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4F637" w14:textId="77777777" w:rsidR="00490D90" w:rsidRDefault="00490D90" w:rsidP="002766BB">
      <w:pPr>
        <w:ind w:right="180"/>
        <w:rPr>
          <w:rFonts w:ascii="Garamond" w:hAnsi="Garamond"/>
        </w:rPr>
      </w:pPr>
    </w:p>
    <w:p w14:paraId="092695D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B6EEEB2" wp14:editId="49C7FE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C97B6" w14:textId="77777777" w:rsidR="00291AB3" w:rsidRDefault="00291AB3" w:rsidP="00DC59A6">
                            <w:pPr>
                              <w:jc w:val="center"/>
                            </w:pPr>
                            <w:r w:rsidRPr="00037A48">
                              <w:rPr>
                                <w:color w:val="000000"/>
                              </w:rPr>
                              <w:object w:dxaOrig="4264" w:dyaOrig="4320" w14:anchorId="6362F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61192911"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6EEEB2"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1C97B6" w14:textId="77777777" w:rsidR="00291AB3" w:rsidRDefault="00291AB3" w:rsidP="00DC59A6">
                      <w:pPr>
                        <w:jc w:val="center"/>
                      </w:pPr>
                      <w:r w:rsidRPr="00037A48">
                        <w:rPr>
                          <w:color w:val="000000"/>
                        </w:rPr>
                        <w:object w:dxaOrig="4264" w:dyaOrig="4320" w14:anchorId="6362F3A2">
                          <v:shape id="_x0000_i1026" type="#_x0000_t75" style="width:77.2pt;height:76.05pt" o:ole="">
                            <v:imagedata r:id="rId15" o:title=""/>
                          </v:shape>
                          <o:OLEObject Type="Embed" ProgID="MsImager.1" ShapeID="_x0000_i1026" DrawAspect="Content" ObjectID="_1561192911" r:id="rId17"/>
                        </w:object>
                      </w:r>
                    </w:p>
                  </w:txbxContent>
                </v:textbox>
              </v:shape>
            </w:pict>
          </mc:Fallback>
        </mc:AlternateContent>
      </w:r>
    </w:p>
    <w:p w14:paraId="284E33E4" w14:textId="77777777" w:rsidR="00DC59A6" w:rsidRPr="00874DF2" w:rsidRDefault="00DC59A6" w:rsidP="002766BB">
      <w:pPr>
        <w:ind w:right="180"/>
        <w:rPr>
          <w:rFonts w:ascii="Garamond" w:hAnsi="Garamond"/>
        </w:rPr>
      </w:pPr>
    </w:p>
    <w:p w14:paraId="5B2977CF" w14:textId="77777777" w:rsidR="00DC59A6" w:rsidRPr="00874DF2" w:rsidRDefault="00DC59A6" w:rsidP="002766BB">
      <w:pPr>
        <w:ind w:right="180"/>
        <w:rPr>
          <w:rFonts w:ascii="Garamond" w:hAnsi="Garamond"/>
        </w:rPr>
      </w:pPr>
    </w:p>
    <w:p w14:paraId="60E63310" w14:textId="77777777" w:rsidR="00DC59A6" w:rsidRPr="00874DF2" w:rsidRDefault="00DC59A6" w:rsidP="002766BB">
      <w:pPr>
        <w:ind w:right="180"/>
        <w:rPr>
          <w:rFonts w:ascii="Garamond" w:hAnsi="Garamond"/>
        </w:rPr>
      </w:pPr>
      <w:r>
        <w:rPr>
          <w:rFonts w:ascii="Garamond" w:hAnsi="Garamond"/>
        </w:rPr>
        <w:t xml:space="preserve">                                                          </w:t>
      </w:r>
    </w:p>
    <w:p w14:paraId="7A41D81B" w14:textId="77777777" w:rsidR="00DC59A6" w:rsidRPr="00874DF2" w:rsidRDefault="00DC59A6" w:rsidP="002766BB">
      <w:pPr>
        <w:ind w:right="180"/>
        <w:rPr>
          <w:rFonts w:ascii="Garamond" w:hAnsi="Garamond"/>
        </w:rPr>
      </w:pPr>
    </w:p>
    <w:p w14:paraId="4B0C8835" w14:textId="77777777" w:rsidR="00DC59A6" w:rsidRDefault="00DC59A6" w:rsidP="002766BB">
      <w:pPr>
        <w:ind w:right="180"/>
        <w:rPr>
          <w:rFonts w:ascii="Garamond" w:hAnsi="Garamond"/>
        </w:rPr>
      </w:pPr>
    </w:p>
    <w:p w14:paraId="3AD23198" w14:textId="77777777" w:rsidR="00DC59A6" w:rsidRDefault="00DC59A6" w:rsidP="002766BB">
      <w:pPr>
        <w:ind w:right="180"/>
        <w:rPr>
          <w:rFonts w:ascii="Garamond" w:hAnsi="Garamond"/>
        </w:rPr>
      </w:pPr>
    </w:p>
    <w:p w14:paraId="2CC573FB" w14:textId="77777777" w:rsidR="006069F8" w:rsidRPr="00C20B72" w:rsidRDefault="006069F8" w:rsidP="005D7989">
      <w:pPr>
        <w:spacing w:line="300" w:lineRule="auto"/>
        <w:ind w:right="187"/>
        <w:rPr>
          <w:rFonts w:ascii="Garamond" w:hAnsi="Garamond" w:cs="Arial"/>
          <w:b/>
          <w:bCs/>
          <w:sz w:val="48"/>
          <w:szCs w:val="48"/>
        </w:rPr>
      </w:pPr>
      <w:r w:rsidRPr="00C20B72">
        <w:rPr>
          <w:rFonts w:ascii="Garamond" w:hAnsi="Garamond" w:cs="Arial"/>
          <w:b/>
          <w:bCs/>
          <w:sz w:val="48"/>
          <w:szCs w:val="48"/>
        </w:rPr>
        <w:t>Bid Solicitation/</w:t>
      </w:r>
      <w:r w:rsidR="005D7989" w:rsidRPr="00C20B72">
        <w:rPr>
          <w:rFonts w:ascii="Garamond" w:hAnsi="Garamond" w:cs="Arial"/>
          <w:b/>
          <w:bCs/>
          <w:sz w:val="48"/>
          <w:szCs w:val="48"/>
        </w:rPr>
        <w:t xml:space="preserve">Request for </w:t>
      </w:r>
      <w:r w:rsidR="00CE00E7" w:rsidRPr="00C20B72">
        <w:rPr>
          <w:rFonts w:ascii="Garamond" w:hAnsi="Garamond" w:cs="Arial"/>
          <w:b/>
          <w:bCs/>
          <w:sz w:val="48"/>
          <w:szCs w:val="48"/>
        </w:rPr>
        <w:t>Proposal</w:t>
      </w:r>
    </w:p>
    <w:p w14:paraId="2DFF1CE8" w14:textId="77777777" w:rsidR="004677A7" w:rsidRDefault="00F951A0" w:rsidP="005D7989">
      <w:pPr>
        <w:spacing w:line="300" w:lineRule="auto"/>
        <w:ind w:right="187"/>
        <w:rPr>
          <w:rFonts w:ascii="Garamond" w:hAnsi="Garamond" w:cs="Arial"/>
          <w:b/>
          <w:bCs/>
          <w:sz w:val="52"/>
          <w:szCs w:val="52"/>
        </w:rPr>
      </w:pPr>
      <w:r w:rsidRPr="00C20B72">
        <w:rPr>
          <w:rFonts w:ascii="Garamond" w:hAnsi="Garamond" w:cs="Arial"/>
          <w:b/>
          <w:bCs/>
          <w:sz w:val="48"/>
          <w:szCs w:val="48"/>
        </w:rPr>
        <w:t>Bid #</w:t>
      </w:r>
      <w:r w:rsidR="009C0BA7" w:rsidRPr="00C20B72">
        <w:rPr>
          <w:rFonts w:ascii="Garamond" w:hAnsi="Garamond" w:cs="Arial"/>
          <w:b/>
          <w:bCs/>
          <w:sz w:val="48"/>
          <w:szCs w:val="48"/>
        </w:rPr>
        <w:t>17</w:t>
      </w:r>
      <w:r w:rsidR="009C34C4" w:rsidRPr="00C20B72">
        <w:rPr>
          <w:rFonts w:ascii="Garamond" w:hAnsi="Garamond" w:cs="Arial"/>
          <w:b/>
          <w:bCs/>
          <w:sz w:val="48"/>
          <w:szCs w:val="48"/>
        </w:rPr>
        <w:t>DPP</w:t>
      </w:r>
      <w:r w:rsidR="00BB51C2">
        <w:rPr>
          <w:rFonts w:ascii="Garamond" w:hAnsi="Garamond" w:cs="Arial"/>
          <w:b/>
          <w:bCs/>
          <w:sz w:val="48"/>
          <w:szCs w:val="48"/>
        </w:rPr>
        <w:t>00136</w:t>
      </w:r>
    </w:p>
    <w:p w14:paraId="2F04B704" w14:textId="77777777" w:rsidR="005D7989" w:rsidRPr="00C20B72" w:rsidRDefault="004677A7" w:rsidP="00C20B72">
      <w:pPr>
        <w:ind w:right="187"/>
        <w:rPr>
          <w:rFonts w:ascii="Garamond" w:hAnsi="Garamond"/>
          <w:b/>
          <w:sz w:val="48"/>
          <w:szCs w:val="48"/>
        </w:rPr>
      </w:pPr>
      <w:r w:rsidRPr="00C20B72">
        <w:rPr>
          <w:rFonts w:ascii="Garamond" w:hAnsi="Garamond" w:cs="Arial"/>
          <w:b/>
          <w:bCs/>
          <w:sz w:val="48"/>
          <w:szCs w:val="48"/>
        </w:rPr>
        <w:t xml:space="preserve">For: </w:t>
      </w:r>
      <w:r w:rsidRPr="00C20B72">
        <w:rPr>
          <w:rFonts w:ascii="Garamond" w:hAnsi="Garamond" w:cs="Arial"/>
          <w:bCs/>
          <w:sz w:val="48"/>
          <w:szCs w:val="48"/>
        </w:rPr>
        <w:t>T#2672-Actuarial Services: Contracted</w:t>
      </w:r>
      <w:r w:rsidRPr="00C20B72">
        <w:rPr>
          <w:rFonts w:ascii="Garamond" w:hAnsi="Garamond" w:cs="Arial"/>
          <w:b/>
          <w:bCs/>
          <w:sz w:val="48"/>
          <w:szCs w:val="48"/>
        </w:rPr>
        <w:t xml:space="preserve"> </w:t>
      </w:r>
      <w:r w:rsidR="005D7989" w:rsidRPr="00C20B72">
        <w:rPr>
          <w:rFonts w:ascii="Garamond" w:hAnsi="Garamond" w:cs="Arial"/>
          <w:b/>
          <w:bCs/>
          <w:sz w:val="48"/>
          <w:szCs w:val="48"/>
        </w:rPr>
        <w:tab/>
      </w:r>
      <w:r w:rsidR="00C20B72" w:rsidRPr="00C20B72">
        <w:rPr>
          <w:rFonts w:ascii="Garamond" w:hAnsi="Garamond" w:cs="Arial"/>
          <w:b/>
          <w:bCs/>
          <w:sz w:val="48"/>
          <w:szCs w:val="48"/>
        </w:rPr>
        <w:tab/>
      </w:r>
      <w:r w:rsidR="00C20B72" w:rsidRPr="00C20B72">
        <w:rPr>
          <w:rFonts w:ascii="Garamond" w:hAnsi="Garamond" w:cs="Arial"/>
          <w:bCs/>
          <w:sz w:val="48"/>
          <w:szCs w:val="48"/>
        </w:rPr>
        <w:t>A</w:t>
      </w:r>
      <w:r w:rsidRPr="00C20B72">
        <w:rPr>
          <w:rFonts w:ascii="Garamond" w:hAnsi="Garamond" w:cs="Arial"/>
          <w:bCs/>
          <w:sz w:val="48"/>
          <w:szCs w:val="48"/>
        </w:rPr>
        <w:t>ctuarial Consulting Firms</w:t>
      </w:r>
    </w:p>
    <w:p w14:paraId="62EDD9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6F3291" w14:textId="77777777">
        <w:tc>
          <w:tcPr>
            <w:tcW w:w="5760" w:type="dxa"/>
            <w:tcBorders>
              <w:top w:val="thinThickSmallGap" w:sz="24" w:space="0" w:color="auto"/>
              <w:bottom w:val="single" w:sz="4" w:space="0" w:color="auto"/>
            </w:tcBorders>
            <w:shd w:val="clear" w:color="auto" w:fill="CCFFCC"/>
            <w:vAlign w:val="center"/>
          </w:tcPr>
          <w:p w14:paraId="59CDA81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B6828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B943E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0B7F5FC" w14:textId="77777777">
        <w:trPr>
          <w:trHeight w:val="720"/>
        </w:trPr>
        <w:tc>
          <w:tcPr>
            <w:tcW w:w="5760" w:type="dxa"/>
            <w:tcBorders>
              <w:top w:val="single" w:sz="4" w:space="0" w:color="auto"/>
            </w:tcBorders>
            <w:shd w:val="clear" w:color="auto" w:fill="auto"/>
            <w:vAlign w:val="center"/>
          </w:tcPr>
          <w:p w14:paraId="43F38DE3" w14:textId="77777777" w:rsidR="00DC59A6" w:rsidRPr="0041151D" w:rsidRDefault="006069F8" w:rsidP="00576F34">
            <w:pPr>
              <w:rPr>
                <w:rFonts w:ascii="Garamond" w:hAnsi="Garamond" w:cs="Arial"/>
                <w:b/>
                <w:bCs/>
                <w:color w:val="000000"/>
                <w:sz w:val="20"/>
                <w:szCs w:val="20"/>
              </w:rPr>
            </w:pPr>
            <w:r w:rsidRPr="0041151D">
              <w:rPr>
                <w:rFonts w:ascii="Garamond" w:hAnsi="Garamond" w:cs="Arial"/>
                <w:b/>
                <w:bCs/>
                <w:color w:val="000000"/>
                <w:szCs w:val="20"/>
              </w:rPr>
              <w:t>Vendor</w:t>
            </w:r>
            <w:r w:rsidR="008E24C3" w:rsidRPr="0041151D">
              <w:rPr>
                <w:rFonts w:ascii="Garamond" w:hAnsi="Garamond" w:cs="Arial"/>
                <w:b/>
                <w:bCs/>
                <w:color w:val="000000"/>
                <w:szCs w:val="20"/>
              </w:rPr>
              <w:t>’s</w:t>
            </w:r>
            <w:r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Bidder’s</w:t>
            </w:r>
            <w:r w:rsidR="00647C5C" w:rsidRPr="0041151D">
              <w:rPr>
                <w:rFonts w:ascii="Garamond" w:hAnsi="Garamond" w:cs="Arial"/>
                <w:b/>
                <w:bCs/>
                <w:color w:val="000000"/>
                <w:szCs w:val="20"/>
              </w:rPr>
              <w:t>}</w:t>
            </w:r>
            <w:r w:rsidR="008E24C3" w:rsidRPr="0041151D">
              <w:rPr>
                <w:rFonts w:ascii="Garamond" w:hAnsi="Garamond" w:cs="Arial"/>
                <w:b/>
                <w:bCs/>
                <w:color w:val="000000"/>
                <w:szCs w:val="20"/>
              </w:rPr>
              <w:t xml:space="preserve"> </w:t>
            </w:r>
            <w:r w:rsidR="00DC59A6" w:rsidRPr="0041151D">
              <w:rPr>
                <w:rFonts w:ascii="Garamond" w:hAnsi="Garamond" w:cs="Arial"/>
                <w:b/>
                <w:bCs/>
                <w:color w:val="000000"/>
                <w:szCs w:val="20"/>
              </w:rPr>
              <w:t>Electronic Question Due Date</w:t>
            </w:r>
          </w:p>
          <w:p w14:paraId="7197138E" w14:textId="77777777" w:rsidR="00DC59A6" w:rsidRPr="0041151D" w:rsidRDefault="00DC59A6"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1_ELECTRONIC_QUESTION_AND ANSWE" w:history="1">
              <w:r w:rsidRPr="00271048">
                <w:rPr>
                  <w:rFonts w:ascii="Garamond" w:hAnsi="Garamond"/>
                  <w:color w:val="0000FF"/>
                  <w:sz w:val="20"/>
                  <w:szCs w:val="20"/>
                  <w:u w:val="single"/>
                </w:rPr>
                <w:t>RFP</w:t>
              </w:r>
              <w:r w:rsidR="00626F14" w:rsidRPr="00271048">
                <w:rPr>
                  <w:rFonts w:ascii="Garamond" w:hAnsi="Garamond"/>
                  <w:color w:val="0000FF"/>
                  <w:sz w:val="20"/>
                  <w:szCs w:val="20"/>
                  <w:u w:val="single"/>
                </w:rPr>
                <w:t>)</w:t>
              </w:r>
              <w:r w:rsidRPr="00271048">
                <w:rPr>
                  <w:rFonts w:ascii="Garamond" w:hAnsi="Garamond"/>
                  <w:color w:val="0000FF"/>
                  <w:sz w:val="20"/>
                  <w:szCs w:val="20"/>
                  <w:u w:val="single"/>
                </w:rPr>
                <w:t xml:space="preserve"> Section 1.3.1</w:t>
              </w:r>
            </w:hyperlink>
            <w:r w:rsidRPr="00411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BD62379" w14:textId="3088A307" w:rsidR="00DC59A6" w:rsidRPr="00840DF8" w:rsidRDefault="00267266" w:rsidP="00092682">
            <w:pPr>
              <w:ind w:right="180"/>
              <w:jc w:val="center"/>
              <w:rPr>
                <w:rFonts w:ascii="Garamond" w:hAnsi="Garamond" w:cs="Arial"/>
                <w:bCs/>
                <w:color w:val="000000"/>
              </w:rPr>
            </w:pPr>
            <w:r>
              <w:rPr>
                <w:rFonts w:ascii="Garamond" w:hAnsi="Garamond" w:cs="Arial"/>
                <w:bCs/>
                <w:color w:val="000000"/>
              </w:rPr>
              <w:t>Ma</w:t>
            </w:r>
            <w:r w:rsidR="00731836">
              <w:rPr>
                <w:rFonts w:ascii="Garamond" w:hAnsi="Garamond" w:cs="Arial"/>
                <w:bCs/>
                <w:color w:val="000000"/>
              </w:rPr>
              <w:t>y</w:t>
            </w:r>
            <w:r w:rsidR="009C34C4">
              <w:rPr>
                <w:rFonts w:ascii="Garamond" w:hAnsi="Garamond" w:cs="Arial"/>
                <w:bCs/>
                <w:color w:val="000000"/>
              </w:rPr>
              <w:t xml:space="preserve"> </w:t>
            </w:r>
            <w:r w:rsidR="00092682">
              <w:rPr>
                <w:rFonts w:ascii="Garamond" w:hAnsi="Garamond" w:cs="Arial"/>
                <w:bCs/>
                <w:color w:val="000000"/>
              </w:rPr>
              <w:t>18</w:t>
            </w:r>
            <w:r>
              <w:rPr>
                <w:rFonts w:ascii="Garamond" w:hAnsi="Garamond" w:cs="Arial"/>
                <w:bCs/>
                <w:color w:val="000000"/>
              </w:rPr>
              <w:t>,</w:t>
            </w:r>
            <w:r w:rsidR="009C34C4">
              <w:rPr>
                <w:rFonts w:ascii="Garamond" w:hAnsi="Garamond" w:cs="Arial"/>
                <w:bCs/>
                <w:color w:val="000000"/>
              </w:rPr>
              <w:t xml:space="preserve"> 201</w:t>
            </w:r>
            <w:r>
              <w:rPr>
                <w:rFonts w:ascii="Garamond" w:hAnsi="Garamond" w:cs="Arial"/>
                <w:bCs/>
                <w:color w:val="000000"/>
              </w:rPr>
              <w:t>7</w:t>
            </w:r>
          </w:p>
        </w:tc>
        <w:tc>
          <w:tcPr>
            <w:tcW w:w="1440" w:type="dxa"/>
            <w:tcBorders>
              <w:top w:val="single" w:sz="4" w:space="0" w:color="auto"/>
            </w:tcBorders>
            <w:shd w:val="clear" w:color="auto" w:fill="auto"/>
            <w:vAlign w:val="center"/>
          </w:tcPr>
          <w:p w14:paraId="711BC09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0F7E933" w14:textId="77777777">
        <w:trPr>
          <w:trHeight w:val="720"/>
        </w:trPr>
        <w:tc>
          <w:tcPr>
            <w:tcW w:w="5760" w:type="dxa"/>
            <w:shd w:val="clear" w:color="auto" w:fill="auto"/>
            <w:vAlign w:val="center"/>
          </w:tcPr>
          <w:p w14:paraId="3C64A714" w14:textId="77777777" w:rsidR="00DC59A6" w:rsidRPr="000175DA"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w:t>
            </w:r>
            <w:r w:rsidR="00C03061" w:rsidRPr="0041151D">
              <w:rPr>
                <w:rFonts w:ascii="Garamond" w:hAnsi="Garamond" w:cs="Arial"/>
                <w:b/>
                <w:bCs/>
                <w:color w:val="000000"/>
                <w:szCs w:val="20"/>
              </w:rPr>
              <w:t>Pre-</w:t>
            </w:r>
            <w:r w:rsidR="00CE00E7" w:rsidRPr="0041151D">
              <w:rPr>
                <w:rFonts w:ascii="Garamond" w:hAnsi="Garamond" w:cs="Arial"/>
                <w:b/>
                <w:bCs/>
                <w:color w:val="000000"/>
                <w:szCs w:val="20"/>
              </w:rPr>
              <w:t>Quote</w:t>
            </w:r>
            <w:r w:rsidR="009F0764"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00CE00E7"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Submission </w:t>
            </w:r>
            <w:r w:rsidRPr="0003517A">
              <w:rPr>
                <w:rFonts w:ascii="Garamond" w:hAnsi="Garamond" w:cs="Arial"/>
                <w:b/>
                <w:bCs/>
                <w:color w:val="000000"/>
                <w:szCs w:val="20"/>
              </w:rPr>
              <w:t xml:space="preserve">Conference </w:t>
            </w:r>
          </w:p>
          <w:p w14:paraId="7C6A7EA2" w14:textId="77777777" w:rsidR="00126FBC" w:rsidRPr="0041151D" w:rsidRDefault="00126FBC" w:rsidP="00CA0ABA">
            <w:pPr>
              <w:rPr>
                <w:rFonts w:ascii="Garamond" w:hAnsi="Garamond" w:cs="Arial"/>
                <w:bCs/>
                <w:color w:val="000000"/>
                <w:sz w:val="20"/>
                <w:szCs w:val="20"/>
              </w:rPr>
            </w:pPr>
            <w:r w:rsidRPr="000175DA">
              <w:rPr>
                <w:rFonts w:ascii="Garamond" w:hAnsi="Garamond" w:cs="Arial"/>
                <w:bCs/>
                <w:color w:val="000000"/>
                <w:sz w:val="20"/>
                <w:szCs w:val="20"/>
              </w:rPr>
              <w:t xml:space="preserve">(Refer to </w:t>
            </w:r>
            <w:r w:rsidR="00626F14" w:rsidRPr="000175DA">
              <w:rPr>
                <w:rFonts w:ascii="Garamond" w:hAnsi="Garamond" w:cs="Arial"/>
                <w:bCs/>
                <w:color w:val="000000"/>
                <w:sz w:val="20"/>
                <w:szCs w:val="20"/>
              </w:rPr>
              <w:t>Bid Solicitation (</w:t>
            </w:r>
            <w:hyperlink w:anchor="_1.3.56__MANDATORY/OPTIONAL"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6</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1C88FAEC" w14:textId="77777777" w:rsidR="00DC59A6" w:rsidRPr="000111D8" w:rsidRDefault="0041151D" w:rsidP="00576F34">
            <w:pPr>
              <w:ind w:right="180"/>
              <w:jc w:val="center"/>
              <w:rPr>
                <w:rFonts w:ascii="Garamond" w:hAnsi="Garamond"/>
              </w:rPr>
            </w:pPr>
            <w:r>
              <w:rPr>
                <w:rFonts w:ascii="Garamond" w:hAnsi="Garamond"/>
              </w:rPr>
              <w:t>N/A</w:t>
            </w:r>
          </w:p>
        </w:tc>
        <w:tc>
          <w:tcPr>
            <w:tcW w:w="1440" w:type="dxa"/>
            <w:shd w:val="clear" w:color="auto" w:fill="auto"/>
            <w:vAlign w:val="center"/>
          </w:tcPr>
          <w:p w14:paraId="4E0F0321"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27799F43" w14:textId="77777777">
        <w:trPr>
          <w:trHeight w:val="720"/>
        </w:trPr>
        <w:tc>
          <w:tcPr>
            <w:tcW w:w="5760" w:type="dxa"/>
            <w:shd w:val="clear" w:color="auto" w:fill="auto"/>
            <w:vAlign w:val="center"/>
          </w:tcPr>
          <w:p w14:paraId="31BA05B2" w14:textId="77777777" w:rsidR="00DC59A6" w:rsidRPr="0041151D" w:rsidRDefault="001151B4" w:rsidP="00576F34">
            <w:pPr>
              <w:rPr>
                <w:rFonts w:ascii="Garamond" w:hAnsi="Garamond" w:cs="Arial"/>
                <w:b/>
                <w:bCs/>
                <w:color w:val="000000"/>
                <w:szCs w:val="20"/>
              </w:rPr>
            </w:pPr>
            <w:r w:rsidRPr="00271048">
              <w:rPr>
                <w:rFonts w:ascii="Garamond" w:hAnsi="Garamond" w:cs="Arial"/>
                <w:b/>
                <w:bCs/>
                <w:color w:val="000000"/>
                <w:szCs w:val="20"/>
              </w:rPr>
              <w:t>Mandatory</w:t>
            </w:r>
            <w:r w:rsidR="001E7CB1" w:rsidRPr="00271048">
              <w:rPr>
                <w:rFonts w:ascii="Garamond" w:hAnsi="Garamond" w:cs="Arial"/>
                <w:b/>
                <w:bCs/>
                <w:color w:val="000000"/>
                <w:szCs w:val="20"/>
              </w:rPr>
              <w:t>/Optional</w:t>
            </w:r>
            <w:r w:rsidRPr="0041151D">
              <w:rPr>
                <w:rFonts w:ascii="Garamond" w:hAnsi="Garamond" w:cs="Arial"/>
                <w:b/>
                <w:bCs/>
                <w:color w:val="000000"/>
                <w:szCs w:val="20"/>
              </w:rPr>
              <w:t xml:space="preserve"> Site Visit</w:t>
            </w:r>
          </w:p>
          <w:p w14:paraId="48795208" w14:textId="77777777" w:rsidR="00126FBC" w:rsidRPr="0041151D" w:rsidRDefault="00126FBC" w:rsidP="00576F34">
            <w:pPr>
              <w:rPr>
                <w:rFonts w:ascii="Garamond" w:hAnsi="Garamond" w:cs="Arial"/>
                <w:bCs/>
                <w:color w:val="000000"/>
                <w:sz w:val="2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45_MANDATORY/OPTIONAL_SITE" w:history="1">
              <w:r w:rsidRPr="00271048">
                <w:rPr>
                  <w:rStyle w:val="Hyperlink"/>
                  <w:rFonts w:ascii="Garamond" w:hAnsi="Garamond" w:cs="Arial"/>
                  <w:bCs/>
                  <w:sz w:val="20"/>
                  <w:szCs w:val="20"/>
                </w:rPr>
                <w:t>RFP</w:t>
              </w:r>
              <w:r w:rsidR="00626F14" w:rsidRPr="00271048">
                <w:rPr>
                  <w:rStyle w:val="Hyperlink"/>
                  <w:rFonts w:ascii="Garamond" w:hAnsi="Garamond" w:cs="Arial"/>
                  <w:bCs/>
                  <w:sz w:val="20"/>
                  <w:szCs w:val="20"/>
                </w:rPr>
                <w:t>)</w:t>
              </w:r>
              <w:r w:rsidRPr="00271048">
                <w:rPr>
                  <w:rStyle w:val="Hyperlink"/>
                  <w:rFonts w:ascii="Garamond" w:hAnsi="Garamond" w:cs="Arial"/>
                  <w:bCs/>
                  <w:sz w:val="20"/>
                  <w:szCs w:val="20"/>
                </w:rPr>
                <w:t xml:space="preserve"> Section 1.3.</w:t>
              </w:r>
              <w:r w:rsidR="00665CC2" w:rsidRPr="00271048">
                <w:rPr>
                  <w:rStyle w:val="Hyperlink"/>
                  <w:rFonts w:ascii="Garamond" w:hAnsi="Garamond" w:cs="Arial"/>
                  <w:bCs/>
                  <w:sz w:val="20"/>
                  <w:szCs w:val="20"/>
                </w:rPr>
                <w:t>5</w:t>
              </w:r>
            </w:hyperlink>
            <w:r w:rsidRPr="0041151D">
              <w:rPr>
                <w:rFonts w:ascii="Garamond" w:hAnsi="Garamond" w:cs="Arial"/>
                <w:bCs/>
                <w:color w:val="000000"/>
                <w:sz w:val="20"/>
                <w:szCs w:val="20"/>
              </w:rPr>
              <w:t xml:space="preserve"> for more information.)</w:t>
            </w:r>
          </w:p>
        </w:tc>
        <w:tc>
          <w:tcPr>
            <w:tcW w:w="1980" w:type="dxa"/>
            <w:shd w:val="clear" w:color="auto" w:fill="auto"/>
          </w:tcPr>
          <w:p w14:paraId="714CEAF9" w14:textId="77777777" w:rsidR="00DC59A6" w:rsidRDefault="00DC59A6" w:rsidP="00576F34">
            <w:pPr>
              <w:rPr>
                <w:rFonts w:ascii="Garamond" w:hAnsi="Garamond" w:cs="Arial"/>
                <w:color w:val="000000"/>
                <w:highlight w:val="yellow"/>
              </w:rPr>
            </w:pPr>
          </w:p>
          <w:p w14:paraId="2EDF4C24" w14:textId="77777777" w:rsidR="00DC59A6" w:rsidRPr="00874DF2" w:rsidRDefault="0041151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4778DA51" w14:textId="77777777" w:rsidR="00DC59A6" w:rsidRDefault="00DC59A6" w:rsidP="00576F34">
            <w:pPr>
              <w:ind w:right="180"/>
              <w:jc w:val="center"/>
              <w:rPr>
                <w:rFonts w:ascii="Garamond" w:hAnsi="Garamond" w:cs="Arial"/>
                <w:bCs/>
                <w:color w:val="000000"/>
                <w:highlight w:val="yellow"/>
              </w:rPr>
            </w:pPr>
          </w:p>
          <w:p w14:paraId="025C3C15" w14:textId="77777777" w:rsidR="00DC59A6" w:rsidRPr="000227FE" w:rsidRDefault="0041151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37C427B" w14:textId="77777777">
        <w:trPr>
          <w:trHeight w:val="720"/>
        </w:trPr>
        <w:tc>
          <w:tcPr>
            <w:tcW w:w="5760" w:type="dxa"/>
            <w:shd w:val="clear" w:color="auto" w:fill="auto"/>
            <w:vAlign w:val="center"/>
          </w:tcPr>
          <w:p w14:paraId="7FDF9891" w14:textId="77777777" w:rsidR="00DC59A6" w:rsidRPr="0041151D" w:rsidRDefault="00CE00E7" w:rsidP="00576F34">
            <w:pPr>
              <w:rPr>
                <w:rFonts w:ascii="Garamond" w:hAnsi="Garamond" w:cs="Arial"/>
                <w:b/>
                <w:bCs/>
                <w:color w:val="000000"/>
                <w:szCs w:val="20"/>
              </w:rPr>
            </w:pPr>
            <w:r w:rsidRPr="0041151D">
              <w:rPr>
                <w:rFonts w:ascii="Garamond" w:hAnsi="Garamond" w:cs="Arial"/>
                <w:b/>
                <w:bCs/>
                <w:color w:val="000000"/>
                <w:szCs w:val="20"/>
              </w:rPr>
              <w:t>Quote</w:t>
            </w:r>
            <w:r w:rsidR="006069F8" w:rsidRPr="0041151D">
              <w:rPr>
                <w:rFonts w:ascii="Garamond" w:hAnsi="Garamond" w:cs="Arial"/>
                <w:b/>
                <w:bCs/>
                <w:color w:val="000000"/>
                <w:szCs w:val="20"/>
              </w:rPr>
              <w:t xml:space="preserve"> </w:t>
            </w:r>
            <w:r w:rsidR="00647C5C" w:rsidRPr="0041151D">
              <w:rPr>
                <w:rFonts w:ascii="Garamond" w:hAnsi="Garamond" w:cs="Arial"/>
                <w:b/>
                <w:bCs/>
                <w:color w:val="000000"/>
                <w:szCs w:val="20"/>
              </w:rPr>
              <w:t>{</w:t>
            </w:r>
            <w:r w:rsidRPr="0041151D">
              <w:rPr>
                <w:rFonts w:ascii="Garamond" w:hAnsi="Garamond" w:cs="Arial"/>
                <w:b/>
                <w:bCs/>
                <w:color w:val="000000"/>
                <w:szCs w:val="20"/>
              </w:rPr>
              <w:t>Proposal</w:t>
            </w:r>
            <w:r w:rsidR="00647C5C" w:rsidRPr="0041151D">
              <w:rPr>
                <w:rFonts w:ascii="Garamond" w:hAnsi="Garamond" w:cs="Arial"/>
                <w:b/>
                <w:bCs/>
                <w:color w:val="000000"/>
                <w:szCs w:val="20"/>
              </w:rPr>
              <w:t>}</w:t>
            </w:r>
            <w:r w:rsidR="00BE0E0D" w:rsidRPr="0041151D">
              <w:rPr>
                <w:rFonts w:ascii="Garamond" w:hAnsi="Garamond" w:cs="Arial"/>
                <w:b/>
                <w:bCs/>
                <w:color w:val="000000"/>
                <w:szCs w:val="20"/>
              </w:rPr>
              <w:t xml:space="preserve"> </w:t>
            </w:r>
            <w:r w:rsidR="00DC59A6" w:rsidRPr="0041151D">
              <w:rPr>
                <w:rFonts w:ascii="Garamond" w:hAnsi="Garamond" w:cs="Arial"/>
                <w:b/>
                <w:bCs/>
                <w:color w:val="000000"/>
                <w:szCs w:val="20"/>
              </w:rPr>
              <w:t>Submission Date</w:t>
            </w:r>
          </w:p>
          <w:p w14:paraId="3FECF19B" w14:textId="77777777" w:rsidR="00DC59A6" w:rsidRPr="0041151D" w:rsidRDefault="00DC59A6" w:rsidP="00576F34">
            <w:pPr>
              <w:rPr>
                <w:rFonts w:ascii="Garamond" w:hAnsi="Garamond" w:cs="Arial"/>
                <w:b/>
                <w:bCs/>
                <w:color w:val="000000"/>
                <w:szCs w:val="20"/>
              </w:rPr>
            </w:pPr>
            <w:r w:rsidRPr="0041151D">
              <w:rPr>
                <w:rFonts w:ascii="Garamond" w:hAnsi="Garamond" w:cs="Arial"/>
                <w:bCs/>
                <w:color w:val="000000"/>
                <w:sz w:val="20"/>
                <w:szCs w:val="20"/>
              </w:rPr>
              <w:t xml:space="preserve">(Refer to </w:t>
            </w:r>
            <w:r w:rsidR="00626F14" w:rsidRPr="0041151D">
              <w:rPr>
                <w:rFonts w:ascii="Garamond" w:hAnsi="Garamond" w:cs="Arial"/>
                <w:bCs/>
                <w:color w:val="000000"/>
                <w:sz w:val="20"/>
                <w:szCs w:val="20"/>
              </w:rPr>
              <w:t>Bid Solicitation (</w:t>
            </w:r>
            <w:hyperlink w:anchor="_1.3.3__Mandatory_Pre-Bid Conference" w:history="1">
              <w:r w:rsidR="00BA50DA" w:rsidRPr="004A652E">
                <w:rPr>
                  <w:rStyle w:val="Hyperlink"/>
                  <w:rFonts w:ascii="Garamond" w:hAnsi="Garamond" w:cs="Arial"/>
                  <w:bCs/>
                  <w:sz w:val="20"/>
                  <w:szCs w:val="20"/>
                </w:rPr>
                <w:t>RFP</w:t>
              </w:r>
              <w:r w:rsidR="00626F14" w:rsidRPr="004A652E">
                <w:rPr>
                  <w:rStyle w:val="Hyperlink"/>
                  <w:rFonts w:ascii="Garamond" w:hAnsi="Garamond" w:cs="Arial"/>
                  <w:bCs/>
                  <w:sz w:val="20"/>
                  <w:szCs w:val="20"/>
                </w:rPr>
                <w:t>)</w:t>
              </w:r>
              <w:r w:rsidR="00BA50DA" w:rsidRPr="004A652E">
                <w:rPr>
                  <w:rStyle w:val="Hyperlink"/>
                  <w:rFonts w:ascii="Garamond" w:hAnsi="Garamond" w:cs="Arial"/>
                  <w:bCs/>
                  <w:sz w:val="20"/>
                  <w:szCs w:val="20"/>
                </w:rPr>
                <w:t xml:space="preserve"> Section 1.3.2</w:t>
              </w:r>
            </w:hyperlink>
            <w:r w:rsidRPr="0041151D">
              <w:rPr>
                <w:rFonts w:ascii="Garamond" w:hAnsi="Garamond" w:cs="Arial"/>
                <w:bCs/>
                <w:color w:val="000000"/>
                <w:sz w:val="20"/>
                <w:szCs w:val="20"/>
              </w:rPr>
              <w:t xml:space="preserve"> for more information.)</w:t>
            </w:r>
          </w:p>
        </w:tc>
        <w:tc>
          <w:tcPr>
            <w:tcW w:w="1980" w:type="dxa"/>
            <w:shd w:val="clear" w:color="auto" w:fill="auto"/>
            <w:vAlign w:val="center"/>
          </w:tcPr>
          <w:p w14:paraId="7FFD95C1" w14:textId="1A9D81A1" w:rsidR="00DC59A6" w:rsidRPr="00874DF2" w:rsidRDefault="00267266" w:rsidP="00C625A3">
            <w:pPr>
              <w:ind w:right="180"/>
              <w:jc w:val="center"/>
              <w:rPr>
                <w:rFonts w:ascii="Garamond" w:hAnsi="Garamond" w:cs="Arial"/>
                <w:color w:val="000000"/>
              </w:rPr>
            </w:pPr>
            <w:del w:id="0" w:author="Pavia, Robert" w:date="2017-06-22T14:52:00Z">
              <w:r w:rsidDel="00E40BEE">
                <w:rPr>
                  <w:rFonts w:ascii="Garamond" w:hAnsi="Garamond" w:cs="Arial"/>
                  <w:color w:val="000000"/>
                </w:rPr>
                <w:delText>June</w:delText>
              </w:r>
              <w:r w:rsidR="009C34C4" w:rsidDel="00E40BEE">
                <w:rPr>
                  <w:rFonts w:ascii="Garamond" w:hAnsi="Garamond" w:cs="Arial"/>
                  <w:color w:val="000000"/>
                </w:rPr>
                <w:delText xml:space="preserve"> </w:delText>
              </w:r>
              <w:r w:rsidR="00092682" w:rsidDel="00E40BEE">
                <w:rPr>
                  <w:rFonts w:ascii="Garamond" w:hAnsi="Garamond" w:cs="Arial"/>
                  <w:color w:val="000000"/>
                </w:rPr>
                <w:delText>29</w:delText>
              </w:r>
            </w:del>
            <w:ins w:id="1" w:author="Pavia, Robert" w:date="2017-06-22T14:52:00Z">
              <w:r w:rsidR="00E40BEE">
                <w:rPr>
                  <w:rFonts w:ascii="Garamond" w:hAnsi="Garamond" w:cs="Arial"/>
                  <w:color w:val="000000"/>
                </w:rPr>
                <w:t xml:space="preserve"> July </w:t>
              </w:r>
            </w:ins>
            <w:ins w:id="2" w:author="Pavia, Robert" w:date="2017-07-10T11:37:00Z">
              <w:r w:rsidR="00C625A3">
                <w:rPr>
                  <w:rFonts w:ascii="Garamond" w:hAnsi="Garamond" w:cs="Arial"/>
                  <w:color w:val="000000"/>
                </w:rPr>
                <w:t>27</w:t>
              </w:r>
            </w:ins>
            <w:r w:rsidR="009C34C4">
              <w:rPr>
                <w:rFonts w:ascii="Garamond" w:hAnsi="Garamond" w:cs="Arial"/>
                <w:color w:val="000000"/>
              </w:rPr>
              <w:t>, 201</w:t>
            </w:r>
            <w:r w:rsidR="00790CAD">
              <w:rPr>
                <w:rFonts w:ascii="Garamond" w:hAnsi="Garamond" w:cs="Arial"/>
                <w:color w:val="000000"/>
              </w:rPr>
              <w:t>7</w:t>
            </w:r>
          </w:p>
        </w:tc>
        <w:tc>
          <w:tcPr>
            <w:tcW w:w="1440" w:type="dxa"/>
            <w:shd w:val="clear" w:color="auto" w:fill="auto"/>
            <w:vAlign w:val="center"/>
          </w:tcPr>
          <w:p w14:paraId="3E67142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10F3244" w14:textId="77777777" w:rsidR="00DC59A6" w:rsidRDefault="00DC59A6" w:rsidP="00DC59A6">
      <w:pPr>
        <w:rPr>
          <w:rFonts w:ascii="Garamond" w:hAnsi="Garamond"/>
          <w:color w:val="000000"/>
        </w:rPr>
      </w:pPr>
    </w:p>
    <w:p w14:paraId="5F081C6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5536F3CF"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032768E" w14:textId="77777777" w:rsidTr="00C93A15">
        <w:trPr>
          <w:trHeight w:val="1998"/>
        </w:trPr>
        <w:tc>
          <w:tcPr>
            <w:tcW w:w="2647" w:type="dxa"/>
            <w:shd w:val="clear" w:color="auto" w:fill="CCFFCC"/>
            <w:vAlign w:val="center"/>
          </w:tcPr>
          <w:p w14:paraId="38343C3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6F6F90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BBC3C5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F6485D0"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291AB3">
              <w:rPr>
                <w:rFonts w:ascii="Garamond" w:hAnsi="Garamond"/>
                <w:b/>
                <w:color w:val="000000"/>
              </w:rPr>
            </w:r>
            <w:r w:rsidR="00291AB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E6E6815" w14:textId="77777777" w:rsidR="00DC59A6" w:rsidRPr="00370188" w:rsidRDefault="00DC59A6" w:rsidP="00576F34">
            <w:pPr>
              <w:rPr>
                <w:rFonts w:ascii="Garamond" w:hAnsi="Garamond"/>
                <w:b/>
                <w:color w:val="000000"/>
                <w:sz w:val="16"/>
                <w:szCs w:val="16"/>
              </w:rPr>
            </w:pPr>
          </w:p>
          <w:p w14:paraId="4C9BE09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91AB3">
              <w:rPr>
                <w:rFonts w:ascii="Garamond" w:hAnsi="Garamond"/>
                <w:b/>
                <w:color w:val="000000"/>
              </w:rPr>
            </w:r>
            <w:r w:rsidR="00291AB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3030CF2" w14:textId="77777777" w:rsidR="00DC59A6" w:rsidRPr="00370188" w:rsidRDefault="00DC59A6" w:rsidP="00576F34">
            <w:pPr>
              <w:rPr>
                <w:rFonts w:ascii="Garamond" w:hAnsi="Garamond"/>
                <w:b/>
                <w:color w:val="000000"/>
                <w:sz w:val="18"/>
                <w:szCs w:val="18"/>
                <w:highlight w:val="yellow"/>
              </w:rPr>
            </w:pPr>
          </w:p>
          <w:p w14:paraId="771453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291AB3">
              <w:rPr>
                <w:rFonts w:ascii="Garamond" w:hAnsi="Garamond"/>
                <w:b/>
                <w:color w:val="000000"/>
              </w:rPr>
            </w:r>
            <w:r w:rsidR="00291AB3">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1D2D4DE" w14:textId="77777777" w:rsidR="00DC59A6" w:rsidRPr="00370188" w:rsidRDefault="00DC59A6" w:rsidP="00576F34">
            <w:pPr>
              <w:rPr>
                <w:rFonts w:ascii="Garamond" w:hAnsi="Garamond"/>
                <w:b/>
                <w:color w:val="000000"/>
                <w:sz w:val="16"/>
                <w:szCs w:val="16"/>
              </w:rPr>
            </w:pPr>
          </w:p>
          <w:p w14:paraId="703D445A" w14:textId="77777777" w:rsidR="00DC59A6" w:rsidRPr="00370188" w:rsidRDefault="00F4591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291AB3">
              <w:rPr>
                <w:rFonts w:ascii="Garamond" w:hAnsi="Garamond"/>
                <w:b/>
                <w:color w:val="000000"/>
              </w:rPr>
            </w:r>
            <w:r w:rsidR="00291AB3">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9742CA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8E0E0BF" w14:textId="77777777" w:rsidR="00D95F53" w:rsidRPr="00370188" w:rsidRDefault="00D95F53" w:rsidP="00370188">
            <w:pPr>
              <w:jc w:val="center"/>
              <w:rPr>
                <w:rFonts w:ascii="Garamond" w:hAnsi="Garamond" w:cs="Arial"/>
                <w:b/>
                <w:color w:val="000000"/>
                <w:sz w:val="28"/>
                <w:szCs w:val="28"/>
              </w:rPr>
            </w:pPr>
          </w:p>
          <w:p w14:paraId="661AEB82"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90CAD">
              <w:rPr>
                <w:rFonts w:ascii="Garamond" w:hAnsi="Garamond" w:cs="Arial"/>
                <w:b/>
                <w:color w:val="000000"/>
              </w:rPr>
              <w:fldChar w:fldCharType="begin">
                <w:ffData>
                  <w:name w:val="Check4"/>
                  <w:enabled/>
                  <w:calcOnExit w:val="0"/>
                  <w:checkBox>
                    <w:sizeAuto/>
                    <w:default w:val="1"/>
                  </w:checkBox>
                </w:ffData>
              </w:fldChar>
            </w:r>
            <w:bookmarkStart w:id="5" w:name="Check4"/>
            <w:r w:rsidR="00790CAD">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00790CAD">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1C9B843" w14:textId="77777777" w:rsidR="00886927" w:rsidRPr="00DA0EF5" w:rsidRDefault="00886927" w:rsidP="00886927">
            <w:pPr>
              <w:rPr>
                <w:rFonts w:ascii="Garamond" w:hAnsi="Garamond" w:cs="Arial"/>
                <w:b/>
                <w:color w:val="000000"/>
                <w:sz w:val="12"/>
                <w:szCs w:val="12"/>
              </w:rPr>
            </w:pPr>
          </w:p>
          <w:p w14:paraId="22AEBA9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Check5"/>
                  <w:enabled/>
                  <w:calcOnExit w:val="0"/>
                  <w:checkBox>
                    <w:sizeAuto/>
                    <w:default w:val="1"/>
                  </w:checkBox>
                </w:ffData>
              </w:fldChar>
            </w:r>
            <w:bookmarkStart w:id="6" w:name="Check5"/>
            <w:r w:rsidR="00790CAD">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00790CAD">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439A51A" w14:textId="77777777" w:rsidR="00886927" w:rsidRPr="00DA0EF5" w:rsidRDefault="00886927" w:rsidP="00886927">
            <w:pPr>
              <w:rPr>
                <w:rFonts w:ascii="Garamond" w:hAnsi="Garamond" w:cs="Arial"/>
                <w:b/>
                <w:color w:val="000000"/>
                <w:sz w:val="12"/>
                <w:szCs w:val="12"/>
              </w:rPr>
            </w:pPr>
          </w:p>
          <w:p w14:paraId="527F9349"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90CAD">
              <w:rPr>
                <w:rFonts w:ascii="Garamond" w:hAnsi="Garamond" w:cs="Arial"/>
                <w:b/>
                <w:color w:val="000000"/>
              </w:rPr>
              <w:fldChar w:fldCharType="begin">
                <w:ffData>
                  <w:name w:val=""/>
                  <w:enabled/>
                  <w:calcOnExit w:val="0"/>
                  <w:checkBox>
                    <w:sizeAuto/>
                    <w:default w:val="1"/>
                  </w:checkBox>
                </w:ffData>
              </w:fldChar>
            </w:r>
            <w:r w:rsidR="00790CAD">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00790CAD">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790CAD">
              <w:rPr>
                <w:rFonts w:ascii="Garamond" w:hAnsi="Garamond" w:cs="Arial"/>
                <w:b/>
                <w:color w:val="000000"/>
                <w:sz w:val="28"/>
                <w:szCs w:val="28"/>
              </w:rPr>
              <w:t>I</w:t>
            </w:r>
            <w:r w:rsidRPr="00DA0EF5">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91AB3">
              <w:rPr>
                <w:rFonts w:ascii="Garamond" w:hAnsi="Garamond" w:cs="Arial"/>
                <w:b/>
                <w:color w:val="000000"/>
              </w:rPr>
            </w:r>
            <w:r w:rsidR="00291AB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342443F" w14:textId="77777777" w:rsidR="00886927" w:rsidRPr="00DA0EF5" w:rsidRDefault="00886927" w:rsidP="00886927">
            <w:pPr>
              <w:rPr>
                <w:rFonts w:ascii="Garamond" w:hAnsi="Garamond" w:cs="Arial"/>
                <w:b/>
                <w:color w:val="000000"/>
                <w:sz w:val="12"/>
                <w:szCs w:val="12"/>
              </w:rPr>
            </w:pPr>
          </w:p>
          <w:p w14:paraId="2040C782" w14:textId="77777777" w:rsidR="00DC59A6" w:rsidRPr="00370188" w:rsidRDefault="00DC59A6" w:rsidP="00576F34">
            <w:pPr>
              <w:rPr>
                <w:rFonts w:ascii="Garamond" w:hAnsi="Garamond" w:cs="Arial"/>
                <w:color w:val="000000"/>
                <w:sz w:val="20"/>
                <w:szCs w:val="20"/>
              </w:rPr>
            </w:pPr>
          </w:p>
        </w:tc>
      </w:tr>
    </w:tbl>
    <w:p w14:paraId="5AFB1C7F" w14:textId="77777777" w:rsidR="00DC59A6" w:rsidRPr="00E17F7D" w:rsidRDefault="00DC59A6" w:rsidP="002766BB">
      <w:pPr>
        <w:rPr>
          <w:rFonts w:ascii="Garamond" w:hAnsi="Garamond" w:cs="Arial"/>
          <w:b/>
          <w:color w:val="000000"/>
          <w:sz w:val="28"/>
          <w:szCs w:val="28"/>
        </w:rPr>
      </w:pPr>
    </w:p>
    <w:p w14:paraId="6E81182A" w14:textId="77777777" w:rsidR="00DC59A6" w:rsidRPr="0041151D"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4A652E">
        <w:rPr>
          <w:rFonts w:ascii="Garamond" w:hAnsi="Garamond" w:cs="Arial"/>
          <w:bCs/>
          <w:color w:val="000000"/>
          <w:u w:val="single"/>
        </w:rPr>
        <w:t>Using Agencies</w:t>
      </w:r>
    </w:p>
    <w:p w14:paraId="6988EFE7" w14:textId="77777777" w:rsidR="00DC59A6" w:rsidRPr="0041151D" w:rsidRDefault="00DC59A6" w:rsidP="00DC59A6">
      <w:pPr>
        <w:rPr>
          <w:rFonts w:ascii="Garamond" w:hAnsi="Garamond" w:cs="Arial"/>
          <w:bCs/>
          <w:color w:val="000000"/>
        </w:rPr>
      </w:pPr>
      <w:r w:rsidRPr="000175DA">
        <w:rPr>
          <w:rFonts w:ascii="Garamond" w:hAnsi="Garamond" w:cs="Arial"/>
          <w:bCs/>
          <w:color w:val="000000"/>
        </w:rPr>
        <w:t>State of New Jersey</w:t>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B2488D" w:rsidRPr="000175DA">
        <w:rPr>
          <w:rFonts w:ascii="Garamond" w:hAnsi="Garamond" w:cs="Arial"/>
          <w:bCs/>
          <w:color w:val="000000"/>
        </w:rPr>
        <w:tab/>
      </w:r>
      <w:r w:rsidR="001B24FD" w:rsidRPr="000175DA">
        <w:rPr>
          <w:rFonts w:ascii="Garamond" w:hAnsi="Garamond" w:cs="Arial"/>
          <w:bCs/>
          <w:color w:val="000000"/>
        </w:rPr>
        <w:tab/>
      </w:r>
      <w:r w:rsidRPr="004A652E">
        <w:rPr>
          <w:rFonts w:ascii="Garamond" w:hAnsi="Garamond" w:cs="Arial"/>
          <w:bCs/>
          <w:color w:val="000000"/>
        </w:rPr>
        <w:t>State of New Jersey</w:t>
      </w:r>
    </w:p>
    <w:p w14:paraId="45685971" w14:textId="77777777" w:rsidR="00DC59A6" w:rsidRPr="0041151D" w:rsidRDefault="00DC59A6" w:rsidP="00DC59A6">
      <w:pPr>
        <w:rPr>
          <w:rFonts w:ascii="Garamond" w:hAnsi="Garamond" w:cs="Arial"/>
          <w:bCs/>
          <w:color w:val="000000"/>
        </w:rPr>
      </w:pPr>
      <w:r w:rsidRPr="0041151D">
        <w:rPr>
          <w:rFonts w:ascii="Garamond" w:hAnsi="Garamond" w:cs="Arial"/>
          <w:bCs/>
          <w:color w:val="000000"/>
        </w:rPr>
        <w:t>Department of the Treasury</w:t>
      </w:r>
      <w:r w:rsidRPr="0041151D">
        <w:rPr>
          <w:rFonts w:ascii="Garamond" w:hAnsi="Garamond" w:cs="Arial"/>
          <w:bCs/>
          <w:color w:val="000000"/>
        </w:rPr>
        <w:tab/>
      </w:r>
      <w:r w:rsidRPr="0041151D">
        <w:rPr>
          <w:rFonts w:ascii="Garamond" w:hAnsi="Garamond" w:cs="Arial"/>
          <w:bCs/>
          <w:color w:val="000000"/>
        </w:rPr>
        <w:tab/>
      </w:r>
      <w:r w:rsidRPr="0041151D">
        <w:rPr>
          <w:rFonts w:ascii="Garamond" w:hAnsi="Garamond" w:cs="Arial"/>
          <w:bCs/>
          <w:color w:val="000000"/>
        </w:rPr>
        <w:tab/>
      </w:r>
      <w:r w:rsidR="001B24FD" w:rsidRPr="0041151D">
        <w:rPr>
          <w:rFonts w:ascii="Garamond" w:hAnsi="Garamond" w:cs="Arial"/>
          <w:bCs/>
          <w:color w:val="000000"/>
        </w:rPr>
        <w:tab/>
      </w:r>
      <w:r w:rsidR="0034670C">
        <w:rPr>
          <w:rFonts w:ascii="Garamond" w:hAnsi="Garamond" w:cs="Arial"/>
          <w:bCs/>
          <w:color w:val="000000"/>
        </w:rPr>
        <w:t>D</w:t>
      </w:r>
      <w:r w:rsidR="00FB6861">
        <w:rPr>
          <w:rFonts w:ascii="Garamond" w:hAnsi="Garamond" w:cs="Arial"/>
          <w:bCs/>
          <w:color w:val="000000"/>
        </w:rPr>
        <w:t>ivision of Pension and Benefits</w:t>
      </w:r>
    </w:p>
    <w:p w14:paraId="4F3C2CCD" w14:textId="77777777" w:rsidR="00DC59A6" w:rsidRPr="00C93A15" w:rsidRDefault="00DC59A6" w:rsidP="00DC59A6">
      <w:pPr>
        <w:rPr>
          <w:rFonts w:ascii="Garamond" w:hAnsi="Garamond" w:cs="Arial"/>
          <w:bCs/>
          <w:color w:val="000000"/>
          <w:szCs w:val="22"/>
        </w:rPr>
      </w:pPr>
      <w:r w:rsidRPr="0041151D">
        <w:rPr>
          <w:rFonts w:ascii="Garamond" w:hAnsi="Garamond" w:cs="Arial"/>
          <w:bCs/>
          <w:color w:val="000000"/>
          <w:szCs w:val="22"/>
        </w:rPr>
        <w:t>Division of Purchase and Property</w:t>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C93A15" w:rsidRPr="0041151D">
        <w:rPr>
          <w:rFonts w:ascii="Garamond" w:hAnsi="Garamond" w:cs="Arial"/>
          <w:bCs/>
          <w:color w:val="000000"/>
          <w:szCs w:val="22"/>
        </w:rPr>
        <w:tab/>
      </w:r>
      <w:r w:rsidR="00FB6861">
        <w:rPr>
          <w:rFonts w:ascii="Garamond" w:hAnsi="Garamond" w:cs="Arial"/>
          <w:bCs/>
          <w:color w:val="000000"/>
          <w:szCs w:val="22"/>
        </w:rPr>
        <w:t>Trenton, New Jersey 08625</w:t>
      </w:r>
    </w:p>
    <w:p w14:paraId="528F8BC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34670C">
        <w:rPr>
          <w:rFonts w:ascii="Garamond" w:hAnsi="Garamond" w:cs="Arial"/>
          <w:bCs/>
          <w:color w:val="000000"/>
        </w:rPr>
        <w:t xml:space="preserve"> </w:t>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r w:rsidR="0034670C">
        <w:rPr>
          <w:rFonts w:ascii="Garamond" w:hAnsi="Garamond" w:cs="Arial"/>
          <w:bCs/>
          <w:color w:val="000000"/>
        </w:rPr>
        <w:tab/>
      </w:r>
    </w:p>
    <w:p w14:paraId="67F1A921" w14:textId="77777777" w:rsidR="00C20B72" w:rsidRDefault="00C20B72" w:rsidP="0034670C">
      <w:pPr>
        <w:pStyle w:val="BodyText2"/>
        <w:jc w:val="left"/>
        <w:rPr>
          <w:rFonts w:ascii="Garamond" w:hAnsi="Garamond" w:cs="Arial"/>
          <w:bCs/>
          <w:color w:val="000000"/>
          <w:u w:val="single"/>
        </w:rPr>
      </w:pPr>
    </w:p>
    <w:p w14:paraId="3CF24967" w14:textId="0BCA394D" w:rsidR="0034670C" w:rsidRDefault="0034670C" w:rsidP="0034670C">
      <w:pPr>
        <w:pStyle w:val="BodyText2"/>
        <w:jc w:val="left"/>
        <w:rPr>
          <w:rFonts w:ascii="Garamond" w:hAnsi="Garamond" w:cs="Arial"/>
          <w:bCs/>
          <w:color w:val="000000"/>
        </w:rPr>
      </w:pPr>
      <w:r w:rsidRPr="0041151D">
        <w:rPr>
          <w:rFonts w:ascii="Garamond" w:hAnsi="Garamond" w:cs="Arial"/>
          <w:bCs/>
          <w:color w:val="000000"/>
          <w:u w:val="single"/>
        </w:rPr>
        <w:t>Date</w:t>
      </w:r>
      <w:r w:rsidRPr="0041151D">
        <w:rPr>
          <w:rFonts w:ascii="Garamond" w:hAnsi="Garamond" w:cs="Arial"/>
          <w:bCs/>
          <w:color w:val="000000"/>
        </w:rPr>
        <w:t xml:space="preserve">:  </w:t>
      </w:r>
      <w:del w:id="7" w:author="Pavia, Robert" w:date="2017-06-19T13:09:00Z">
        <w:r w:rsidR="00092682" w:rsidDel="00381229">
          <w:rPr>
            <w:rFonts w:ascii="Garamond" w:hAnsi="Garamond" w:cs="Arial"/>
            <w:bCs/>
            <w:color w:val="000000"/>
          </w:rPr>
          <w:delText>May</w:delText>
        </w:r>
        <w:r w:rsidR="00267266" w:rsidDel="00381229">
          <w:rPr>
            <w:rFonts w:ascii="Garamond" w:hAnsi="Garamond" w:cs="Arial"/>
            <w:bCs/>
            <w:color w:val="000000"/>
          </w:rPr>
          <w:delText xml:space="preserve"> </w:delText>
        </w:r>
        <w:r w:rsidR="00092682" w:rsidDel="00381229">
          <w:rPr>
            <w:rFonts w:ascii="Garamond" w:hAnsi="Garamond" w:cs="Arial"/>
            <w:bCs/>
            <w:color w:val="000000"/>
          </w:rPr>
          <w:delText>4</w:delText>
        </w:r>
        <w:r w:rsidR="00627219" w:rsidDel="00381229">
          <w:rPr>
            <w:rFonts w:ascii="Garamond" w:hAnsi="Garamond" w:cs="Arial"/>
            <w:bCs/>
            <w:color w:val="000000"/>
          </w:rPr>
          <w:delText>, 201</w:delText>
        </w:r>
        <w:r w:rsidR="00267266" w:rsidDel="00381229">
          <w:rPr>
            <w:rFonts w:ascii="Garamond" w:hAnsi="Garamond" w:cs="Arial"/>
            <w:bCs/>
            <w:color w:val="000000"/>
          </w:rPr>
          <w:delText>7</w:delText>
        </w:r>
      </w:del>
      <w:ins w:id="8" w:author="Pavia, Robert" w:date="2017-06-19T13:10:00Z">
        <w:r w:rsidR="00381229">
          <w:rPr>
            <w:rFonts w:ascii="Garamond" w:hAnsi="Garamond" w:cs="Arial"/>
            <w:bCs/>
            <w:color w:val="000000"/>
          </w:rPr>
          <w:t xml:space="preserve"> Ju</w:t>
        </w:r>
      </w:ins>
      <w:ins w:id="9" w:author="Pavia, Robert" w:date="2017-07-10T11:37:00Z">
        <w:r w:rsidR="00C625A3">
          <w:rPr>
            <w:rFonts w:ascii="Garamond" w:hAnsi="Garamond" w:cs="Arial"/>
            <w:bCs/>
            <w:color w:val="000000"/>
          </w:rPr>
          <w:t>ly</w:t>
        </w:r>
      </w:ins>
      <w:ins w:id="10" w:author="Pavia, Robert" w:date="2017-06-19T13:10:00Z">
        <w:r w:rsidR="00381229">
          <w:rPr>
            <w:rFonts w:ascii="Garamond" w:hAnsi="Garamond" w:cs="Arial"/>
            <w:bCs/>
            <w:color w:val="000000"/>
          </w:rPr>
          <w:t xml:space="preserve"> </w:t>
        </w:r>
      </w:ins>
      <w:ins w:id="11" w:author="Pavia, Robert" w:date="2017-07-10T11:37:00Z">
        <w:r w:rsidR="00C625A3">
          <w:rPr>
            <w:rFonts w:ascii="Garamond" w:hAnsi="Garamond" w:cs="Arial"/>
            <w:bCs/>
            <w:color w:val="000000"/>
          </w:rPr>
          <w:t>10</w:t>
        </w:r>
      </w:ins>
      <w:bookmarkStart w:id="12" w:name="_GoBack"/>
      <w:bookmarkEnd w:id="12"/>
      <w:ins w:id="13" w:author="Pavia, Robert" w:date="2017-06-19T13:10:00Z">
        <w:r w:rsidR="00381229">
          <w:rPr>
            <w:rFonts w:ascii="Garamond" w:hAnsi="Garamond" w:cs="Arial"/>
            <w:bCs/>
            <w:color w:val="000000"/>
          </w:rPr>
          <w:t>, 2017</w:t>
        </w:r>
      </w:ins>
    </w:p>
    <w:p w14:paraId="35F6DC45" w14:textId="77777777" w:rsidR="0034670C" w:rsidRDefault="0034670C" w:rsidP="003F0945">
      <w:pPr>
        <w:pStyle w:val="BodyText2"/>
        <w:jc w:val="center"/>
        <w:rPr>
          <w:rFonts w:ascii="Garamond" w:hAnsi="Garamond" w:cs="Arial"/>
          <w:bCs/>
          <w:color w:val="000000"/>
        </w:rPr>
      </w:pPr>
    </w:p>
    <w:p w14:paraId="5A6D137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909240" w14:textId="77777777" w:rsidR="00E651D6" w:rsidRPr="00A33B5F" w:rsidRDefault="00E651D6" w:rsidP="00667478">
      <w:pPr>
        <w:pStyle w:val="PlainText"/>
        <w:rPr>
          <w:rFonts w:eastAsia="MS Mincho"/>
        </w:rPr>
      </w:pPr>
    </w:p>
    <w:p w14:paraId="2BD7179C" w14:textId="77777777" w:rsidR="00C3724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46167" w:history="1">
        <w:r w:rsidR="00C37241" w:rsidRPr="00E33E44">
          <w:rPr>
            <w:rStyle w:val="Hyperlink"/>
            <w:noProof/>
          </w:rPr>
          <w:t>1.0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INFORMATION FOR VENDORS {BIDDERS}</w:t>
        </w:r>
        <w:r w:rsidR="00C37241">
          <w:rPr>
            <w:noProof/>
            <w:webHidden/>
          </w:rPr>
          <w:tab/>
        </w:r>
        <w:r w:rsidR="00C37241">
          <w:rPr>
            <w:noProof/>
            <w:webHidden/>
          </w:rPr>
          <w:fldChar w:fldCharType="begin"/>
        </w:r>
        <w:r w:rsidR="00C37241">
          <w:rPr>
            <w:noProof/>
            <w:webHidden/>
          </w:rPr>
          <w:instrText xml:space="preserve"> PAGEREF _Toc479246167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75B1968F"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168" w:history="1">
        <w:r w:rsidR="00C37241" w:rsidRPr="00E33E44">
          <w:rPr>
            <w:rStyle w:val="Hyperlink"/>
            <w:noProof/>
            <w14:scene3d>
              <w14:camera w14:prst="orthographicFront"/>
              <w14:lightRig w14:rig="threePt" w14:dir="t">
                <w14:rot w14:lat="0" w14:lon="0" w14:rev="0"/>
              </w14:lightRig>
            </w14:scene3d>
          </w:rPr>
          <w:t>1.1</w:t>
        </w:r>
        <w:r w:rsidR="00C37241">
          <w:rPr>
            <w:rFonts w:asciiTheme="minorHAnsi" w:eastAsiaTheme="minorEastAsia" w:hAnsiTheme="minorHAnsi" w:cstheme="minorBidi"/>
            <w:caps w:val="0"/>
            <w:noProof/>
            <w:sz w:val="22"/>
            <w:szCs w:val="22"/>
          </w:rPr>
          <w:tab/>
        </w:r>
        <w:r w:rsidR="00C37241" w:rsidRPr="00E33E44">
          <w:rPr>
            <w:rStyle w:val="Hyperlink"/>
            <w:noProof/>
          </w:rPr>
          <w:t>PURPOSE AND INTENT</w:t>
        </w:r>
        <w:r w:rsidR="00C37241">
          <w:rPr>
            <w:noProof/>
            <w:webHidden/>
          </w:rPr>
          <w:tab/>
        </w:r>
        <w:r w:rsidR="00C37241">
          <w:rPr>
            <w:noProof/>
            <w:webHidden/>
          </w:rPr>
          <w:fldChar w:fldCharType="begin"/>
        </w:r>
        <w:r w:rsidR="00C37241">
          <w:rPr>
            <w:noProof/>
            <w:webHidden/>
          </w:rPr>
          <w:instrText xml:space="preserve"> PAGEREF _Toc479246168 \h </w:instrText>
        </w:r>
        <w:r w:rsidR="00C37241">
          <w:rPr>
            <w:noProof/>
            <w:webHidden/>
          </w:rPr>
        </w:r>
        <w:r w:rsidR="00C37241">
          <w:rPr>
            <w:noProof/>
            <w:webHidden/>
          </w:rPr>
          <w:fldChar w:fldCharType="separate"/>
        </w:r>
        <w:r w:rsidR="002160D3">
          <w:rPr>
            <w:noProof/>
            <w:webHidden/>
          </w:rPr>
          <w:t>5</w:t>
        </w:r>
        <w:r w:rsidR="00C37241">
          <w:rPr>
            <w:noProof/>
            <w:webHidden/>
          </w:rPr>
          <w:fldChar w:fldCharType="end"/>
        </w:r>
      </w:hyperlink>
    </w:p>
    <w:p w14:paraId="38E9D274"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169" w:history="1">
        <w:r w:rsidR="00C37241" w:rsidRPr="00E33E44">
          <w:rPr>
            <w:rStyle w:val="Hyperlink"/>
            <w:noProof/>
            <w14:scene3d>
              <w14:camera w14:prst="orthographicFront"/>
              <w14:lightRig w14:rig="threePt" w14:dir="t">
                <w14:rot w14:lat="0" w14:lon="0" w14:rev="0"/>
              </w14:lightRig>
            </w14:scene3d>
          </w:rPr>
          <w:t>1.2</w:t>
        </w:r>
        <w:r w:rsidR="00C37241">
          <w:rPr>
            <w:rFonts w:asciiTheme="minorHAnsi" w:eastAsiaTheme="minorEastAsia" w:hAnsiTheme="minorHAnsi" w:cstheme="minorBidi"/>
            <w:caps w:val="0"/>
            <w:noProof/>
            <w:sz w:val="22"/>
            <w:szCs w:val="22"/>
          </w:rPr>
          <w:tab/>
        </w:r>
        <w:r w:rsidR="00C37241" w:rsidRPr="00E33E44">
          <w:rPr>
            <w:rStyle w:val="Hyperlink"/>
            <w:noProof/>
          </w:rPr>
          <w:t>BACKGROUND</w:t>
        </w:r>
        <w:r w:rsidR="00C37241">
          <w:rPr>
            <w:noProof/>
            <w:webHidden/>
          </w:rPr>
          <w:tab/>
        </w:r>
        <w:r w:rsidR="00C37241">
          <w:rPr>
            <w:noProof/>
            <w:webHidden/>
          </w:rPr>
          <w:fldChar w:fldCharType="begin"/>
        </w:r>
        <w:r w:rsidR="00C37241">
          <w:rPr>
            <w:noProof/>
            <w:webHidden/>
          </w:rPr>
          <w:instrText xml:space="preserve"> PAGEREF _Toc479246169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7D3B723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0" w:history="1">
        <w:r w:rsidR="00C37241" w:rsidRPr="00E33E44">
          <w:rPr>
            <w:rStyle w:val="Hyperlink"/>
            <w:rFonts w:eastAsia="Arial Narrow"/>
            <w:noProof/>
          </w:rPr>
          <w:t>1.2.1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7"/>
            <w:u w:color="000000"/>
          </w:rPr>
          <w:t xml:space="preserve"> </w:t>
        </w:r>
        <w:r w:rsidR="00C37241" w:rsidRPr="00E33E44">
          <w:rPr>
            <w:rStyle w:val="Hyperlink"/>
            <w:noProof/>
            <w:u w:color="000000"/>
          </w:rPr>
          <w:t>DIVISION</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8"/>
            <w:u w:color="000000"/>
          </w:rPr>
          <w:t xml:space="preserve"> </w:t>
        </w:r>
        <w:r w:rsidR="00C37241" w:rsidRPr="00E33E44">
          <w:rPr>
            <w:rStyle w:val="Hyperlink"/>
            <w:noProof/>
            <w:u w:color="000000"/>
          </w:rPr>
          <w:t>PENSIONS</w:t>
        </w:r>
        <w:r w:rsidR="00C37241" w:rsidRPr="00E33E44">
          <w:rPr>
            <w:rStyle w:val="Hyperlink"/>
            <w:noProof/>
            <w:spacing w:val="-6"/>
            <w:u w:color="000000"/>
          </w:rPr>
          <w:t xml:space="preserve"> </w:t>
        </w:r>
        <w:r w:rsidR="00C37241" w:rsidRPr="00E33E44">
          <w:rPr>
            <w:rStyle w:val="Hyperlink"/>
            <w:noProof/>
            <w:u w:color="000000"/>
          </w:rPr>
          <w:t>AND</w:t>
        </w:r>
        <w:r w:rsidR="00C37241" w:rsidRPr="00E33E44">
          <w:rPr>
            <w:rStyle w:val="Hyperlink"/>
            <w:noProof/>
            <w:spacing w:val="-7"/>
            <w:u w:color="000000"/>
          </w:rPr>
          <w:t xml:space="preserve"> </w:t>
        </w:r>
        <w:r w:rsidR="00C37241" w:rsidRPr="00E33E44">
          <w:rPr>
            <w:rStyle w:val="Hyperlink"/>
            <w:noProof/>
            <w:u w:color="000000"/>
          </w:rPr>
          <w:t>BENEFITS</w:t>
        </w:r>
        <w:r w:rsidR="00C37241" w:rsidRPr="00E33E44">
          <w:rPr>
            <w:rStyle w:val="Hyperlink"/>
            <w:noProof/>
            <w:spacing w:val="-5"/>
            <w:u w:color="000000"/>
          </w:rPr>
          <w:t xml:space="preserve"> </w:t>
        </w:r>
        <w:r w:rsidR="00C37241" w:rsidRPr="00E33E44">
          <w:rPr>
            <w:rStyle w:val="Hyperlink"/>
            <w:noProof/>
            <w:u w:color="000000"/>
          </w:rPr>
          <w:t>(DPB)</w:t>
        </w:r>
        <w:r w:rsidR="00C37241">
          <w:rPr>
            <w:noProof/>
            <w:webHidden/>
          </w:rPr>
          <w:tab/>
        </w:r>
        <w:r w:rsidR="00C37241">
          <w:rPr>
            <w:noProof/>
            <w:webHidden/>
          </w:rPr>
          <w:fldChar w:fldCharType="begin"/>
        </w:r>
        <w:r w:rsidR="00C37241">
          <w:rPr>
            <w:noProof/>
            <w:webHidden/>
          </w:rPr>
          <w:instrText xml:space="preserve"> PAGEREF _Toc479246170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6C98E1F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1" w:history="1">
        <w:r w:rsidR="00C37241" w:rsidRPr="00E33E44">
          <w:rPr>
            <w:rStyle w:val="Hyperlink"/>
            <w:noProof/>
          </w:rPr>
          <w:t>1.2.2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BENEFIT</w:t>
        </w:r>
        <w:r w:rsidR="00C37241" w:rsidRPr="00E33E44">
          <w:rPr>
            <w:rStyle w:val="Hyperlink"/>
            <w:noProof/>
            <w:spacing w:val="-11"/>
            <w:u w:color="000000"/>
          </w:rPr>
          <w:t xml:space="preserve"> </w:t>
        </w:r>
        <w:r w:rsidR="00C37241" w:rsidRPr="00E33E44">
          <w:rPr>
            <w:rStyle w:val="Hyperlink"/>
            <w:noProof/>
            <w:spacing w:val="-1"/>
            <w:u w:color="000000"/>
          </w:rPr>
          <w:t>PROGRAMS</w:t>
        </w:r>
        <w:r w:rsidR="00C37241">
          <w:rPr>
            <w:noProof/>
            <w:webHidden/>
          </w:rPr>
          <w:tab/>
        </w:r>
        <w:r w:rsidR="00C37241">
          <w:rPr>
            <w:noProof/>
            <w:webHidden/>
          </w:rPr>
          <w:fldChar w:fldCharType="begin"/>
        </w:r>
        <w:r w:rsidR="00C37241">
          <w:rPr>
            <w:noProof/>
            <w:webHidden/>
          </w:rPr>
          <w:instrText xml:space="preserve"> PAGEREF _Toc479246171 \h </w:instrText>
        </w:r>
        <w:r w:rsidR="00C37241">
          <w:rPr>
            <w:noProof/>
            <w:webHidden/>
          </w:rPr>
        </w:r>
        <w:r w:rsidR="00C37241">
          <w:rPr>
            <w:noProof/>
            <w:webHidden/>
          </w:rPr>
          <w:fldChar w:fldCharType="separate"/>
        </w:r>
        <w:r w:rsidR="002160D3">
          <w:rPr>
            <w:noProof/>
            <w:webHidden/>
          </w:rPr>
          <w:t>6</w:t>
        </w:r>
        <w:r w:rsidR="00C37241">
          <w:rPr>
            <w:noProof/>
            <w:webHidden/>
          </w:rPr>
          <w:fldChar w:fldCharType="end"/>
        </w:r>
      </w:hyperlink>
    </w:p>
    <w:p w14:paraId="4022DAF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2" w:history="1">
        <w:r w:rsidR="00C37241" w:rsidRPr="00E33E44">
          <w:rPr>
            <w:rStyle w:val="Hyperlink"/>
            <w:noProof/>
          </w:rPr>
          <w:t>1.2.3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sidRPr="00E33E44">
          <w:rPr>
            <w:rStyle w:val="Hyperlink"/>
            <w:noProof/>
            <w:spacing w:val="-7"/>
            <w:u w:color="000000"/>
          </w:rPr>
          <w:t xml:space="preserve"> </w:t>
        </w:r>
        <w:r w:rsidR="00C37241" w:rsidRPr="00E33E44">
          <w:rPr>
            <w:rStyle w:val="Hyperlink"/>
            <w:noProof/>
            <w:u w:color="000000"/>
          </w:rPr>
          <w:t>OF</w:t>
        </w:r>
        <w:r w:rsidR="00C37241" w:rsidRPr="00E33E44">
          <w:rPr>
            <w:rStyle w:val="Hyperlink"/>
            <w:noProof/>
            <w:spacing w:val="-7"/>
            <w:u w:color="000000"/>
          </w:rPr>
          <w:t xml:space="preserve"> </w:t>
        </w:r>
        <w:r w:rsidR="00C37241" w:rsidRPr="00E33E44">
          <w:rPr>
            <w:rStyle w:val="Hyperlink"/>
            <w:noProof/>
            <w:u w:color="000000"/>
          </w:rPr>
          <w:t>TRUSTEES</w:t>
        </w:r>
        <w:r w:rsidR="00C37241">
          <w:rPr>
            <w:noProof/>
            <w:webHidden/>
          </w:rPr>
          <w:tab/>
        </w:r>
        <w:r w:rsidR="00C37241">
          <w:rPr>
            <w:noProof/>
            <w:webHidden/>
          </w:rPr>
          <w:fldChar w:fldCharType="begin"/>
        </w:r>
        <w:r w:rsidR="00C37241">
          <w:rPr>
            <w:noProof/>
            <w:webHidden/>
          </w:rPr>
          <w:instrText xml:space="preserve"> PAGEREF _Toc479246172 \h </w:instrText>
        </w:r>
        <w:r w:rsidR="00C37241">
          <w:rPr>
            <w:noProof/>
            <w:webHidden/>
          </w:rPr>
        </w:r>
        <w:r w:rsidR="00C37241">
          <w:rPr>
            <w:noProof/>
            <w:webHidden/>
          </w:rPr>
          <w:fldChar w:fldCharType="separate"/>
        </w:r>
        <w:r w:rsidR="002160D3">
          <w:rPr>
            <w:noProof/>
            <w:webHidden/>
          </w:rPr>
          <w:t>8</w:t>
        </w:r>
        <w:r w:rsidR="00C37241">
          <w:rPr>
            <w:noProof/>
            <w:webHidden/>
          </w:rPr>
          <w:fldChar w:fldCharType="end"/>
        </w:r>
      </w:hyperlink>
    </w:p>
    <w:p w14:paraId="1436FBC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3" w:history="1">
        <w:r w:rsidR="00C37241" w:rsidRPr="00E33E44">
          <w:rPr>
            <w:rStyle w:val="Hyperlink"/>
            <w:noProof/>
          </w:rPr>
          <w:t>1.2.4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ADVISORS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7"/>
            <w:u w:color="000000"/>
          </w:rPr>
          <w:t xml:space="preserve"> </w:t>
        </w:r>
        <w:r w:rsidR="00C37241" w:rsidRPr="00E33E44">
          <w:rPr>
            <w:rStyle w:val="Hyperlink"/>
            <w:noProof/>
            <w:u w:color="000000"/>
          </w:rPr>
          <w:t>THE</w:t>
        </w:r>
        <w:r w:rsidR="00C37241" w:rsidRPr="00E33E44">
          <w:rPr>
            <w:rStyle w:val="Hyperlink"/>
            <w:noProof/>
            <w:spacing w:val="-8"/>
            <w:u w:color="000000"/>
          </w:rPr>
          <w:t xml:space="preserve"> </w:t>
        </w:r>
        <w:r w:rsidR="00C37241" w:rsidRPr="00E33E44">
          <w:rPr>
            <w:rStyle w:val="Hyperlink"/>
            <w:noProof/>
            <w:u w:color="000000"/>
          </w:rPr>
          <w:t>BOARD</w:t>
        </w:r>
        <w:r w:rsidR="00C37241">
          <w:rPr>
            <w:noProof/>
            <w:webHidden/>
          </w:rPr>
          <w:tab/>
        </w:r>
        <w:r w:rsidR="00C37241">
          <w:rPr>
            <w:noProof/>
            <w:webHidden/>
          </w:rPr>
          <w:fldChar w:fldCharType="begin"/>
        </w:r>
        <w:r w:rsidR="00C37241">
          <w:rPr>
            <w:noProof/>
            <w:webHidden/>
          </w:rPr>
          <w:instrText xml:space="preserve"> PAGEREF _Toc479246173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C6647D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4" w:history="1">
        <w:r w:rsidR="00C37241" w:rsidRPr="00E33E44">
          <w:rPr>
            <w:rStyle w:val="Hyperlink"/>
            <w:noProof/>
          </w:rPr>
          <w:t>1.2.5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RELATED</w:t>
        </w:r>
        <w:r w:rsidR="00C37241" w:rsidRPr="00E33E44">
          <w:rPr>
            <w:rStyle w:val="Hyperlink"/>
            <w:noProof/>
            <w:spacing w:val="-13"/>
            <w:u w:color="000000"/>
          </w:rPr>
          <w:t xml:space="preserve"> </w:t>
        </w:r>
        <w:r w:rsidR="00C37241" w:rsidRPr="00E33E44">
          <w:rPr>
            <w:rStyle w:val="Hyperlink"/>
            <w:noProof/>
            <w:u w:color="000000"/>
          </w:rPr>
          <w:t>STATE</w:t>
        </w:r>
        <w:r w:rsidR="00C37241" w:rsidRPr="00E33E44">
          <w:rPr>
            <w:rStyle w:val="Hyperlink"/>
            <w:noProof/>
            <w:spacing w:val="-11"/>
            <w:u w:color="000000"/>
          </w:rPr>
          <w:t xml:space="preserve"> </w:t>
        </w:r>
        <w:r w:rsidR="00C37241" w:rsidRPr="00E33E44">
          <w:rPr>
            <w:rStyle w:val="Hyperlink"/>
            <w:noProof/>
            <w:u w:color="000000"/>
          </w:rPr>
          <w:t>AGENCIES</w:t>
        </w:r>
        <w:r w:rsidR="00C37241">
          <w:rPr>
            <w:noProof/>
            <w:webHidden/>
          </w:rPr>
          <w:tab/>
        </w:r>
        <w:r w:rsidR="00C37241">
          <w:rPr>
            <w:noProof/>
            <w:webHidden/>
          </w:rPr>
          <w:fldChar w:fldCharType="begin"/>
        </w:r>
        <w:r w:rsidR="00C37241">
          <w:rPr>
            <w:noProof/>
            <w:webHidden/>
          </w:rPr>
          <w:instrText xml:space="preserve"> PAGEREF _Toc479246174 \h </w:instrText>
        </w:r>
        <w:r w:rsidR="00C37241">
          <w:rPr>
            <w:noProof/>
            <w:webHidden/>
          </w:rPr>
        </w:r>
        <w:r w:rsidR="00C37241">
          <w:rPr>
            <w:noProof/>
            <w:webHidden/>
          </w:rPr>
          <w:fldChar w:fldCharType="separate"/>
        </w:r>
        <w:r w:rsidR="002160D3">
          <w:rPr>
            <w:noProof/>
            <w:webHidden/>
          </w:rPr>
          <w:t>9</w:t>
        </w:r>
        <w:r w:rsidR="00C37241">
          <w:rPr>
            <w:noProof/>
            <w:webHidden/>
          </w:rPr>
          <w:fldChar w:fldCharType="end"/>
        </w:r>
      </w:hyperlink>
    </w:p>
    <w:p w14:paraId="1ADF5D6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5" w:history="1">
        <w:r w:rsidR="00C37241" w:rsidRPr="00E33E44">
          <w:rPr>
            <w:rStyle w:val="Hyperlink"/>
            <w:noProof/>
          </w:rPr>
          <w:t>1.2.6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sidRPr="00E33E44">
          <w:rPr>
            <w:rStyle w:val="Hyperlink"/>
            <w:noProof/>
            <w:spacing w:val="-16"/>
            <w:u w:color="000000"/>
          </w:rPr>
          <w:t xml:space="preserve"> </w:t>
        </w:r>
        <w:r w:rsidR="00C37241" w:rsidRPr="00E33E44">
          <w:rPr>
            <w:rStyle w:val="Hyperlink"/>
            <w:noProof/>
            <w:u w:color="000000"/>
          </w:rPr>
          <w:t>PROCEEDINGS</w:t>
        </w:r>
        <w:r w:rsidR="00C37241">
          <w:rPr>
            <w:noProof/>
            <w:webHidden/>
          </w:rPr>
          <w:tab/>
        </w:r>
        <w:r w:rsidR="00C37241">
          <w:rPr>
            <w:noProof/>
            <w:webHidden/>
          </w:rPr>
          <w:fldChar w:fldCharType="begin"/>
        </w:r>
        <w:r w:rsidR="00C37241">
          <w:rPr>
            <w:noProof/>
            <w:webHidden/>
          </w:rPr>
          <w:instrText xml:space="preserve"> PAGEREF _Toc479246175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060DE3E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6" w:history="1">
        <w:r w:rsidR="00C37241" w:rsidRPr="00E33E44">
          <w:rPr>
            <w:rStyle w:val="Hyperlink"/>
            <w:noProof/>
          </w:rPr>
          <w:t>1.2.7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w:t>
        </w:r>
        <w:r w:rsidR="00C37241" w:rsidRPr="00E33E44">
          <w:rPr>
            <w:rStyle w:val="Hyperlink"/>
            <w:noProof/>
            <w:spacing w:val="-8"/>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_Toc479246176 \h </w:instrText>
        </w:r>
        <w:r w:rsidR="00C37241">
          <w:rPr>
            <w:noProof/>
            <w:webHidden/>
          </w:rPr>
        </w:r>
        <w:r w:rsidR="00C37241">
          <w:rPr>
            <w:noProof/>
            <w:webHidden/>
          </w:rPr>
          <w:fldChar w:fldCharType="separate"/>
        </w:r>
        <w:r w:rsidR="002160D3">
          <w:rPr>
            <w:noProof/>
            <w:webHidden/>
          </w:rPr>
          <w:t>10</w:t>
        </w:r>
        <w:r w:rsidR="00C37241">
          <w:rPr>
            <w:noProof/>
            <w:webHidden/>
          </w:rPr>
          <w:fldChar w:fldCharType="end"/>
        </w:r>
      </w:hyperlink>
    </w:p>
    <w:p w14:paraId="5DEDA97A"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7" w:history="1">
        <w:r w:rsidR="00C37241" w:rsidRPr="00E33E44">
          <w:rPr>
            <w:rStyle w:val="Hyperlink"/>
            <w:noProof/>
          </w:rPr>
          <w:t>1.2.8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LIFE</w:t>
        </w:r>
        <w:r w:rsidR="00C37241" w:rsidRPr="00E33E44">
          <w:rPr>
            <w:rStyle w:val="Hyperlink"/>
            <w:noProof/>
            <w:spacing w:val="-14"/>
            <w:u w:color="000000"/>
          </w:rPr>
          <w:t xml:space="preserve"> </w:t>
        </w:r>
        <w:r w:rsidR="00C37241" w:rsidRPr="00E33E44">
          <w:rPr>
            <w:rStyle w:val="Hyperlink"/>
            <w:noProof/>
            <w:spacing w:val="-1"/>
            <w:u w:color="000000"/>
          </w:rPr>
          <w:t>INSURANCE</w:t>
        </w:r>
        <w:r w:rsidR="00C37241" w:rsidRPr="00E33E44">
          <w:rPr>
            <w:rStyle w:val="Hyperlink"/>
            <w:noProof/>
            <w:spacing w:val="-13"/>
            <w:u w:color="000000"/>
          </w:rPr>
          <w:t xml:space="preserve"> </w:t>
        </w:r>
        <w:r w:rsidR="00C37241" w:rsidRPr="00E33E44">
          <w:rPr>
            <w:rStyle w:val="Hyperlink"/>
            <w:noProof/>
            <w:u w:color="000000"/>
          </w:rPr>
          <w:t>COVERAGE</w:t>
        </w:r>
        <w:r w:rsidR="00C37241">
          <w:rPr>
            <w:noProof/>
            <w:webHidden/>
          </w:rPr>
          <w:tab/>
        </w:r>
        <w:r w:rsidR="00C37241">
          <w:rPr>
            <w:noProof/>
            <w:webHidden/>
          </w:rPr>
          <w:fldChar w:fldCharType="begin"/>
        </w:r>
        <w:r w:rsidR="00C37241">
          <w:rPr>
            <w:noProof/>
            <w:webHidden/>
          </w:rPr>
          <w:instrText xml:space="preserve"> PAGEREF _Toc479246177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018B97D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8" w:history="1">
        <w:r w:rsidR="00C37241" w:rsidRPr="00E33E44">
          <w:rPr>
            <w:rStyle w:val="Hyperlink"/>
            <w:noProof/>
          </w:rPr>
          <w:t>1.2.9</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414</w:t>
        </w:r>
        <w:r w:rsidR="00C37241" w:rsidRPr="00E33E44">
          <w:rPr>
            <w:rStyle w:val="Hyperlink"/>
            <w:noProof/>
            <w:spacing w:val="-8"/>
            <w:u w:color="000000"/>
          </w:rPr>
          <w:t xml:space="preserve"> </w:t>
        </w:r>
        <w:r w:rsidR="00C37241" w:rsidRPr="00E33E44">
          <w:rPr>
            <w:rStyle w:val="Hyperlink"/>
            <w:noProof/>
            <w:u w:color="000000"/>
          </w:rPr>
          <w:t>(H)</w:t>
        </w:r>
        <w:r w:rsidR="00C37241" w:rsidRPr="00E33E44">
          <w:rPr>
            <w:rStyle w:val="Hyperlink"/>
            <w:noProof/>
            <w:spacing w:val="-8"/>
            <w:u w:color="000000"/>
          </w:rPr>
          <w:t xml:space="preserve"> </w:t>
        </w:r>
        <w:r w:rsidR="00C37241" w:rsidRPr="00E33E44">
          <w:rPr>
            <w:rStyle w:val="Hyperlink"/>
            <w:noProof/>
            <w:u w:color="000000"/>
          </w:rPr>
          <w:t>TAX</w:t>
        </w:r>
        <w:r w:rsidR="00C37241" w:rsidRPr="00E33E44">
          <w:rPr>
            <w:rStyle w:val="Hyperlink"/>
            <w:noProof/>
            <w:spacing w:val="-8"/>
            <w:u w:color="000000"/>
          </w:rPr>
          <w:t xml:space="preserve"> </w:t>
        </w:r>
        <w:r w:rsidR="00C37241" w:rsidRPr="00E33E44">
          <w:rPr>
            <w:rStyle w:val="Hyperlink"/>
            <w:noProof/>
            <w:u w:color="000000"/>
          </w:rPr>
          <w:t>CONSIDERATION</w:t>
        </w:r>
        <w:r w:rsidR="00C37241">
          <w:rPr>
            <w:noProof/>
            <w:webHidden/>
          </w:rPr>
          <w:tab/>
        </w:r>
        <w:r w:rsidR="00C37241">
          <w:rPr>
            <w:noProof/>
            <w:webHidden/>
          </w:rPr>
          <w:fldChar w:fldCharType="begin"/>
        </w:r>
        <w:r w:rsidR="00C37241">
          <w:rPr>
            <w:noProof/>
            <w:webHidden/>
          </w:rPr>
          <w:instrText xml:space="preserve"> PAGEREF _Toc479246178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634E04BA"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79" w:history="1">
        <w:r w:rsidR="00C37241" w:rsidRPr="00E33E44">
          <w:rPr>
            <w:rStyle w:val="Hyperlink"/>
            <w:noProof/>
          </w:rPr>
          <w:t>1.2.10</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23"/>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_Toc479246179 \h </w:instrText>
        </w:r>
        <w:r w:rsidR="00C37241">
          <w:rPr>
            <w:noProof/>
            <w:webHidden/>
          </w:rPr>
        </w:r>
        <w:r w:rsidR="00C37241">
          <w:rPr>
            <w:noProof/>
            <w:webHidden/>
          </w:rPr>
          <w:fldChar w:fldCharType="separate"/>
        </w:r>
        <w:r w:rsidR="002160D3">
          <w:rPr>
            <w:noProof/>
            <w:webHidden/>
          </w:rPr>
          <w:t>12</w:t>
        </w:r>
        <w:r w:rsidR="00C37241">
          <w:rPr>
            <w:noProof/>
            <w:webHidden/>
          </w:rPr>
          <w:fldChar w:fldCharType="end"/>
        </w:r>
      </w:hyperlink>
    </w:p>
    <w:p w14:paraId="43182EA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0" w:history="1">
        <w:r w:rsidR="00C37241" w:rsidRPr="00E33E44">
          <w:rPr>
            <w:rStyle w:val="Hyperlink"/>
            <w:noProof/>
          </w:rPr>
          <w:t>1.2.11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REPORTING</w:t>
        </w:r>
        <w:r w:rsidR="00C37241">
          <w:rPr>
            <w:noProof/>
            <w:webHidden/>
          </w:rPr>
          <w:tab/>
        </w:r>
        <w:r w:rsidR="00C37241">
          <w:rPr>
            <w:noProof/>
            <w:webHidden/>
          </w:rPr>
          <w:fldChar w:fldCharType="begin"/>
        </w:r>
        <w:r w:rsidR="00C37241">
          <w:rPr>
            <w:noProof/>
            <w:webHidden/>
          </w:rPr>
          <w:instrText xml:space="preserve"> PAGEREF _Toc479246180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11C3D016"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1" w:history="1">
        <w:r w:rsidR="00C37241" w:rsidRPr="00E33E44">
          <w:rPr>
            <w:rStyle w:val="Hyperlink"/>
            <w:noProof/>
          </w:rPr>
          <w:t>1.2.12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OTHER</w:t>
        </w:r>
        <w:r w:rsidR="00C37241" w:rsidRPr="00E33E44">
          <w:rPr>
            <w:rStyle w:val="Hyperlink"/>
            <w:noProof/>
            <w:spacing w:val="-13"/>
            <w:u w:color="000000"/>
          </w:rPr>
          <w:t xml:space="preserve"> </w:t>
        </w:r>
        <w:r w:rsidR="00C37241" w:rsidRPr="00E33E44">
          <w:rPr>
            <w:rStyle w:val="Hyperlink"/>
            <w:noProof/>
            <w:u w:color="000000"/>
          </w:rPr>
          <w:t>DATA</w:t>
        </w:r>
        <w:r w:rsidR="00C37241">
          <w:rPr>
            <w:noProof/>
            <w:webHidden/>
          </w:rPr>
          <w:tab/>
        </w:r>
        <w:r w:rsidR="00C37241">
          <w:rPr>
            <w:noProof/>
            <w:webHidden/>
          </w:rPr>
          <w:fldChar w:fldCharType="begin"/>
        </w:r>
        <w:r w:rsidR="00C37241">
          <w:rPr>
            <w:noProof/>
            <w:webHidden/>
          </w:rPr>
          <w:instrText xml:space="preserve"> PAGEREF _Toc479246181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20128DAC"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2" w:history="1">
        <w:r w:rsidR="00C37241" w:rsidRPr="00E33E44">
          <w:rPr>
            <w:rStyle w:val="Hyperlink"/>
            <w:noProof/>
          </w:rPr>
          <w:t>1.2.13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FINANCING</w:t>
        </w:r>
        <w:r w:rsidR="00C37241" w:rsidRPr="00E33E44">
          <w:rPr>
            <w:rStyle w:val="Hyperlink"/>
            <w:noProof/>
            <w:spacing w:val="-25"/>
            <w:u w:color="000000"/>
          </w:rPr>
          <w:t xml:space="preserve"> </w:t>
        </w:r>
        <w:r w:rsidR="00C37241" w:rsidRPr="00E33E44">
          <w:rPr>
            <w:rStyle w:val="Hyperlink"/>
            <w:noProof/>
            <w:u w:color="000000"/>
          </w:rPr>
          <w:t>ARRANGEMENTS</w:t>
        </w:r>
        <w:r w:rsidR="00C37241">
          <w:rPr>
            <w:noProof/>
            <w:webHidden/>
          </w:rPr>
          <w:tab/>
        </w:r>
        <w:r w:rsidR="00C37241">
          <w:rPr>
            <w:noProof/>
            <w:webHidden/>
          </w:rPr>
          <w:fldChar w:fldCharType="begin"/>
        </w:r>
        <w:r w:rsidR="00C37241">
          <w:rPr>
            <w:noProof/>
            <w:webHidden/>
          </w:rPr>
          <w:instrText xml:space="preserve"> PAGEREF _Toc479246182 \h </w:instrText>
        </w:r>
        <w:r w:rsidR="00C37241">
          <w:rPr>
            <w:noProof/>
            <w:webHidden/>
          </w:rPr>
        </w:r>
        <w:r w:rsidR="00C37241">
          <w:rPr>
            <w:noProof/>
            <w:webHidden/>
          </w:rPr>
          <w:fldChar w:fldCharType="separate"/>
        </w:r>
        <w:r w:rsidR="002160D3">
          <w:rPr>
            <w:noProof/>
            <w:webHidden/>
          </w:rPr>
          <w:t>14</w:t>
        </w:r>
        <w:r w:rsidR="00C37241">
          <w:rPr>
            <w:noProof/>
            <w:webHidden/>
          </w:rPr>
          <w:fldChar w:fldCharType="end"/>
        </w:r>
      </w:hyperlink>
    </w:p>
    <w:p w14:paraId="02D1C36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3" w:history="1">
        <w:r w:rsidR="00C37241" w:rsidRPr="00E33E44">
          <w:rPr>
            <w:rStyle w:val="Hyperlink"/>
            <w:noProof/>
          </w:rPr>
          <w:t>1.2.14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EMPLOYER</w:t>
        </w:r>
        <w:r w:rsidR="00C37241" w:rsidRPr="00E33E44">
          <w:rPr>
            <w:rStyle w:val="Hyperlink"/>
            <w:noProof/>
            <w:spacing w:val="-14"/>
            <w:u w:color="000000"/>
          </w:rPr>
          <w:t xml:space="preserve"> </w:t>
        </w:r>
        <w:r w:rsidR="00C37241" w:rsidRPr="00E33E44">
          <w:rPr>
            <w:rStyle w:val="Hyperlink"/>
            <w:noProof/>
            <w:u w:color="000000"/>
          </w:rPr>
          <w:t>PENSION</w:t>
        </w:r>
        <w:r w:rsidR="00C37241" w:rsidRPr="00E33E44">
          <w:rPr>
            <w:rStyle w:val="Hyperlink"/>
            <w:noProof/>
            <w:spacing w:val="-14"/>
            <w:u w:color="000000"/>
          </w:rPr>
          <w:t xml:space="preserve"> </w:t>
        </w:r>
        <w:r w:rsidR="00C37241" w:rsidRPr="00E33E44">
          <w:rPr>
            <w:rStyle w:val="Hyperlink"/>
            <w:noProof/>
            <w:u w:color="000000"/>
          </w:rPr>
          <w:t>CONTRIBUTION</w:t>
        </w:r>
        <w:r w:rsidR="00C37241">
          <w:rPr>
            <w:noProof/>
            <w:webHidden/>
          </w:rPr>
          <w:tab/>
        </w:r>
        <w:r w:rsidR="00C37241">
          <w:rPr>
            <w:noProof/>
            <w:webHidden/>
          </w:rPr>
          <w:fldChar w:fldCharType="begin"/>
        </w:r>
        <w:r w:rsidR="00C37241">
          <w:rPr>
            <w:noProof/>
            <w:webHidden/>
          </w:rPr>
          <w:instrText xml:space="preserve"> PAGEREF _Toc479246183 \h </w:instrText>
        </w:r>
        <w:r w:rsidR="00C37241">
          <w:rPr>
            <w:noProof/>
            <w:webHidden/>
          </w:rPr>
        </w:r>
        <w:r w:rsidR="00C37241">
          <w:rPr>
            <w:noProof/>
            <w:webHidden/>
          </w:rPr>
          <w:fldChar w:fldCharType="separate"/>
        </w:r>
        <w:r w:rsidR="002160D3">
          <w:rPr>
            <w:noProof/>
            <w:webHidden/>
          </w:rPr>
          <w:t>15</w:t>
        </w:r>
        <w:r w:rsidR="00C37241">
          <w:rPr>
            <w:noProof/>
            <w:webHidden/>
          </w:rPr>
          <w:fldChar w:fldCharType="end"/>
        </w:r>
      </w:hyperlink>
    </w:p>
    <w:p w14:paraId="4440DCB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4" w:history="1">
        <w:r w:rsidR="00C37241" w:rsidRPr="00E33E44">
          <w:rPr>
            <w:rStyle w:val="Hyperlink"/>
            <w:noProof/>
          </w:rPr>
          <w:t>1.2.15</w:t>
        </w:r>
        <w:r w:rsidR="00C37241">
          <w:rPr>
            <w:rFonts w:asciiTheme="minorHAnsi" w:eastAsiaTheme="minorEastAsia" w:hAnsiTheme="minorHAnsi" w:cstheme="minorBidi"/>
            <w:iCs w:val="0"/>
            <w:caps w:val="0"/>
            <w:noProof/>
            <w:sz w:val="22"/>
            <w:szCs w:val="22"/>
          </w:rPr>
          <w:tab/>
        </w:r>
        <w:r w:rsidR="00C37241" w:rsidRPr="00E33E44">
          <w:rPr>
            <w:rStyle w:val="Hyperlink"/>
            <w:noProof/>
          </w:rPr>
          <w:t>PENSION</w:t>
        </w:r>
        <w:r w:rsidR="00C37241" w:rsidRPr="00E33E44">
          <w:rPr>
            <w:rStyle w:val="Hyperlink"/>
            <w:noProof/>
            <w:spacing w:val="-10"/>
          </w:rPr>
          <w:t xml:space="preserve"> </w:t>
        </w:r>
        <w:r w:rsidR="00C37241" w:rsidRPr="00E33E44">
          <w:rPr>
            <w:rStyle w:val="Hyperlink"/>
            <w:noProof/>
          </w:rPr>
          <w:t>ADJUSTMENT</w:t>
        </w:r>
        <w:r w:rsidR="00C37241" w:rsidRPr="00E33E44">
          <w:rPr>
            <w:rStyle w:val="Hyperlink"/>
            <w:noProof/>
            <w:spacing w:val="-11"/>
          </w:rPr>
          <w:t xml:space="preserve"> </w:t>
        </w:r>
        <w:r w:rsidR="00C37241" w:rsidRPr="00E33E44">
          <w:rPr>
            <w:rStyle w:val="Hyperlink"/>
            <w:noProof/>
          </w:rPr>
          <w:t>PROGRAM</w:t>
        </w:r>
        <w:r w:rsidR="00C37241">
          <w:rPr>
            <w:noProof/>
            <w:webHidden/>
          </w:rPr>
          <w:tab/>
        </w:r>
        <w:r w:rsidR="00C37241">
          <w:rPr>
            <w:noProof/>
            <w:webHidden/>
          </w:rPr>
          <w:fldChar w:fldCharType="begin"/>
        </w:r>
        <w:r w:rsidR="00C37241">
          <w:rPr>
            <w:noProof/>
            <w:webHidden/>
          </w:rPr>
          <w:instrText xml:space="preserve"> PAGEREF _Toc479246184 \h </w:instrText>
        </w:r>
        <w:r w:rsidR="00C37241">
          <w:rPr>
            <w:noProof/>
            <w:webHidden/>
          </w:rPr>
        </w:r>
        <w:r w:rsidR="00C37241">
          <w:rPr>
            <w:noProof/>
            <w:webHidden/>
          </w:rPr>
          <w:fldChar w:fldCharType="separate"/>
        </w:r>
        <w:r w:rsidR="002160D3">
          <w:rPr>
            <w:noProof/>
            <w:webHidden/>
          </w:rPr>
          <w:t>17</w:t>
        </w:r>
        <w:r w:rsidR="00C37241">
          <w:rPr>
            <w:noProof/>
            <w:webHidden/>
          </w:rPr>
          <w:fldChar w:fldCharType="end"/>
        </w:r>
      </w:hyperlink>
    </w:p>
    <w:p w14:paraId="0760441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5" w:history="1">
        <w:r w:rsidR="00C37241" w:rsidRPr="00E33E44">
          <w:rPr>
            <w:rStyle w:val="Hyperlink"/>
            <w:noProof/>
          </w:rPr>
          <w:t>1.2.16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SPECIAL</w:t>
        </w:r>
        <w:r w:rsidR="00C37241" w:rsidRPr="00E33E44">
          <w:rPr>
            <w:rStyle w:val="Hyperlink"/>
            <w:noProof/>
            <w:spacing w:val="-17"/>
            <w:u w:color="000000"/>
          </w:rPr>
          <w:t xml:space="preserve"> </w:t>
        </w:r>
        <w:r w:rsidR="00C37241" w:rsidRPr="00E33E44">
          <w:rPr>
            <w:rStyle w:val="Hyperlink"/>
            <w:noProof/>
            <w:u w:color="000000"/>
          </w:rPr>
          <w:t>FINANCING</w:t>
        </w:r>
        <w:r w:rsidR="00C37241" w:rsidRPr="00E33E44">
          <w:rPr>
            <w:rStyle w:val="Hyperlink"/>
            <w:noProof/>
            <w:spacing w:val="-15"/>
            <w:u w:color="000000"/>
          </w:rPr>
          <w:t xml:space="preserve"> </w:t>
        </w:r>
        <w:r w:rsidR="00C37241" w:rsidRPr="00E33E44">
          <w:rPr>
            <w:rStyle w:val="Hyperlink"/>
            <w:noProof/>
            <w:u w:color="000000"/>
          </w:rPr>
          <w:t>CONSIDERATIONS</w:t>
        </w:r>
        <w:r w:rsidR="00C37241">
          <w:rPr>
            <w:noProof/>
            <w:webHidden/>
          </w:rPr>
          <w:tab/>
        </w:r>
        <w:r w:rsidR="00C37241">
          <w:rPr>
            <w:noProof/>
            <w:webHidden/>
          </w:rPr>
          <w:fldChar w:fldCharType="begin"/>
        </w:r>
        <w:r w:rsidR="00C37241">
          <w:rPr>
            <w:noProof/>
            <w:webHidden/>
          </w:rPr>
          <w:instrText xml:space="preserve"> PAGEREF _Toc479246185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13209DD1"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186" w:history="1">
        <w:r w:rsidR="00C37241" w:rsidRPr="00E33E44">
          <w:rPr>
            <w:rStyle w:val="Hyperlink"/>
            <w:noProof/>
            <w14:scene3d>
              <w14:camera w14:prst="orthographicFront"/>
              <w14:lightRig w14:rig="threePt" w14:dir="t">
                <w14:rot w14:lat="0" w14:lon="0" w14:rev="0"/>
              </w14:lightRig>
            </w14:scene3d>
          </w:rPr>
          <w:t>1.3</w:t>
        </w:r>
        <w:r w:rsidR="00C37241">
          <w:rPr>
            <w:rFonts w:asciiTheme="minorHAnsi" w:eastAsiaTheme="minorEastAsia" w:hAnsiTheme="minorHAnsi" w:cstheme="minorBidi"/>
            <w:caps w:val="0"/>
            <w:noProof/>
            <w:sz w:val="22"/>
            <w:szCs w:val="22"/>
          </w:rPr>
          <w:tab/>
        </w:r>
        <w:r w:rsidR="00C37241" w:rsidRPr="00E33E44">
          <w:rPr>
            <w:rStyle w:val="Hyperlink"/>
            <w:noProof/>
          </w:rPr>
          <w:t>Key Events</w:t>
        </w:r>
        <w:r w:rsidR="00C37241">
          <w:rPr>
            <w:noProof/>
            <w:webHidden/>
          </w:rPr>
          <w:tab/>
        </w:r>
        <w:r w:rsidR="00C37241">
          <w:rPr>
            <w:noProof/>
            <w:webHidden/>
          </w:rPr>
          <w:fldChar w:fldCharType="begin"/>
        </w:r>
        <w:r w:rsidR="00C37241">
          <w:rPr>
            <w:noProof/>
            <w:webHidden/>
          </w:rPr>
          <w:instrText xml:space="preserve"> PAGEREF _Toc479246186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655319A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7" w:history="1">
        <w:r w:rsidR="00C37241" w:rsidRPr="00E33E44">
          <w:rPr>
            <w:rStyle w:val="Hyperlink"/>
            <w:noProof/>
          </w:rPr>
          <w:t>1.3.1</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QUESTION AND ANSWER PERIOD</w:t>
        </w:r>
        <w:r w:rsidR="00C37241">
          <w:rPr>
            <w:noProof/>
            <w:webHidden/>
          </w:rPr>
          <w:tab/>
        </w:r>
        <w:r w:rsidR="00C37241">
          <w:rPr>
            <w:noProof/>
            <w:webHidden/>
          </w:rPr>
          <w:fldChar w:fldCharType="begin"/>
        </w:r>
        <w:r w:rsidR="00C37241">
          <w:rPr>
            <w:noProof/>
            <w:webHidden/>
          </w:rPr>
          <w:instrText xml:space="preserve"> PAGEREF _Toc479246187 \h </w:instrText>
        </w:r>
        <w:r w:rsidR="00C37241">
          <w:rPr>
            <w:noProof/>
            <w:webHidden/>
          </w:rPr>
        </w:r>
        <w:r w:rsidR="00C37241">
          <w:rPr>
            <w:noProof/>
            <w:webHidden/>
          </w:rPr>
          <w:fldChar w:fldCharType="separate"/>
        </w:r>
        <w:r w:rsidR="002160D3">
          <w:rPr>
            <w:noProof/>
            <w:webHidden/>
          </w:rPr>
          <w:t>18</w:t>
        </w:r>
        <w:r w:rsidR="00C37241">
          <w:rPr>
            <w:noProof/>
            <w:webHidden/>
          </w:rPr>
          <w:fldChar w:fldCharType="end"/>
        </w:r>
      </w:hyperlink>
    </w:p>
    <w:p w14:paraId="400B83B1"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8" w:history="1">
        <w:r w:rsidR="00C37241" w:rsidRPr="00E33E44">
          <w:rPr>
            <w:rStyle w:val="Hyperlink"/>
            <w:noProof/>
          </w:rPr>
          <w:t>1.3.2</w:t>
        </w:r>
        <w:r w:rsidR="00C37241">
          <w:rPr>
            <w:rFonts w:asciiTheme="minorHAnsi" w:eastAsiaTheme="minorEastAsia" w:hAnsiTheme="minorHAnsi" w:cstheme="minorBidi"/>
            <w:iCs w:val="0"/>
            <w:caps w:val="0"/>
            <w:noProof/>
            <w:sz w:val="22"/>
            <w:szCs w:val="22"/>
          </w:rPr>
          <w:tab/>
        </w:r>
        <w:r w:rsidR="00C37241" w:rsidRPr="00E33E44">
          <w:rPr>
            <w:rStyle w:val="Hyperlink"/>
            <w:noProof/>
          </w:rPr>
          <w:t>SUBMISSION OF QUOTES {PROPOSALS}</w:t>
        </w:r>
        <w:r w:rsidR="00C37241">
          <w:rPr>
            <w:noProof/>
            <w:webHidden/>
          </w:rPr>
          <w:tab/>
        </w:r>
        <w:r w:rsidR="00C37241">
          <w:rPr>
            <w:noProof/>
            <w:webHidden/>
          </w:rPr>
          <w:fldChar w:fldCharType="begin"/>
        </w:r>
        <w:r w:rsidR="00C37241">
          <w:rPr>
            <w:noProof/>
            <w:webHidden/>
          </w:rPr>
          <w:instrText xml:space="preserve"> PAGEREF _Toc479246188 \h </w:instrText>
        </w:r>
        <w:r w:rsidR="00C37241">
          <w:rPr>
            <w:noProof/>
            <w:webHidden/>
          </w:rPr>
        </w:r>
        <w:r w:rsidR="00C37241">
          <w:rPr>
            <w:noProof/>
            <w:webHidden/>
          </w:rPr>
          <w:fldChar w:fldCharType="separate"/>
        </w:r>
        <w:r w:rsidR="002160D3">
          <w:rPr>
            <w:noProof/>
            <w:webHidden/>
          </w:rPr>
          <w:t>19</w:t>
        </w:r>
        <w:r w:rsidR="00C37241">
          <w:rPr>
            <w:noProof/>
            <w:webHidden/>
          </w:rPr>
          <w:fldChar w:fldCharType="end"/>
        </w:r>
      </w:hyperlink>
    </w:p>
    <w:p w14:paraId="14C7F259"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89" w:history="1">
        <w:r w:rsidR="00C37241" w:rsidRPr="00E33E44">
          <w:rPr>
            <w:rStyle w:val="Hyperlink"/>
            <w:noProof/>
          </w:rPr>
          <w:t>1.3.3</w:t>
        </w:r>
        <w:r w:rsidR="00C37241">
          <w:rPr>
            <w:rFonts w:asciiTheme="minorHAnsi" w:eastAsiaTheme="minorEastAsia" w:hAnsiTheme="minorHAnsi" w:cstheme="minorBidi"/>
            <w:iCs w:val="0"/>
            <w:caps w:val="0"/>
            <w:noProof/>
            <w:sz w:val="22"/>
            <w:szCs w:val="22"/>
          </w:rPr>
          <w:tab/>
        </w:r>
        <w:r w:rsidR="00C37241" w:rsidRPr="00E33E44">
          <w:rPr>
            <w:rStyle w:val="Hyperlink"/>
            <w:rFonts w:ascii="Arial" w:hAnsi="Arial"/>
            <w:i/>
            <w:noProof/>
          </w:rPr>
          <w:t>NJSTART</w:t>
        </w:r>
        <w:r w:rsidR="00C37241">
          <w:rPr>
            <w:noProof/>
            <w:webHidden/>
          </w:rPr>
          <w:tab/>
        </w:r>
        <w:r w:rsidR="00C37241">
          <w:rPr>
            <w:noProof/>
            <w:webHidden/>
          </w:rPr>
          <w:fldChar w:fldCharType="begin"/>
        </w:r>
        <w:r w:rsidR="00C37241">
          <w:rPr>
            <w:noProof/>
            <w:webHidden/>
          </w:rPr>
          <w:instrText xml:space="preserve"> PAGEREF _Toc479246189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55A8FA0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0" w:history="1">
        <w:r w:rsidR="00C37241" w:rsidRPr="00E33E44">
          <w:rPr>
            <w:rStyle w:val="Hyperlink"/>
            <w:noProof/>
          </w:rPr>
          <w:t>1.3.4</w:t>
        </w:r>
        <w:r w:rsidR="00C37241">
          <w:rPr>
            <w:rFonts w:asciiTheme="minorHAnsi" w:eastAsiaTheme="minorEastAsia" w:hAnsiTheme="minorHAnsi" w:cstheme="minorBidi"/>
            <w:iCs w:val="0"/>
            <w:caps w:val="0"/>
            <w:noProof/>
            <w:sz w:val="22"/>
            <w:szCs w:val="22"/>
          </w:rPr>
          <w:tab/>
        </w:r>
        <w:r w:rsidR="00C37241" w:rsidRPr="00E33E44">
          <w:rPr>
            <w:rStyle w:val="Hyperlink"/>
            <w:noProof/>
          </w:rPr>
          <w:t>ELECTRONIC SIGNATURES</w:t>
        </w:r>
        <w:r w:rsidR="00C37241">
          <w:rPr>
            <w:noProof/>
            <w:webHidden/>
          </w:rPr>
          <w:tab/>
        </w:r>
        <w:r w:rsidR="00C37241">
          <w:rPr>
            <w:noProof/>
            <w:webHidden/>
          </w:rPr>
          <w:fldChar w:fldCharType="begin"/>
        </w:r>
        <w:r w:rsidR="00C37241">
          <w:rPr>
            <w:noProof/>
            <w:webHidden/>
          </w:rPr>
          <w:instrText xml:space="preserve"> PAGEREF _Toc479246190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4E8CB32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1" w:history="1">
        <w:r w:rsidR="00C37241" w:rsidRPr="00E33E44">
          <w:rPr>
            <w:rStyle w:val="Hyperlink"/>
            <w:noProof/>
          </w:rPr>
          <w:t>1.3.5</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SITE VISIT</w:t>
        </w:r>
        <w:r w:rsidR="00C37241">
          <w:rPr>
            <w:noProof/>
            <w:webHidden/>
          </w:rPr>
          <w:tab/>
        </w:r>
        <w:r w:rsidR="00C37241">
          <w:rPr>
            <w:noProof/>
            <w:webHidden/>
          </w:rPr>
          <w:fldChar w:fldCharType="begin"/>
        </w:r>
        <w:r w:rsidR="00C37241">
          <w:rPr>
            <w:noProof/>
            <w:webHidden/>
          </w:rPr>
          <w:instrText xml:space="preserve"> PAGEREF _Toc479246191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06C1225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2" w:history="1">
        <w:r w:rsidR="00C37241" w:rsidRPr="00E33E44">
          <w:rPr>
            <w:rStyle w:val="Hyperlink"/>
            <w:noProof/>
          </w:rPr>
          <w:t>1.3.6</w:t>
        </w:r>
        <w:r w:rsidR="00C37241">
          <w:rPr>
            <w:rFonts w:asciiTheme="minorHAnsi" w:eastAsiaTheme="minorEastAsia" w:hAnsiTheme="minorHAnsi" w:cstheme="minorBidi"/>
            <w:iCs w:val="0"/>
            <w:caps w:val="0"/>
            <w:noProof/>
            <w:sz w:val="22"/>
            <w:szCs w:val="22"/>
          </w:rPr>
          <w:tab/>
        </w:r>
        <w:r w:rsidR="00C37241" w:rsidRPr="00E33E44">
          <w:rPr>
            <w:rStyle w:val="Hyperlink"/>
            <w:noProof/>
          </w:rPr>
          <w:t>MANDATORY/OPTIONAL PRE-QUOTE {PROPOSAL} CONFERENCE</w:t>
        </w:r>
        <w:r w:rsidR="00C37241">
          <w:rPr>
            <w:noProof/>
            <w:webHidden/>
          </w:rPr>
          <w:tab/>
        </w:r>
        <w:r w:rsidR="00C37241">
          <w:rPr>
            <w:noProof/>
            <w:webHidden/>
          </w:rPr>
          <w:fldChar w:fldCharType="begin"/>
        </w:r>
        <w:r w:rsidR="00C37241">
          <w:rPr>
            <w:noProof/>
            <w:webHidden/>
          </w:rPr>
          <w:instrText xml:space="preserve"> PAGEREF _Toc479246192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3A4EB779"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3" w:history="1">
        <w:r w:rsidR="00C37241" w:rsidRPr="00E33E44">
          <w:rPr>
            <w:rStyle w:val="Hyperlink"/>
            <w:noProof/>
          </w:rPr>
          <w:t>1.3.7</w:t>
        </w:r>
        <w:r w:rsidR="00C37241">
          <w:rPr>
            <w:rFonts w:asciiTheme="minorHAnsi" w:eastAsiaTheme="minorEastAsia" w:hAnsiTheme="minorHAnsi" w:cstheme="minorBidi"/>
            <w:iCs w:val="0"/>
            <w:caps w:val="0"/>
            <w:noProof/>
            <w:sz w:val="22"/>
            <w:szCs w:val="22"/>
          </w:rPr>
          <w:tab/>
        </w:r>
        <w:r w:rsidR="00C37241" w:rsidRPr="00E33E44">
          <w:rPr>
            <w:rStyle w:val="Hyperlink"/>
            <w:noProof/>
          </w:rPr>
          <w:t>PRE-QUOTE {PROPOSAL} DOCUMENT REVIEW</w:t>
        </w:r>
        <w:r w:rsidR="00C37241">
          <w:rPr>
            <w:noProof/>
            <w:webHidden/>
          </w:rPr>
          <w:tab/>
        </w:r>
        <w:r w:rsidR="00C37241">
          <w:rPr>
            <w:noProof/>
            <w:webHidden/>
          </w:rPr>
          <w:fldChar w:fldCharType="begin"/>
        </w:r>
        <w:r w:rsidR="00C37241">
          <w:rPr>
            <w:noProof/>
            <w:webHidden/>
          </w:rPr>
          <w:instrText xml:space="preserve"> PAGEREF _Toc479246193 \h </w:instrText>
        </w:r>
        <w:r w:rsidR="00C37241">
          <w:rPr>
            <w:noProof/>
            <w:webHidden/>
          </w:rPr>
        </w:r>
        <w:r w:rsidR="00C37241">
          <w:rPr>
            <w:noProof/>
            <w:webHidden/>
          </w:rPr>
          <w:fldChar w:fldCharType="separate"/>
        </w:r>
        <w:r w:rsidR="002160D3">
          <w:rPr>
            <w:noProof/>
            <w:webHidden/>
          </w:rPr>
          <w:t>20</w:t>
        </w:r>
        <w:r w:rsidR="00C37241">
          <w:rPr>
            <w:noProof/>
            <w:webHidden/>
          </w:rPr>
          <w:fldChar w:fldCharType="end"/>
        </w:r>
      </w:hyperlink>
    </w:p>
    <w:p w14:paraId="78E17751"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194" w:history="1">
        <w:r w:rsidR="00C37241" w:rsidRPr="00E33E44">
          <w:rPr>
            <w:rStyle w:val="Hyperlink"/>
            <w:noProof/>
            <w14:scene3d>
              <w14:camera w14:prst="orthographicFront"/>
              <w14:lightRig w14:rig="threePt" w14:dir="t">
                <w14:rot w14:lat="0" w14:lon="0" w14:rev="0"/>
              </w14:lightRig>
            </w14:scene3d>
          </w:rPr>
          <w:t>1.4</w:t>
        </w:r>
        <w:r w:rsidR="00C37241">
          <w:rPr>
            <w:rFonts w:asciiTheme="minorHAnsi" w:eastAsiaTheme="minorEastAsia" w:hAnsiTheme="minorHAnsi" w:cstheme="minorBidi"/>
            <w:caps w:val="0"/>
            <w:noProof/>
            <w:sz w:val="22"/>
            <w:szCs w:val="22"/>
          </w:rPr>
          <w:tab/>
        </w:r>
        <w:r w:rsidR="00C37241" w:rsidRPr="00E33E44">
          <w:rPr>
            <w:rStyle w:val="Hyperlink"/>
            <w:noProof/>
          </w:rPr>
          <w:t>ADDITIONAL Information</w:t>
        </w:r>
        <w:r w:rsidR="00C37241">
          <w:rPr>
            <w:noProof/>
            <w:webHidden/>
          </w:rPr>
          <w:tab/>
        </w:r>
        <w:r w:rsidR="00C37241">
          <w:rPr>
            <w:noProof/>
            <w:webHidden/>
          </w:rPr>
          <w:fldChar w:fldCharType="begin"/>
        </w:r>
        <w:r w:rsidR="00C37241">
          <w:rPr>
            <w:noProof/>
            <w:webHidden/>
          </w:rPr>
          <w:instrText xml:space="preserve"> PAGEREF _Toc479246194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7CAB60D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5" w:history="1">
        <w:r w:rsidR="00C37241" w:rsidRPr="00E33E44">
          <w:rPr>
            <w:rStyle w:val="Hyperlink"/>
            <w:rFonts w:eastAsia="MS Mincho"/>
            <w:noProof/>
          </w:rPr>
          <w:t>1.4.1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BID AMENDMENTS {ADDENDA}: Revisions to this BID SOLICITATION {RFP}</w:t>
        </w:r>
        <w:r w:rsidR="00C37241">
          <w:rPr>
            <w:noProof/>
            <w:webHidden/>
          </w:rPr>
          <w:tab/>
        </w:r>
        <w:r w:rsidR="00C37241">
          <w:rPr>
            <w:noProof/>
            <w:webHidden/>
          </w:rPr>
          <w:fldChar w:fldCharType="begin"/>
        </w:r>
        <w:r w:rsidR="00C37241">
          <w:rPr>
            <w:noProof/>
            <w:webHidden/>
          </w:rPr>
          <w:instrText xml:space="preserve"> PAGEREF _Toc479246195 \h </w:instrText>
        </w:r>
        <w:r w:rsidR="00C37241">
          <w:rPr>
            <w:noProof/>
            <w:webHidden/>
          </w:rPr>
        </w:r>
        <w:r w:rsidR="00C37241">
          <w:rPr>
            <w:noProof/>
            <w:webHidden/>
          </w:rPr>
          <w:fldChar w:fldCharType="separate"/>
        </w:r>
        <w:r w:rsidR="002160D3">
          <w:rPr>
            <w:noProof/>
            <w:webHidden/>
          </w:rPr>
          <w:t>21</w:t>
        </w:r>
        <w:r w:rsidR="00C37241">
          <w:rPr>
            <w:noProof/>
            <w:webHidden/>
          </w:rPr>
          <w:fldChar w:fldCharType="end"/>
        </w:r>
      </w:hyperlink>
    </w:p>
    <w:p w14:paraId="55B0545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6" w:history="1">
        <w:r w:rsidR="00C37241" w:rsidRPr="00E33E44">
          <w:rPr>
            <w:rStyle w:val="Hyperlink"/>
            <w:rFonts w:eastAsia="MS Mincho"/>
            <w:noProof/>
          </w:rPr>
          <w:t>1.4.2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 {BIDDER} Responsibility</w:t>
        </w:r>
        <w:r w:rsidR="00C37241">
          <w:rPr>
            <w:noProof/>
            <w:webHidden/>
          </w:rPr>
          <w:tab/>
        </w:r>
        <w:r w:rsidR="00C37241">
          <w:rPr>
            <w:noProof/>
            <w:webHidden/>
          </w:rPr>
          <w:fldChar w:fldCharType="begin"/>
        </w:r>
        <w:r w:rsidR="00C37241">
          <w:rPr>
            <w:noProof/>
            <w:webHidden/>
          </w:rPr>
          <w:instrText xml:space="preserve"> PAGEREF _Toc479246196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68A0FEF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7" w:history="1">
        <w:r w:rsidR="00C37241" w:rsidRPr="00E33E44">
          <w:rPr>
            <w:rStyle w:val="Hyperlink"/>
            <w:rFonts w:eastAsia="MS Mincho"/>
            <w:noProof/>
          </w:rPr>
          <w:t>1.4.3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COST Liability</w:t>
        </w:r>
        <w:r w:rsidR="00C37241">
          <w:rPr>
            <w:noProof/>
            <w:webHidden/>
          </w:rPr>
          <w:tab/>
        </w:r>
        <w:r w:rsidR="00C37241">
          <w:rPr>
            <w:noProof/>
            <w:webHidden/>
          </w:rPr>
          <w:fldChar w:fldCharType="begin"/>
        </w:r>
        <w:r w:rsidR="00C37241">
          <w:rPr>
            <w:noProof/>
            <w:webHidden/>
          </w:rPr>
          <w:instrText xml:space="preserve"> PAGEREF _Toc479246197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03618C98"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8" w:history="1">
        <w:r w:rsidR="00C37241" w:rsidRPr="00E33E44">
          <w:rPr>
            <w:rStyle w:val="Hyperlink"/>
            <w:rFonts w:eastAsia="MS Mincho"/>
            <w:noProof/>
          </w:rPr>
          <w:t>1.4.4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CONTENTS of QUOTE {Proposal}</w:t>
        </w:r>
        <w:r w:rsidR="00C37241">
          <w:rPr>
            <w:noProof/>
            <w:webHidden/>
          </w:rPr>
          <w:tab/>
        </w:r>
        <w:r w:rsidR="00C37241">
          <w:rPr>
            <w:noProof/>
            <w:webHidden/>
          </w:rPr>
          <w:fldChar w:fldCharType="begin"/>
        </w:r>
        <w:r w:rsidR="00C37241">
          <w:rPr>
            <w:noProof/>
            <w:webHidden/>
          </w:rPr>
          <w:instrText xml:space="preserve"> PAGEREF _Toc479246198 \h </w:instrText>
        </w:r>
        <w:r w:rsidR="00C37241">
          <w:rPr>
            <w:noProof/>
            <w:webHidden/>
          </w:rPr>
        </w:r>
        <w:r w:rsidR="00C37241">
          <w:rPr>
            <w:noProof/>
            <w:webHidden/>
          </w:rPr>
          <w:fldChar w:fldCharType="separate"/>
        </w:r>
        <w:r w:rsidR="002160D3">
          <w:rPr>
            <w:noProof/>
            <w:webHidden/>
          </w:rPr>
          <w:t>22</w:t>
        </w:r>
        <w:r w:rsidR="00C37241">
          <w:rPr>
            <w:noProof/>
            <w:webHidden/>
          </w:rPr>
          <w:fldChar w:fldCharType="end"/>
        </w:r>
      </w:hyperlink>
    </w:p>
    <w:p w14:paraId="505B4E4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199" w:history="1">
        <w:r w:rsidR="00C37241" w:rsidRPr="00E33E44">
          <w:rPr>
            <w:rStyle w:val="Hyperlink"/>
            <w:rFonts w:eastAsia="MS Mincho"/>
            <w:noProof/>
          </w:rPr>
          <w:t>1.4.5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ANNOUNCEMENT OF QUOTE {PROPOSAL} INFORMATION</w:t>
        </w:r>
        <w:r w:rsidR="00C37241">
          <w:rPr>
            <w:noProof/>
            <w:webHidden/>
          </w:rPr>
          <w:tab/>
        </w:r>
        <w:r w:rsidR="00C37241">
          <w:rPr>
            <w:noProof/>
            <w:webHidden/>
          </w:rPr>
          <w:fldChar w:fldCharType="begin"/>
        </w:r>
        <w:r w:rsidR="00C37241">
          <w:rPr>
            <w:noProof/>
            <w:webHidden/>
          </w:rPr>
          <w:instrText xml:space="preserve"> PAGEREF _Toc479246199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59D7CAD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00" w:history="1">
        <w:r w:rsidR="00C37241" w:rsidRPr="00E33E44">
          <w:rPr>
            <w:rStyle w:val="Hyperlink"/>
            <w:rFonts w:eastAsia="MS Mincho"/>
            <w:noProof/>
          </w:rPr>
          <w:t>1.4.6</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Alteration In Hard copy QUOTES {Proposals}</w:t>
        </w:r>
        <w:r w:rsidR="00C37241">
          <w:rPr>
            <w:noProof/>
            <w:webHidden/>
          </w:rPr>
          <w:tab/>
        </w:r>
        <w:r w:rsidR="00C37241">
          <w:rPr>
            <w:noProof/>
            <w:webHidden/>
          </w:rPr>
          <w:fldChar w:fldCharType="begin"/>
        </w:r>
        <w:r w:rsidR="00C37241">
          <w:rPr>
            <w:noProof/>
            <w:webHidden/>
          </w:rPr>
          <w:instrText xml:space="preserve"> PAGEREF _Toc479246200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468CB4E1"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01" w:history="1">
        <w:r w:rsidR="00C37241" w:rsidRPr="00E33E44">
          <w:rPr>
            <w:rStyle w:val="Hyperlink"/>
            <w:rFonts w:eastAsia="MS Mincho"/>
            <w:noProof/>
          </w:rPr>
          <w:t>1.4.7</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Proposal ERRORS</w:t>
        </w:r>
        <w:r w:rsidR="00C37241">
          <w:rPr>
            <w:noProof/>
            <w:webHidden/>
          </w:rPr>
          <w:tab/>
        </w:r>
        <w:r w:rsidR="00C37241">
          <w:rPr>
            <w:noProof/>
            <w:webHidden/>
          </w:rPr>
          <w:fldChar w:fldCharType="begin"/>
        </w:r>
        <w:r w:rsidR="00C37241">
          <w:rPr>
            <w:noProof/>
            <w:webHidden/>
          </w:rPr>
          <w:instrText xml:space="preserve"> PAGEREF _Toc479246201 \h </w:instrText>
        </w:r>
        <w:r w:rsidR="00C37241">
          <w:rPr>
            <w:noProof/>
            <w:webHidden/>
          </w:rPr>
        </w:r>
        <w:r w:rsidR="00C37241">
          <w:rPr>
            <w:noProof/>
            <w:webHidden/>
          </w:rPr>
          <w:fldChar w:fldCharType="separate"/>
        </w:r>
        <w:r w:rsidR="002160D3">
          <w:rPr>
            <w:noProof/>
            <w:webHidden/>
          </w:rPr>
          <w:t>23</w:t>
        </w:r>
        <w:r w:rsidR="00C37241">
          <w:rPr>
            <w:noProof/>
            <w:webHidden/>
          </w:rPr>
          <w:fldChar w:fldCharType="end"/>
        </w:r>
      </w:hyperlink>
    </w:p>
    <w:p w14:paraId="1F03E65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02" w:history="1">
        <w:r w:rsidR="00C37241" w:rsidRPr="00E33E44">
          <w:rPr>
            <w:rStyle w:val="Hyperlink"/>
            <w:rFonts w:eastAsia="MS Mincho"/>
            <w:noProof/>
          </w:rPr>
          <w:t>1.4.8</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JOINT Venture</w:t>
        </w:r>
        <w:r w:rsidR="00C37241">
          <w:rPr>
            <w:noProof/>
            <w:webHidden/>
          </w:rPr>
          <w:tab/>
        </w:r>
        <w:r w:rsidR="00C37241">
          <w:rPr>
            <w:noProof/>
            <w:webHidden/>
          </w:rPr>
          <w:fldChar w:fldCharType="begin"/>
        </w:r>
        <w:r w:rsidR="00C37241">
          <w:rPr>
            <w:noProof/>
            <w:webHidden/>
          </w:rPr>
          <w:instrText xml:space="preserve"> PAGEREF _Toc479246202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73A97AB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03" w:history="1">
        <w:r w:rsidR="00C37241" w:rsidRPr="00E33E44">
          <w:rPr>
            <w:rStyle w:val="Hyperlink"/>
            <w:noProof/>
          </w:rPr>
          <w:t>1.4.9</w:t>
        </w:r>
        <w:r w:rsidR="00C37241">
          <w:rPr>
            <w:rFonts w:asciiTheme="minorHAnsi" w:eastAsiaTheme="minorEastAsia" w:hAnsiTheme="minorHAnsi" w:cstheme="minorBidi"/>
            <w:iCs w:val="0"/>
            <w:caps w:val="0"/>
            <w:noProof/>
            <w:sz w:val="22"/>
            <w:szCs w:val="22"/>
          </w:rPr>
          <w:tab/>
        </w:r>
        <w:r w:rsidR="00C37241" w:rsidRPr="00E33E44">
          <w:rPr>
            <w:rStyle w:val="Hyperlink"/>
            <w:noProof/>
          </w:rPr>
          <w:t>Reciprocity for Jurisdictional Vendor {Bidder} Preference</w:t>
        </w:r>
        <w:r w:rsidR="00C37241">
          <w:rPr>
            <w:noProof/>
            <w:webHidden/>
          </w:rPr>
          <w:tab/>
        </w:r>
        <w:r w:rsidR="00C37241">
          <w:rPr>
            <w:noProof/>
            <w:webHidden/>
          </w:rPr>
          <w:fldChar w:fldCharType="begin"/>
        </w:r>
        <w:r w:rsidR="00C37241">
          <w:rPr>
            <w:noProof/>
            <w:webHidden/>
          </w:rPr>
          <w:instrText xml:space="preserve"> PAGEREF _Toc479246203 \h </w:instrText>
        </w:r>
        <w:r w:rsidR="00C37241">
          <w:rPr>
            <w:noProof/>
            <w:webHidden/>
          </w:rPr>
        </w:r>
        <w:r w:rsidR="00C37241">
          <w:rPr>
            <w:noProof/>
            <w:webHidden/>
          </w:rPr>
          <w:fldChar w:fldCharType="separate"/>
        </w:r>
        <w:r w:rsidR="002160D3">
          <w:rPr>
            <w:noProof/>
            <w:webHidden/>
          </w:rPr>
          <w:t>24</w:t>
        </w:r>
        <w:r w:rsidR="00C37241">
          <w:rPr>
            <w:noProof/>
            <w:webHidden/>
          </w:rPr>
          <w:fldChar w:fldCharType="end"/>
        </w:r>
      </w:hyperlink>
    </w:p>
    <w:p w14:paraId="47D4AA46"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04" w:history="1">
        <w:r w:rsidR="00C37241" w:rsidRPr="00E33E44">
          <w:rPr>
            <w:rStyle w:val="Hyperlink"/>
            <w:noProof/>
          </w:rPr>
          <w:t>1.4.10</w:t>
        </w:r>
        <w:r w:rsidR="00C37241">
          <w:rPr>
            <w:rFonts w:asciiTheme="minorHAnsi" w:eastAsiaTheme="minorEastAsia" w:hAnsiTheme="minorHAnsi" w:cstheme="minorBidi"/>
            <w:iCs w:val="0"/>
            <w:caps w:val="0"/>
            <w:noProof/>
            <w:sz w:val="22"/>
            <w:szCs w:val="22"/>
          </w:rPr>
          <w:tab/>
        </w:r>
        <w:r w:rsidR="00C37241" w:rsidRPr="00E33E44">
          <w:rPr>
            <w:rStyle w:val="Hyperlink"/>
            <w:noProof/>
          </w:rPr>
          <w:t>QUOTE {PROPOSAL} ACCEPTANCES AND REJECTIONS</w:t>
        </w:r>
        <w:r w:rsidR="00C37241">
          <w:rPr>
            <w:noProof/>
            <w:webHidden/>
          </w:rPr>
          <w:tab/>
        </w:r>
        <w:r w:rsidR="00C37241">
          <w:rPr>
            <w:noProof/>
            <w:webHidden/>
          </w:rPr>
          <w:fldChar w:fldCharType="begin"/>
        </w:r>
        <w:r w:rsidR="00C37241">
          <w:rPr>
            <w:noProof/>
            <w:webHidden/>
          </w:rPr>
          <w:instrText xml:space="preserve"> PAGEREF _Toc479246204 \h </w:instrText>
        </w:r>
        <w:r w:rsidR="00C37241">
          <w:rPr>
            <w:noProof/>
            <w:webHidden/>
          </w:rPr>
        </w:r>
        <w:r w:rsidR="00C37241">
          <w:rPr>
            <w:noProof/>
            <w:webHidden/>
          </w:rPr>
          <w:fldChar w:fldCharType="separate"/>
        </w:r>
        <w:r w:rsidR="002160D3">
          <w:rPr>
            <w:noProof/>
            <w:webHidden/>
          </w:rPr>
          <w:t>25</w:t>
        </w:r>
        <w:r w:rsidR="00C37241">
          <w:rPr>
            <w:noProof/>
            <w:webHidden/>
          </w:rPr>
          <w:fldChar w:fldCharType="end"/>
        </w:r>
      </w:hyperlink>
    </w:p>
    <w:p w14:paraId="44950E7B"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hyperlink w:anchor="_Toc479246205" w:history="1">
        <w:r w:rsidR="00C37241" w:rsidRPr="00E33E44">
          <w:rPr>
            <w:rStyle w:val="Hyperlink"/>
            <w:noProof/>
          </w:rPr>
          <w:t>2.0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DEFINITIONS</w:t>
        </w:r>
        <w:r w:rsidR="00C37241">
          <w:rPr>
            <w:noProof/>
            <w:webHidden/>
          </w:rPr>
          <w:tab/>
        </w:r>
        <w:r w:rsidR="00C37241">
          <w:rPr>
            <w:noProof/>
            <w:webHidden/>
          </w:rPr>
          <w:fldChar w:fldCharType="begin"/>
        </w:r>
        <w:r w:rsidR="00C37241">
          <w:rPr>
            <w:noProof/>
            <w:webHidden/>
          </w:rPr>
          <w:instrText xml:space="preserve"> PAGEREF _Toc479246205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2559505D"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06" w:history="1">
        <w:r w:rsidR="00C37241" w:rsidRPr="00E33E44">
          <w:rPr>
            <w:rStyle w:val="Hyperlink"/>
            <w:noProof/>
            <w14:scene3d>
              <w14:camera w14:prst="orthographicFront"/>
              <w14:lightRig w14:rig="threePt" w14:dir="t">
                <w14:rot w14:lat="0" w14:lon="0" w14:rev="0"/>
              </w14:lightRig>
            </w14:scene3d>
          </w:rPr>
          <w:t>2.1</w:t>
        </w:r>
        <w:r w:rsidR="00C37241">
          <w:rPr>
            <w:rFonts w:asciiTheme="minorHAnsi" w:eastAsiaTheme="minorEastAsia" w:hAnsiTheme="minorHAnsi" w:cstheme="minorBidi"/>
            <w:caps w:val="0"/>
            <w:noProof/>
            <w:sz w:val="22"/>
            <w:szCs w:val="22"/>
          </w:rPr>
          <w:tab/>
        </w:r>
        <w:r w:rsidR="00C37241" w:rsidRPr="00E33E44">
          <w:rPr>
            <w:rStyle w:val="Hyperlink"/>
            <w:noProof/>
          </w:rPr>
          <w:t>CROSSWALK</w:t>
        </w:r>
        <w:r w:rsidR="00C37241">
          <w:rPr>
            <w:noProof/>
            <w:webHidden/>
          </w:rPr>
          <w:tab/>
        </w:r>
        <w:r w:rsidR="00C37241">
          <w:rPr>
            <w:noProof/>
            <w:webHidden/>
          </w:rPr>
          <w:fldChar w:fldCharType="begin"/>
        </w:r>
        <w:r w:rsidR="00C37241">
          <w:rPr>
            <w:noProof/>
            <w:webHidden/>
          </w:rPr>
          <w:instrText xml:space="preserve"> PAGEREF _Toc479246206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6E6CC4CB"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07" w:history="1">
        <w:r w:rsidR="00C37241" w:rsidRPr="00E33E44">
          <w:rPr>
            <w:rStyle w:val="Hyperlink"/>
            <w:noProof/>
            <w14:scene3d>
              <w14:camera w14:prst="orthographicFront"/>
              <w14:lightRig w14:rig="threePt" w14:dir="t">
                <w14:rot w14:lat="0" w14:lon="0" w14:rev="0"/>
              </w14:lightRig>
            </w14:scene3d>
          </w:rPr>
          <w:t>2.2</w:t>
        </w:r>
        <w:r w:rsidR="00C37241">
          <w:rPr>
            <w:rFonts w:asciiTheme="minorHAnsi" w:eastAsiaTheme="minorEastAsia" w:hAnsiTheme="minorHAnsi" w:cstheme="minorBidi"/>
            <w:caps w:val="0"/>
            <w:noProof/>
            <w:sz w:val="22"/>
            <w:szCs w:val="22"/>
          </w:rPr>
          <w:tab/>
        </w:r>
        <w:r w:rsidR="00C37241" w:rsidRPr="00E33E44">
          <w:rPr>
            <w:rStyle w:val="Hyperlink"/>
            <w:noProof/>
          </w:rPr>
          <w:t>General Definitions</w:t>
        </w:r>
        <w:r w:rsidR="00C37241">
          <w:rPr>
            <w:noProof/>
            <w:webHidden/>
          </w:rPr>
          <w:tab/>
        </w:r>
        <w:r w:rsidR="00C37241">
          <w:rPr>
            <w:noProof/>
            <w:webHidden/>
          </w:rPr>
          <w:fldChar w:fldCharType="begin"/>
        </w:r>
        <w:r w:rsidR="00C37241">
          <w:rPr>
            <w:noProof/>
            <w:webHidden/>
          </w:rPr>
          <w:instrText xml:space="preserve"> PAGEREF _Toc479246207 \h </w:instrText>
        </w:r>
        <w:r w:rsidR="00C37241">
          <w:rPr>
            <w:noProof/>
            <w:webHidden/>
          </w:rPr>
        </w:r>
        <w:r w:rsidR="00C37241">
          <w:rPr>
            <w:noProof/>
            <w:webHidden/>
          </w:rPr>
          <w:fldChar w:fldCharType="separate"/>
        </w:r>
        <w:r w:rsidR="002160D3">
          <w:rPr>
            <w:noProof/>
            <w:webHidden/>
          </w:rPr>
          <w:t>26</w:t>
        </w:r>
        <w:r w:rsidR="00C37241">
          <w:rPr>
            <w:noProof/>
            <w:webHidden/>
          </w:rPr>
          <w:fldChar w:fldCharType="end"/>
        </w:r>
      </w:hyperlink>
    </w:p>
    <w:p w14:paraId="5DC684BF"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08" w:history="1">
        <w:r w:rsidR="00C37241" w:rsidRPr="00E33E44">
          <w:rPr>
            <w:rStyle w:val="Hyperlink"/>
            <w:noProof/>
            <w14:scene3d>
              <w14:camera w14:prst="orthographicFront"/>
              <w14:lightRig w14:rig="threePt" w14:dir="t">
                <w14:rot w14:lat="0" w14:lon="0" w14:rev="0"/>
              </w14:lightRig>
            </w14:scene3d>
          </w:rPr>
          <w:t>2.3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{contract}-specific definitions/ACRONYMS</w:t>
        </w:r>
        <w:r w:rsidR="00C37241">
          <w:rPr>
            <w:noProof/>
            <w:webHidden/>
          </w:rPr>
          <w:tab/>
        </w:r>
        <w:r w:rsidR="00C37241">
          <w:rPr>
            <w:noProof/>
            <w:webHidden/>
          </w:rPr>
          <w:fldChar w:fldCharType="begin"/>
        </w:r>
        <w:r w:rsidR="00C37241">
          <w:rPr>
            <w:noProof/>
            <w:webHidden/>
          </w:rPr>
          <w:instrText xml:space="preserve"> PAGEREF _Toc479246208 \h </w:instrText>
        </w:r>
        <w:r w:rsidR="00C37241">
          <w:rPr>
            <w:noProof/>
            <w:webHidden/>
          </w:rPr>
        </w:r>
        <w:r w:rsidR="00C37241">
          <w:rPr>
            <w:noProof/>
            <w:webHidden/>
          </w:rPr>
          <w:fldChar w:fldCharType="separate"/>
        </w:r>
        <w:r w:rsidR="002160D3">
          <w:rPr>
            <w:noProof/>
            <w:webHidden/>
          </w:rPr>
          <w:t>29</w:t>
        </w:r>
        <w:r w:rsidR="00C37241">
          <w:rPr>
            <w:noProof/>
            <w:webHidden/>
          </w:rPr>
          <w:fldChar w:fldCharType="end"/>
        </w:r>
      </w:hyperlink>
    </w:p>
    <w:p w14:paraId="23DF8DE6"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hyperlink w:anchor="_Toc479246209" w:history="1">
        <w:r w:rsidR="00C37241" w:rsidRPr="00E33E44">
          <w:rPr>
            <w:rStyle w:val="Hyperlink"/>
            <w:noProof/>
          </w:rPr>
          <w:t>3.0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SCOPE OF WORK</w:t>
        </w:r>
        <w:r w:rsidR="00C37241">
          <w:rPr>
            <w:noProof/>
            <w:webHidden/>
          </w:rPr>
          <w:tab/>
        </w:r>
        <w:r w:rsidR="00C37241">
          <w:rPr>
            <w:noProof/>
            <w:webHidden/>
          </w:rPr>
          <w:fldChar w:fldCharType="begin"/>
        </w:r>
        <w:r w:rsidR="00C37241">
          <w:rPr>
            <w:noProof/>
            <w:webHidden/>
          </w:rPr>
          <w:instrText xml:space="preserve"> PAGEREF _Toc479246209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5253635B"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10" w:history="1">
        <w:r w:rsidR="00C37241" w:rsidRPr="00E33E44">
          <w:rPr>
            <w:rStyle w:val="Hyperlink"/>
            <w:noProof/>
            <w14:scene3d>
              <w14:camera w14:prst="orthographicFront"/>
              <w14:lightRig w14:rig="threePt" w14:dir="t">
                <w14:rot w14:lat="0" w14:lon="0" w14:rev="0"/>
              </w14:lightRig>
            </w14:scene3d>
          </w:rPr>
          <w:t>3.1</w:t>
        </w:r>
        <w:r w:rsidR="00C37241">
          <w:rPr>
            <w:rFonts w:asciiTheme="minorHAnsi" w:eastAsiaTheme="minorEastAsia" w:hAnsiTheme="minorHAnsi" w:cstheme="minorBidi"/>
            <w:caps w:val="0"/>
            <w:noProof/>
            <w:sz w:val="22"/>
            <w:szCs w:val="22"/>
          </w:rPr>
          <w:tab/>
        </w:r>
        <w:r w:rsidR="00C37241" w:rsidRPr="00E33E44">
          <w:rPr>
            <w:rStyle w:val="Hyperlink"/>
            <w:noProof/>
          </w:rPr>
          <w:t>GENEral INFORMATION</w:t>
        </w:r>
        <w:r w:rsidR="00C37241">
          <w:rPr>
            <w:noProof/>
            <w:webHidden/>
          </w:rPr>
          <w:tab/>
        </w:r>
        <w:r w:rsidR="00C37241">
          <w:rPr>
            <w:noProof/>
            <w:webHidden/>
          </w:rPr>
          <w:fldChar w:fldCharType="begin"/>
        </w:r>
        <w:r w:rsidR="00C37241">
          <w:rPr>
            <w:noProof/>
            <w:webHidden/>
          </w:rPr>
          <w:instrText xml:space="preserve"> PAGEREF _Toc479246210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41779BD"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11" w:history="1">
        <w:r w:rsidR="00C37241" w:rsidRPr="00E33E44">
          <w:rPr>
            <w:rStyle w:val="Hyperlink"/>
            <w:noProof/>
            <w14:scene3d>
              <w14:camera w14:prst="orthographicFront"/>
              <w14:lightRig w14:rig="threePt" w14:dir="t">
                <w14:rot w14:lat="0" w14:lon="0" w14:rev="0"/>
              </w14:lightRig>
            </w14:scene3d>
          </w:rPr>
          <w:t>3.2</w:t>
        </w:r>
        <w:r w:rsidR="00C37241">
          <w:rPr>
            <w:rFonts w:asciiTheme="minorHAnsi" w:eastAsiaTheme="minorEastAsia" w:hAnsiTheme="minorHAnsi" w:cstheme="minorBidi"/>
            <w:caps w:val="0"/>
            <w:noProof/>
            <w:sz w:val="22"/>
            <w:szCs w:val="22"/>
          </w:rPr>
          <w:tab/>
        </w:r>
        <w:r w:rsidR="00C37241" w:rsidRPr="00E33E44">
          <w:rPr>
            <w:rStyle w:val="Hyperlink"/>
            <w:noProof/>
            <w:u w:color="000000"/>
          </w:rPr>
          <w:t>INFORMATION</w:t>
        </w:r>
        <w:r w:rsidR="00C37241" w:rsidRPr="00E33E44">
          <w:rPr>
            <w:rStyle w:val="Hyperlink"/>
            <w:noProof/>
            <w:spacing w:val="-10"/>
            <w:u w:color="000000"/>
          </w:rPr>
          <w:t xml:space="preserve"> </w:t>
        </w:r>
        <w:r w:rsidR="00C37241" w:rsidRPr="00E33E44">
          <w:rPr>
            <w:rStyle w:val="Hyperlink"/>
            <w:noProof/>
            <w:u w:color="000000"/>
          </w:rPr>
          <w:t>SUPPLIED</w:t>
        </w:r>
        <w:r w:rsidR="00C37241" w:rsidRPr="00E33E44">
          <w:rPr>
            <w:rStyle w:val="Hyperlink"/>
            <w:noProof/>
            <w:spacing w:val="-9"/>
            <w:u w:color="000000"/>
          </w:rPr>
          <w:t xml:space="preserve"> </w:t>
        </w:r>
        <w:r w:rsidR="00C37241" w:rsidRPr="00E33E44">
          <w:rPr>
            <w:rStyle w:val="Hyperlink"/>
            <w:noProof/>
            <w:u w:color="000000"/>
          </w:rPr>
          <w:t>TO</w:t>
        </w:r>
        <w:r w:rsidR="00C37241" w:rsidRPr="00E33E44">
          <w:rPr>
            <w:rStyle w:val="Hyperlink"/>
            <w:noProof/>
            <w:spacing w:val="-10"/>
            <w:u w:color="000000"/>
          </w:rPr>
          <w:t xml:space="preserve"> </w:t>
        </w:r>
        <w:r w:rsidR="00C37241" w:rsidRPr="00E33E44">
          <w:rPr>
            <w:rStyle w:val="Hyperlink"/>
            <w:noProof/>
            <w:u w:color="000000"/>
          </w:rPr>
          <w:t>THE</w:t>
        </w:r>
        <w:r w:rsidR="00C37241" w:rsidRPr="00E33E44">
          <w:rPr>
            <w:rStyle w:val="Hyperlink"/>
            <w:noProof/>
            <w:spacing w:val="-10"/>
            <w:u w:color="000000"/>
          </w:rPr>
          <w:t xml:space="preserve"> </w:t>
        </w:r>
        <w:r w:rsidR="00C37241" w:rsidRPr="00E33E44">
          <w:rPr>
            <w:rStyle w:val="Hyperlink"/>
            <w:noProof/>
            <w:u w:color="000000"/>
          </w:rPr>
          <w:t>CONTRACTOR</w:t>
        </w:r>
        <w:r w:rsidR="00C37241">
          <w:rPr>
            <w:noProof/>
            <w:webHidden/>
          </w:rPr>
          <w:tab/>
        </w:r>
        <w:r w:rsidR="00C37241">
          <w:rPr>
            <w:noProof/>
            <w:webHidden/>
          </w:rPr>
          <w:fldChar w:fldCharType="begin"/>
        </w:r>
        <w:r w:rsidR="00C37241">
          <w:rPr>
            <w:noProof/>
            <w:webHidden/>
          </w:rPr>
          <w:instrText xml:space="preserve"> PAGEREF _Toc479246211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73A6462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12" w:history="1">
        <w:r w:rsidR="00C37241" w:rsidRPr="00E33E44">
          <w:rPr>
            <w:rStyle w:val="Hyperlink"/>
            <w:noProof/>
          </w:rPr>
          <w:t>3.2.1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CENSUS</w:t>
        </w:r>
        <w:r w:rsidR="00C37241" w:rsidRPr="00E33E44">
          <w:rPr>
            <w:rStyle w:val="Hyperlink"/>
            <w:noProof/>
            <w:spacing w:val="-14"/>
            <w:u w:color="000000"/>
          </w:rPr>
          <w:t xml:space="preserve"> </w:t>
        </w:r>
        <w:r w:rsidR="00C37241" w:rsidRPr="00E33E44">
          <w:rPr>
            <w:rStyle w:val="Hyperlink"/>
            <w:noProof/>
            <w:spacing w:val="-1"/>
            <w:u w:color="000000"/>
          </w:rPr>
          <w:t>DATA</w:t>
        </w:r>
        <w:r w:rsidR="00C37241">
          <w:rPr>
            <w:noProof/>
            <w:webHidden/>
          </w:rPr>
          <w:tab/>
        </w:r>
        <w:r w:rsidR="00C37241">
          <w:rPr>
            <w:noProof/>
            <w:webHidden/>
          </w:rPr>
          <w:fldChar w:fldCharType="begin"/>
        </w:r>
        <w:r w:rsidR="00C37241">
          <w:rPr>
            <w:noProof/>
            <w:webHidden/>
          </w:rPr>
          <w:instrText xml:space="preserve"> PAGEREF _Toc479246212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4CDD9DEE"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13" w:history="1">
        <w:r w:rsidR="00C37241" w:rsidRPr="00E33E44">
          <w:rPr>
            <w:rStyle w:val="Hyperlink"/>
            <w:noProof/>
          </w:rPr>
          <w:t>3.2.2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PENSIONERS</w:t>
        </w:r>
        <w:r w:rsidR="00C37241">
          <w:rPr>
            <w:noProof/>
            <w:webHidden/>
          </w:rPr>
          <w:tab/>
        </w:r>
        <w:r w:rsidR="00C37241">
          <w:rPr>
            <w:noProof/>
            <w:webHidden/>
          </w:rPr>
          <w:fldChar w:fldCharType="begin"/>
        </w:r>
        <w:r w:rsidR="00C37241">
          <w:rPr>
            <w:noProof/>
            <w:webHidden/>
          </w:rPr>
          <w:instrText xml:space="preserve"> PAGEREF _Toc479246213 \h </w:instrText>
        </w:r>
        <w:r w:rsidR="00C37241">
          <w:rPr>
            <w:noProof/>
            <w:webHidden/>
          </w:rPr>
        </w:r>
        <w:r w:rsidR="00C37241">
          <w:rPr>
            <w:noProof/>
            <w:webHidden/>
          </w:rPr>
          <w:fldChar w:fldCharType="separate"/>
        </w:r>
        <w:r w:rsidR="002160D3">
          <w:rPr>
            <w:noProof/>
            <w:webHidden/>
          </w:rPr>
          <w:t>30</w:t>
        </w:r>
        <w:r w:rsidR="00C37241">
          <w:rPr>
            <w:noProof/>
            <w:webHidden/>
          </w:rPr>
          <w:fldChar w:fldCharType="end"/>
        </w:r>
      </w:hyperlink>
    </w:p>
    <w:p w14:paraId="6D009EF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14" w:history="1">
        <w:r w:rsidR="00C37241" w:rsidRPr="00E33E44">
          <w:rPr>
            <w:rStyle w:val="Hyperlink"/>
            <w:noProof/>
          </w:rPr>
          <w:t>3.2.3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ACTIVE</w:t>
        </w:r>
        <w:r w:rsidR="00C37241" w:rsidRPr="00E33E44">
          <w:rPr>
            <w:rStyle w:val="Hyperlink"/>
            <w:noProof/>
            <w:spacing w:val="-18"/>
            <w:u w:color="000000"/>
          </w:rPr>
          <w:t xml:space="preserve"> </w:t>
        </w:r>
        <w:r w:rsidR="00C37241" w:rsidRPr="00E33E44">
          <w:rPr>
            <w:rStyle w:val="Hyperlink"/>
            <w:noProof/>
            <w:spacing w:val="-1"/>
            <w:u w:color="000000"/>
          </w:rPr>
          <w:t>MEMBERS</w:t>
        </w:r>
        <w:r w:rsidR="00C37241">
          <w:rPr>
            <w:noProof/>
            <w:webHidden/>
          </w:rPr>
          <w:tab/>
        </w:r>
        <w:r w:rsidR="00C37241">
          <w:rPr>
            <w:noProof/>
            <w:webHidden/>
          </w:rPr>
          <w:fldChar w:fldCharType="begin"/>
        </w:r>
        <w:r w:rsidR="00C37241">
          <w:rPr>
            <w:noProof/>
            <w:webHidden/>
          </w:rPr>
          <w:instrText xml:space="preserve"> PAGEREF _Toc479246214 \h </w:instrText>
        </w:r>
        <w:r w:rsidR="00C37241">
          <w:rPr>
            <w:noProof/>
            <w:webHidden/>
          </w:rPr>
        </w:r>
        <w:r w:rsidR="00C37241">
          <w:rPr>
            <w:noProof/>
            <w:webHidden/>
          </w:rPr>
          <w:fldChar w:fldCharType="separate"/>
        </w:r>
        <w:r w:rsidR="002160D3">
          <w:rPr>
            <w:noProof/>
            <w:webHidden/>
          </w:rPr>
          <w:t>31</w:t>
        </w:r>
        <w:r w:rsidR="00C37241">
          <w:rPr>
            <w:noProof/>
            <w:webHidden/>
          </w:rPr>
          <w:fldChar w:fldCharType="end"/>
        </w:r>
      </w:hyperlink>
    </w:p>
    <w:p w14:paraId="4BDFF620"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15" w:history="1">
        <w:r w:rsidR="00C37241" w:rsidRPr="00E33E44">
          <w:rPr>
            <w:rStyle w:val="Hyperlink"/>
            <w:noProof/>
            <w14:scene3d>
              <w14:camera w14:prst="orthographicFront"/>
              <w14:lightRig w14:rig="threePt" w14:dir="t">
                <w14:rot w14:lat="0" w14:lon="0" w14:rev="0"/>
              </w14:lightRig>
            </w14:scene3d>
          </w:rPr>
          <w:t>3.3</w:t>
        </w:r>
        <w:r w:rsidR="00C37241">
          <w:rPr>
            <w:rFonts w:asciiTheme="minorHAnsi" w:eastAsiaTheme="minorEastAsia" w:hAnsiTheme="minorHAnsi" w:cstheme="minorBidi"/>
            <w:caps w:val="0"/>
            <w:noProof/>
            <w:sz w:val="22"/>
            <w:szCs w:val="22"/>
          </w:rPr>
          <w:tab/>
        </w:r>
        <w:r w:rsidR="00C37241" w:rsidRPr="00E33E44">
          <w:rPr>
            <w:rStyle w:val="Hyperlink"/>
            <w:noProof/>
            <w:u w:color="000000"/>
          </w:rPr>
          <w:t>FINANCIAL</w:t>
        </w:r>
        <w:r w:rsidR="00C37241" w:rsidRPr="00E33E44">
          <w:rPr>
            <w:rStyle w:val="Hyperlink"/>
            <w:noProof/>
            <w:spacing w:val="-21"/>
            <w:u w:color="000000"/>
          </w:rPr>
          <w:t xml:space="preserve"> </w:t>
        </w:r>
        <w:r w:rsidR="00C37241" w:rsidRPr="00E33E44">
          <w:rPr>
            <w:rStyle w:val="Hyperlink"/>
            <w:noProof/>
            <w:u w:color="000000"/>
          </w:rPr>
          <w:t>INFORMATION</w:t>
        </w:r>
        <w:r w:rsidR="00C37241">
          <w:rPr>
            <w:noProof/>
            <w:webHidden/>
          </w:rPr>
          <w:tab/>
        </w:r>
        <w:r w:rsidR="00C37241">
          <w:rPr>
            <w:noProof/>
            <w:webHidden/>
          </w:rPr>
          <w:fldChar w:fldCharType="begin"/>
        </w:r>
        <w:r w:rsidR="00C37241">
          <w:rPr>
            <w:noProof/>
            <w:webHidden/>
          </w:rPr>
          <w:instrText xml:space="preserve"> PAGEREF _Toc479246215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69F1F5AD"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16" w:history="1">
        <w:r w:rsidR="00C37241" w:rsidRPr="00E33E44">
          <w:rPr>
            <w:rStyle w:val="Hyperlink"/>
            <w:noProof/>
            <w14:scene3d>
              <w14:camera w14:prst="orthographicFront"/>
              <w14:lightRig w14:rig="threePt" w14:dir="t">
                <w14:rot w14:lat="0" w14:lon="0" w14:rev="0"/>
              </w14:lightRig>
            </w14:scene3d>
          </w:rPr>
          <w:t>3.4</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5"/>
            <w:u w:color="000000"/>
          </w:rPr>
          <w:t xml:space="preserve"> </w:t>
        </w:r>
        <w:r w:rsidR="00C37241" w:rsidRPr="00E33E44">
          <w:rPr>
            <w:rStyle w:val="Hyperlink"/>
            <w:noProof/>
            <w:u w:color="000000"/>
          </w:rPr>
          <w:t>VALUATION</w:t>
        </w:r>
        <w:r w:rsidR="00C37241">
          <w:rPr>
            <w:noProof/>
            <w:webHidden/>
          </w:rPr>
          <w:tab/>
        </w:r>
        <w:r w:rsidR="00C37241">
          <w:rPr>
            <w:noProof/>
            <w:webHidden/>
          </w:rPr>
          <w:fldChar w:fldCharType="begin"/>
        </w:r>
        <w:r w:rsidR="00C37241">
          <w:rPr>
            <w:noProof/>
            <w:webHidden/>
          </w:rPr>
          <w:instrText xml:space="preserve"> PAGEREF _Toc479246216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26AD5B4"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17" w:history="1">
        <w:r w:rsidR="00C37241" w:rsidRPr="00E33E44">
          <w:rPr>
            <w:rStyle w:val="Hyperlink"/>
            <w:noProof/>
            <w14:scene3d>
              <w14:camera w14:prst="orthographicFront"/>
              <w14:lightRig w14:rig="threePt" w14:dir="t">
                <w14:rot w14:lat="0" w14:lon="0" w14:rev="0"/>
              </w14:lightRig>
            </w14:scene3d>
          </w:rPr>
          <w:t>3.5</w:t>
        </w:r>
        <w:r w:rsidR="00C37241">
          <w:rPr>
            <w:rFonts w:asciiTheme="minorHAnsi" w:eastAsiaTheme="minorEastAsia" w:hAnsiTheme="minorHAnsi" w:cstheme="minorBidi"/>
            <w:caps w:val="0"/>
            <w:noProof/>
            <w:sz w:val="22"/>
            <w:szCs w:val="22"/>
          </w:rPr>
          <w:tab/>
        </w:r>
        <w:r w:rsidR="00C37241" w:rsidRPr="00E33E44">
          <w:rPr>
            <w:rStyle w:val="Hyperlink"/>
            <w:noProof/>
            <w:u w:color="000000"/>
          </w:rPr>
          <w:t>THE</w:t>
        </w:r>
        <w:r w:rsidR="00C37241" w:rsidRPr="00E33E44">
          <w:rPr>
            <w:rStyle w:val="Hyperlink"/>
            <w:noProof/>
            <w:spacing w:val="-12"/>
            <w:u w:color="000000"/>
          </w:rPr>
          <w:t xml:space="preserve"> </w:t>
        </w:r>
        <w:r w:rsidR="00C37241" w:rsidRPr="00E33E44">
          <w:rPr>
            <w:rStyle w:val="Hyperlink"/>
            <w:noProof/>
            <w:u w:color="000000"/>
          </w:rPr>
          <w:t>ACTUARIAL</w:t>
        </w:r>
        <w:r w:rsidR="00C37241" w:rsidRPr="00E33E44">
          <w:rPr>
            <w:rStyle w:val="Hyperlink"/>
            <w:noProof/>
            <w:spacing w:val="-11"/>
            <w:u w:color="000000"/>
          </w:rPr>
          <w:t xml:space="preserve"> </w:t>
        </w:r>
        <w:r w:rsidR="00C37241" w:rsidRPr="00E33E44">
          <w:rPr>
            <w:rStyle w:val="Hyperlink"/>
            <w:noProof/>
            <w:u w:color="000000"/>
          </w:rPr>
          <w:t>VALUATION</w:t>
        </w:r>
        <w:r w:rsidR="00C37241" w:rsidRPr="00E33E44">
          <w:rPr>
            <w:rStyle w:val="Hyperlink"/>
            <w:noProof/>
            <w:spacing w:val="-11"/>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_Toc479246217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5795046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18" w:history="1">
        <w:r w:rsidR="00C37241" w:rsidRPr="00E33E44">
          <w:rPr>
            <w:rStyle w:val="Hyperlink"/>
            <w:noProof/>
          </w:rPr>
          <w:t>3.5.1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PROVISIONS</w:t>
        </w:r>
        <w:r w:rsidR="00C37241" w:rsidRPr="00E33E44">
          <w:rPr>
            <w:rStyle w:val="Hyperlink"/>
            <w:noProof/>
            <w:spacing w:val="-6"/>
            <w:u w:color="000000"/>
          </w:rPr>
          <w:t xml:space="preserve"> </w:t>
        </w:r>
        <w:r w:rsidR="00C37241" w:rsidRPr="00E33E44">
          <w:rPr>
            <w:rStyle w:val="Hyperlink"/>
            <w:noProof/>
            <w:u w:color="000000"/>
          </w:rPr>
          <w:t>OF</w:t>
        </w:r>
        <w:r w:rsidR="00C37241" w:rsidRPr="00E33E44">
          <w:rPr>
            <w:rStyle w:val="Hyperlink"/>
            <w:noProof/>
            <w:spacing w:val="-5"/>
            <w:u w:color="000000"/>
          </w:rPr>
          <w:t xml:space="preserve"> </w:t>
        </w:r>
        <w:r w:rsidR="00C37241" w:rsidRPr="00E33E44">
          <w:rPr>
            <w:rStyle w:val="Hyperlink"/>
            <w:noProof/>
            <w:spacing w:val="-2"/>
            <w:u w:color="000000"/>
          </w:rPr>
          <w:t>THE</w:t>
        </w:r>
        <w:r w:rsidR="00C37241" w:rsidRPr="00E33E44">
          <w:rPr>
            <w:rStyle w:val="Hyperlink"/>
            <w:noProof/>
            <w:spacing w:val="-6"/>
            <w:u w:color="000000"/>
          </w:rPr>
          <w:t xml:space="preserve"> </w:t>
        </w:r>
        <w:r w:rsidR="00C37241" w:rsidRPr="00E33E44">
          <w:rPr>
            <w:rStyle w:val="Hyperlink"/>
            <w:noProof/>
            <w:u w:color="000000"/>
          </w:rPr>
          <w:t>REPORT</w:t>
        </w:r>
        <w:r w:rsidR="00C37241">
          <w:rPr>
            <w:noProof/>
            <w:webHidden/>
          </w:rPr>
          <w:tab/>
        </w:r>
        <w:r w:rsidR="00C37241">
          <w:rPr>
            <w:noProof/>
            <w:webHidden/>
          </w:rPr>
          <w:fldChar w:fldCharType="begin"/>
        </w:r>
        <w:r w:rsidR="00C37241">
          <w:rPr>
            <w:noProof/>
            <w:webHidden/>
          </w:rPr>
          <w:instrText xml:space="preserve"> PAGEREF _Toc479246218 \h </w:instrText>
        </w:r>
        <w:r w:rsidR="00C37241">
          <w:rPr>
            <w:noProof/>
            <w:webHidden/>
          </w:rPr>
        </w:r>
        <w:r w:rsidR="00C37241">
          <w:rPr>
            <w:noProof/>
            <w:webHidden/>
          </w:rPr>
          <w:fldChar w:fldCharType="separate"/>
        </w:r>
        <w:r w:rsidR="002160D3">
          <w:rPr>
            <w:noProof/>
            <w:webHidden/>
          </w:rPr>
          <w:t>32</w:t>
        </w:r>
        <w:r w:rsidR="00C37241">
          <w:rPr>
            <w:noProof/>
            <w:webHidden/>
          </w:rPr>
          <w:fldChar w:fldCharType="end"/>
        </w:r>
      </w:hyperlink>
    </w:p>
    <w:p w14:paraId="0AD79F9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19" w:history="1">
        <w:r w:rsidR="00C37241" w:rsidRPr="00E33E44">
          <w:rPr>
            <w:rStyle w:val="Hyperlink"/>
            <w:noProof/>
          </w:rPr>
          <w:t>3.5.2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FUNDING</w:t>
        </w:r>
        <w:r w:rsidR="00C37241" w:rsidRPr="00E33E44">
          <w:rPr>
            <w:rStyle w:val="Hyperlink"/>
            <w:noProof/>
            <w:spacing w:val="-12"/>
            <w:u w:color="000000"/>
          </w:rPr>
          <w:t xml:space="preserve"> </w:t>
        </w:r>
        <w:r w:rsidR="00C37241" w:rsidRPr="00E33E44">
          <w:rPr>
            <w:rStyle w:val="Hyperlink"/>
            <w:noProof/>
            <w:u w:color="000000"/>
          </w:rPr>
          <w:t>STANDARDS</w:t>
        </w:r>
        <w:r w:rsidR="00C37241">
          <w:rPr>
            <w:noProof/>
            <w:webHidden/>
          </w:rPr>
          <w:tab/>
        </w:r>
        <w:r w:rsidR="00C37241">
          <w:rPr>
            <w:noProof/>
            <w:webHidden/>
          </w:rPr>
          <w:fldChar w:fldCharType="begin"/>
        </w:r>
        <w:r w:rsidR="00C37241">
          <w:rPr>
            <w:noProof/>
            <w:webHidden/>
          </w:rPr>
          <w:instrText xml:space="preserve"> PAGEREF _Toc479246219 \h </w:instrText>
        </w:r>
        <w:r w:rsidR="00C37241">
          <w:rPr>
            <w:noProof/>
            <w:webHidden/>
          </w:rPr>
        </w:r>
        <w:r w:rsidR="00C37241">
          <w:rPr>
            <w:noProof/>
            <w:webHidden/>
          </w:rPr>
          <w:fldChar w:fldCharType="separate"/>
        </w:r>
        <w:r w:rsidR="002160D3">
          <w:rPr>
            <w:noProof/>
            <w:webHidden/>
          </w:rPr>
          <w:t>33</w:t>
        </w:r>
        <w:r w:rsidR="00C37241">
          <w:rPr>
            <w:noProof/>
            <w:webHidden/>
          </w:rPr>
          <w:fldChar w:fldCharType="end"/>
        </w:r>
      </w:hyperlink>
    </w:p>
    <w:p w14:paraId="0D134EF6"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20" w:history="1">
        <w:r w:rsidR="00C37241" w:rsidRPr="00E33E44">
          <w:rPr>
            <w:rStyle w:val="Hyperlink"/>
            <w:noProof/>
            <w14:scene3d>
              <w14:camera w14:prst="orthographicFront"/>
              <w14:lightRig w14:rig="threePt" w14:dir="t">
                <w14:rot w14:lat="0" w14:lon="0" w14:rev="0"/>
              </w14:lightRig>
            </w14:scene3d>
          </w:rPr>
          <w:t>3.6</w:t>
        </w:r>
        <w:r w:rsidR="00C37241">
          <w:rPr>
            <w:rFonts w:asciiTheme="minorHAnsi" w:eastAsiaTheme="minorEastAsia" w:hAnsiTheme="minorHAnsi" w:cstheme="minorBidi"/>
            <w:caps w:val="0"/>
            <w:noProof/>
            <w:sz w:val="22"/>
            <w:szCs w:val="22"/>
          </w:rPr>
          <w:tab/>
        </w:r>
        <w:r w:rsidR="00C37241" w:rsidRPr="00E33E44">
          <w:rPr>
            <w:rStyle w:val="Hyperlink"/>
            <w:noProof/>
            <w:spacing w:val="-1"/>
            <w:u w:color="000000"/>
          </w:rPr>
          <w:t>SERVICES</w:t>
        </w:r>
        <w:r w:rsidR="00C37241" w:rsidRPr="00E33E44">
          <w:rPr>
            <w:rStyle w:val="Hyperlink"/>
            <w:noProof/>
            <w:spacing w:val="-8"/>
            <w:u w:color="000000"/>
          </w:rPr>
          <w:t xml:space="preserve"> </w:t>
        </w:r>
        <w:r w:rsidR="00C37241" w:rsidRPr="00E33E44">
          <w:rPr>
            <w:rStyle w:val="Hyperlink"/>
            <w:noProof/>
            <w:u w:color="000000"/>
          </w:rPr>
          <w:t>TO</w:t>
        </w:r>
        <w:r w:rsidR="00C37241" w:rsidRPr="00E33E44">
          <w:rPr>
            <w:rStyle w:val="Hyperlink"/>
            <w:noProof/>
            <w:spacing w:val="-8"/>
            <w:u w:color="000000"/>
          </w:rPr>
          <w:t xml:space="preserve"> </w:t>
        </w:r>
        <w:r w:rsidR="00C37241" w:rsidRPr="00E33E44">
          <w:rPr>
            <w:rStyle w:val="Hyperlink"/>
            <w:noProof/>
            <w:u w:color="000000"/>
          </w:rPr>
          <w:t>BE</w:t>
        </w:r>
        <w:r w:rsidR="00C37241" w:rsidRPr="00E33E44">
          <w:rPr>
            <w:rStyle w:val="Hyperlink"/>
            <w:noProof/>
            <w:spacing w:val="-9"/>
            <w:u w:color="000000"/>
          </w:rPr>
          <w:t xml:space="preserve"> </w:t>
        </w:r>
        <w:r w:rsidR="00C37241" w:rsidRPr="00E33E44">
          <w:rPr>
            <w:rStyle w:val="Hyperlink"/>
            <w:noProof/>
            <w:u w:color="000000"/>
          </w:rPr>
          <w:t>PROVIDED</w:t>
        </w:r>
        <w:r w:rsidR="00C37241">
          <w:rPr>
            <w:noProof/>
            <w:webHidden/>
          </w:rPr>
          <w:tab/>
        </w:r>
        <w:r w:rsidR="00C37241">
          <w:rPr>
            <w:noProof/>
            <w:webHidden/>
          </w:rPr>
          <w:fldChar w:fldCharType="begin"/>
        </w:r>
        <w:r w:rsidR="00C37241">
          <w:rPr>
            <w:noProof/>
            <w:webHidden/>
          </w:rPr>
          <w:instrText xml:space="preserve"> PAGEREF _Toc479246220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38C8EFA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1" w:history="1">
        <w:r w:rsidR="00C37241" w:rsidRPr="00E33E44">
          <w:rPr>
            <w:rStyle w:val="Hyperlink"/>
            <w:noProof/>
          </w:rPr>
          <w:t>3.6.1</w:t>
        </w:r>
        <w:r w:rsidR="00C37241">
          <w:rPr>
            <w:rFonts w:asciiTheme="minorHAnsi" w:eastAsiaTheme="minorEastAsia" w:hAnsiTheme="minorHAnsi" w:cstheme="minorBidi"/>
            <w:iCs w:val="0"/>
            <w:caps w:val="0"/>
            <w:noProof/>
            <w:sz w:val="22"/>
            <w:szCs w:val="22"/>
          </w:rPr>
          <w:tab/>
        </w:r>
        <w:r w:rsidR="00C37241" w:rsidRPr="00E33E44">
          <w:rPr>
            <w:rStyle w:val="Hyperlink"/>
            <w:noProof/>
          </w:rPr>
          <w:t>Recurring Services</w:t>
        </w:r>
        <w:r w:rsidR="00C37241">
          <w:rPr>
            <w:noProof/>
            <w:webHidden/>
          </w:rPr>
          <w:tab/>
        </w:r>
        <w:r w:rsidR="00C37241">
          <w:rPr>
            <w:noProof/>
            <w:webHidden/>
          </w:rPr>
          <w:fldChar w:fldCharType="begin"/>
        </w:r>
        <w:r w:rsidR="00C37241">
          <w:rPr>
            <w:noProof/>
            <w:webHidden/>
          </w:rPr>
          <w:instrText xml:space="preserve"> PAGEREF _Toc479246221 \h </w:instrText>
        </w:r>
        <w:r w:rsidR="00C37241">
          <w:rPr>
            <w:noProof/>
            <w:webHidden/>
          </w:rPr>
        </w:r>
        <w:r w:rsidR="00C37241">
          <w:rPr>
            <w:noProof/>
            <w:webHidden/>
          </w:rPr>
          <w:fldChar w:fldCharType="separate"/>
        </w:r>
        <w:r w:rsidR="002160D3">
          <w:rPr>
            <w:noProof/>
            <w:webHidden/>
          </w:rPr>
          <w:t>34</w:t>
        </w:r>
        <w:r w:rsidR="00C37241">
          <w:rPr>
            <w:noProof/>
            <w:webHidden/>
          </w:rPr>
          <w:fldChar w:fldCharType="end"/>
        </w:r>
      </w:hyperlink>
    </w:p>
    <w:p w14:paraId="0F9FEEE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2" w:history="1">
        <w:r w:rsidR="00C37241" w:rsidRPr="00E33E44">
          <w:rPr>
            <w:rStyle w:val="Hyperlink"/>
            <w:noProof/>
          </w:rPr>
          <w:t>3.6.2</w:t>
        </w:r>
        <w:r w:rsidR="00C37241">
          <w:rPr>
            <w:rFonts w:asciiTheme="minorHAnsi" w:eastAsiaTheme="minorEastAsia" w:hAnsiTheme="minorHAnsi" w:cstheme="minorBidi"/>
            <w:iCs w:val="0"/>
            <w:caps w:val="0"/>
            <w:noProof/>
            <w:sz w:val="22"/>
            <w:szCs w:val="22"/>
          </w:rPr>
          <w:tab/>
        </w:r>
        <w:r w:rsidR="00C37241" w:rsidRPr="00E33E44">
          <w:rPr>
            <w:rStyle w:val="Hyperlink"/>
            <w:noProof/>
          </w:rPr>
          <w:t>Other Recurring Services</w:t>
        </w:r>
        <w:r w:rsidR="00C37241">
          <w:rPr>
            <w:noProof/>
            <w:webHidden/>
          </w:rPr>
          <w:tab/>
        </w:r>
        <w:r w:rsidR="00C37241">
          <w:rPr>
            <w:noProof/>
            <w:webHidden/>
          </w:rPr>
          <w:fldChar w:fldCharType="begin"/>
        </w:r>
        <w:r w:rsidR="00C37241">
          <w:rPr>
            <w:noProof/>
            <w:webHidden/>
          </w:rPr>
          <w:instrText xml:space="preserve"> PAGEREF _Toc479246222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059C139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3" w:history="1">
        <w:r w:rsidR="00C37241" w:rsidRPr="00E33E44">
          <w:rPr>
            <w:rStyle w:val="Hyperlink"/>
            <w:noProof/>
          </w:rPr>
          <w:t>3.6.3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NON</w:t>
        </w:r>
        <w:r w:rsidR="00C37241" w:rsidRPr="00E33E44">
          <w:rPr>
            <w:rStyle w:val="Hyperlink"/>
            <w:noProof/>
            <w:spacing w:val="-13"/>
            <w:u w:color="000000"/>
          </w:rPr>
          <w:t>-</w:t>
        </w:r>
        <w:r w:rsidR="00C37241" w:rsidRPr="00E33E44">
          <w:rPr>
            <w:rStyle w:val="Hyperlink"/>
            <w:noProof/>
            <w:u w:color="000000"/>
          </w:rPr>
          <w:t>RECURRING</w:t>
        </w:r>
        <w:r w:rsidR="00C37241" w:rsidRPr="00E33E44">
          <w:rPr>
            <w:rStyle w:val="Hyperlink"/>
            <w:noProof/>
            <w:spacing w:val="-11"/>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_Toc479246223 \h </w:instrText>
        </w:r>
        <w:r w:rsidR="00C37241">
          <w:rPr>
            <w:noProof/>
            <w:webHidden/>
          </w:rPr>
        </w:r>
        <w:r w:rsidR="00C37241">
          <w:rPr>
            <w:noProof/>
            <w:webHidden/>
          </w:rPr>
          <w:fldChar w:fldCharType="separate"/>
        </w:r>
        <w:r w:rsidR="002160D3">
          <w:rPr>
            <w:noProof/>
            <w:webHidden/>
          </w:rPr>
          <w:t>36</w:t>
        </w:r>
        <w:r w:rsidR="00C37241">
          <w:rPr>
            <w:noProof/>
            <w:webHidden/>
          </w:rPr>
          <w:fldChar w:fldCharType="end"/>
        </w:r>
      </w:hyperlink>
    </w:p>
    <w:p w14:paraId="4FA775BF"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24" w:history="1">
        <w:r w:rsidR="00C37241" w:rsidRPr="00E33E44">
          <w:rPr>
            <w:rStyle w:val="Hyperlink"/>
            <w:noProof/>
            <w14:scene3d>
              <w14:camera w14:prst="orthographicFront"/>
              <w14:lightRig w14:rig="threePt" w14:dir="t">
                <w14:rot w14:lat="0" w14:lon="0" w14:rev="0"/>
              </w14:lightRig>
            </w14:scene3d>
          </w:rPr>
          <w:t>3.7</w:t>
        </w:r>
        <w:r w:rsidR="00C37241">
          <w:rPr>
            <w:rFonts w:asciiTheme="minorHAnsi" w:eastAsiaTheme="minorEastAsia" w:hAnsiTheme="minorHAnsi" w:cstheme="minorBidi"/>
            <w:caps w:val="0"/>
            <w:noProof/>
            <w:sz w:val="22"/>
            <w:szCs w:val="22"/>
          </w:rPr>
          <w:tab/>
        </w:r>
        <w:r w:rsidR="00C37241" w:rsidRPr="00E33E44">
          <w:rPr>
            <w:rStyle w:val="Hyperlink"/>
            <w:noProof/>
            <w:u w:color="000000"/>
          </w:rPr>
          <w:t>RELATED</w:t>
        </w:r>
        <w:r w:rsidR="00C37241" w:rsidRPr="00E33E44">
          <w:rPr>
            <w:rStyle w:val="Hyperlink"/>
            <w:noProof/>
            <w:spacing w:val="-19"/>
            <w:u w:color="000000"/>
          </w:rPr>
          <w:t xml:space="preserve"> </w:t>
        </w:r>
        <w:r w:rsidR="00C37241" w:rsidRPr="00E33E44">
          <w:rPr>
            <w:rStyle w:val="Hyperlink"/>
            <w:noProof/>
            <w:spacing w:val="-1"/>
            <w:u w:color="000000"/>
          </w:rPr>
          <w:t>MATTERS</w:t>
        </w:r>
        <w:r w:rsidR="00C37241">
          <w:rPr>
            <w:noProof/>
            <w:webHidden/>
          </w:rPr>
          <w:tab/>
        </w:r>
        <w:r w:rsidR="00C37241">
          <w:rPr>
            <w:noProof/>
            <w:webHidden/>
          </w:rPr>
          <w:fldChar w:fldCharType="begin"/>
        </w:r>
        <w:r w:rsidR="00C37241">
          <w:rPr>
            <w:noProof/>
            <w:webHidden/>
          </w:rPr>
          <w:instrText xml:space="preserve"> PAGEREF _Toc479246224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665CF29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5" w:history="1">
        <w:r w:rsidR="00C37241" w:rsidRPr="00E33E44">
          <w:rPr>
            <w:rStyle w:val="Hyperlink"/>
            <w:noProof/>
          </w:rPr>
          <w:t>3.7.1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LEGAL</w:t>
        </w:r>
        <w:r w:rsidR="00C37241" w:rsidRPr="00E33E44">
          <w:rPr>
            <w:rStyle w:val="Hyperlink"/>
            <w:noProof/>
            <w:spacing w:val="-10"/>
            <w:u w:color="000000"/>
          </w:rPr>
          <w:t xml:space="preserve"> </w:t>
        </w:r>
        <w:r w:rsidR="00C37241" w:rsidRPr="00E33E44">
          <w:rPr>
            <w:rStyle w:val="Hyperlink"/>
            <w:noProof/>
            <w:u w:color="000000"/>
          </w:rPr>
          <w:t>AND</w:t>
        </w:r>
        <w:r w:rsidR="00C37241" w:rsidRPr="00E33E44">
          <w:rPr>
            <w:rStyle w:val="Hyperlink"/>
            <w:noProof/>
            <w:spacing w:val="-10"/>
            <w:u w:color="000000"/>
          </w:rPr>
          <w:t xml:space="preserve"> </w:t>
        </w:r>
        <w:r w:rsidR="00C37241" w:rsidRPr="00E33E44">
          <w:rPr>
            <w:rStyle w:val="Hyperlink"/>
            <w:noProof/>
            <w:u w:color="000000"/>
          </w:rPr>
          <w:t>LEGISLATIVE</w:t>
        </w:r>
        <w:r w:rsidR="00C37241">
          <w:rPr>
            <w:noProof/>
            <w:webHidden/>
          </w:rPr>
          <w:tab/>
        </w:r>
        <w:r w:rsidR="00C37241">
          <w:rPr>
            <w:noProof/>
            <w:webHidden/>
          </w:rPr>
          <w:fldChar w:fldCharType="begin"/>
        </w:r>
        <w:r w:rsidR="00C37241">
          <w:rPr>
            <w:noProof/>
            <w:webHidden/>
          </w:rPr>
          <w:instrText xml:space="preserve"> PAGEREF _Toc479246225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16D321F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6" w:history="1">
        <w:r w:rsidR="00C37241" w:rsidRPr="00E33E44">
          <w:rPr>
            <w:rStyle w:val="Hyperlink"/>
            <w:noProof/>
          </w:rPr>
          <w:t>3.7.2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PROJECTIONS</w:t>
        </w:r>
        <w:r w:rsidR="00C37241">
          <w:rPr>
            <w:noProof/>
            <w:webHidden/>
          </w:rPr>
          <w:tab/>
        </w:r>
        <w:r w:rsidR="00C37241">
          <w:rPr>
            <w:noProof/>
            <w:webHidden/>
          </w:rPr>
          <w:fldChar w:fldCharType="begin"/>
        </w:r>
        <w:r w:rsidR="00C37241">
          <w:rPr>
            <w:noProof/>
            <w:webHidden/>
          </w:rPr>
          <w:instrText xml:space="preserve"> PAGEREF _Toc479246226 \h </w:instrText>
        </w:r>
        <w:r w:rsidR="00C37241">
          <w:rPr>
            <w:noProof/>
            <w:webHidden/>
          </w:rPr>
        </w:r>
        <w:r w:rsidR="00C37241">
          <w:rPr>
            <w:noProof/>
            <w:webHidden/>
          </w:rPr>
          <w:fldChar w:fldCharType="separate"/>
        </w:r>
        <w:r w:rsidR="002160D3">
          <w:rPr>
            <w:noProof/>
            <w:webHidden/>
          </w:rPr>
          <w:t>37</w:t>
        </w:r>
        <w:r w:rsidR="00C37241">
          <w:rPr>
            <w:noProof/>
            <w:webHidden/>
          </w:rPr>
          <w:fldChar w:fldCharType="end"/>
        </w:r>
      </w:hyperlink>
    </w:p>
    <w:p w14:paraId="3CC9A591"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7" w:history="1">
        <w:r w:rsidR="00C37241" w:rsidRPr="00E33E44">
          <w:rPr>
            <w:rStyle w:val="Hyperlink"/>
            <w:noProof/>
          </w:rPr>
          <w:t>3.7.3</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COMMUNICATIONS</w:t>
        </w:r>
        <w:r w:rsidR="00C37241">
          <w:rPr>
            <w:noProof/>
            <w:webHidden/>
          </w:rPr>
          <w:tab/>
        </w:r>
        <w:r w:rsidR="00C37241">
          <w:rPr>
            <w:noProof/>
            <w:webHidden/>
          </w:rPr>
          <w:fldChar w:fldCharType="begin"/>
        </w:r>
        <w:r w:rsidR="00C37241">
          <w:rPr>
            <w:noProof/>
            <w:webHidden/>
          </w:rPr>
          <w:instrText xml:space="preserve"> PAGEREF _Toc479246227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1EE17A0E"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8" w:history="1">
        <w:r w:rsidR="00C37241" w:rsidRPr="00E33E44">
          <w:rPr>
            <w:rStyle w:val="Hyperlink"/>
            <w:noProof/>
          </w:rPr>
          <w:t>3.7.4</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NEGOTIATIONS</w:t>
        </w:r>
        <w:r w:rsidR="00C37241">
          <w:rPr>
            <w:noProof/>
            <w:webHidden/>
          </w:rPr>
          <w:tab/>
        </w:r>
        <w:r w:rsidR="00C37241">
          <w:rPr>
            <w:noProof/>
            <w:webHidden/>
          </w:rPr>
          <w:fldChar w:fldCharType="begin"/>
        </w:r>
        <w:r w:rsidR="00C37241">
          <w:rPr>
            <w:noProof/>
            <w:webHidden/>
          </w:rPr>
          <w:instrText xml:space="preserve"> PAGEREF _Toc479246228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4B141E69"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29" w:history="1">
        <w:r w:rsidR="00C37241" w:rsidRPr="00E33E44">
          <w:rPr>
            <w:rStyle w:val="Hyperlink"/>
            <w:noProof/>
          </w:rPr>
          <w:t>3.7.5</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ADMINISTRATIVE</w:t>
        </w:r>
        <w:r w:rsidR="00C37241">
          <w:rPr>
            <w:noProof/>
            <w:webHidden/>
          </w:rPr>
          <w:tab/>
        </w:r>
        <w:r w:rsidR="00C37241">
          <w:rPr>
            <w:noProof/>
            <w:webHidden/>
          </w:rPr>
          <w:fldChar w:fldCharType="begin"/>
        </w:r>
        <w:r w:rsidR="00C37241">
          <w:rPr>
            <w:noProof/>
            <w:webHidden/>
          </w:rPr>
          <w:instrText xml:space="preserve"> PAGEREF _Toc479246229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5DDF8C3E"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0" w:history="1">
        <w:r w:rsidR="00C37241" w:rsidRPr="00E33E44">
          <w:rPr>
            <w:rStyle w:val="Hyperlink"/>
            <w:noProof/>
          </w:rPr>
          <w:t>3.7.6</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RECORDKEEPING</w:t>
        </w:r>
        <w:r w:rsidR="00C37241">
          <w:rPr>
            <w:noProof/>
            <w:webHidden/>
          </w:rPr>
          <w:tab/>
        </w:r>
        <w:r w:rsidR="00C37241">
          <w:rPr>
            <w:noProof/>
            <w:webHidden/>
          </w:rPr>
          <w:fldChar w:fldCharType="begin"/>
        </w:r>
        <w:r w:rsidR="00C37241">
          <w:rPr>
            <w:noProof/>
            <w:webHidden/>
          </w:rPr>
          <w:instrText xml:space="preserve"> PAGEREF _Toc479246230 \h </w:instrText>
        </w:r>
        <w:r w:rsidR="00C37241">
          <w:rPr>
            <w:noProof/>
            <w:webHidden/>
          </w:rPr>
        </w:r>
        <w:r w:rsidR="00C37241">
          <w:rPr>
            <w:noProof/>
            <w:webHidden/>
          </w:rPr>
          <w:fldChar w:fldCharType="separate"/>
        </w:r>
        <w:r w:rsidR="002160D3">
          <w:rPr>
            <w:noProof/>
            <w:webHidden/>
          </w:rPr>
          <w:t>38</w:t>
        </w:r>
        <w:r w:rsidR="00C37241">
          <w:rPr>
            <w:noProof/>
            <w:webHidden/>
          </w:rPr>
          <w:fldChar w:fldCharType="end"/>
        </w:r>
      </w:hyperlink>
    </w:p>
    <w:p w14:paraId="6414082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1" w:history="1">
        <w:r w:rsidR="00C37241" w:rsidRPr="00E33E44">
          <w:rPr>
            <w:rStyle w:val="Hyperlink"/>
            <w:noProof/>
          </w:rPr>
          <w:t>3.7.7</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ALL</w:t>
        </w:r>
        <w:r w:rsidR="00C37241" w:rsidRPr="00E33E44">
          <w:rPr>
            <w:rStyle w:val="Hyperlink"/>
            <w:noProof/>
            <w:spacing w:val="-10"/>
            <w:u w:color="000000"/>
          </w:rPr>
          <w:t xml:space="preserve"> </w:t>
        </w:r>
        <w:r w:rsidR="00C37241" w:rsidRPr="00E33E44">
          <w:rPr>
            <w:rStyle w:val="Hyperlink"/>
            <w:noProof/>
            <w:u w:color="000000"/>
          </w:rPr>
          <w:t>OTHER</w:t>
        </w:r>
        <w:r w:rsidR="00C37241" w:rsidRPr="00E33E44">
          <w:rPr>
            <w:rStyle w:val="Hyperlink"/>
            <w:noProof/>
            <w:spacing w:val="-10"/>
            <w:u w:color="000000"/>
          </w:rPr>
          <w:t xml:space="preserve"> </w:t>
        </w:r>
        <w:r w:rsidR="00C37241" w:rsidRPr="00E33E44">
          <w:rPr>
            <w:rStyle w:val="Hyperlink"/>
            <w:noProof/>
            <w:u w:color="000000"/>
          </w:rPr>
          <w:t>SERVICES</w:t>
        </w:r>
        <w:r w:rsidR="00C37241">
          <w:rPr>
            <w:noProof/>
            <w:webHidden/>
          </w:rPr>
          <w:tab/>
        </w:r>
        <w:r w:rsidR="00C37241">
          <w:rPr>
            <w:noProof/>
            <w:webHidden/>
          </w:rPr>
          <w:fldChar w:fldCharType="begin"/>
        </w:r>
        <w:r w:rsidR="00C37241">
          <w:rPr>
            <w:noProof/>
            <w:webHidden/>
          </w:rPr>
          <w:instrText xml:space="preserve"> PAGEREF _Toc479246231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F89B401"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2" w:history="1">
        <w:r w:rsidR="00C37241" w:rsidRPr="00E33E44">
          <w:rPr>
            <w:rStyle w:val="Hyperlink"/>
            <w:noProof/>
          </w:rPr>
          <w:t>3.7.8</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CONFIDENTIALITY</w:t>
        </w:r>
        <w:r w:rsidR="00C37241">
          <w:rPr>
            <w:noProof/>
            <w:webHidden/>
          </w:rPr>
          <w:tab/>
        </w:r>
        <w:r w:rsidR="00C37241">
          <w:rPr>
            <w:noProof/>
            <w:webHidden/>
          </w:rPr>
          <w:fldChar w:fldCharType="begin"/>
        </w:r>
        <w:r w:rsidR="00C37241">
          <w:rPr>
            <w:noProof/>
            <w:webHidden/>
          </w:rPr>
          <w:instrText xml:space="preserve"> PAGEREF _Toc479246232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10CB8387"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33" w:history="1">
        <w:r w:rsidR="00C37241" w:rsidRPr="00E33E44">
          <w:rPr>
            <w:rStyle w:val="Hyperlink"/>
            <w:noProof/>
            <w14:scene3d>
              <w14:camera w14:prst="orthographicFront"/>
              <w14:lightRig w14:rig="threePt" w14:dir="t">
                <w14:rot w14:lat="0" w14:lon="0" w14:rev="0"/>
              </w14:lightRig>
            </w14:scene3d>
          </w:rPr>
          <w:t>3.8</w:t>
        </w:r>
        <w:r w:rsidR="00C37241">
          <w:rPr>
            <w:rFonts w:asciiTheme="minorHAnsi" w:eastAsiaTheme="minorEastAsia" w:hAnsiTheme="minorHAnsi" w:cstheme="minorBidi"/>
            <w:caps w:val="0"/>
            <w:noProof/>
            <w:sz w:val="22"/>
            <w:szCs w:val="22"/>
          </w:rPr>
          <w:tab/>
        </w:r>
        <w:r w:rsidR="00C37241" w:rsidRPr="00E33E44">
          <w:rPr>
            <w:rStyle w:val="Hyperlink"/>
            <w:noProof/>
            <w:u w:color="000000"/>
          </w:rPr>
          <w:t>SPECIAL</w:t>
        </w:r>
        <w:r w:rsidR="00C37241" w:rsidRPr="00E33E44">
          <w:rPr>
            <w:rStyle w:val="Hyperlink"/>
            <w:noProof/>
            <w:spacing w:val="-26"/>
            <w:u w:color="000000"/>
          </w:rPr>
          <w:t xml:space="preserve"> </w:t>
        </w:r>
        <w:r w:rsidR="00C37241" w:rsidRPr="00E33E44">
          <w:rPr>
            <w:rStyle w:val="Hyperlink"/>
            <w:noProof/>
            <w:u w:color="000000"/>
          </w:rPr>
          <w:t>REQUIREMENTS</w:t>
        </w:r>
        <w:r w:rsidR="00C37241">
          <w:rPr>
            <w:noProof/>
            <w:webHidden/>
          </w:rPr>
          <w:tab/>
        </w:r>
        <w:r w:rsidR="00C37241">
          <w:rPr>
            <w:noProof/>
            <w:webHidden/>
          </w:rPr>
          <w:fldChar w:fldCharType="begin"/>
        </w:r>
        <w:r w:rsidR="00C37241">
          <w:rPr>
            <w:noProof/>
            <w:webHidden/>
          </w:rPr>
          <w:instrText xml:space="preserve"> PAGEREF _Toc479246233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A817A9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4" w:history="1">
        <w:r w:rsidR="00C37241" w:rsidRPr="00E33E44">
          <w:rPr>
            <w:rStyle w:val="Hyperlink"/>
            <w:rFonts w:eastAsia="Arial Narrow"/>
            <w:noProof/>
          </w:rPr>
          <w:t>3.8.1</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CORRECTIONS</w:t>
        </w:r>
        <w:r w:rsidR="00C37241">
          <w:rPr>
            <w:noProof/>
            <w:webHidden/>
          </w:rPr>
          <w:tab/>
        </w:r>
        <w:r w:rsidR="00C37241">
          <w:rPr>
            <w:noProof/>
            <w:webHidden/>
          </w:rPr>
          <w:fldChar w:fldCharType="begin"/>
        </w:r>
        <w:r w:rsidR="00C37241">
          <w:rPr>
            <w:noProof/>
            <w:webHidden/>
          </w:rPr>
          <w:instrText xml:space="preserve"> PAGEREF _Toc479246234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44863E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5" w:history="1">
        <w:r w:rsidR="00C37241" w:rsidRPr="00E33E44">
          <w:rPr>
            <w:rStyle w:val="Hyperlink"/>
            <w:noProof/>
          </w:rPr>
          <w:t>3.8.2</w:t>
        </w:r>
        <w:r w:rsidR="00C37241">
          <w:rPr>
            <w:rFonts w:asciiTheme="minorHAnsi" w:eastAsiaTheme="minorEastAsia" w:hAnsiTheme="minorHAnsi" w:cstheme="minorBidi"/>
            <w:iCs w:val="0"/>
            <w:caps w:val="0"/>
            <w:noProof/>
            <w:sz w:val="22"/>
            <w:szCs w:val="22"/>
          </w:rPr>
          <w:tab/>
        </w:r>
        <w:r w:rsidR="00C37241" w:rsidRPr="00E33E44">
          <w:rPr>
            <w:rStyle w:val="Hyperlink"/>
            <w:noProof/>
            <w:u w:color="000000"/>
          </w:rPr>
          <w:t>ACTUARY</w:t>
        </w:r>
        <w:r w:rsidR="00C37241" w:rsidRPr="00E33E44">
          <w:rPr>
            <w:rStyle w:val="Hyperlink"/>
            <w:noProof/>
            <w:spacing w:val="-17"/>
            <w:u w:color="000000"/>
          </w:rPr>
          <w:t xml:space="preserve"> </w:t>
        </w:r>
        <w:r w:rsidR="00C37241" w:rsidRPr="00E33E44">
          <w:rPr>
            <w:rStyle w:val="Hyperlink"/>
            <w:noProof/>
            <w:u w:color="000000"/>
          </w:rPr>
          <w:t>CHANGES</w:t>
        </w:r>
        <w:r w:rsidR="00C37241">
          <w:rPr>
            <w:noProof/>
            <w:webHidden/>
          </w:rPr>
          <w:tab/>
        </w:r>
        <w:r w:rsidR="00C37241">
          <w:rPr>
            <w:noProof/>
            <w:webHidden/>
          </w:rPr>
          <w:fldChar w:fldCharType="begin"/>
        </w:r>
        <w:r w:rsidR="00C37241">
          <w:rPr>
            <w:noProof/>
            <w:webHidden/>
          </w:rPr>
          <w:instrText xml:space="preserve"> PAGEREF _Toc479246235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682C2F43"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36" w:history="1">
        <w:r w:rsidR="00C37241" w:rsidRPr="00E33E44">
          <w:rPr>
            <w:rStyle w:val="Hyperlink"/>
            <w:noProof/>
            <w14:scene3d>
              <w14:camera w14:prst="orthographicFront"/>
              <w14:lightRig w14:rig="threePt" w14:dir="t">
                <w14:rot w14:lat="0" w14:lon="0" w14:rev="0"/>
              </w14:lightRig>
            </w14:scene3d>
          </w:rPr>
          <w:t>3.9</w:t>
        </w:r>
        <w:r w:rsidR="00C37241">
          <w:rPr>
            <w:rFonts w:asciiTheme="minorHAnsi" w:eastAsiaTheme="minorEastAsia" w:hAnsiTheme="minorHAnsi" w:cstheme="minorBidi"/>
            <w:caps w:val="0"/>
            <w:noProof/>
            <w:sz w:val="22"/>
            <w:szCs w:val="22"/>
          </w:rPr>
          <w:tab/>
        </w:r>
        <w:r w:rsidR="00C37241" w:rsidRPr="00E33E44">
          <w:rPr>
            <w:rStyle w:val="Hyperlink"/>
            <w:noProof/>
            <w:u w:color="000000"/>
          </w:rPr>
          <w:t>LITIGATION</w:t>
        </w:r>
        <w:r w:rsidR="00C37241" w:rsidRPr="00E33E44">
          <w:rPr>
            <w:rStyle w:val="Hyperlink"/>
            <w:noProof/>
            <w:spacing w:val="-7"/>
            <w:u w:color="000000"/>
          </w:rPr>
          <w:t xml:space="preserve"> </w:t>
        </w:r>
        <w:r w:rsidR="00C37241" w:rsidRPr="00E33E44">
          <w:rPr>
            <w:rStyle w:val="Hyperlink"/>
            <w:noProof/>
            <w:u w:color="000000"/>
          </w:rPr>
          <w:t>SUPPORT</w:t>
        </w:r>
        <w:r w:rsidR="00C37241">
          <w:rPr>
            <w:noProof/>
            <w:webHidden/>
          </w:rPr>
          <w:tab/>
        </w:r>
        <w:r w:rsidR="00C37241">
          <w:rPr>
            <w:noProof/>
            <w:webHidden/>
          </w:rPr>
          <w:fldChar w:fldCharType="begin"/>
        </w:r>
        <w:r w:rsidR="00C37241">
          <w:rPr>
            <w:noProof/>
            <w:webHidden/>
          </w:rPr>
          <w:instrText xml:space="preserve"> PAGEREF _Toc479246236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021E0199"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37" w:history="1">
        <w:r w:rsidR="00C37241" w:rsidRPr="00E33E44">
          <w:rPr>
            <w:rStyle w:val="Hyperlink"/>
            <w:noProof/>
            <w14:scene3d>
              <w14:camera w14:prst="orthographicFront"/>
              <w14:lightRig w14:rig="threePt" w14:dir="t">
                <w14:rot w14:lat="0" w14:lon="0" w14:rev="0"/>
              </w14:lightRig>
            </w14:scene3d>
          </w:rPr>
          <w:t>3.10</w:t>
        </w:r>
        <w:r w:rsidR="00C37241">
          <w:rPr>
            <w:rFonts w:asciiTheme="minorHAnsi" w:eastAsiaTheme="minorEastAsia" w:hAnsiTheme="minorHAnsi" w:cstheme="minorBidi"/>
            <w:caps w:val="0"/>
            <w:noProof/>
            <w:sz w:val="22"/>
            <w:szCs w:val="22"/>
          </w:rPr>
          <w:tab/>
        </w:r>
        <w:r w:rsidR="00C37241" w:rsidRPr="00E33E44">
          <w:rPr>
            <w:rStyle w:val="Hyperlink"/>
            <w:noProof/>
          </w:rPr>
          <w:t>Assessments/Plans</w:t>
        </w:r>
        <w:r w:rsidR="00C37241">
          <w:rPr>
            <w:noProof/>
            <w:webHidden/>
          </w:rPr>
          <w:tab/>
        </w:r>
        <w:r w:rsidR="00C37241">
          <w:rPr>
            <w:noProof/>
            <w:webHidden/>
          </w:rPr>
          <w:fldChar w:fldCharType="begin"/>
        </w:r>
        <w:r w:rsidR="00C37241">
          <w:rPr>
            <w:noProof/>
            <w:webHidden/>
          </w:rPr>
          <w:instrText xml:space="preserve"> PAGEREF _Toc479246237 \h </w:instrText>
        </w:r>
        <w:r w:rsidR="00C37241">
          <w:rPr>
            <w:noProof/>
            <w:webHidden/>
          </w:rPr>
        </w:r>
        <w:r w:rsidR="00C37241">
          <w:rPr>
            <w:noProof/>
            <w:webHidden/>
          </w:rPr>
          <w:fldChar w:fldCharType="separate"/>
        </w:r>
        <w:r w:rsidR="002160D3">
          <w:rPr>
            <w:noProof/>
            <w:webHidden/>
          </w:rPr>
          <w:t>39</w:t>
        </w:r>
        <w:r w:rsidR="00C37241">
          <w:rPr>
            <w:noProof/>
            <w:webHidden/>
          </w:rPr>
          <w:fldChar w:fldCharType="end"/>
        </w:r>
      </w:hyperlink>
    </w:p>
    <w:p w14:paraId="542FFF68"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38" w:history="1">
        <w:r w:rsidR="00C37241" w:rsidRPr="00E33E44">
          <w:rPr>
            <w:rStyle w:val="Hyperlink"/>
            <w:noProof/>
            <w14:scene3d>
              <w14:camera w14:prst="orthographicFront"/>
              <w14:lightRig w14:rig="threePt" w14:dir="t">
                <w14:rot w14:lat="0" w14:lon="0" w14:rev="0"/>
              </w14:lightRig>
            </w14:scene3d>
          </w:rPr>
          <w:t>3.11</w:t>
        </w:r>
        <w:r w:rsidR="00C37241">
          <w:rPr>
            <w:rFonts w:asciiTheme="minorHAnsi" w:eastAsiaTheme="minorEastAsia" w:hAnsiTheme="minorHAnsi" w:cstheme="minorBidi"/>
            <w:caps w:val="0"/>
            <w:noProof/>
            <w:sz w:val="22"/>
            <w:szCs w:val="22"/>
          </w:rPr>
          <w:tab/>
        </w:r>
        <w:r w:rsidR="00C37241" w:rsidRPr="00E33E44">
          <w:rPr>
            <w:rStyle w:val="Hyperlink"/>
            <w:noProof/>
          </w:rPr>
          <w:t>TECHNICAL ENVIRONMENT</w:t>
        </w:r>
        <w:r w:rsidR="00C37241">
          <w:rPr>
            <w:noProof/>
            <w:webHidden/>
          </w:rPr>
          <w:tab/>
        </w:r>
        <w:r w:rsidR="00C37241">
          <w:rPr>
            <w:noProof/>
            <w:webHidden/>
          </w:rPr>
          <w:fldChar w:fldCharType="begin"/>
        </w:r>
        <w:r w:rsidR="00C37241">
          <w:rPr>
            <w:noProof/>
            <w:webHidden/>
          </w:rPr>
          <w:instrText xml:space="preserve"> PAGEREF _Toc479246238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06614C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39" w:history="1">
        <w:r w:rsidR="00C37241" w:rsidRPr="00E33E44">
          <w:rPr>
            <w:rStyle w:val="Hyperlink"/>
            <w:noProof/>
          </w:rPr>
          <w:t>3.11.1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Technology Requirements and Standards</w:t>
        </w:r>
        <w:r w:rsidR="00C37241">
          <w:rPr>
            <w:noProof/>
            <w:webHidden/>
          </w:rPr>
          <w:tab/>
        </w:r>
        <w:r w:rsidR="00C37241">
          <w:rPr>
            <w:noProof/>
            <w:webHidden/>
          </w:rPr>
          <w:fldChar w:fldCharType="begin"/>
        </w:r>
        <w:r w:rsidR="00C37241">
          <w:rPr>
            <w:noProof/>
            <w:webHidden/>
          </w:rPr>
          <w:instrText xml:space="preserve"> PAGEREF _Toc479246239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7738A2A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40" w:history="1">
        <w:r w:rsidR="00C37241" w:rsidRPr="00E33E44">
          <w:rPr>
            <w:rStyle w:val="Hyperlink"/>
            <w:noProof/>
          </w:rPr>
          <w:t>3.11.2</w:t>
        </w:r>
        <w:r w:rsidR="00C37241">
          <w:rPr>
            <w:rFonts w:asciiTheme="minorHAnsi" w:eastAsiaTheme="minorEastAsia" w:hAnsiTheme="minorHAnsi" w:cstheme="minorBidi"/>
            <w:iCs w:val="0"/>
            <w:caps w:val="0"/>
            <w:noProof/>
            <w:sz w:val="22"/>
            <w:szCs w:val="22"/>
          </w:rPr>
          <w:tab/>
        </w:r>
        <w:r w:rsidR="00C37241" w:rsidRPr="00E33E44">
          <w:rPr>
            <w:rStyle w:val="Hyperlink"/>
            <w:noProof/>
          </w:rPr>
          <w:t>System Design</w:t>
        </w:r>
        <w:r w:rsidR="00C37241">
          <w:rPr>
            <w:noProof/>
            <w:webHidden/>
          </w:rPr>
          <w:tab/>
        </w:r>
        <w:r w:rsidR="00C37241">
          <w:rPr>
            <w:noProof/>
            <w:webHidden/>
          </w:rPr>
          <w:fldChar w:fldCharType="begin"/>
        </w:r>
        <w:r w:rsidR="00C37241">
          <w:rPr>
            <w:noProof/>
            <w:webHidden/>
          </w:rPr>
          <w:instrText xml:space="preserve"> PAGEREF _Toc479246240 \h </w:instrText>
        </w:r>
        <w:r w:rsidR="00C37241">
          <w:rPr>
            <w:noProof/>
            <w:webHidden/>
          </w:rPr>
        </w:r>
        <w:r w:rsidR="00C37241">
          <w:rPr>
            <w:noProof/>
            <w:webHidden/>
          </w:rPr>
          <w:fldChar w:fldCharType="separate"/>
        </w:r>
        <w:r w:rsidR="002160D3">
          <w:rPr>
            <w:noProof/>
            <w:webHidden/>
          </w:rPr>
          <w:t>42</w:t>
        </w:r>
        <w:r w:rsidR="00C37241">
          <w:rPr>
            <w:noProof/>
            <w:webHidden/>
          </w:rPr>
          <w:fldChar w:fldCharType="end"/>
        </w:r>
      </w:hyperlink>
    </w:p>
    <w:p w14:paraId="52C605D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41" w:history="1">
        <w:r w:rsidR="00C37241" w:rsidRPr="00E33E44">
          <w:rPr>
            <w:rStyle w:val="Hyperlink"/>
            <w:noProof/>
          </w:rPr>
          <w:t>3.11.3</w:t>
        </w:r>
        <w:r w:rsidR="00C37241">
          <w:rPr>
            <w:rFonts w:asciiTheme="minorHAnsi" w:eastAsiaTheme="minorEastAsia" w:hAnsiTheme="minorHAnsi" w:cstheme="minorBidi"/>
            <w:iCs w:val="0"/>
            <w:caps w:val="0"/>
            <w:noProof/>
            <w:sz w:val="22"/>
            <w:szCs w:val="22"/>
          </w:rPr>
          <w:tab/>
        </w:r>
        <w:r w:rsidR="00C37241" w:rsidRPr="00E33E44">
          <w:rPr>
            <w:rStyle w:val="Hyperlink"/>
            <w:noProof/>
          </w:rPr>
          <w:t>Extranet Plan (OPTIONAL)</w:t>
        </w:r>
        <w:r w:rsidR="00C37241">
          <w:rPr>
            <w:noProof/>
            <w:webHidden/>
          </w:rPr>
          <w:tab/>
        </w:r>
        <w:r w:rsidR="00C37241">
          <w:rPr>
            <w:noProof/>
            <w:webHidden/>
          </w:rPr>
          <w:fldChar w:fldCharType="begin"/>
        </w:r>
        <w:r w:rsidR="00C37241">
          <w:rPr>
            <w:noProof/>
            <w:webHidden/>
          </w:rPr>
          <w:instrText xml:space="preserve"> PAGEREF _Toc479246241 \h </w:instrText>
        </w:r>
        <w:r w:rsidR="00C37241">
          <w:rPr>
            <w:noProof/>
            <w:webHidden/>
          </w:rPr>
        </w:r>
        <w:r w:rsidR="00C37241">
          <w:rPr>
            <w:noProof/>
            <w:webHidden/>
          </w:rPr>
          <w:fldChar w:fldCharType="separate"/>
        </w:r>
        <w:r w:rsidR="002160D3">
          <w:rPr>
            <w:noProof/>
            <w:webHidden/>
          </w:rPr>
          <w:t>43</w:t>
        </w:r>
        <w:r w:rsidR="00C37241">
          <w:rPr>
            <w:noProof/>
            <w:webHidden/>
          </w:rPr>
          <w:fldChar w:fldCharType="end"/>
        </w:r>
      </w:hyperlink>
    </w:p>
    <w:p w14:paraId="11DAE319"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42" w:history="1">
        <w:r w:rsidR="00C37241" w:rsidRPr="00E33E44">
          <w:rPr>
            <w:rStyle w:val="Hyperlink"/>
            <w:noProof/>
          </w:rPr>
          <w:t>3.11.4</w:t>
        </w:r>
        <w:r w:rsidR="00C37241">
          <w:rPr>
            <w:rFonts w:asciiTheme="minorHAnsi" w:eastAsiaTheme="minorEastAsia" w:hAnsiTheme="minorHAnsi" w:cstheme="minorBidi"/>
            <w:iCs w:val="0"/>
            <w:caps w:val="0"/>
            <w:noProof/>
            <w:sz w:val="22"/>
            <w:szCs w:val="22"/>
          </w:rPr>
          <w:tab/>
        </w:r>
        <w:r w:rsidR="00C37241" w:rsidRPr="00E33E44">
          <w:rPr>
            <w:rStyle w:val="Hyperlink"/>
            <w:noProof/>
          </w:rPr>
          <w:t>Transmission of Files</w:t>
        </w:r>
        <w:r w:rsidR="00C37241">
          <w:rPr>
            <w:noProof/>
            <w:webHidden/>
          </w:rPr>
          <w:tab/>
        </w:r>
        <w:r w:rsidR="00C37241">
          <w:rPr>
            <w:noProof/>
            <w:webHidden/>
          </w:rPr>
          <w:fldChar w:fldCharType="begin"/>
        </w:r>
        <w:r w:rsidR="00C37241">
          <w:rPr>
            <w:noProof/>
            <w:webHidden/>
          </w:rPr>
          <w:instrText xml:space="preserve"> PAGEREF _Toc479246242 \h </w:instrText>
        </w:r>
        <w:r w:rsidR="00C37241">
          <w:rPr>
            <w:noProof/>
            <w:webHidden/>
          </w:rPr>
        </w:r>
        <w:r w:rsidR="00C37241">
          <w:rPr>
            <w:noProof/>
            <w:webHidden/>
          </w:rPr>
          <w:fldChar w:fldCharType="separate"/>
        </w:r>
        <w:r w:rsidR="002160D3">
          <w:rPr>
            <w:noProof/>
            <w:webHidden/>
          </w:rPr>
          <w:t>44</w:t>
        </w:r>
        <w:r w:rsidR="00C37241">
          <w:rPr>
            <w:noProof/>
            <w:webHidden/>
          </w:rPr>
          <w:fldChar w:fldCharType="end"/>
        </w:r>
      </w:hyperlink>
    </w:p>
    <w:p w14:paraId="1546EF55"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hyperlink w:anchor="_Toc479246243" w:history="1">
        <w:r w:rsidR="00C37241" w:rsidRPr="00E33E44">
          <w:rPr>
            <w:rStyle w:val="Hyperlink"/>
            <w:noProof/>
          </w:rPr>
          <w:t>4.0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PREPARATION AND SUBMISSION</w:t>
        </w:r>
        <w:r w:rsidR="00C37241">
          <w:rPr>
            <w:noProof/>
            <w:webHidden/>
          </w:rPr>
          <w:tab/>
        </w:r>
        <w:r w:rsidR="00C37241">
          <w:rPr>
            <w:noProof/>
            <w:webHidden/>
          </w:rPr>
          <w:fldChar w:fldCharType="begin"/>
        </w:r>
        <w:r w:rsidR="00C37241">
          <w:rPr>
            <w:noProof/>
            <w:webHidden/>
          </w:rPr>
          <w:instrText xml:space="preserve"> PAGEREF _Toc479246243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D583AA9"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44" w:history="1">
        <w:r w:rsidR="00C37241" w:rsidRPr="00E33E44">
          <w:rPr>
            <w:rStyle w:val="Hyperlink"/>
            <w:noProof/>
            <w14:scene3d>
              <w14:camera w14:prst="orthographicFront"/>
              <w14:lightRig w14:rig="threePt" w14:dir="t">
                <w14:rot w14:lat="0" w14:lon="0" w14:rev="0"/>
              </w14:lightRig>
            </w14:scene3d>
          </w:rPr>
          <w:t>4.1</w:t>
        </w:r>
        <w:r w:rsidR="00C37241">
          <w:rPr>
            <w:rFonts w:asciiTheme="minorHAnsi" w:eastAsiaTheme="minorEastAsia" w:hAnsiTheme="minorHAnsi" w:cstheme="minorBidi"/>
            <w:caps w:val="0"/>
            <w:noProof/>
            <w:sz w:val="22"/>
            <w:szCs w:val="22"/>
          </w:rPr>
          <w:tab/>
        </w:r>
        <w:r w:rsidR="00C37241" w:rsidRPr="00E33E44">
          <w:rPr>
            <w:rStyle w:val="Hyperlink"/>
            <w:noProof/>
          </w:rPr>
          <w:t>General</w:t>
        </w:r>
        <w:r w:rsidR="00C37241">
          <w:rPr>
            <w:noProof/>
            <w:webHidden/>
          </w:rPr>
          <w:tab/>
        </w:r>
        <w:r w:rsidR="00C37241">
          <w:rPr>
            <w:noProof/>
            <w:webHidden/>
          </w:rPr>
          <w:fldChar w:fldCharType="begin"/>
        </w:r>
        <w:r w:rsidR="00C37241">
          <w:rPr>
            <w:noProof/>
            <w:webHidden/>
          </w:rPr>
          <w:instrText xml:space="preserve"> PAGEREF _Toc479246244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1CCF5ABC"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45" w:history="1">
        <w:r w:rsidR="00C37241" w:rsidRPr="00E33E44">
          <w:rPr>
            <w:rStyle w:val="Hyperlink"/>
            <w:noProof/>
            <w14:scene3d>
              <w14:camera w14:prst="orthographicFront"/>
              <w14:lightRig w14:rig="threePt" w14:dir="t">
                <w14:rot w14:lat="0" w14:lon="0" w14:rev="0"/>
              </w14:lightRig>
            </w14:scene3d>
          </w:rPr>
          <w:t>4.2</w:t>
        </w:r>
        <w:r w:rsidR="00C37241">
          <w:rPr>
            <w:rFonts w:asciiTheme="minorHAnsi" w:eastAsiaTheme="minorEastAsia" w:hAnsiTheme="minorHAnsi" w:cstheme="minorBidi"/>
            <w:caps w:val="0"/>
            <w:noProof/>
            <w:sz w:val="22"/>
            <w:szCs w:val="22"/>
          </w:rPr>
          <w:tab/>
        </w:r>
        <w:r w:rsidR="00C37241" w:rsidRPr="00E33E44">
          <w:rPr>
            <w:rStyle w:val="Hyperlink"/>
            <w:noProof/>
          </w:rPr>
          <w:t>QUOTE {Proposal} Delivery and Identification</w:t>
        </w:r>
        <w:r w:rsidR="00C37241">
          <w:rPr>
            <w:noProof/>
            <w:webHidden/>
          </w:rPr>
          <w:tab/>
        </w:r>
        <w:r w:rsidR="00C37241">
          <w:rPr>
            <w:noProof/>
            <w:webHidden/>
          </w:rPr>
          <w:fldChar w:fldCharType="begin"/>
        </w:r>
        <w:r w:rsidR="00C37241">
          <w:rPr>
            <w:noProof/>
            <w:webHidden/>
          </w:rPr>
          <w:instrText xml:space="preserve"> PAGEREF _Toc479246245 \h </w:instrText>
        </w:r>
        <w:r w:rsidR="00C37241">
          <w:rPr>
            <w:noProof/>
            <w:webHidden/>
          </w:rPr>
        </w:r>
        <w:r w:rsidR="00C37241">
          <w:rPr>
            <w:noProof/>
            <w:webHidden/>
          </w:rPr>
          <w:fldChar w:fldCharType="separate"/>
        </w:r>
        <w:r w:rsidR="002160D3">
          <w:rPr>
            <w:noProof/>
            <w:webHidden/>
          </w:rPr>
          <w:t>46</w:t>
        </w:r>
        <w:r w:rsidR="00C37241">
          <w:rPr>
            <w:noProof/>
            <w:webHidden/>
          </w:rPr>
          <w:fldChar w:fldCharType="end"/>
        </w:r>
      </w:hyperlink>
    </w:p>
    <w:p w14:paraId="59D8A301"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46" w:history="1">
        <w:r w:rsidR="00C37241" w:rsidRPr="00E33E44">
          <w:rPr>
            <w:rStyle w:val="Hyperlink"/>
            <w:noProof/>
            <w14:scene3d>
              <w14:camera w14:prst="orthographicFront"/>
              <w14:lightRig w14:rig="threePt" w14:dir="t">
                <w14:rot w14:lat="0" w14:lon="0" w14:rev="0"/>
              </w14:lightRig>
            </w14:scene3d>
          </w:rPr>
          <w:t>4.3</w:t>
        </w:r>
        <w:r w:rsidR="00C37241">
          <w:rPr>
            <w:rFonts w:asciiTheme="minorHAnsi" w:eastAsiaTheme="minorEastAsia" w:hAnsiTheme="minorHAnsi" w:cstheme="minorBidi"/>
            <w:caps w:val="0"/>
            <w:noProof/>
            <w:sz w:val="22"/>
            <w:szCs w:val="22"/>
          </w:rPr>
          <w:tab/>
        </w:r>
        <w:r w:rsidR="00C37241" w:rsidRPr="00E33E44">
          <w:rPr>
            <w:rStyle w:val="Hyperlink"/>
            <w:i/>
            <w:iCs/>
            <w:noProof/>
          </w:rPr>
          <w:t>NJSTART</w:t>
        </w:r>
        <w:r w:rsidR="00C37241" w:rsidRPr="00E33E44">
          <w:rPr>
            <w:rStyle w:val="Hyperlink"/>
            <w:noProof/>
          </w:rPr>
          <w:t xml:space="preserve"> electronic submission VS. hard copy SUBMISSION INSTRUCTION</w:t>
        </w:r>
        <w:r w:rsidR="00C37241">
          <w:rPr>
            <w:noProof/>
            <w:webHidden/>
          </w:rPr>
          <w:tab/>
        </w:r>
        <w:r w:rsidR="00C37241">
          <w:rPr>
            <w:noProof/>
            <w:webHidden/>
          </w:rPr>
          <w:fldChar w:fldCharType="begin"/>
        </w:r>
        <w:r w:rsidR="00C37241">
          <w:rPr>
            <w:noProof/>
            <w:webHidden/>
          </w:rPr>
          <w:instrText xml:space="preserve"> PAGEREF _Toc479246246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66F24CDB"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47" w:history="1">
        <w:r w:rsidR="00C37241" w:rsidRPr="00E33E44">
          <w:rPr>
            <w:rStyle w:val="Hyperlink"/>
            <w:noProof/>
          </w:rPr>
          <w:t>4.3.1</w:t>
        </w:r>
        <w:r w:rsidR="00C37241">
          <w:rPr>
            <w:rFonts w:asciiTheme="minorHAnsi" w:eastAsiaTheme="minorEastAsia" w:hAnsiTheme="minorHAnsi" w:cstheme="minorBidi"/>
            <w:iCs w:val="0"/>
            <w:caps w:val="0"/>
            <w:noProof/>
            <w:sz w:val="22"/>
            <w:szCs w:val="22"/>
          </w:rPr>
          <w:tab/>
        </w:r>
        <w:r w:rsidR="00C37241" w:rsidRPr="00E33E44">
          <w:rPr>
            <w:rStyle w:val="Hyperlink"/>
            <w:i/>
            <w:noProof/>
          </w:rPr>
          <w:t>NJSTART</w:t>
        </w:r>
        <w:r w:rsidR="00C37241" w:rsidRPr="00E33E44">
          <w:rPr>
            <w:rStyle w:val="Hyperlink"/>
            <w:noProof/>
          </w:rPr>
          <w:t xml:space="preserve"> SUBMISSION OF QUOTE {PROPOSAL}</w:t>
        </w:r>
        <w:r w:rsidR="00C37241">
          <w:rPr>
            <w:noProof/>
            <w:webHidden/>
          </w:rPr>
          <w:tab/>
        </w:r>
        <w:r w:rsidR="00C37241">
          <w:rPr>
            <w:noProof/>
            <w:webHidden/>
          </w:rPr>
          <w:fldChar w:fldCharType="begin"/>
        </w:r>
        <w:r w:rsidR="00C37241">
          <w:rPr>
            <w:noProof/>
            <w:webHidden/>
          </w:rPr>
          <w:instrText xml:space="preserve"> PAGEREF _Toc479246247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787B522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48" w:history="1">
        <w:r w:rsidR="00C37241" w:rsidRPr="00E33E44">
          <w:rPr>
            <w:rStyle w:val="Hyperlink"/>
            <w:noProof/>
          </w:rPr>
          <w:t>4.3.2</w:t>
        </w:r>
        <w:r w:rsidR="00C37241">
          <w:rPr>
            <w:rFonts w:asciiTheme="minorHAnsi" w:eastAsiaTheme="minorEastAsia" w:hAnsiTheme="minorHAnsi" w:cstheme="minorBidi"/>
            <w:iCs w:val="0"/>
            <w:caps w:val="0"/>
            <w:noProof/>
            <w:sz w:val="22"/>
            <w:szCs w:val="22"/>
          </w:rPr>
          <w:tab/>
        </w:r>
        <w:r w:rsidR="00C37241" w:rsidRPr="00E33E44">
          <w:rPr>
            <w:rStyle w:val="Hyperlink"/>
            <w:noProof/>
          </w:rPr>
          <w:t>HARD COPY SUBMISSION</w:t>
        </w:r>
        <w:r w:rsidR="00C37241">
          <w:rPr>
            <w:noProof/>
            <w:webHidden/>
          </w:rPr>
          <w:tab/>
        </w:r>
        <w:r w:rsidR="00C37241">
          <w:rPr>
            <w:noProof/>
            <w:webHidden/>
          </w:rPr>
          <w:fldChar w:fldCharType="begin"/>
        </w:r>
        <w:r w:rsidR="00C37241">
          <w:rPr>
            <w:noProof/>
            <w:webHidden/>
          </w:rPr>
          <w:instrText xml:space="preserve"> PAGEREF _Toc479246248 \h </w:instrText>
        </w:r>
        <w:r w:rsidR="00C37241">
          <w:rPr>
            <w:noProof/>
            <w:webHidden/>
          </w:rPr>
        </w:r>
        <w:r w:rsidR="00C37241">
          <w:rPr>
            <w:noProof/>
            <w:webHidden/>
          </w:rPr>
          <w:fldChar w:fldCharType="separate"/>
        </w:r>
        <w:r w:rsidR="002160D3">
          <w:rPr>
            <w:noProof/>
            <w:webHidden/>
          </w:rPr>
          <w:t>47</w:t>
        </w:r>
        <w:r w:rsidR="00C37241">
          <w:rPr>
            <w:noProof/>
            <w:webHidden/>
          </w:rPr>
          <w:fldChar w:fldCharType="end"/>
        </w:r>
      </w:hyperlink>
    </w:p>
    <w:p w14:paraId="2E0CD31B"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49" w:history="1">
        <w:r w:rsidR="00C37241" w:rsidRPr="00E33E44">
          <w:rPr>
            <w:rStyle w:val="Hyperlink"/>
            <w:noProof/>
            <w14:scene3d>
              <w14:camera w14:prst="orthographicFront"/>
              <w14:lightRig w14:rig="threePt" w14:dir="t">
                <w14:rot w14:lat="0" w14:lon="0" w14:rev="0"/>
              </w14:lightRig>
            </w14:scene3d>
          </w:rPr>
          <w:t>4.4</w:t>
        </w:r>
        <w:r w:rsidR="00C37241">
          <w:rPr>
            <w:rFonts w:asciiTheme="minorHAnsi" w:eastAsiaTheme="minorEastAsia" w:hAnsiTheme="minorHAnsi" w:cstheme="minorBidi"/>
            <w:caps w:val="0"/>
            <w:noProof/>
            <w:sz w:val="22"/>
            <w:szCs w:val="22"/>
          </w:rPr>
          <w:tab/>
        </w:r>
        <w:r w:rsidR="00C37241" w:rsidRPr="00E33E44">
          <w:rPr>
            <w:rStyle w:val="Hyperlink"/>
            <w:noProof/>
          </w:rPr>
          <w:t>QUOTE {Proposal} Content</w:t>
        </w:r>
        <w:r w:rsidR="00C37241">
          <w:rPr>
            <w:noProof/>
            <w:webHidden/>
          </w:rPr>
          <w:tab/>
        </w:r>
        <w:r w:rsidR="00C37241">
          <w:rPr>
            <w:noProof/>
            <w:webHidden/>
          </w:rPr>
          <w:fldChar w:fldCharType="begin"/>
        </w:r>
        <w:r w:rsidR="00C37241">
          <w:rPr>
            <w:noProof/>
            <w:webHidden/>
          </w:rPr>
          <w:instrText xml:space="preserve"> PAGEREF _Toc479246249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3D0B7A5E"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0" w:history="1">
        <w:r w:rsidR="00C37241" w:rsidRPr="00E33E44">
          <w:rPr>
            <w:rStyle w:val="Hyperlink"/>
            <w:noProof/>
          </w:rPr>
          <w:t>4.4.1</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with QUOTE {Proposal}</w:t>
        </w:r>
        <w:r w:rsidR="00C37241">
          <w:rPr>
            <w:noProof/>
            <w:webHidden/>
          </w:rPr>
          <w:tab/>
        </w:r>
        <w:r w:rsidR="00C37241">
          <w:rPr>
            <w:noProof/>
            <w:webHidden/>
          </w:rPr>
          <w:fldChar w:fldCharType="begin"/>
        </w:r>
        <w:r w:rsidR="00C37241">
          <w:rPr>
            <w:noProof/>
            <w:webHidden/>
          </w:rPr>
          <w:instrText xml:space="preserve"> PAGEREF _Toc479246250 \h </w:instrText>
        </w:r>
        <w:r w:rsidR="00C37241">
          <w:rPr>
            <w:noProof/>
            <w:webHidden/>
          </w:rPr>
        </w:r>
        <w:r w:rsidR="00C37241">
          <w:rPr>
            <w:noProof/>
            <w:webHidden/>
          </w:rPr>
          <w:fldChar w:fldCharType="separate"/>
        </w:r>
        <w:r w:rsidR="002160D3">
          <w:rPr>
            <w:noProof/>
            <w:webHidden/>
          </w:rPr>
          <w:t>48</w:t>
        </w:r>
        <w:r w:rsidR="00C37241">
          <w:rPr>
            <w:noProof/>
            <w:webHidden/>
          </w:rPr>
          <w:fldChar w:fldCharType="end"/>
        </w:r>
      </w:hyperlink>
    </w:p>
    <w:p w14:paraId="7C622D87"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1" w:history="1">
        <w:r w:rsidR="00C37241" w:rsidRPr="00E33E44">
          <w:rPr>
            <w:rStyle w:val="Hyperlink"/>
            <w:noProof/>
          </w:rPr>
          <w:t>4.4.2</w:t>
        </w:r>
        <w:r w:rsidR="00C37241">
          <w:rPr>
            <w:rFonts w:asciiTheme="minorHAnsi" w:eastAsiaTheme="minorEastAsia" w:hAnsiTheme="minorHAnsi" w:cstheme="minorBidi"/>
            <w:iCs w:val="0"/>
            <w:caps w:val="0"/>
            <w:noProof/>
            <w:sz w:val="22"/>
            <w:szCs w:val="22"/>
          </w:rPr>
          <w:tab/>
        </w:r>
        <w:r w:rsidR="00C37241" w:rsidRPr="00E33E44">
          <w:rPr>
            <w:rStyle w:val="Hyperlink"/>
            <w:noProof/>
          </w:rPr>
          <w:t>Forms, REGISTRATIONS AND CERTIFICATIONS REQUIRED before BLANKET P.O. {contract} award and THAT SHOULD BE SUBMITTED with the QUOTE {Proposal}</w:t>
        </w:r>
        <w:r w:rsidR="00C37241">
          <w:rPr>
            <w:noProof/>
            <w:webHidden/>
          </w:rPr>
          <w:tab/>
        </w:r>
        <w:r w:rsidR="00C37241">
          <w:rPr>
            <w:noProof/>
            <w:webHidden/>
          </w:rPr>
          <w:fldChar w:fldCharType="begin"/>
        </w:r>
        <w:r w:rsidR="00C37241">
          <w:rPr>
            <w:noProof/>
            <w:webHidden/>
          </w:rPr>
          <w:instrText xml:space="preserve"> PAGEREF _Toc479246251 \h </w:instrText>
        </w:r>
        <w:r w:rsidR="00C37241">
          <w:rPr>
            <w:noProof/>
            <w:webHidden/>
          </w:rPr>
        </w:r>
        <w:r w:rsidR="00C37241">
          <w:rPr>
            <w:noProof/>
            <w:webHidden/>
          </w:rPr>
          <w:fldChar w:fldCharType="separate"/>
        </w:r>
        <w:r w:rsidR="002160D3">
          <w:rPr>
            <w:noProof/>
            <w:webHidden/>
          </w:rPr>
          <w:t>54</w:t>
        </w:r>
        <w:r w:rsidR="00C37241">
          <w:rPr>
            <w:noProof/>
            <w:webHidden/>
          </w:rPr>
          <w:fldChar w:fldCharType="end"/>
        </w:r>
      </w:hyperlink>
    </w:p>
    <w:p w14:paraId="5D799BE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2" w:history="1">
        <w:r w:rsidR="00C37241" w:rsidRPr="00E33E44">
          <w:rPr>
            <w:rStyle w:val="Hyperlink"/>
            <w:rFonts w:eastAsia="MS Mincho"/>
            <w:noProof/>
          </w:rPr>
          <w:t>4.4.3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QUOTE {Proposal}</w:t>
        </w:r>
        <w:r w:rsidR="00C37241">
          <w:rPr>
            <w:noProof/>
            <w:webHidden/>
          </w:rPr>
          <w:tab/>
        </w:r>
        <w:r w:rsidR="00C37241">
          <w:rPr>
            <w:noProof/>
            <w:webHidden/>
          </w:rPr>
          <w:fldChar w:fldCharType="begin"/>
        </w:r>
        <w:r w:rsidR="00C37241">
          <w:rPr>
            <w:noProof/>
            <w:webHidden/>
          </w:rPr>
          <w:instrText xml:space="preserve"> PAGEREF _Toc479246252 \h </w:instrText>
        </w:r>
        <w:r w:rsidR="00C37241">
          <w:rPr>
            <w:noProof/>
            <w:webHidden/>
          </w:rPr>
        </w:r>
        <w:r w:rsidR="00C37241">
          <w:rPr>
            <w:noProof/>
            <w:webHidden/>
          </w:rPr>
          <w:fldChar w:fldCharType="separate"/>
        </w:r>
        <w:r w:rsidR="002160D3">
          <w:rPr>
            <w:noProof/>
            <w:webHidden/>
          </w:rPr>
          <w:t>56</w:t>
        </w:r>
        <w:r w:rsidR="00C37241">
          <w:rPr>
            <w:noProof/>
            <w:webHidden/>
          </w:rPr>
          <w:fldChar w:fldCharType="end"/>
        </w:r>
      </w:hyperlink>
    </w:p>
    <w:p w14:paraId="1D5E397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3" w:history="1">
        <w:r w:rsidR="00C37241" w:rsidRPr="00E33E44">
          <w:rPr>
            <w:rStyle w:val="Hyperlink"/>
            <w:rFonts w:eastAsia="MS Mincho"/>
            <w:noProof/>
          </w:rPr>
          <w:t>4.4.4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Organizational Support and Experience</w:t>
        </w:r>
        <w:r w:rsidR="00C37241">
          <w:rPr>
            <w:noProof/>
            <w:webHidden/>
          </w:rPr>
          <w:tab/>
        </w:r>
        <w:r w:rsidR="00C37241">
          <w:rPr>
            <w:noProof/>
            <w:webHidden/>
          </w:rPr>
          <w:fldChar w:fldCharType="begin"/>
        </w:r>
        <w:r w:rsidR="00C37241">
          <w:rPr>
            <w:noProof/>
            <w:webHidden/>
          </w:rPr>
          <w:instrText xml:space="preserve"> PAGEREF _Toc479246253 \h </w:instrText>
        </w:r>
        <w:r w:rsidR="00C37241">
          <w:rPr>
            <w:noProof/>
            <w:webHidden/>
          </w:rPr>
        </w:r>
        <w:r w:rsidR="00C37241">
          <w:rPr>
            <w:noProof/>
            <w:webHidden/>
          </w:rPr>
          <w:fldChar w:fldCharType="separate"/>
        </w:r>
        <w:r w:rsidR="002160D3">
          <w:rPr>
            <w:noProof/>
            <w:webHidden/>
          </w:rPr>
          <w:t>57</w:t>
        </w:r>
        <w:r w:rsidR="00C37241">
          <w:rPr>
            <w:noProof/>
            <w:webHidden/>
          </w:rPr>
          <w:fldChar w:fldCharType="end"/>
        </w:r>
      </w:hyperlink>
    </w:p>
    <w:p w14:paraId="42CE860F"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4" w:history="1">
        <w:r w:rsidR="00C37241" w:rsidRPr="00E33E44">
          <w:rPr>
            <w:rStyle w:val="Hyperlink"/>
            <w:rFonts w:eastAsia="MS Mincho"/>
            <w:noProof/>
          </w:rPr>
          <w:t>4.4.5</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PRICE schedule/SHEET</w:t>
        </w:r>
        <w:r w:rsidR="00C37241">
          <w:rPr>
            <w:noProof/>
            <w:webHidden/>
          </w:rPr>
          <w:tab/>
        </w:r>
        <w:r w:rsidR="00C37241">
          <w:rPr>
            <w:noProof/>
            <w:webHidden/>
          </w:rPr>
          <w:fldChar w:fldCharType="begin"/>
        </w:r>
        <w:r w:rsidR="00C37241">
          <w:rPr>
            <w:noProof/>
            <w:webHidden/>
          </w:rPr>
          <w:instrText xml:space="preserve"> PAGEREF _Toc479246254 \h </w:instrText>
        </w:r>
        <w:r w:rsidR="00C37241">
          <w:rPr>
            <w:noProof/>
            <w:webHidden/>
          </w:rPr>
        </w:r>
        <w:r w:rsidR="00C37241">
          <w:rPr>
            <w:noProof/>
            <w:webHidden/>
          </w:rPr>
          <w:fldChar w:fldCharType="separate"/>
        </w:r>
        <w:r w:rsidR="002160D3">
          <w:rPr>
            <w:noProof/>
            <w:webHidden/>
          </w:rPr>
          <w:t>59</w:t>
        </w:r>
        <w:r w:rsidR="00C37241">
          <w:rPr>
            <w:noProof/>
            <w:webHidden/>
          </w:rPr>
          <w:fldChar w:fldCharType="end"/>
        </w:r>
      </w:hyperlink>
    </w:p>
    <w:p w14:paraId="07F9B768"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55" w:history="1">
        <w:r w:rsidR="00C37241" w:rsidRPr="00E33E44">
          <w:rPr>
            <w:rStyle w:val="Hyperlink"/>
            <w:noProof/>
          </w:rPr>
          <w:t>4.4.6</w:t>
        </w:r>
        <w:r w:rsidR="00C37241">
          <w:rPr>
            <w:rFonts w:asciiTheme="minorHAnsi" w:eastAsiaTheme="minorEastAsia" w:hAnsiTheme="minorHAnsi" w:cstheme="minorBidi"/>
            <w:iCs w:val="0"/>
            <w:caps w:val="0"/>
            <w:noProof/>
            <w:sz w:val="22"/>
            <w:szCs w:val="22"/>
          </w:rPr>
          <w:tab/>
        </w:r>
        <w:r w:rsidR="00C37241" w:rsidRPr="00E33E44">
          <w:rPr>
            <w:rStyle w:val="Hyperlink"/>
            <w:noProof/>
          </w:rPr>
          <w:t>COOPERATIVE PURCHASING PROGRAM</w:t>
        </w:r>
        <w:r w:rsidR="00C37241">
          <w:rPr>
            <w:noProof/>
            <w:webHidden/>
          </w:rPr>
          <w:tab/>
        </w:r>
        <w:r w:rsidR="00C37241">
          <w:rPr>
            <w:noProof/>
            <w:webHidden/>
          </w:rPr>
          <w:fldChar w:fldCharType="begin"/>
        </w:r>
        <w:r w:rsidR="00C37241">
          <w:rPr>
            <w:noProof/>
            <w:webHidden/>
          </w:rPr>
          <w:instrText xml:space="preserve"> PAGEREF _Toc479246255 \h </w:instrText>
        </w:r>
        <w:r w:rsidR="00C37241">
          <w:rPr>
            <w:noProof/>
            <w:webHidden/>
          </w:rPr>
        </w:r>
        <w:r w:rsidR="00C37241">
          <w:rPr>
            <w:noProof/>
            <w:webHidden/>
          </w:rPr>
          <w:fldChar w:fldCharType="separate"/>
        </w:r>
        <w:r w:rsidR="002160D3">
          <w:rPr>
            <w:noProof/>
            <w:webHidden/>
          </w:rPr>
          <w:t>61</w:t>
        </w:r>
        <w:r w:rsidR="00C37241">
          <w:rPr>
            <w:noProof/>
            <w:webHidden/>
          </w:rPr>
          <w:fldChar w:fldCharType="end"/>
        </w:r>
      </w:hyperlink>
    </w:p>
    <w:p w14:paraId="11FDCEFA"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hyperlink w:anchor="_Toc479246256" w:history="1">
        <w:r w:rsidR="00C37241" w:rsidRPr="00E33E44">
          <w:rPr>
            <w:rStyle w:val="Hyperlink"/>
            <w:noProof/>
          </w:rPr>
          <w:t>5.0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SPECIAL CONTRACTUAL TERMS AND CONDITIONS APPLICABLE TO THE BLANKET P.O.</w:t>
        </w:r>
        <w:r w:rsidR="00C37241">
          <w:rPr>
            <w:noProof/>
            <w:webHidden/>
          </w:rPr>
          <w:tab/>
        </w:r>
        <w:r w:rsidR="00C37241">
          <w:rPr>
            <w:noProof/>
            <w:webHidden/>
          </w:rPr>
          <w:fldChar w:fldCharType="begin"/>
        </w:r>
        <w:r w:rsidR="00C37241">
          <w:rPr>
            <w:noProof/>
            <w:webHidden/>
          </w:rPr>
          <w:instrText xml:space="preserve"> PAGEREF _Toc479246256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50F9F727"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57" w:history="1">
        <w:r w:rsidR="00C37241" w:rsidRPr="00E33E44">
          <w:rPr>
            <w:rStyle w:val="Hyperlink"/>
            <w:noProof/>
            <w14:scene3d>
              <w14:camera w14:prst="orthographicFront"/>
              <w14:lightRig w14:rig="threePt" w14:dir="t">
                <w14:rot w14:lat="0" w14:lon="0" w14:rev="0"/>
              </w14:lightRig>
            </w14:scene3d>
          </w:rPr>
          <w:t>5.1</w:t>
        </w:r>
        <w:r w:rsidR="00C37241">
          <w:rPr>
            <w:rFonts w:asciiTheme="minorHAnsi" w:eastAsiaTheme="minorEastAsia" w:hAnsiTheme="minorHAnsi" w:cstheme="minorBidi"/>
            <w:caps w:val="0"/>
            <w:noProof/>
            <w:sz w:val="22"/>
            <w:szCs w:val="22"/>
          </w:rPr>
          <w:tab/>
        </w:r>
        <w:r w:rsidR="00C37241" w:rsidRPr="00E33E44">
          <w:rPr>
            <w:rStyle w:val="Hyperlink"/>
            <w:noProof/>
          </w:rPr>
          <w:t>PRECEDENCE OF SPECIAL CONTRACTUAL TERMS AND CONDITIONS</w:t>
        </w:r>
        <w:r w:rsidR="00C37241">
          <w:rPr>
            <w:noProof/>
            <w:webHidden/>
          </w:rPr>
          <w:tab/>
        </w:r>
        <w:r w:rsidR="00C37241">
          <w:rPr>
            <w:noProof/>
            <w:webHidden/>
          </w:rPr>
          <w:fldChar w:fldCharType="begin"/>
        </w:r>
        <w:r w:rsidR="00C37241">
          <w:rPr>
            <w:noProof/>
            <w:webHidden/>
          </w:rPr>
          <w:instrText xml:space="preserve"> PAGEREF _Toc479246257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08B8510"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58" w:history="1">
        <w:r w:rsidR="00C37241" w:rsidRPr="00E33E44">
          <w:rPr>
            <w:rStyle w:val="Hyperlink"/>
            <w:noProof/>
            <w14:scene3d>
              <w14:camera w14:prst="orthographicFront"/>
              <w14:lightRig w14:rig="threePt" w14:dir="t">
                <w14:rot w14:lat="0" w14:lon="0" w14:rev="0"/>
              </w14:lightRig>
            </w14:scene3d>
          </w:rPr>
          <w:t>5.2</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Term and Extension Option</w:t>
        </w:r>
        <w:r w:rsidR="00C37241">
          <w:rPr>
            <w:noProof/>
            <w:webHidden/>
          </w:rPr>
          <w:tab/>
        </w:r>
        <w:r w:rsidR="00C37241">
          <w:rPr>
            <w:noProof/>
            <w:webHidden/>
          </w:rPr>
          <w:fldChar w:fldCharType="begin"/>
        </w:r>
        <w:r w:rsidR="00C37241">
          <w:rPr>
            <w:noProof/>
            <w:webHidden/>
          </w:rPr>
          <w:instrText xml:space="preserve"> PAGEREF _Toc479246258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237C6DE3"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59" w:history="1">
        <w:r w:rsidR="00C37241" w:rsidRPr="00E33E44">
          <w:rPr>
            <w:rStyle w:val="Hyperlink"/>
            <w:noProof/>
            <w14:scene3d>
              <w14:camera w14:prst="orthographicFront"/>
              <w14:lightRig w14:rig="threePt" w14:dir="t">
                <w14:rot w14:lat="0" w14:lon="0" w14:rev="0"/>
              </w14:lightRig>
            </w14:scene3d>
          </w:rPr>
          <w:t>5.3</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Transition</w:t>
        </w:r>
        <w:r w:rsidR="00C37241">
          <w:rPr>
            <w:noProof/>
            <w:webHidden/>
          </w:rPr>
          <w:tab/>
        </w:r>
        <w:r w:rsidR="00C37241">
          <w:rPr>
            <w:noProof/>
            <w:webHidden/>
          </w:rPr>
          <w:fldChar w:fldCharType="begin"/>
        </w:r>
        <w:r w:rsidR="00C37241">
          <w:rPr>
            <w:noProof/>
            <w:webHidden/>
          </w:rPr>
          <w:instrText xml:space="preserve"> PAGEREF _Toc479246259 \h </w:instrText>
        </w:r>
        <w:r w:rsidR="00C37241">
          <w:rPr>
            <w:noProof/>
            <w:webHidden/>
          </w:rPr>
        </w:r>
        <w:r w:rsidR="00C37241">
          <w:rPr>
            <w:noProof/>
            <w:webHidden/>
          </w:rPr>
          <w:fldChar w:fldCharType="separate"/>
        </w:r>
        <w:r w:rsidR="002160D3">
          <w:rPr>
            <w:noProof/>
            <w:webHidden/>
          </w:rPr>
          <w:t>62</w:t>
        </w:r>
        <w:r w:rsidR="00C37241">
          <w:rPr>
            <w:noProof/>
            <w:webHidden/>
          </w:rPr>
          <w:fldChar w:fldCharType="end"/>
        </w:r>
      </w:hyperlink>
    </w:p>
    <w:p w14:paraId="77906458"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0" w:history="1">
        <w:r w:rsidR="00C37241" w:rsidRPr="00E33E44">
          <w:rPr>
            <w:rStyle w:val="Hyperlink"/>
            <w:noProof/>
            <w14:scene3d>
              <w14:camera w14:prst="orthographicFront"/>
              <w14:lightRig w14:rig="threePt" w14:dir="t">
                <w14:rot w14:lat="0" w14:lon="0" w14:rev="0"/>
              </w14:lightRig>
            </w14:scene3d>
          </w:rPr>
          <w:t>5.4</w:t>
        </w:r>
        <w:r w:rsidR="00C37241">
          <w:rPr>
            <w:rFonts w:asciiTheme="minorHAnsi" w:eastAsiaTheme="minorEastAsia" w:hAnsiTheme="minorHAnsi" w:cstheme="minorBidi"/>
            <w:caps w:val="0"/>
            <w:noProof/>
            <w:sz w:val="22"/>
            <w:szCs w:val="22"/>
          </w:rPr>
          <w:tab/>
        </w:r>
        <w:r w:rsidR="00C37241" w:rsidRPr="00E33E44">
          <w:rPr>
            <w:rStyle w:val="Hyperlink"/>
            <w:noProof/>
          </w:rPr>
          <w:t>CHANGE ORDER {Contract AMENDMENT}</w:t>
        </w:r>
        <w:r w:rsidR="00C37241">
          <w:rPr>
            <w:noProof/>
            <w:webHidden/>
          </w:rPr>
          <w:tab/>
        </w:r>
        <w:r w:rsidR="00C37241">
          <w:rPr>
            <w:noProof/>
            <w:webHidden/>
          </w:rPr>
          <w:fldChar w:fldCharType="begin"/>
        </w:r>
        <w:r w:rsidR="00C37241">
          <w:rPr>
            <w:noProof/>
            <w:webHidden/>
          </w:rPr>
          <w:instrText xml:space="preserve"> PAGEREF _Toc479246260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79667DB9"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1" w:history="1">
        <w:r w:rsidR="00C37241" w:rsidRPr="00E33E44">
          <w:rPr>
            <w:rStyle w:val="Hyperlink"/>
            <w:noProof/>
            <w14:scene3d>
              <w14:camera w14:prst="orthographicFront"/>
              <w14:lightRig w14:rig="threePt" w14:dir="t">
                <w14:rot w14:lat="0" w14:lon="0" w14:rev="0"/>
              </w14:lightRig>
            </w14:scene3d>
          </w:rPr>
          <w:t>5.5</w:t>
        </w:r>
        <w:r w:rsidR="00C37241">
          <w:rPr>
            <w:rFonts w:asciiTheme="minorHAnsi" w:eastAsiaTheme="minorEastAsia" w:hAnsiTheme="minorHAnsi" w:cstheme="minorBidi"/>
            <w:caps w:val="0"/>
            <w:noProof/>
            <w:sz w:val="22"/>
            <w:szCs w:val="22"/>
          </w:rPr>
          <w:tab/>
        </w:r>
        <w:r w:rsidR="00C37241" w:rsidRPr="00E33E44">
          <w:rPr>
            <w:rStyle w:val="Hyperlink"/>
            <w:noProof/>
          </w:rPr>
          <w:t>Vendor {contractor} Responsibilities</w:t>
        </w:r>
        <w:r w:rsidR="00C37241">
          <w:rPr>
            <w:noProof/>
            <w:webHidden/>
          </w:rPr>
          <w:tab/>
        </w:r>
        <w:r w:rsidR="00C37241">
          <w:rPr>
            <w:noProof/>
            <w:webHidden/>
          </w:rPr>
          <w:fldChar w:fldCharType="begin"/>
        </w:r>
        <w:r w:rsidR="00C37241">
          <w:rPr>
            <w:noProof/>
            <w:webHidden/>
          </w:rPr>
          <w:instrText xml:space="preserve"> PAGEREF _Toc479246261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6BF228DA"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2" w:history="1">
        <w:r w:rsidR="00C37241" w:rsidRPr="00E33E44">
          <w:rPr>
            <w:rStyle w:val="Hyperlink"/>
            <w:noProof/>
            <w14:scene3d>
              <w14:camera w14:prst="orthographicFront"/>
              <w14:lightRig w14:rig="threePt" w14:dir="t">
                <w14:rot w14:lat="0" w14:lon="0" w14:rev="0"/>
              </w14:lightRig>
            </w14:scene3d>
          </w:rPr>
          <w:t>5.6</w:t>
        </w:r>
        <w:r w:rsidR="00C37241">
          <w:rPr>
            <w:rFonts w:asciiTheme="minorHAnsi" w:eastAsiaTheme="minorEastAsia" w:hAnsiTheme="minorHAnsi" w:cstheme="minorBidi"/>
            <w:caps w:val="0"/>
            <w:noProof/>
            <w:sz w:val="22"/>
            <w:szCs w:val="22"/>
          </w:rPr>
          <w:tab/>
        </w:r>
        <w:r w:rsidR="00C37241" w:rsidRPr="00E33E44">
          <w:rPr>
            <w:rStyle w:val="Hyperlink"/>
            <w:noProof/>
          </w:rPr>
          <w:t>Substitution of Staff</w:t>
        </w:r>
        <w:r w:rsidR="00C37241">
          <w:rPr>
            <w:noProof/>
            <w:webHidden/>
          </w:rPr>
          <w:tab/>
        </w:r>
        <w:r w:rsidR="00C37241">
          <w:rPr>
            <w:noProof/>
            <w:webHidden/>
          </w:rPr>
          <w:fldChar w:fldCharType="begin"/>
        </w:r>
        <w:r w:rsidR="00C37241">
          <w:rPr>
            <w:noProof/>
            <w:webHidden/>
          </w:rPr>
          <w:instrText xml:space="preserve"> PAGEREF _Toc479246262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44161CC5"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3" w:history="1">
        <w:r w:rsidR="00C37241" w:rsidRPr="00E33E44">
          <w:rPr>
            <w:rStyle w:val="Hyperlink"/>
            <w:noProof/>
            <w14:scene3d>
              <w14:camera w14:prst="orthographicFront"/>
              <w14:lightRig w14:rig="threePt" w14:dir="t">
                <w14:rot w14:lat="0" w14:lon="0" w14:rev="0"/>
              </w14:lightRig>
            </w14:scene3d>
          </w:rPr>
          <w:t>5.7</w:t>
        </w:r>
        <w:r w:rsidR="00C37241">
          <w:rPr>
            <w:rFonts w:asciiTheme="minorHAnsi" w:eastAsiaTheme="minorEastAsia" w:hAnsiTheme="minorHAnsi" w:cstheme="minorBidi"/>
            <w:caps w:val="0"/>
            <w:noProof/>
            <w:sz w:val="22"/>
            <w:szCs w:val="22"/>
          </w:rPr>
          <w:tab/>
        </w:r>
        <w:r w:rsidR="00C37241" w:rsidRPr="00E33E44">
          <w:rPr>
            <w:rStyle w:val="Hyperlink"/>
            <w:noProof/>
          </w:rPr>
          <w:t>Substitution or Addition of SubCONTRACTOR(s)</w:t>
        </w:r>
        <w:r w:rsidR="00C37241">
          <w:rPr>
            <w:noProof/>
            <w:webHidden/>
          </w:rPr>
          <w:tab/>
        </w:r>
        <w:r w:rsidR="00C37241">
          <w:rPr>
            <w:noProof/>
            <w:webHidden/>
          </w:rPr>
          <w:fldChar w:fldCharType="begin"/>
        </w:r>
        <w:r w:rsidR="00C37241">
          <w:rPr>
            <w:noProof/>
            <w:webHidden/>
          </w:rPr>
          <w:instrText xml:space="preserve"> PAGEREF _Toc479246263 \h </w:instrText>
        </w:r>
        <w:r w:rsidR="00C37241">
          <w:rPr>
            <w:noProof/>
            <w:webHidden/>
          </w:rPr>
        </w:r>
        <w:r w:rsidR="00C37241">
          <w:rPr>
            <w:noProof/>
            <w:webHidden/>
          </w:rPr>
          <w:fldChar w:fldCharType="separate"/>
        </w:r>
        <w:r w:rsidR="002160D3">
          <w:rPr>
            <w:noProof/>
            <w:webHidden/>
          </w:rPr>
          <w:t>63</w:t>
        </w:r>
        <w:r w:rsidR="00C37241">
          <w:rPr>
            <w:noProof/>
            <w:webHidden/>
          </w:rPr>
          <w:fldChar w:fldCharType="end"/>
        </w:r>
      </w:hyperlink>
    </w:p>
    <w:p w14:paraId="1F5A88DC"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4" w:history="1">
        <w:r w:rsidR="00C37241" w:rsidRPr="00E33E44">
          <w:rPr>
            <w:rStyle w:val="Hyperlink"/>
            <w:noProof/>
            <w14:scene3d>
              <w14:camera w14:prst="orthographicFront"/>
              <w14:lightRig w14:rig="threePt" w14:dir="t">
                <w14:rot w14:lat="0" w14:lon="0" w14:rev="0"/>
              </w14:lightRig>
            </w14:scene3d>
          </w:rPr>
          <w:t>5.8</w:t>
        </w:r>
        <w:r w:rsidR="00C37241">
          <w:rPr>
            <w:rFonts w:asciiTheme="minorHAnsi" w:eastAsiaTheme="minorEastAsia" w:hAnsiTheme="minorHAnsi" w:cstheme="minorBidi"/>
            <w:caps w:val="0"/>
            <w:noProof/>
            <w:sz w:val="22"/>
            <w:szCs w:val="22"/>
          </w:rPr>
          <w:tab/>
        </w:r>
        <w:r w:rsidR="00C37241" w:rsidRPr="00E33E44">
          <w:rPr>
            <w:rStyle w:val="Hyperlink"/>
            <w:noProof/>
          </w:rPr>
          <w:t>OWNERSHIP OF MATERIAL</w:t>
        </w:r>
        <w:r w:rsidR="00C37241">
          <w:rPr>
            <w:noProof/>
            <w:webHidden/>
          </w:rPr>
          <w:tab/>
        </w:r>
        <w:r w:rsidR="00C37241">
          <w:rPr>
            <w:noProof/>
            <w:webHidden/>
          </w:rPr>
          <w:fldChar w:fldCharType="begin"/>
        </w:r>
        <w:r w:rsidR="00C37241">
          <w:rPr>
            <w:noProof/>
            <w:webHidden/>
          </w:rPr>
          <w:instrText xml:space="preserve"> PAGEREF _Toc479246264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6F412AD9" w14:textId="77777777" w:rsidR="00C37241" w:rsidRDefault="00291AB3">
      <w:pPr>
        <w:pStyle w:val="TOC2"/>
        <w:tabs>
          <w:tab w:val="left" w:pos="720"/>
        </w:tabs>
        <w:rPr>
          <w:rFonts w:asciiTheme="minorHAnsi" w:eastAsiaTheme="minorEastAsia" w:hAnsiTheme="minorHAnsi" w:cstheme="minorBidi"/>
          <w:caps w:val="0"/>
          <w:noProof/>
          <w:sz w:val="22"/>
          <w:szCs w:val="22"/>
        </w:rPr>
      </w:pPr>
      <w:hyperlink w:anchor="_Toc479246265" w:history="1">
        <w:r w:rsidR="00C37241" w:rsidRPr="00E33E44">
          <w:rPr>
            <w:rStyle w:val="Hyperlink"/>
            <w:noProof/>
            <w14:scene3d>
              <w14:camera w14:prst="orthographicFront"/>
              <w14:lightRig w14:rig="threePt" w14:dir="t">
                <w14:rot w14:lat="0" w14:lon="0" w14:rev="0"/>
              </w14:lightRig>
            </w14:scene3d>
          </w:rPr>
          <w:t>5.9</w:t>
        </w:r>
        <w:r w:rsidR="00C37241">
          <w:rPr>
            <w:rFonts w:asciiTheme="minorHAnsi" w:eastAsiaTheme="minorEastAsia" w:hAnsiTheme="minorHAnsi" w:cstheme="minorBidi"/>
            <w:caps w:val="0"/>
            <w:noProof/>
            <w:sz w:val="22"/>
            <w:szCs w:val="22"/>
          </w:rPr>
          <w:tab/>
        </w:r>
        <w:r w:rsidR="00C37241" w:rsidRPr="00E33E44">
          <w:rPr>
            <w:rStyle w:val="Hyperlink"/>
            <w:noProof/>
          </w:rPr>
          <w:t>security and Confidentiality</w:t>
        </w:r>
        <w:r w:rsidR="00C37241">
          <w:rPr>
            <w:noProof/>
            <w:webHidden/>
          </w:rPr>
          <w:tab/>
        </w:r>
        <w:r w:rsidR="00C37241">
          <w:rPr>
            <w:noProof/>
            <w:webHidden/>
          </w:rPr>
          <w:fldChar w:fldCharType="begin"/>
        </w:r>
        <w:r w:rsidR="00C37241">
          <w:rPr>
            <w:noProof/>
            <w:webHidden/>
          </w:rPr>
          <w:instrText xml:space="preserve"> PAGEREF _Toc479246265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3215B940"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66" w:history="1">
        <w:r w:rsidR="00C37241" w:rsidRPr="00E33E44">
          <w:rPr>
            <w:rStyle w:val="Hyperlink"/>
            <w:noProof/>
          </w:rPr>
          <w:t>5.9.1</w:t>
        </w:r>
        <w:r w:rsidR="00C37241">
          <w:rPr>
            <w:rFonts w:asciiTheme="minorHAnsi" w:eastAsiaTheme="minorEastAsia" w:hAnsiTheme="minorHAnsi" w:cstheme="minorBidi"/>
            <w:iCs w:val="0"/>
            <w:caps w:val="0"/>
            <w:noProof/>
            <w:sz w:val="22"/>
            <w:szCs w:val="22"/>
          </w:rPr>
          <w:tab/>
        </w:r>
        <w:r w:rsidR="00C37241" w:rsidRPr="00E33E44">
          <w:rPr>
            <w:rStyle w:val="Hyperlink"/>
            <w:noProof/>
          </w:rPr>
          <w:t>DATA CONFIDENTIALITY</w:t>
        </w:r>
        <w:r w:rsidR="00C37241">
          <w:rPr>
            <w:noProof/>
            <w:webHidden/>
          </w:rPr>
          <w:tab/>
        </w:r>
        <w:r w:rsidR="00C37241">
          <w:rPr>
            <w:noProof/>
            <w:webHidden/>
          </w:rPr>
          <w:fldChar w:fldCharType="begin"/>
        </w:r>
        <w:r w:rsidR="00C37241">
          <w:rPr>
            <w:noProof/>
            <w:webHidden/>
          </w:rPr>
          <w:instrText xml:space="preserve"> PAGEREF _Toc479246266 \h </w:instrText>
        </w:r>
        <w:r w:rsidR="00C37241">
          <w:rPr>
            <w:noProof/>
            <w:webHidden/>
          </w:rPr>
        </w:r>
        <w:r w:rsidR="00C37241">
          <w:rPr>
            <w:noProof/>
            <w:webHidden/>
          </w:rPr>
          <w:fldChar w:fldCharType="separate"/>
        </w:r>
        <w:r w:rsidR="002160D3">
          <w:rPr>
            <w:noProof/>
            <w:webHidden/>
          </w:rPr>
          <w:t>64</w:t>
        </w:r>
        <w:r w:rsidR="00C37241">
          <w:rPr>
            <w:noProof/>
            <w:webHidden/>
          </w:rPr>
          <w:fldChar w:fldCharType="end"/>
        </w:r>
      </w:hyperlink>
    </w:p>
    <w:p w14:paraId="06708DD1"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67" w:history="1">
        <w:r w:rsidR="00C37241" w:rsidRPr="00E33E44">
          <w:rPr>
            <w:rStyle w:val="Hyperlink"/>
            <w:rFonts w:eastAsia="Calibri"/>
            <w:noProof/>
          </w:rPr>
          <w:t>5.9.2</w:t>
        </w:r>
        <w:r w:rsidR="00C37241">
          <w:rPr>
            <w:rFonts w:asciiTheme="minorHAnsi" w:eastAsiaTheme="minorEastAsia" w:hAnsiTheme="minorHAnsi" w:cstheme="minorBidi"/>
            <w:iCs w:val="0"/>
            <w:caps w:val="0"/>
            <w:noProof/>
            <w:sz w:val="22"/>
            <w:szCs w:val="22"/>
          </w:rPr>
          <w:tab/>
        </w:r>
        <w:r w:rsidR="00C37241" w:rsidRPr="00E33E44">
          <w:rPr>
            <w:rStyle w:val="Hyperlink"/>
            <w:rFonts w:eastAsia="Calibri"/>
            <w:noProof/>
          </w:rPr>
          <w:t>DATA SECURITY STANDARDS</w:t>
        </w:r>
        <w:r w:rsidR="00C37241">
          <w:rPr>
            <w:noProof/>
            <w:webHidden/>
          </w:rPr>
          <w:tab/>
        </w:r>
        <w:r w:rsidR="00C37241">
          <w:rPr>
            <w:noProof/>
            <w:webHidden/>
          </w:rPr>
          <w:fldChar w:fldCharType="begin"/>
        </w:r>
        <w:r w:rsidR="00C37241">
          <w:rPr>
            <w:noProof/>
            <w:webHidden/>
          </w:rPr>
          <w:instrText xml:space="preserve"> PAGEREF _Toc479246267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26FD3BEE"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68" w:history="1">
        <w:r w:rsidR="00C37241" w:rsidRPr="00E33E44">
          <w:rPr>
            <w:rStyle w:val="Hyperlink"/>
            <w:noProof/>
            <w14:scene3d>
              <w14:camera w14:prst="orthographicFront"/>
              <w14:lightRig w14:rig="threePt" w14:dir="t">
                <w14:rot w14:lat="0" w14:lon="0" w14:rev="0"/>
              </w14:lightRig>
            </w14:scene3d>
          </w:rPr>
          <w:t>5.10</w:t>
        </w:r>
        <w:r w:rsidR="00C37241">
          <w:rPr>
            <w:rFonts w:asciiTheme="minorHAnsi" w:eastAsiaTheme="minorEastAsia" w:hAnsiTheme="minorHAnsi" w:cstheme="minorBidi"/>
            <w:caps w:val="0"/>
            <w:noProof/>
            <w:sz w:val="22"/>
            <w:szCs w:val="22"/>
          </w:rPr>
          <w:tab/>
        </w:r>
        <w:r w:rsidR="00C37241" w:rsidRPr="00E33E44">
          <w:rPr>
            <w:rStyle w:val="Hyperlink"/>
            <w:noProof/>
          </w:rPr>
          <w:t>News Releases</w:t>
        </w:r>
        <w:r w:rsidR="00C37241">
          <w:rPr>
            <w:noProof/>
            <w:webHidden/>
          </w:rPr>
          <w:tab/>
        </w:r>
        <w:r w:rsidR="00C37241">
          <w:rPr>
            <w:noProof/>
            <w:webHidden/>
          </w:rPr>
          <w:fldChar w:fldCharType="begin"/>
        </w:r>
        <w:r w:rsidR="00C37241">
          <w:rPr>
            <w:noProof/>
            <w:webHidden/>
          </w:rPr>
          <w:instrText xml:space="preserve"> PAGEREF _Toc479246268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5BF0EB5B"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69" w:history="1">
        <w:r w:rsidR="00C37241" w:rsidRPr="00E33E44">
          <w:rPr>
            <w:rStyle w:val="Hyperlink"/>
            <w:noProof/>
            <w14:scene3d>
              <w14:camera w14:prst="orthographicFront"/>
              <w14:lightRig w14:rig="threePt" w14:dir="t">
                <w14:rot w14:lat="0" w14:lon="0" w14:rev="0"/>
              </w14:lightRig>
            </w14:scene3d>
          </w:rPr>
          <w:t>5.11</w:t>
        </w:r>
        <w:r w:rsidR="00C37241">
          <w:rPr>
            <w:rFonts w:asciiTheme="minorHAnsi" w:eastAsiaTheme="minorEastAsia" w:hAnsiTheme="minorHAnsi" w:cstheme="minorBidi"/>
            <w:caps w:val="0"/>
            <w:noProof/>
            <w:sz w:val="22"/>
            <w:szCs w:val="22"/>
          </w:rPr>
          <w:tab/>
        </w:r>
        <w:r w:rsidR="00C37241" w:rsidRPr="00E33E44">
          <w:rPr>
            <w:rStyle w:val="Hyperlink"/>
            <w:noProof/>
          </w:rPr>
          <w:t>Advertising</w:t>
        </w:r>
        <w:r w:rsidR="00C37241">
          <w:rPr>
            <w:noProof/>
            <w:webHidden/>
          </w:rPr>
          <w:tab/>
        </w:r>
        <w:r w:rsidR="00C37241">
          <w:rPr>
            <w:noProof/>
            <w:webHidden/>
          </w:rPr>
          <w:fldChar w:fldCharType="begin"/>
        </w:r>
        <w:r w:rsidR="00C37241">
          <w:rPr>
            <w:noProof/>
            <w:webHidden/>
          </w:rPr>
          <w:instrText xml:space="preserve"> PAGEREF _Toc479246269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481F05A"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0" w:history="1">
        <w:r w:rsidR="00C37241" w:rsidRPr="00E33E44">
          <w:rPr>
            <w:rStyle w:val="Hyperlink"/>
            <w:noProof/>
            <w14:scene3d>
              <w14:camera w14:prst="orthographicFront"/>
              <w14:lightRig w14:rig="threePt" w14:dir="t">
                <w14:rot w14:lat="0" w14:lon="0" w14:rev="0"/>
              </w14:lightRig>
            </w14:scene3d>
          </w:rPr>
          <w:t>5.12</w:t>
        </w:r>
        <w:r w:rsidR="00C37241">
          <w:rPr>
            <w:rFonts w:asciiTheme="minorHAnsi" w:eastAsiaTheme="minorEastAsia" w:hAnsiTheme="minorHAnsi" w:cstheme="minorBidi"/>
            <w:caps w:val="0"/>
            <w:noProof/>
            <w:sz w:val="22"/>
            <w:szCs w:val="22"/>
          </w:rPr>
          <w:tab/>
        </w:r>
        <w:r w:rsidR="00C37241" w:rsidRPr="00E33E44">
          <w:rPr>
            <w:rStyle w:val="Hyperlink"/>
            <w:noProof/>
          </w:rPr>
          <w:t>Licenses and Permits</w:t>
        </w:r>
        <w:r w:rsidR="00C37241">
          <w:rPr>
            <w:noProof/>
            <w:webHidden/>
          </w:rPr>
          <w:tab/>
        </w:r>
        <w:r w:rsidR="00C37241">
          <w:rPr>
            <w:noProof/>
            <w:webHidden/>
          </w:rPr>
          <w:fldChar w:fldCharType="begin"/>
        </w:r>
        <w:r w:rsidR="00C37241">
          <w:rPr>
            <w:noProof/>
            <w:webHidden/>
          </w:rPr>
          <w:instrText xml:space="preserve"> PAGEREF _Toc479246270 \h </w:instrText>
        </w:r>
        <w:r w:rsidR="00C37241">
          <w:rPr>
            <w:noProof/>
            <w:webHidden/>
          </w:rPr>
        </w:r>
        <w:r w:rsidR="00C37241">
          <w:rPr>
            <w:noProof/>
            <w:webHidden/>
          </w:rPr>
          <w:fldChar w:fldCharType="separate"/>
        </w:r>
        <w:r w:rsidR="002160D3">
          <w:rPr>
            <w:noProof/>
            <w:webHidden/>
          </w:rPr>
          <w:t>66</w:t>
        </w:r>
        <w:r w:rsidR="00C37241">
          <w:rPr>
            <w:noProof/>
            <w:webHidden/>
          </w:rPr>
          <w:fldChar w:fldCharType="end"/>
        </w:r>
      </w:hyperlink>
    </w:p>
    <w:p w14:paraId="47EE94EC"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1" w:history="1">
        <w:r w:rsidR="00C37241" w:rsidRPr="00E33E44">
          <w:rPr>
            <w:rStyle w:val="Hyperlink"/>
            <w:noProof/>
            <w14:scene3d>
              <w14:camera w14:prst="orthographicFront"/>
              <w14:lightRig w14:rig="threePt" w14:dir="t">
                <w14:rot w14:lat="0" w14:lon="0" w14:rev="0"/>
              </w14:lightRig>
            </w14:scene3d>
          </w:rPr>
          <w:t>5.13</w:t>
        </w:r>
        <w:r w:rsidR="00C37241">
          <w:rPr>
            <w:rFonts w:asciiTheme="minorHAnsi" w:eastAsiaTheme="minorEastAsia" w:hAnsiTheme="minorHAnsi" w:cstheme="minorBidi"/>
            <w:caps w:val="0"/>
            <w:noProof/>
            <w:sz w:val="22"/>
            <w:szCs w:val="22"/>
          </w:rPr>
          <w:tab/>
        </w:r>
        <w:r w:rsidR="00C37241" w:rsidRPr="00E33E44">
          <w:rPr>
            <w:rStyle w:val="Hyperlink"/>
            <w:noProof/>
          </w:rPr>
          <w:t>Claims and Remedies</w:t>
        </w:r>
        <w:r w:rsidR="00C37241">
          <w:rPr>
            <w:noProof/>
            <w:webHidden/>
          </w:rPr>
          <w:tab/>
        </w:r>
        <w:r w:rsidR="00C37241">
          <w:rPr>
            <w:noProof/>
            <w:webHidden/>
          </w:rPr>
          <w:fldChar w:fldCharType="begin"/>
        </w:r>
        <w:r w:rsidR="00C37241">
          <w:rPr>
            <w:noProof/>
            <w:webHidden/>
          </w:rPr>
          <w:instrText xml:space="preserve"> PAGEREF _Toc479246271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D3EE9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72" w:history="1">
        <w:r w:rsidR="00C37241" w:rsidRPr="00E33E44">
          <w:rPr>
            <w:rStyle w:val="Hyperlink"/>
            <w:rFonts w:eastAsia="MS Mincho"/>
            <w:noProof/>
          </w:rPr>
          <w:t>5.13.1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Claims</w:t>
        </w:r>
        <w:r w:rsidR="00C37241">
          <w:rPr>
            <w:noProof/>
            <w:webHidden/>
          </w:rPr>
          <w:tab/>
        </w:r>
        <w:r w:rsidR="00C37241">
          <w:rPr>
            <w:noProof/>
            <w:webHidden/>
          </w:rPr>
          <w:fldChar w:fldCharType="begin"/>
        </w:r>
        <w:r w:rsidR="00C37241">
          <w:rPr>
            <w:noProof/>
            <w:webHidden/>
          </w:rPr>
          <w:instrText xml:space="preserve"> PAGEREF _Toc479246272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B75BE7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73" w:history="1">
        <w:r w:rsidR="00C37241" w:rsidRPr="00E33E44">
          <w:rPr>
            <w:rStyle w:val="Hyperlink"/>
            <w:rFonts w:eastAsia="MS Mincho"/>
            <w:noProof/>
          </w:rPr>
          <w:t>5.13.2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w:t>
        </w:r>
        <w:r w:rsidR="00C37241">
          <w:rPr>
            <w:noProof/>
            <w:webHidden/>
          </w:rPr>
          <w:tab/>
        </w:r>
        <w:r w:rsidR="00C37241">
          <w:rPr>
            <w:noProof/>
            <w:webHidden/>
          </w:rPr>
          <w:fldChar w:fldCharType="begin"/>
        </w:r>
        <w:r w:rsidR="00C37241">
          <w:rPr>
            <w:noProof/>
            <w:webHidden/>
          </w:rPr>
          <w:instrText xml:space="preserve"> PAGEREF _Toc479246273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F180B3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74" w:history="1">
        <w:r w:rsidR="00C37241" w:rsidRPr="00E33E44">
          <w:rPr>
            <w:rStyle w:val="Hyperlink"/>
            <w:rFonts w:eastAsia="MS Mincho"/>
            <w:noProof/>
          </w:rPr>
          <w:t>5.13.3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Remedies for failure to comply with material Blanket P.O. {contract} requirements</w:t>
        </w:r>
        <w:r w:rsidR="00C37241">
          <w:rPr>
            <w:noProof/>
            <w:webHidden/>
          </w:rPr>
          <w:tab/>
        </w:r>
        <w:r w:rsidR="00C37241">
          <w:rPr>
            <w:noProof/>
            <w:webHidden/>
          </w:rPr>
          <w:fldChar w:fldCharType="begin"/>
        </w:r>
        <w:r w:rsidR="00C37241">
          <w:rPr>
            <w:noProof/>
            <w:webHidden/>
          </w:rPr>
          <w:instrText xml:space="preserve"> PAGEREF _Toc479246274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3872CA65"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5" w:history="1">
        <w:r w:rsidR="00C37241" w:rsidRPr="00E33E44">
          <w:rPr>
            <w:rStyle w:val="Hyperlink"/>
            <w:noProof/>
            <w14:scene3d>
              <w14:camera w14:prst="orthographicFront"/>
              <w14:lightRig w14:rig="threePt" w14:dir="t">
                <w14:rot w14:lat="0" w14:lon="0" w14:rev="0"/>
              </w14:lightRig>
            </w14:scene3d>
          </w:rPr>
          <w:t>5.14</w:t>
        </w:r>
        <w:r w:rsidR="00C37241">
          <w:rPr>
            <w:rFonts w:asciiTheme="minorHAnsi" w:eastAsiaTheme="minorEastAsia" w:hAnsiTheme="minorHAnsi" w:cstheme="minorBidi"/>
            <w:caps w:val="0"/>
            <w:noProof/>
            <w:sz w:val="22"/>
            <w:szCs w:val="22"/>
          </w:rPr>
          <w:tab/>
        </w:r>
        <w:r w:rsidR="00C37241" w:rsidRPr="00E33E44">
          <w:rPr>
            <w:rStyle w:val="Hyperlink"/>
            <w:noProof/>
          </w:rPr>
          <w:t>Liquidated Damages</w:t>
        </w:r>
        <w:r w:rsidR="00C37241">
          <w:rPr>
            <w:noProof/>
            <w:webHidden/>
          </w:rPr>
          <w:tab/>
        </w:r>
        <w:r w:rsidR="00C37241">
          <w:rPr>
            <w:noProof/>
            <w:webHidden/>
          </w:rPr>
          <w:fldChar w:fldCharType="begin"/>
        </w:r>
        <w:r w:rsidR="00C37241">
          <w:rPr>
            <w:noProof/>
            <w:webHidden/>
          </w:rPr>
          <w:instrText xml:space="preserve"> PAGEREF _Toc479246275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26CB4BE0"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6" w:history="1">
        <w:r w:rsidR="00C37241" w:rsidRPr="00E33E44">
          <w:rPr>
            <w:rStyle w:val="Hyperlink"/>
            <w:noProof/>
            <w14:scene3d>
              <w14:camera w14:prst="orthographicFront"/>
              <w14:lightRig w14:rig="threePt" w14:dir="t">
                <w14:rot w14:lat="0" w14:lon="0" w14:rev="0"/>
              </w14:lightRig>
            </w14:scene3d>
          </w:rPr>
          <w:t>5.15</w:t>
        </w:r>
        <w:r w:rsidR="00C37241">
          <w:rPr>
            <w:rFonts w:asciiTheme="minorHAnsi" w:eastAsiaTheme="minorEastAsia" w:hAnsiTheme="minorHAnsi" w:cstheme="minorBidi"/>
            <w:caps w:val="0"/>
            <w:noProof/>
            <w:sz w:val="22"/>
            <w:szCs w:val="22"/>
          </w:rPr>
          <w:tab/>
        </w:r>
        <w:r w:rsidR="00C37241" w:rsidRPr="00E33E44">
          <w:rPr>
            <w:rStyle w:val="Hyperlink"/>
            <w:noProof/>
          </w:rPr>
          <w:t>Retainage</w:t>
        </w:r>
        <w:r w:rsidR="00C37241">
          <w:rPr>
            <w:noProof/>
            <w:webHidden/>
          </w:rPr>
          <w:tab/>
        </w:r>
        <w:r w:rsidR="00C37241">
          <w:rPr>
            <w:noProof/>
            <w:webHidden/>
          </w:rPr>
          <w:fldChar w:fldCharType="begin"/>
        </w:r>
        <w:r w:rsidR="00C37241">
          <w:rPr>
            <w:noProof/>
            <w:webHidden/>
          </w:rPr>
          <w:instrText xml:space="preserve"> PAGEREF _Toc479246276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602A9947"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7" w:history="1">
        <w:r w:rsidR="00C37241" w:rsidRPr="00E33E44">
          <w:rPr>
            <w:rStyle w:val="Hyperlink"/>
            <w:noProof/>
            <w14:scene3d>
              <w14:camera w14:prst="orthographicFront"/>
              <w14:lightRig w14:rig="threePt" w14:dir="t">
                <w14:rot w14:lat="0" w14:lon="0" w14:rev="0"/>
              </w14:lightRig>
            </w14:scene3d>
          </w:rPr>
          <w:t>5.16</w:t>
        </w:r>
        <w:r w:rsidR="00C37241">
          <w:rPr>
            <w:rFonts w:asciiTheme="minorHAnsi" w:eastAsiaTheme="minorEastAsia" w:hAnsiTheme="minorHAnsi" w:cstheme="minorBidi"/>
            <w:caps w:val="0"/>
            <w:noProof/>
            <w:sz w:val="22"/>
            <w:szCs w:val="22"/>
          </w:rPr>
          <w:tab/>
        </w:r>
        <w:r w:rsidR="00C37241" w:rsidRPr="00E33E44">
          <w:rPr>
            <w:rStyle w:val="Hyperlink"/>
            <w:noProof/>
          </w:rPr>
          <w:t>Additional Work and/or Special PROJECTS</w:t>
        </w:r>
        <w:r w:rsidR="00C37241">
          <w:rPr>
            <w:noProof/>
            <w:webHidden/>
          </w:rPr>
          <w:tab/>
        </w:r>
        <w:r w:rsidR="00C37241">
          <w:rPr>
            <w:noProof/>
            <w:webHidden/>
          </w:rPr>
          <w:fldChar w:fldCharType="begin"/>
        </w:r>
        <w:r w:rsidR="00C37241">
          <w:rPr>
            <w:noProof/>
            <w:webHidden/>
          </w:rPr>
          <w:instrText xml:space="preserve"> PAGEREF _Toc479246277 \h </w:instrText>
        </w:r>
        <w:r w:rsidR="00C37241">
          <w:rPr>
            <w:noProof/>
            <w:webHidden/>
          </w:rPr>
        </w:r>
        <w:r w:rsidR="00C37241">
          <w:rPr>
            <w:noProof/>
            <w:webHidden/>
          </w:rPr>
          <w:fldChar w:fldCharType="separate"/>
        </w:r>
        <w:r w:rsidR="002160D3">
          <w:rPr>
            <w:noProof/>
            <w:webHidden/>
          </w:rPr>
          <w:t>67</w:t>
        </w:r>
        <w:r w:rsidR="00C37241">
          <w:rPr>
            <w:noProof/>
            <w:webHidden/>
          </w:rPr>
          <w:fldChar w:fldCharType="end"/>
        </w:r>
      </w:hyperlink>
    </w:p>
    <w:p w14:paraId="5D472EE1"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78" w:history="1">
        <w:r w:rsidR="00C37241" w:rsidRPr="00E33E44">
          <w:rPr>
            <w:rStyle w:val="Hyperlink"/>
            <w:rFonts w:cs="Arial"/>
            <w:noProof/>
            <w14:scene3d>
              <w14:camera w14:prst="orthographicFront"/>
              <w14:lightRig w14:rig="threePt" w14:dir="t">
                <w14:rot w14:lat="0" w14:lon="0" w14:rev="0"/>
              </w14:lightRig>
            </w14:scene3d>
          </w:rPr>
          <w:t>5.17</w:t>
        </w:r>
        <w:r w:rsidR="00C37241">
          <w:rPr>
            <w:rFonts w:asciiTheme="minorHAnsi" w:eastAsiaTheme="minorEastAsia" w:hAnsiTheme="minorHAnsi" w:cstheme="minorBidi"/>
            <w:caps w:val="0"/>
            <w:noProof/>
            <w:sz w:val="22"/>
            <w:szCs w:val="22"/>
          </w:rPr>
          <w:tab/>
        </w:r>
        <w:r w:rsidR="00C37241" w:rsidRPr="00E33E44">
          <w:rPr>
            <w:rStyle w:val="Hyperlink"/>
            <w:noProof/>
          </w:rPr>
          <w:t>MODIFICATIONS AND CHANGES TO THE State of NJ STANDARD TERMS AND CONDITIONS (SSTC)</w:t>
        </w:r>
        <w:r w:rsidR="00C37241">
          <w:rPr>
            <w:noProof/>
            <w:webHidden/>
          </w:rPr>
          <w:tab/>
        </w:r>
        <w:r w:rsidR="00C37241">
          <w:rPr>
            <w:noProof/>
            <w:webHidden/>
          </w:rPr>
          <w:fldChar w:fldCharType="begin"/>
        </w:r>
        <w:r w:rsidR="00C37241">
          <w:rPr>
            <w:noProof/>
            <w:webHidden/>
          </w:rPr>
          <w:instrText xml:space="preserve"> PAGEREF _Toc479246278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EDE51C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hyperlink w:anchor="_Toc479246279" w:history="1">
        <w:r w:rsidR="00C37241" w:rsidRPr="00E33E44">
          <w:rPr>
            <w:rStyle w:val="Hyperlink"/>
            <w:rFonts w:eastAsia="MS Mincho"/>
            <w:noProof/>
          </w:rPr>
          <w:t>5.17.1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INSURANCE - PROFESSIONAL LIABILITY INSURANCE</w:t>
        </w:r>
        <w:r w:rsidR="00C37241">
          <w:rPr>
            <w:noProof/>
            <w:webHidden/>
          </w:rPr>
          <w:tab/>
        </w:r>
        <w:r w:rsidR="00C37241">
          <w:rPr>
            <w:noProof/>
            <w:webHidden/>
          </w:rPr>
          <w:fldChar w:fldCharType="begin"/>
        </w:r>
        <w:r w:rsidR="00C37241">
          <w:rPr>
            <w:noProof/>
            <w:webHidden/>
          </w:rPr>
          <w:instrText xml:space="preserve"> PAGEREF _Toc479246279 \h </w:instrText>
        </w:r>
        <w:r w:rsidR="00C37241">
          <w:rPr>
            <w:noProof/>
            <w:webHidden/>
          </w:rPr>
        </w:r>
        <w:r w:rsidR="00C37241">
          <w:rPr>
            <w:noProof/>
            <w:webHidden/>
          </w:rPr>
          <w:fldChar w:fldCharType="separate"/>
        </w:r>
        <w:r w:rsidR="002160D3">
          <w:rPr>
            <w:noProof/>
            <w:webHidden/>
          </w:rPr>
          <w:t>68</w:t>
        </w:r>
        <w:r w:rsidR="00C37241">
          <w:rPr>
            <w:noProof/>
            <w:webHidden/>
          </w:rPr>
          <w:fldChar w:fldCharType="end"/>
        </w:r>
      </w:hyperlink>
    </w:p>
    <w:p w14:paraId="01F3B8DA"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80" w:history="1">
        <w:r w:rsidR="00C37241" w:rsidRPr="00E33E44">
          <w:rPr>
            <w:rStyle w:val="Hyperlink"/>
            <w:noProof/>
            <w14:scene3d>
              <w14:camera w14:prst="orthographicFront"/>
              <w14:lightRig w14:rig="threePt" w14:dir="t">
                <w14:rot w14:lat="0" w14:lon="0" w14:rev="0"/>
              </w14:lightRig>
            </w14:scene3d>
          </w:rPr>
          <w:t>5.18</w:t>
        </w:r>
        <w:r w:rsidR="00C37241">
          <w:rPr>
            <w:rFonts w:asciiTheme="minorHAnsi" w:eastAsiaTheme="minorEastAsia" w:hAnsiTheme="minorHAnsi" w:cstheme="minorBidi"/>
            <w:caps w:val="0"/>
            <w:noProof/>
            <w:sz w:val="22"/>
            <w:szCs w:val="22"/>
          </w:rPr>
          <w:tab/>
        </w:r>
        <w:r w:rsidR="00C37241" w:rsidRPr="00E33E44">
          <w:rPr>
            <w:rStyle w:val="Hyperlink"/>
            <w:noProof/>
          </w:rPr>
          <w:t>ACCESSIBILITY COMPLIANCE</w:t>
        </w:r>
        <w:r w:rsidR="00C37241">
          <w:rPr>
            <w:noProof/>
            <w:webHidden/>
          </w:rPr>
          <w:tab/>
        </w:r>
        <w:r w:rsidR="00C37241">
          <w:rPr>
            <w:noProof/>
            <w:webHidden/>
          </w:rPr>
          <w:fldChar w:fldCharType="begin"/>
        </w:r>
        <w:r w:rsidR="00C37241">
          <w:rPr>
            <w:noProof/>
            <w:webHidden/>
          </w:rPr>
          <w:instrText xml:space="preserve"> PAGEREF _Toc479246280 \h </w:instrText>
        </w:r>
        <w:r w:rsidR="00C37241">
          <w:rPr>
            <w:noProof/>
            <w:webHidden/>
          </w:rPr>
        </w:r>
        <w:r w:rsidR="00C37241">
          <w:rPr>
            <w:noProof/>
            <w:webHidden/>
          </w:rPr>
          <w:fldChar w:fldCharType="separate"/>
        </w:r>
        <w:r w:rsidR="002160D3">
          <w:rPr>
            <w:noProof/>
            <w:webHidden/>
          </w:rPr>
          <w:t>69</w:t>
        </w:r>
        <w:r w:rsidR="00C37241">
          <w:rPr>
            <w:noProof/>
            <w:webHidden/>
          </w:rPr>
          <w:fldChar w:fldCharType="end"/>
        </w:r>
      </w:hyperlink>
    </w:p>
    <w:p w14:paraId="7E074534"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"_Toc479246281" </w:instrText>
      </w:r>
      <w:r>
        <w:fldChar w:fldCharType="separate"/>
      </w:r>
      <w:r w:rsidR="00C37241" w:rsidRPr="00E33E44">
        <w:rPr>
          <w:rStyle w:val="Hyperlink"/>
          <w:noProof/>
          <w14:scene3d>
            <w14:camera w14:prst="orthographicFront"/>
            <w14:lightRig w14:rig="threePt" w14:dir="t">
              <w14:rot w14:lat="0" w14:lon="0" w14:rev="0"/>
            </w14:lightRig>
          </w14:scene3d>
        </w:rPr>
        <w:t>5.19</w:t>
      </w:r>
      <w:r w:rsidR="00C37241">
        <w:rPr>
          <w:rFonts w:asciiTheme="minorHAnsi" w:eastAsiaTheme="minorEastAsia" w:hAnsiTheme="minorHAnsi" w:cstheme="minorBidi"/>
          <w:caps w:val="0"/>
          <w:noProof/>
          <w:sz w:val="22"/>
          <w:szCs w:val="22"/>
        </w:rPr>
        <w:tab/>
      </w:r>
      <w:r w:rsidR="00C37241" w:rsidRPr="00E33E44">
        <w:rPr>
          <w:rStyle w:val="Hyperlink"/>
          <w:noProof/>
        </w:rPr>
        <w:t>BLANKET P.O. {Contract} Activity Report</w:t>
      </w:r>
      <w:r w:rsidR="00C37241">
        <w:rPr>
          <w:noProof/>
          <w:webHidden/>
        </w:rPr>
        <w:tab/>
      </w:r>
      <w:r w:rsidR="00C37241">
        <w:rPr>
          <w:noProof/>
          <w:webHidden/>
        </w:rPr>
        <w:fldChar w:fldCharType="begin"/>
      </w:r>
      <w:r w:rsidR="00C37241">
        <w:rPr>
          <w:noProof/>
          <w:webHidden/>
        </w:rPr>
        <w:instrText xml:space="preserve"> PAGEREF _Toc479246281 \h </w:instrText>
      </w:r>
      <w:r w:rsidR="00C37241">
        <w:rPr>
          <w:noProof/>
          <w:webHidden/>
        </w:rPr>
      </w:r>
      <w:r w:rsidR="00C37241">
        <w:rPr>
          <w:noProof/>
          <w:webHidden/>
        </w:rPr>
        <w:fldChar w:fldCharType="separate"/>
      </w:r>
      <w:ins w:id="14" w:author="Pavia, Robert" w:date="2017-07-10T11:44:00Z">
        <w:r w:rsidR="002160D3">
          <w:rPr>
            <w:noProof/>
            <w:webHidden/>
          </w:rPr>
          <w:t>70</w:t>
        </w:r>
      </w:ins>
      <w:del w:id="15" w:author="Pavia, Robert" w:date="2017-07-10T11:44:00Z">
        <w:r w:rsidR="000633FA" w:rsidDel="002160D3">
          <w:rPr>
            <w:noProof/>
            <w:webHidden/>
          </w:rPr>
          <w:delText>69</w:delText>
        </w:r>
      </w:del>
      <w:r w:rsidR="00C37241">
        <w:rPr>
          <w:noProof/>
          <w:webHidden/>
        </w:rPr>
        <w:fldChar w:fldCharType="end"/>
      </w:r>
      <w:r>
        <w:rPr>
          <w:noProof/>
        </w:rPr>
        <w:fldChar w:fldCharType="end"/>
      </w:r>
    </w:p>
    <w:p w14:paraId="77F6DD11" w14:textId="77777777" w:rsidR="00C37241" w:rsidRDefault="00291AB3">
      <w:pPr>
        <w:pStyle w:val="TOC2"/>
        <w:tabs>
          <w:tab w:val="left" w:pos="1200"/>
        </w:tabs>
        <w:rPr>
          <w:rFonts w:asciiTheme="minorHAnsi" w:eastAsiaTheme="minorEastAsia" w:hAnsiTheme="minorHAnsi" w:cstheme="minorBidi"/>
          <w:caps w:val="0"/>
          <w:noProof/>
          <w:sz w:val="22"/>
          <w:szCs w:val="22"/>
        </w:rPr>
      </w:pPr>
      <w:hyperlink w:anchor="_Toc479246282" w:history="1">
        <w:r w:rsidR="00C37241" w:rsidRPr="00E33E44">
          <w:rPr>
            <w:rStyle w:val="Hyperlink"/>
            <w:noProof/>
            <w14:scene3d>
              <w14:camera w14:prst="orthographicFront"/>
              <w14:lightRig w14:rig="threePt" w14:dir="t">
                <w14:rot w14:lat="0" w14:lon="0" w14:rev="0"/>
              </w14:lightRig>
            </w14:scene3d>
          </w:rPr>
          <w:t>5.20</w:t>
        </w:r>
        <w:r w:rsidR="00C37241">
          <w:rPr>
            <w:rFonts w:asciiTheme="minorHAnsi" w:eastAsiaTheme="minorEastAsia" w:hAnsiTheme="minorHAnsi" w:cstheme="minorBidi"/>
            <w:caps w:val="0"/>
            <w:noProof/>
            <w:sz w:val="22"/>
            <w:szCs w:val="22"/>
          </w:rPr>
          <w:tab/>
        </w:r>
        <w:r w:rsidR="00C37241" w:rsidRPr="00E33E44">
          <w:rPr>
            <w:rStyle w:val="Hyperlink"/>
            <w:noProof/>
          </w:rPr>
          <w:t>ELECTRONIC PAYMENTS</w:t>
        </w:r>
        <w:r w:rsidR="00C37241">
          <w:rPr>
            <w:noProof/>
            <w:webHidden/>
          </w:rPr>
          <w:tab/>
        </w:r>
        <w:r w:rsidR="00C37241">
          <w:rPr>
            <w:noProof/>
            <w:webHidden/>
          </w:rPr>
          <w:fldChar w:fldCharType="begin"/>
        </w:r>
        <w:r w:rsidR="00C37241">
          <w:rPr>
            <w:noProof/>
            <w:webHidden/>
          </w:rPr>
          <w:instrText xml:space="preserve"> PAGEREF _Toc479246282 \h </w:instrText>
        </w:r>
        <w:r w:rsidR="00C37241">
          <w:rPr>
            <w:noProof/>
            <w:webHidden/>
          </w:rPr>
        </w:r>
        <w:r w:rsidR="00C37241">
          <w:rPr>
            <w:noProof/>
            <w:webHidden/>
          </w:rPr>
          <w:fldChar w:fldCharType="separate"/>
        </w:r>
        <w:r w:rsidR="002160D3">
          <w:rPr>
            <w:noProof/>
            <w:webHidden/>
          </w:rPr>
          <w:t>70</w:t>
        </w:r>
        <w:r w:rsidR="00C37241">
          <w:rPr>
            <w:noProof/>
            <w:webHidden/>
          </w:rPr>
          <w:fldChar w:fldCharType="end"/>
        </w:r>
      </w:hyperlink>
    </w:p>
    <w:p w14:paraId="548BCBC9"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"_Toc479246283" </w:instrText>
      </w:r>
      <w:r>
        <w:fldChar w:fldCharType="separate"/>
      </w:r>
      <w:r w:rsidR="00C37241" w:rsidRPr="00E33E44">
        <w:rPr>
          <w:rStyle w:val="Hyperlink"/>
          <w:noProof/>
          <w14:scene3d>
            <w14:camera w14:prst="orthographicFront"/>
            <w14:lightRig w14:rig="threePt" w14:dir="t">
              <w14:rot w14:lat="0" w14:lon="0" w14:rev="0"/>
            </w14:lightRig>
          </w14:scene3d>
        </w:rPr>
        <w:t>5.21</w:t>
      </w:r>
      <w:r w:rsidR="00C37241">
        <w:rPr>
          <w:rFonts w:asciiTheme="minorHAnsi" w:eastAsiaTheme="minorEastAsia" w:hAnsiTheme="minorHAnsi" w:cstheme="minorBidi"/>
          <w:caps w:val="0"/>
          <w:noProof/>
          <w:sz w:val="22"/>
          <w:szCs w:val="22"/>
        </w:rPr>
        <w:tab/>
      </w:r>
      <w:r w:rsidR="00C37241" w:rsidRPr="00E33E44">
        <w:rPr>
          <w:rStyle w:val="Hyperlink"/>
          <w:noProof/>
        </w:rPr>
        <w:t>PROGRAM EFFICIENCY ASSESSMENT FOR STATE USING AGENCIES</w:t>
      </w:r>
      <w:r w:rsidR="00C37241">
        <w:rPr>
          <w:noProof/>
          <w:webHidden/>
        </w:rPr>
        <w:tab/>
      </w:r>
      <w:r w:rsidR="00C37241">
        <w:rPr>
          <w:noProof/>
          <w:webHidden/>
        </w:rPr>
        <w:fldChar w:fldCharType="begin"/>
      </w:r>
      <w:r w:rsidR="00C37241">
        <w:rPr>
          <w:noProof/>
          <w:webHidden/>
        </w:rPr>
        <w:instrText xml:space="preserve"> PAGEREF _Toc479246283 \h </w:instrText>
      </w:r>
      <w:r w:rsidR="00C37241">
        <w:rPr>
          <w:noProof/>
          <w:webHidden/>
        </w:rPr>
      </w:r>
      <w:r w:rsidR="00C37241">
        <w:rPr>
          <w:noProof/>
          <w:webHidden/>
        </w:rPr>
        <w:fldChar w:fldCharType="separate"/>
      </w:r>
      <w:ins w:id="16" w:author="Pavia, Robert" w:date="2017-07-10T11:44:00Z">
        <w:r w:rsidR="002160D3">
          <w:rPr>
            <w:noProof/>
            <w:webHidden/>
          </w:rPr>
          <w:t>71</w:t>
        </w:r>
      </w:ins>
      <w:del w:id="17" w:author="Pavia, Robert" w:date="2017-07-10T11:44:00Z">
        <w:r w:rsidR="000633FA" w:rsidDel="002160D3">
          <w:rPr>
            <w:noProof/>
            <w:webHidden/>
          </w:rPr>
          <w:delText>70</w:delText>
        </w:r>
      </w:del>
      <w:r w:rsidR="00C37241">
        <w:rPr>
          <w:noProof/>
          <w:webHidden/>
        </w:rPr>
        <w:fldChar w:fldCharType="end"/>
      </w:r>
      <w:r>
        <w:rPr>
          <w:noProof/>
        </w:rPr>
        <w:fldChar w:fldCharType="end"/>
      </w:r>
    </w:p>
    <w:p w14:paraId="1215CC8B"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"_Toc479246284" </w:instrText>
      </w:r>
      <w:r>
        <w:fldChar w:fldCharType="separate"/>
      </w:r>
      <w:r w:rsidR="00C37241" w:rsidRPr="00E33E44">
        <w:rPr>
          <w:rStyle w:val="Hyperlink"/>
          <w:noProof/>
        </w:rPr>
        <w:t>6.0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QUOTE {PROPOSAL} EVALUATION</w:t>
      </w:r>
      <w:r w:rsidR="00C37241">
        <w:rPr>
          <w:noProof/>
          <w:webHidden/>
        </w:rPr>
        <w:tab/>
      </w:r>
      <w:r w:rsidR="00C37241">
        <w:rPr>
          <w:noProof/>
          <w:webHidden/>
        </w:rPr>
        <w:fldChar w:fldCharType="begin"/>
      </w:r>
      <w:r w:rsidR="00C37241">
        <w:rPr>
          <w:noProof/>
          <w:webHidden/>
        </w:rPr>
        <w:instrText xml:space="preserve"> PAGEREF _Toc479246284 \h </w:instrText>
      </w:r>
      <w:r w:rsidR="00C37241">
        <w:rPr>
          <w:noProof/>
          <w:webHidden/>
        </w:rPr>
      </w:r>
      <w:r w:rsidR="00C37241">
        <w:rPr>
          <w:noProof/>
          <w:webHidden/>
        </w:rPr>
        <w:fldChar w:fldCharType="separate"/>
      </w:r>
      <w:ins w:id="18" w:author="Pavia, Robert" w:date="2017-07-10T11:44:00Z">
        <w:r w:rsidR="002160D3">
          <w:rPr>
            <w:noProof/>
            <w:webHidden/>
          </w:rPr>
          <w:t>72</w:t>
        </w:r>
      </w:ins>
      <w:del w:id="19" w:author="Pavia, Robert" w:date="2017-07-10T11:44:00Z">
        <w:r w:rsidR="000633FA" w:rsidDel="002160D3">
          <w:rPr>
            <w:noProof/>
            <w:webHidden/>
          </w:rPr>
          <w:delText>71</w:delText>
        </w:r>
      </w:del>
      <w:r w:rsidR="00C37241">
        <w:rPr>
          <w:noProof/>
          <w:webHidden/>
        </w:rPr>
        <w:fldChar w:fldCharType="end"/>
      </w:r>
      <w:r>
        <w:rPr>
          <w:noProof/>
        </w:rPr>
        <w:fldChar w:fldCharType="end"/>
      </w:r>
    </w:p>
    <w:p w14:paraId="6954A0E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"_Toc479246285" </w:instrText>
      </w:r>
      <w:r>
        <w:fldChar w:fldCharType="separate"/>
      </w:r>
      <w:r w:rsidR="00C37241" w:rsidRPr="00E33E44">
        <w:rPr>
          <w:rStyle w:val="Hyperlink"/>
          <w:noProof/>
          <w14:scene3d>
            <w14:camera w14:prst="orthographicFront"/>
            <w14:lightRig w14:rig="threePt" w14:dir="t">
              <w14:rot w14:lat="0" w14:lon="0" w14:rev="0"/>
            </w14:lightRig>
          </w14:scene3d>
        </w:rPr>
        <w:t>6.1</w:t>
      </w:r>
      <w:r w:rsidR="00C37241">
        <w:rPr>
          <w:rFonts w:asciiTheme="minorHAnsi" w:eastAsiaTheme="minorEastAsia" w:hAnsiTheme="minorHAnsi" w:cstheme="minorBidi"/>
          <w:caps w:val="0"/>
          <w:noProof/>
          <w:sz w:val="22"/>
          <w:szCs w:val="22"/>
        </w:rPr>
        <w:tab/>
      </w:r>
      <w:r w:rsidR="00C37241" w:rsidRPr="00E33E44">
        <w:rPr>
          <w:rStyle w:val="Hyperlink"/>
          <w:noProof/>
        </w:rPr>
        <w:t>RIGHT TO WAIVE</w:t>
      </w:r>
      <w:r w:rsidR="00C37241">
        <w:rPr>
          <w:noProof/>
          <w:webHidden/>
        </w:rPr>
        <w:tab/>
      </w:r>
      <w:r w:rsidR="00C37241">
        <w:rPr>
          <w:noProof/>
          <w:webHidden/>
        </w:rPr>
        <w:fldChar w:fldCharType="begin"/>
      </w:r>
      <w:r w:rsidR="00C37241">
        <w:rPr>
          <w:noProof/>
          <w:webHidden/>
        </w:rPr>
        <w:instrText xml:space="preserve"> PAGEREF _Toc479246285 \h </w:instrText>
      </w:r>
      <w:r w:rsidR="00C37241">
        <w:rPr>
          <w:noProof/>
          <w:webHidden/>
        </w:rPr>
      </w:r>
      <w:r w:rsidR="00C37241">
        <w:rPr>
          <w:noProof/>
          <w:webHidden/>
        </w:rPr>
        <w:fldChar w:fldCharType="separate"/>
      </w:r>
      <w:ins w:id="20" w:author="Pavia, Robert" w:date="2017-07-10T11:44:00Z">
        <w:r w:rsidR="002160D3">
          <w:rPr>
            <w:noProof/>
            <w:webHidden/>
          </w:rPr>
          <w:t>72</w:t>
        </w:r>
      </w:ins>
      <w:del w:id="21" w:author="Pavia, Robert" w:date="2017-07-10T11:44:00Z">
        <w:r w:rsidR="000633FA" w:rsidDel="002160D3">
          <w:rPr>
            <w:noProof/>
            <w:webHidden/>
          </w:rPr>
          <w:delText>71</w:delText>
        </w:r>
      </w:del>
      <w:r w:rsidR="00C37241">
        <w:rPr>
          <w:noProof/>
          <w:webHidden/>
        </w:rPr>
        <w:fldChar w:fldCharType="end"/>
      </w:r>
      <w:r>
        <w:rPr>
          <w:noProof/>
        </w:rPr>
        <w:fldChar w:fldCharType="end"/>
      </w:r>
    </w:p>
    <w:p w14:paraId="6EAD7E6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"_Toc479246286" </w:instrText>
      </w:r>
      <w:r>
        <w:fldChar w:fldCharType="separate"/>
      </w:r>
      <w:r w:rsidR="00C37241" w:rsidRPr="00E33E44">
        <w:rPr>
          <w:rStyle w:val="Hyperlink"/>
          <w:noProof/>
          <w14:scene3d>
            <w14:camera w14:prst="orthographicFront"/>
            <w14:lightRig w14:rig="threePt" w14:dir="t">
              <w14:rot w14:lat="0" w14:lon="0" w14:rev="0"/>
            </w14:lightRig>
          </w14:scene3d>
        </w:rPr>
        <w:t>6.2</w:t>
      </w:r>
      <w:r w:rsidR="00C37241">
        <w:rPr>
          <w:rFonts w:asciiTheme="minorHAnsi" w:eastAsiaTheme="minorEastAsia" w:hAnsiTheme="minorHAnsi" w:cstheme="minorBidi"/>
          <w:caps w:val="0"/>
          <w:noProof/>
          <w:sz w:val="22"/>
          <w:szCs w:val="22"/>
        </w:rPr>
        <w:tab/>
      </w:r>
      <w:r w:rsidR="00C37241" w:rsidRPr="00E33E44">
        <w:rPr>
          <w:rStyle w:val="Hyperlink"/>
          <w:noProof/>
        </w:rPr>
        <w:t>DIRECTOR’S RIGHT OF FINAL Quote {Proposal} ACCEPTANCE</w:t>
      </w:r>
      <w:r w:rsidR="00C37241">
        <w:rPr>
          <w:noProof/>
          <w:webHidden/>
        </w:rPr>
        <w:tab/>
      </w:r>
      <w:r w:rsidR="00C37241">
        <w:rPr>
          <w:noProof/>
          <w:webHidden/>
        </w:rPr>
        <w:fldChar w:fldCharType="begin"/>
      </w:r>
      <w:r w:rsidR="00C37241">
        <w:rPr>
          <w:noProof/>
          <w:webHidden/>
        </w:rPr>
        <w:instrText xml:space="preserve"> PAGEREF _Toc479246286 \h </w:instrText>
      </w:r>
      <w:r w:rsidR="00C37241">
        <w:rPr>
          <w:noProof/>
          <w:webHidden/>
        </w:rPr>
      </w:r>
      <w:r w:rsidR="00C37241">
        <w:rPr>
          <w:noProof/>
          <w:webHidden/>
        </w:rPr>
        <w:fldChar w:fldCharType="separate"/>
      </w:r>
      <w:ins w:id="22" w:author="Pavia, Robert" w:date="2017-07-10T11:44:00Z">
        <w:r w:rsidR="002160D3">
          <w:rPr>
            <w:noProof/>
            <w:webHidden/>
          </w:rPr>
          <w:t>72</w:t>
        </w:r>
      </w:ins>
      <w:del w:id="23" w:author="Pavia, Robert" w:date="2017-07-10T11:44:00Z">
        <w:r w:rsidR="000633FA" w:rsidDel="002160D3">
          <w:rPr>
            <w:noProof/>
            <w:webHidden/>
          </w:rPr>
          <w:delText>71</w:delText>
        </w:r>
      </w:del>
      <w:r w:rsidR="00C37241">
        <w:rPr>
          <w:noProof/>
          <w:webHidden/>
        </w:rPr>
        <w:fldChar w:fldCharType="end"/>
      </w:r>
      <w:r>
        <w:rPr>
          <w:noProof/>
        </w:rPr>
        <w:fldChar w:fldCharType="end"/>
      </w:r>
    </w:p>
    <w:p w14:paraId="10D82AD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"_Toc479246287" </w:instrText>
      </w:r>
      <w:r>
        <w:fldChar w:fldCharType="separate"/>
      </w:r>
      <w:r w:rsidR="00C37241" w:rsidRPr="00E33E44">
        <w:rPr>
          <w:rStyle w:val="Hyperlink"/>
          <w:noProof/>
          <w14:scene3d>
            <w14:camera w14:prst="orthographicFront"/>
            <w14:lightRig w14:rig="threePt" w14:dir="t">
              <w14:rot w14:lat="0" w14:lon="0" w14:rev="0"/>
            </w14:lightRig>
          </w14:scene3d>
        </w:rPr>
        <w:t>6.3</w:t>
      </w:r>
      <w:r w:rsidR="00C37241">
        <w:rPr>
          <w:rFonts w:asciiTheme="minorHAnsi" w:eastAsiaTheme="minorEastAsia" w:hAnsiTheme="minorHAnsi" w:cstheme="minorBidi"/>
          <w:caps w:val="0"/>
          <w:noProof/>
          <w:sz w:val="22"/>
          <w:szCs w:val="22"/>
        </w:rPr>
        <w:tab/>
      </w:r>
      <w:r w:rsidR="00C37241" w:rsidRPr="00E33E44">
        <w:rPr>
          <w:rStyle w:val="Hyperlink"/>
          <w:noProof/>
        </w:rPr>
        <w:t>STATE'S RIGHT TO INSPECT VENDOR (BIDDER) FACILITIES</w:t>
      </w:r>
      <w:r w:rsidR="00C37241">
        <w:rPr>
          <w:noProof/>
          <w:webHidden/>
        </w:rPr>
        <w:tab/>
      </w:r>
      <w:r w:rsidR="00C37241">
        <w:rPr>
          <w:noProof/>
          <w:webHidden/>
        </w:rPr>
        <w:fldChar w:fldCharType="begin"/>
      </w:r>
      <w:r w:rsidR="00C37241">
        <w:rPr>
          <w:noProof/>
          <w:webHidden/>
        </w:rPr>
        <w:instrText xml:space="preserve"> PAGEREF _Toc479246287 \h </w:instrText>
      </w:r>
      <w:r w:rsidR="00C37241">
        <w:rPr>
          <w:noProof/>
          <w:webHidden/>
        </w:rPr>
      </w:r>
      <w:r w:rsidR="00C37241">
        <w:rPr>
          <w:noProof/>
          <w:webHidden/>
        </w:rPr>
        <w:fldChar w:fldCharType="separate"/>
      </w:r>
      <w:ins w:id="24" w:author="Pavia, Robert" w:date="2017-07-10T11:44:00Z">
        <w:r w:rsidR="002160D3">
          <w:rPr>
            <w:noProof/>
            <w:webHidden/>
          </w:rPr>
          <w:t>72</w:t>
        </w:r>
      </w:ins>
      <w:del w:id="25" w:author="Pavia, Robert" w:date="2017-07-10T11:44:00Z">
        <w:r w:rsidR="000633FA" w:rsidDel="002160D3">
          <w:rPr>
            <w:noProof/>
            <w:webHidden/>
          </w:rPr>
          <w:delText>71</w:delText>
        </w:r>
      </w:del>
      <w:r w:rsidR="00C37241">
        <w:rPr>
          <w:noProof/>
          <w:webHidden/>
        </w:rPr>
        <w:fldChar w:fldCharType="end"/>
      </w:r>
      <w:r>
        <w:rPr>
          <w:noProof/>
        </w:rPr>
        <w:fldChar w:fldCharType="end"/>
      </w:r>
    </w:p>
    <w:p w14:paraId="4FF11F26"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"_Toc479246288" </w:instrText>
      </w:r>
      <w:r>
        <w:fldChar w:fldCharType="separate"/>
      </w:r>
      <w:r w:rsidR="00C37241" w:rsidRPr="00E33E44">
        <w:rPr>
          <w:rStyle w:val="Hyperlink"/>
          <w:noProof/>
          <w14:scene3d>
            <w14:camera w14:prst="orthographicFront"/>
            <w14:lightRig w14:rig="threePt" w14:dir="t">
              <w14:rot w14:lat="0" w14:lon="0" w14:rev="0"/>
            </w14:lightRig>
          </w14:scene3d>
        </w:rPr>
        <w:t>6.4</w:t>
      </w:r>
      <w:r w:rsidR="00C37241">
        <w:rPr>
          <w:rFonts w:asciiTheme="minorHAnsi" w:eastAsiaTheme="minorEastAsia" w:hAnsiTheme="minorHAnsi" w:cstheme="minorBidi"/>
          <w:caps w:val="0"/>
          <w:noProof/>
          <w:sz w:val="22"/>
          <w:szCs w:val="22"/>
        </w:rPr>
        <w:tab/>
      </w:r>
      <w:r w:rsidR="00C37241" w:rsidRPr="00E33E44">
        <w:rPr>
          <w:rStyle w:val="Hyperlink"/>
          <w:noProof/>
        </w:rPr>
        <w:t>STATE'S RIGHT TO REQUEST FURTHER INFORMATION</w:t>
      </w:r>
      <w:r w:rsidR="00C37241">
        <w:rPr>
          <w:noProof/>
          <w:webHidden/>
        </w:rPr>
        <w:tab/>
      </w:r>
      <w:r w:rsidR="00C37241">
        <w:rPr>
          <w:noProof/>
          <w:webHidden/>
        </w:rPr>
        <w:fldChar w:fldCharType="begin"/>
      </w:r>
      <w:r w:rsidR="00C37241">
        <w:rPr>
          <w:noProof/>
          <w:webHidden/>
        </w:rPr>
        <w:instrText xml:space="preserve"> PAGEREF _Toc479246288 \h </w:instrText>
      </w:r>
      <w:r w:rsidR="00C37241">
        <w:rPr>
          <w:noProof/>
          <w:webHidden/>
        </w:rPr>
      </w:r>
      <w:r w:rsidR="00C37241">
        <w:rPr>
          <w:noProof/>
          <w:webHidden/>
        </w:rPr>
        <w:fldChar w:fldCharType="separate"/>
      </w:r>
      <w:ins w:id="26" w:author="Pavia, Robert" w:date="2017-07-10T11:44:00Z">
        <w:r w:rsidR="002160D3">
          <w:rPr>
            <w:noProof/>
            <w:webHidden/>
          </w:rPr>
          <w:t>72</w:t>
        </w:r>
      </w:ins>
      <w:del w:id="27" w:author="Pavia, Robert" w:date="2017-07-10T11:44:00Z">
        <w:r w:rsidR="000633FA" w:rsidDel="002160D3">
          <w:rPr>
            <w:noProof/>
            <w:webHidden/>
          </w:rPr>
          <w:delText>71</w:delText>
        </w:r>
      </w:del>
      <w:r w:rsidR="00C37241">
        <w:rPr>
          <w:noProof/>
          <w:webHidden/>
        </w:rPr>
        <w:fldChar w:fldCharType="end"/>
      </w:r>
      <w:r>
        <w:rPr>
          <w:noProof/>
        </w:rPr>
        <w:fldChar w:fldCharType="end"/>
      </w:r>
    </w:p>
    <w:p w14:paraId="7044DD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"_Toc479246289" </w:instrText>
      </w:r>
      <w:r>
        <w:fldChar w:fldCharType="separate"/>
      </w:r>
      <w:r w:rsidR="00C37241" w:rsidRPr="00E33E44">
        <w:rPr>
          <w:rStyle w:val="Hyperlink"/>
          <w:noProof/>
          <w14:scene3d>
            <w14:camera w14:prst="orthographicFront"/>
            <w14:lightRig w14:rig="threePt" w14:dir="t">
              <w14:rot w14:lat="0" w14:lon="0" w14:rev="0"/>
            </w14:lightRig>
          </w14:scene3d>
        </w:rPr>
        <w:t>6.5</w:t>
      </w:r>
      <w:r w:rsidR="00C37241">
        <w:rPr>
          <w:rFonts w:asciiTheme="minorHAnsi" w:eastAsiaTheme="minorEastAsia" w:hAnsiTheme="minorHAnsi" w:cstheme="minorBidi"/>
          <w:caps w:val="0"/>
          <w:noProof/>
          <w:sz w:val="22"/>
          <w:szCs w:val="22"/>
        </w:rPr>
        <w:tab/>
      </w:r>
      <w:r w:rsidR="00C37241" w:rsidRPr="00E33E44">
        <w:rPr>
          <w:rStyle w:val="Hyperlink"/>
          <w:noProof/>
        </w:rPr>
        <w:t>QUOTE {Proposal} Evaluation Committee</w:t>
      </w:r>
      <w:r w:rsidR="00C37241">
        <w:rPr>
          <w:noProof/>
          <w:webHidden/>
        </w:rPr>
        <w:tab/>
      </w:r>
      <w:r w:rsidR="00C37241">
        <w:rPr>
          <w:noProof/>
          <w:webHidden/>
        </w:rPr>
        <w:fldChar w:fldCharType="begin"/>
      </w:r>
      <w:r w:rsidR="00C37241">
        <w:rPr>
          <w:noProof/>
          <w:webHidden/>
        </w:rPr>
        <w:instrText xml:space="preserve"> PAGEREF _Toc479246289 \h </w:instrText>
      </w:r>
      <w:r w:rsidR="00C37241">
        <w:rPr>
          <w:noProof/>
          <w:webHidden/>
        </w:rPr>
      </w:r>
      <w:r w:rsidR="00C37241">
        <w:rPr>
          <w:noProof/>
          <w:webHidden/>
        </w:rPr>
        <w:fldChar w:fldCharType="separate"/>
      </w:r>
      <w:ins w:id="28" w:author="Pavia, Robert" w:date="2017-07-10T11:44:00Z">
        <w:r w:rsidR="002160D3">
          <w:rPr>
            <w:noProof/>
            <w:webHidden/>
          </w:rPr>
          <w:t>72</w:t>
        </w:r>
      </w:ins>
      <w:del w:id="29" w:author="Pavia, Robert" w:date="2017-07-10T11:44:00Z">
        <w:r w:rsidR="000633FA" w:rsidDel="002160D3">
          <w:rPr>
            <w:noProof/>
            <w:webHidden/>
          </w:rPr>
          <w:delText>71</w:delText>
        </w:r>
      </w:del>
      <w:r w:rsidR="00C37241">
        <w:rPr>
          <w:noProof/>
          <w:webHidden/>
        </w:rPr>
        <w:fldChar w:fldCharType="end"/>
      </w:r>
      <w:r>
        <w:rPr>
          <w:noProof/>
        </w:rPr>
        <w:fldChar w:fldCharType="end"/>
      </w:r>
    </w:p>
    <w:p w14:paraId="1CFFE75D"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"_Toc479246290" </w:instrText>
      </w:r>
      <w:r>
        <w:fldChar w:fldCharType="separate"/>
      </w:r>
      <w:r w:rsidR="00C37241" w:rsidRPr="00E33E44">
        <w:rPr>
          <w:rStyle w:val="Hyperlink"/>
          <w:noProof/>
          <w14:scene3d>
            <w14:camera w14:prst="orthographicFront"/>
            <w14:lightRig w14:rig="threePt" w14:dir="t">
              <w14:rot w14:lat="0" w14:lon="0" w14:rev="0"/>
            </w14:lightRig>
          </w14:scene3d>
        </w:rPr>
        <w:t>6.6</w:t>
      </w:r>
      <w:r w:rsidR="00C37241">
        <w:rPr>
          <w:rFonts w:asciiTheme="minorHAnsi" w:eastAsiaTheme="minorEastAsia" w:hAnsiTheme="minorHAnsi" w:cstheme="minorBidi"/>
          <w:caps w:val="0"/>
          <w:noProof/>
          <w:sz w:val="22"/>
          <w:szCs w:val="22"/>
        </w:rPr>
        <w:tab/>
      </w:r>
      <w:r w:rsidR="00C37241" w:rsidRPr="00E33E44">
        <w:rPr>
          <w:rStyle w:val="Hyperlink"/>
          <w:noProof/>
        </w:rPr>
        <w:t>Oral Presentation and/or Clarification of Quote {Proposal}</w:t>
      </w:r>
      <w:r w:rsidR="00C37241">
        <w:rPr>
          <w:noProof/>
          <w:webHidden/>
        </w:rPr>
        <w:tab/>
      </w:r>
      <w:r w:rsidR="00C37241">
        <w:rPr>
          <w:noProof/>
          <w:webHidden/>
        </w:rPr>
        <w:fldChar w:fldCharType="begin"/>
      </w:r>
      <w:r w:rsidR="00C37241">
        <w:rPr>
          <w:noProof/>
          <w:webHidden/>
        </w:rPr>
        <w:instrText xml:space="preserve"> PAGEREF _Toc479246290 \h </w:instrText>
      </w:r>
      <w:r w:rsidR="00C37241">
        <w:rPr>
          <w:noProof/>
          <w:webHidden/>
        </w:rPr>
      </w:r>
      <w:r w:rsidR="00C37241">
        <w:rPr>
          <w:noProof/>
          <w:webHidden/>
        </w:rPr>
        <w:fldChar w:fldCharType="separate"/>
      </w:r>
      <w:ins w:id="30" w:author="Pavia, Robert" w:date="2017-07-10T11:44:00Z">
        <w:r w:rsidR="002160D3">
          <w:rPr>
            <w:noProof/>
            <w:webHidden/>
          </w:rPr>
          <w:t>72</w:t>
        </w:r>
      </w:ins>
      <w:del w:id="31" w:author="Pavia, Robert" w:date="2017-07-10T11:44:00Z">
        <w:r w:rsidR="000633FA" w:rsidDel="002160D3">
          <w:rPr>
            <w:noProof/>
            <w:webHidden/>
          </w:rPr>
          <w:delText>71</w:delText>
        </w:r>
      </w:del>
      <w:r w:rsidR="00C37241">
        <w:rPr>
          <w:noProof/>
          <w:webHidden/>
        </w:rPr>
        <w:fldChar w:fldCharType="end"/>
      </w:r>
      <w:r>
        <w:rPr>
          <w:noProof/>
        </w:rPr>
        <w:fldChar w:fldCharType="end"/>
      </w:r>
    </w:p>
    <w:p w14:paraId="205B954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"_Toc479246291" </w:instrText>
      </w:r>
      <w:r>
        <w:fldChar w:fldCharType="separate"/>
      </w:r>
      <w:r w:rsidR="00C37241" w:rsidRPr="00E33E44">
        <w:rPr>
          <w:rStyle w:val="Hyperlink"/>
          <w:noProof/>
          <w14:scene3d>
            <w14:camera w14:prst="orthographicFront"/>
            <w14:lightRig w14:rig="threePt" w14:dir="t">
              <w14:rot w14:lat="0" w14:lon="0" w14:rev="0"/>
            </w14:lightRig>
          </w14:scene3d>
        </w:rPr>
        <w:t>6.7</w:t>
      </w:r>
      <w:r w:rsidR="00C37241">
        <w:rPr>
          <w:rFonts w:asciiTheme="minorHAnsi" w:eastAsiaTheme="minorEastAsia" w:hAnsiTheme="minorHAnsi" w:cstheme="minorBidi"/>
          <w:caps w:val="0"/>
          <w:noProof/>
          <w:sz w:val="22"/>
          <w:szCs w:val="22"/>
        </w:rPr>
        <w:tab/>
      </w:r>
      <w:r w:rsidR="00C37241" w:rsidRPr="00E33E44">
        <w:rPr>
          <w:rStyle w:val="Hyperlink"/>
          <w:noProof/>
        </w:rPr>
        <w:t>Evaluation Criteria</w:t>
      </w:r>
      <w:r w:rsidR="00C37241">
        <w:rPr>
          <w:noProof/>
          <w:webHidden/>
        </w:rPr>
        <w:tab/>
      </w:r>
      <w:r w:rsidR="00C37241">
        <w:rPr>
          <w:noProof/>
          <w:webHidden/>
        </w:rPr>
        <w:fldChar w:fldCharType="begin"/>
      </w:r>
      <w:r w:rsidR="00C37241">
        <w:rPr>
          <w:noProof/>
          <w:webHidden/>
        </w:rPr>
        <w:instrText xml:space="preserve"> PAGEREF _Toc479246291 \h </w:instrText>
      </w:r>
      <w:r w:rsidR="00C37241">
        <w:rPr>
          <w:noProof/>
          <w:webHidden/>
        </w:rPr>
      </w:r>
      <w:r w:rsidR="00C37241">
        <w:rPr>
          <w:noProof/>
          <w:webHidden/>
        </w:rPr>
        <w:fldChar w:fldCharType="separate"/>
      </w:r>
      <w:ins w:id="32" w:author="Pavia, Robert" w:date="2017-07-10T11:44:00Z">
        <w:r w:rsidR="002160D3">
          <w:rPr>
            <w:noProof/>
            <w:webHidden/>
          </w:rPr>
          <w:t>73</w:t>
        </w:r>
      </w:ins>
      <w:del w:id="33" w:author="Pavia, Robert" w:date="2017-07-10T11:44:00Z">
        <w:r w:rsidR="000633FA" w:rsidDel="002160D3">
          <w:rPr>
            <w:noProof/>
            <w:webHidden/>
          </w:rPr>
          <w:delText>72</w:delText>
        </w:r>
      </w:del>
      <w:r w:rsidR="00C37241">
        <w:rPr>
          <w:noProof/>
          <w:webHidden/>
        </w:rPr>
        <w:fldChar w:fldCharType="end"/>
      </w:r>
      <w:r>
        <w:rPr>
          <w:noProof/>
        </w:rPr>
        <w:fldChar w:fldCharType="end"/>
      </w:r>
    </w:p>
    <w:p w14:paraId="747BA5DA"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"_Toc479246292" </w:instrText>
      </w:r>
      <w:r>
        <w:fldChar w:fldCharType="separate"/>
      </w:r>
      <w:r w:rsidR="00C37241" w:rsidRPr="00E33E44">
        <w:rPr>
          <w:rStyle w:val="Hyperlink"/>
          <w:rFonts w:eastAsia="MS Mincho"/>
          <w:noProof/>
        </w:rPr>
        <w:t>6.7.1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Technical evaluation criteria</w:t>
      </w:r>
      <w:r w:rsidR="00C37241">
        <w:rPr>
          <w:noProof/>
          <w:webHidden/>
        </w:rPr>
        <w:tab/>
      </w:r>
      <w:r w:rsidR="00C37241">
        <w:rPr>
          <w:noProof/>
          <w:webHidden/>
        </w:rPr>
        <w:fldChar w:fldCharType="begin"/>
      </w:r>
      <w:r w:rsidR="00C37241">
        <w:rPr>
          <w:noProof/>
          <w:webHidden/>
        </w:rPr>
        <w:instrText xml:space="preserve"> PAGEREF _Toc479246292 \h </w:instrText>
      </w:r>
      <w:r w:rsidR="00C37241">
        <w:rPr>
          <w:noProof/>
          <w:webHidden/>
        </w:rPr>
      </w:r>
      <w:r w:rsidR="00C37241">
        <w:rPr>
          <w:noProof/>
          <w:webHidden/>
        </w:rPr>
        <w:fldChar w:fldCharType="separate"/>
      </w:r>
      <w:ins w:id="34" w:author="Pavia, Robert" w:date="2017-07-10T11:44:00Z">
        <w:r w:rsidR="002160D3">
          <w:rPr>
            <w:noProof/>
            <w:webHidden/>
          </w:rPr>
          <w:t>73</w:t>
        </w:r>
      </w:ins>
      <w:del w:id="35" w:author="Pavia, Robert" w:date="2017-07-10T11:44:00Z">
        <w:r w:rsidR="000633FA" w:rsidDel="002160D3">
          <w:rPr>
            <w:noProof/>
            <w:webHidden/>
          </w:rPr>
          <w:delText>72</w:delText>
        </w:r>
      </w:del>
      <w:r w:rsidR="00C37241">
        <w:rPr>
          <w:noProof/>
          <w:webHidden/>
        </w:rPr>
        <w:fldChar w:fldCharType="end"/>
      </w:r>
      <w:r>
        <w:rPr>
          <w:noProof/>
        </w:rPr>
        <w:fldChar w:fldCharType="end"/>
      </w:r>
    </w:p>
    <w:p w14:paraId="4696983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"_Toc479246293" </w:instrText>
      </w:r>
      <w:r>
        <w:fldChar w:fldCharType="separate"/>
      </w:r>
      <w:r w:rsidR="00C37241" w:rsidRPr="00E33E44">
        <w:rPr>
          <w:rStyle w:val="Hyperlink"/>
          <w:rFonts w:eastAsia="MS Mincho"/>
          <w:noProof/>
        </w:rPr>
        <w:t>6.7.2</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Vendor’S {Bidder’s} Price schedule</w:t>
      </w:r>
      <w:r w:rsidR="00C37241">
        <w:rPr>
          <w:noProof/>
          <w:webHidden/>
        </w:rPr>
        <w:tab/>
      </w:r>
      <w:r w:rsidR="00C37241">
        <w:rPr>
          <w:noProof/>
          <w:webHidden/>
        </w:rPr>
        <w:fldChar w:fldCharType="begin"/>
      </w:r>
      <w:r w:rsidR="00C37241">
        <w:rPr>
          <w:noProof/>
          <w:webHidden/>
        </w:rPr>
        <w:instrText xml:space="preserve"> PAGEREF _Toc479246293 \h </w:instrText>
      </w:r>
      <w:r w:rsidR="00C37241">
        <w:rPr>
          <w:noProof/>
          <w:webHidden/>
        </w:rPr>
      </w:r>
      <w:r w:rsidR="00C37241">
        <w:rPr>
          <w:noProof/>
          <w:webHidden/>
        </w:rPr>
        <w:fldChar w:fldCharType="separate"/>
      </w:r>
      <w:ins w:id="36" w:author="Pavia, Robert" w:date="2017-07-10T11:44:00Z">
        <w:r w:rsidR="002160D3">
          <w:rPr>
            <w:noProof/>
            <w:webHidden/>
          </w:rPr>
          <w:t>73</w:t>
        </w:r>
      </w:ins>
      <w:del w:id="37" w:author="Pavia, Robert" w:date="2017-07-10T11:44:00Z">
        <w:r w:rsidR="000633FA" w:rsidDel="002160D3">
          <w:rPr>
            <w:noProof/>
            <w:webHidden/>
          </w:rPr>
          <w:delText>72</w:delText>
        </w:r>
      </w:del>
      <w:r w:rsidR="00C37241">
        <w:rPr>
          <w:noProof/>
          <w:webHidden/>
        </w:rPr>
        <w:fldChar w:fldCharType="end"/>
      </w:r>
      <w:r>
        <w:rPr>
          <w:noProof/>
        </w:rPr>
        <w:fldChar w:fldCharType="end"/>
      </w:r>
    </w:p>
    <w:p w14:paraId="1A59CE0C"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"_Toc479246294" </w:instrText>
      </w:r>
      <w:r>
        <w:fldChar w:fldCharType="separate"/>
      </w:r>
      <w:r w:rsidR="00C37241" w:rsidRPr="00E33E44">
        <w:rPr>
          <w:rStyle w:val="Hyperlink"/>
          <w:rFonts w:eastAsia="MS Mincho"/>
          <w:noProof/>
        </w:rPr>
        <w:t>6.7.3</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QUOTE (PROPOSAL) discrepancies</w:t>
      </w:r>
      <w:r w:rsidR="00C37241">
        <w:rPr>
          <w:noProof/>
          <w:webHidden/>
        </w:rPr>
        <w:tab/>
      </w:r>
      <w:r w:rsidR="00C37241">
        <w:rPr>
          <w:noProof/>
          <w:webHidden/>
        </w:rPr>
        <w:fldChar w:fldCharType="begin"/>
      </w:r>
      <w:r w:rsidR="00C37241">
        <w:rPr>
          <w:noProof/>
          <w:webHidden/>
        </w:rPr>
        <w:instrText xml:space="preserve"> PAGEREF _Toc479246294 \h </w:instrText>
      </w:r>
      <w:r w:rsidR="00C37241">
        <w:rPr>
          <w:noProof/>
          <w:webHidden/>
        </w:rPr>
      </w:r>
      <w:r w:rsidR="00C37241">
        <w:rPr>
          <w:noProof/>
          <w:webHidden/>
        </w:rPr>
        <w:fldChar w:fldCharType="separate"/>
      </w:r>
      <w:ins w:id="38" w:author="Pavia, Robert" w:date="2017-07-10T11:44:00Z">
        <w:r w:rsidR="002160D3">
          <w:rPr>
            <w:noProof/>
            <w:webHidden/>
          </w:rPr>
          <w:t>73</w:t>
        </w:r>
      </w:ins>
      <w:del w:id="39" w:author="Pavia, Robert" w:date="2017-07-10T11:44:00Z">
        <w:r w:rsidR="000633FA" w:rsidDel="002160D3">
          <w:rPr>
            <w:noProof/>
            <w:webHidden/>
          </w:rPr>
          <w:delText>72</w:delText>
        </w:r>
      </w:del>
      <w:r w:rsidR="00C37241">
        <w:rPr>
          <w:noProof/>
          <w:webHidden/>
        </w:rPr>
        <w:fldChar w:fldCharType="end"/>
      </w:r>
      <w:r>
        <w:rPr>
          <w:noProof/>
        </w:rPr>
        <w:fldChar w:fldCharType="end"/>
      </w:r>
    </w:p>
    <w:p w14:paraId="02425CF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"_Toc479246295" </w:instrText>
      </w:r>
      <w:r>
        <w:fldChar w:fldCharType="separate"/>
      </w:r>
      <w:r w:rsidR="00C37241" w:rsidRPr="00E33E44">
        <w:rPr>
          <w:rStyle w:val="Hyperlink"/>
          <w:rFonts w:eastAsia="MS Mincho"/>
          <w:noProof/>
        </w:rPr>
        <w:t>6.7.4</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Evaluation of the QUOTES {Proposals}</w:t>
      </w:r>
      <w:r w:rsidR="00C37241">
        <w:rPr>
          <w:noProof/>
          <w:webHidden/>
        </w:rPr>
        <w:tab/>
      </w:r>
      <w:r w:rsidR="00C37241">
        <w:rPr>
          <w:noProof/>
          <w:webHidden/>
        </w:rPr>
        <w:fldChar w:fldCharType="begin"/>
      </w:r>
      <w:r w:rsidR="00C37241">
        <w:rPr>
          <w:noProof/>
          <w:webHidden/>
        </w:rPr>
        <w:instrText xml:space="preserve"> PAGEREF _Toc479246295 \h </w:instrText>
      </w:r>
      <w:r w:rsidR="00C37241">
        <w:rPr>
          <w:noProof/>
          <w:webHidden/>
        </w:rPr>
      </w:r>
      <w:r w:rsidR="00C37241">
        <w:rPr>
          <w:noProof/>
          <w:webHidden/>
        </w:rPr>
        <w:fldChar w:fldCharType="separate"/>
      </w:r>
      <w:ins w:id="40" w:author="Pavia, Robert" w:date="2017-07-10T11:44:00Z">
        <w:r w:rsidR="002160D3">
          <w:rPr>
            <w:noProof/>
            <w:webHidden/>
          </w:rPr>
          <w:t>74</w:t>
        </w:r>
      </w:ins>
      <w:del w:id="41" w:author="Pavia, Robert" w:date="2017-07-10T11:44:00Z">
        <w:r w:rsidR="000633FA" w:rsidDel="002160D3">
          <w:rPr>
            <w:noProof/>
            <w:webHidden/>
          </w:rPr>
          <w:delText>73</w:delText>
        </w:r>
      </w:del>
      <w:r w:rsidR="00C37241">
        <w:rPr>
          <w:noProof/>
          <w:webHidden/>
        </w:rPr>
        <w:fldChar w:fldCharType="end"/>
      </w:r>
      <w:r>
        <w:rPr>
          <w:noProof/>
        </w:rPr>
        <w:fldChar w:fldCharType="end"/>
      </w:r>
    </w:p>
    <w:p w14:paraId="46F4D821"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"_Toc479246296" </w:instrText>
      </w:r>
      <w:r>
        <w:fldChar w:fldCharType="separate"/>
      </w:r>
      <w:r w:rsidR="00C37241" w:rsidRPr="00E33E44">
        <w:rPr>
          <w:rStyle w:val="Hyperlink"/>
          <w:noProof/>
          <w14:scene3d>
            <w14:camera w14:prst="orthographicFront"/>
            <w14:lightRig w14:rig="threePt" w14:dir="t">
              <w14:rot w14:lat="0" w14:lon="0" w14:rev="0"/>
            </w14:lightRig>
          </w14:scene3d>
        </w:rPr>
        <w:t>6.8</w:t>
      </w:r>
      <w:r w:rsidR="00C37241">
        <w:rPr>
          <w:rFonts w:asciiTheme="minorHAnsi" w:eastAsiaTheme="minorEastAsia" w:hAnsiTheme="minorHAnsi" w:cstheme="minorBidi"/>
          <w:caps w:val="0"/>
          <w:noProof/>
          <w:sz w:val="22"/>
          <w:szCs w:val="22"/>
        </w:rPr>
        <w:tab/>
      </w:r>
      <w:r w:rsidR="00C37241" w:rsidRPr="00E33E44">
        <w:rPr>
          <w:rStyle w:val="Hyperlink"/>
          <w:noProof/>
        </w:rPr>
        <w:t>Negotiation and Best and Final Offer (BAFO)</w:t>
      </w:r>
      <w:r w:rsidR="00C37241">
        <w:rPr>
          <w:noProof/>
          <w:webHidden/>
        </w:rPr>
        <w:tab/>
      </w:r>
      <w:r w:rsidR="00C37241">
        <w:rPr>
          <w:noProof/>
          <w:webHidden/>
        </w:rPr>
        <w:fldChar w:fldCharType="begin"/>
      </w:r>
      <w:r w:rsidR="00C37241">
        <w:rPr>
          <w:noProof/>
          <w:webHidden/>
        </w:rPr>
        <w:instrText xml:space="preserve"> PAGEREF _Toc479246296 \h </w:instrText>
      </w:r>
      <w:r w:rsidR="00C37241">
        <w:rPr>
          <w:noProof/>
          <w:webHidden/>
        </w:rPr>
      </w:r>
      <w:r w:rsidR="00C37241">
        <w:rPr>
          <w:noProof/>
          <w:webHidden/>
        </w:rPr>
        <w:fldChar w:fldCharType="separate"/>
      </w:r>
      <w:ins w:id="42" w:author="Pavia, Robert" w:date="2017-07-10T11:44:00Z">
        <w:r w:rsidR="002160D3">
          <w:rPr>
            <w:noProof/>
            <w:webHidden/>
          </w:rPr>
          <w:t>74</w:t>
        </w:r>
      </w:ins>
      <w:del w:id="43" w:author="Pavia, Robert" w:date="2017-07-10T11:44:00Z">
        <w:r w:rsidR="000633FA" w:rsidDel="002160D3">
          <w:rPr>
            <w:noProof/>
            <w:webHidden/>
          </w:rPr>
          <w:delText>73</w:delText>
        </w:r>
      </w:del>
      <w:r w:rsidR="00C37241">
        <w:rPr>
          <w:noProof/>
          <w:webHidden/>
        </w:rPr>
        <w:fldChar w:fldCharType="end"/>
      </w:r>
      <w:r>
        <w:rPr>
          <w:noProof/>
        </w:rPr>
        <w:fldChar w:fldCharType="end"/>
      </w:r>
    </w:p>
    <w:p w14:paraId="3A143B83"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"_Toc479246297" </w:instrText>
      </w:r>
      <w:r>
        <w:fldChar w:fldCharType="separate"/>
      </w:r>
      <w:r w:rsidR="00C37241" w:rsidRPr="00E33E44">
        <w:rPr>
          <w:rStyle w:val="Hyperlink"/>
          <w:noProof/>
          <w14:scene3d>
            <w14:camera w14:prst="orthographicFront"/>
            <w14:lightRig w14:rig="threePt" w14:dir="t">
              <w14:rot w14:lat="0" w14:lon="0" w14:rev="0"/>
            </w14:lightRig>
          </w14:scene3d>
        </w:rPr>
        <w:t>6.9</w:t>
      </w:r>
      <w:r w:rsidR="00C37241">
        <w:rPr>
          <w:rFonts w:asciiTheme="minorHAnsi" w:eastAsiaTheme="minorEastAsia" w:hAnsiTheme="minorHAnsi" w:cstheme="minorBidi"/>
          <w:caps w:val="0"/>
          <w:noProof/>
          <w:sz w:val="22"/>
          <w:szCs w:val="22"/>
        </w:rPr>
        <w:tab/>
      </w:r>
      <w:r w:rsidR="00C37241" w:rsidRPr="00E33E44">
        <w:rPr>
          <w:rStyle w:val="Hyperlink"/>
          <w:noProof/>
        </w:rPr>
        <w:t xml:space="preserve">“REQUEST FOR REVISION” WITHIN </w:t>
      </w:r>
      <w:r w:rsidR="00C37241" w:rsidRPr="00E33E44">
        <w:rPr>
          <w:rStyle w:val="Hyperlink"/>
          <w:i/>
          <w:iCs/>
          <w:noProof/>
        </w:rPr>
        <w:t>NJSTART</w:t>
      </w:r>
      <w:r w:rsidR="00C37241">
        <w:rPr>
          <w:noProof/>
          <w:webHidden/>
        </w:rPr>
        <w:tab/>
      </w:r>
      <w:r w:rsidR="00C37241">
        <w:rPr>
          <w:noProof/>
          <w:webHidden/>
        </w:rPr>
        <w:fldChar w:fldCharType="begin"/>
      </w:r>
      <w:r w:rsidR="00C37241">
        <w:rPr>
          <w:noProof/>
          <w:webHidden/>
        </w:rPr>
        <w:instrText xml:space="preserve"> PAGEREF _Toc479246297 \h </w:instrText>
      </w:r>
      <w:r w:rsidR="00C37241">
        <w:rPr>
          <w:noProof/>
          <w:webHidden/>
        </w:rPr>
      </w:r>
      <w:r w:rsidR="00C37241">
        <w:rPr>
          <w:noProof/>
          <w:webHidden/>
        </w:rPr>
        <w:fldChar w:fldCharType="separate"/>
      </w:r>
      <w:ins w:id="44" w:author="Pavia, Robert" w:date="2017-07-10T11:44:00Z">
        <w:r w:rsidR="002160D3">
          <w:rPr>
            <w:noProof/>
            <w:webHidden/>
          </w:rPr>
          <w:t>75</w:t>
        </w:r>
      </w:ins>
      <w:del w:id="45" w:author="Pavia, Robert" w:date="2017-07-10T11:44:00Z">
        <w:r w:rsidR="000633FA" w:rsidDel="002160D3">
          <w:rPr>
            <w:noProof/>
            <w:webHidden/>
          </w:rPr>
          <w:delText>74</w:delText>
        </w:r>
      </w:del>
      <w:r w:rsidR="00C37241">
        <w:rPr>
          <w:noProof/>
          <w:webHidden/>
        </w:rPr>
        <w:fldChar w:fldCharType="end"/>
      </w:r>
      <w:r>
        <w:rPr>
          <w:noProof/>
        </w:rPr>
        <w:fldChar w:fldCharType="end"/>
      </w:r>
    </w:p>
    <w:p w14:paraId="353BF30C" w14:textId="77777777" w:rsidR="00C37241" w:rsidRDefault="00291AB3">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"_Toc479246298" </w:instrText>
      </w:r>
      <w:r>
        <w:fldChar w:fldCharType="separate"/>
      </w:r>
      <w:r w:rsidR="00C37241" w:rsidRPr="00E33E44">
        <w:rPr>
          <w:rStyle w:val="Hyperlink"/>
          <w:noProof/>
          <w14:scene3d>
            <w14:camera w14:prst="orthographicFront"/>
            <w14:lightRig w14:rig="threePt" w14:dir="t">
              <w14:rot w14:lat="0" w14:lon="0" w14:rev="0"/>
            </w14:lightRig>
          </w14:scene3d>
        </w:rPr>
        <w:t>6.10</w:t>
      </w:r>
      <w:r w:rsidR="00C37241">
        <w:rPr>
          <w:rFonts w:asciiTheme="minorHAnsi" w:eastAsiaTheme="minorEastAsia" w:hAnsiTheme="minorHAnsi" w:cstheme="minorBidi"/>
          <w:caps w:val="0"/>
          <w:noProof/>
          <w:sz w:val="22"/>
          <w:szCs w:val="22"/>
        </w:rPr>
        <w:tab/>
      </w:r>
      <w:r w:rsidR="00C37241" w:rsidRPr="00E33E44">
        <w:rPr>
          <w:rStyle w:val="Hyperlink"/>
          <w:noProof/>
        </w:rPr>
        <w:t>POOR PERFORMANCE</w:t>
      </w:r>
      <w:r w:rsidR="00C37241">
        <w:rPr>
          <w:noProof/>
          <w:webHidden/>
        </w:rPr>
        <w:tab/>
      </w:r>
      <w:r w:rsidR="00C37241">
        <w:rPr>
          <w:noProof/>
          <w:webHidden/>
        </w:rPr>
        <w:fldChar w:fldCharType="begin"/>
      </w:r>
      <w:r w:rsidR="00C37241">
        <w:rPr>
          <w:noProof/>
          <w:webHidden/>
        </w:rPr>
        <w:instrText xml:space="preserve"> PAGEREF _Toc479246298 \h </w:instrText>
      </w:r>
      <w:r w:rsidR="00C37241">
        <w:rPr>
          <w:noProof/>
          <w:webHidden/>
        </w:rPr>
      </w:r>
      <w:r w:rsidR="00C37241">
        <w:rPr>
          <w:noProof/>
          <w:webHidden/>
        </w:rPr>
        <w:fldChar w:fldCharType="separate"/>
      </w:r>
      <w:ins w:id="46" w:author="Pavia, Robert" w:date="2017-07-10T11:44:00Z">
        <w:r w:rsidR="002160D3">
          <w:rPr>
            <w:noProof/>
            <w:webHidden/>
          </w:rPr>
          <w:t>75</w:t>
        </w:r>
      </w:ins>
      <w:del w:id="47" w:author="Pavia, Robert" w:date="2017-07-10T11:44:00Z">
        <w:r w:rsidR="000633FA" w:rsidDel="002160D3">
          <w:rPr>
            <w:noProof/>
            <w:webHidden/>
          </w:rPr>
          <w:delText>74</w:delText>
        </w:r>
      </w:del>
      <w:r w:rsidR="00C37241">
        <w:rPr>
          <w:noProof/>
          <w:webHidden/>
        </w:rPr>
        <w:fldChar w:fldCharType="end"/>
      </w:r>
      <w:r>
        <w:rPr>
          <w:noProof/>
        </w:rPr>
        <w:fldChar w:fldCharType="end"/>
      </w:r>
    </w:p>
    <w:p w14:paraId="57E7E0C2"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"_Toc479246299" </w:instrText>
      </w:r>
      <w:r>
        <w:fldChar w:fldCharType="separate"/>
      </w:r>
      <w:r w:rsidR="00C37241" w:rsidRPr="00E33E44">
        <w:rPr>
          <w:rStyle w:val="Hyperlink"/>
          <w:noProof/>
        </w:rPr>
        <w:t>7.0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AWARD</w:t>
      </w:r>
      <w:r w:rsidR="00C37241">
        <w:rPr>
          <w:noProof/>
          <w:webHidden/>
        </w:rPr>
        <w:tab/>
      </w:r>
      <w:r w:rsidR="00C37241">
        <w:rPr>
          <w:noProof/>
          <w:webHidden/>
        </w:rPr>
        <w:fldChar w:fldCharType="begin"/>
      </w:r>
      <w:r w:rsidR="00C37241">
        <w:rPr>
          <w:noProof/>
          <w:webHidden/>
        </w:rPr>
        <w:instrText xml:space="preserve"> PAGEREF _Toc479246299 \h </w:instrText>
      </w:r>
      <w:r w:rsidR="00C37241">
        <w:rPr>
          <w:noProof/>
          <w:webHidden/>
        </w:rPr>
      </w:r>
      <w:r w:rsidR="00C37241">
        <w:rPr>
          <w:noProof/>
          <w:webHidden/>
        </w:rPr>
        <w:fldChar w:fldCharType="separate"/>
      </w:r>
      <w:ins w:id="48" w:author="Pavia, Robert" w:date="2017-07-10T11:44:00Z">
        <w:r w:rsidR="002160D3">
          <w:rPr>
            <w:noProof/>
            <w:webHidden/>
          </w:rPr>
          <w:t>76</w:t>
        </w:r>
      </w:ins>
      <w:del w:id="49" w:author="Pavia, Robert" w:date="2017-07-10T11:44:00Z">
        <w:r w:rsidR="000633FA" w:rsidDel="002160D3">
          <w:rPr>
            <w:noProof/>
            <w:webHidden/>
          </w:rPr>
          <w:delText>75</w:delText>
        </w:r>
      </w:del>
      <w:r w:rsidR="00C37241">
        <w:rPr>
          <w:noProof/>
          <w:webHidden/>
        </w:rPr>
        <w:fldChar w:fldCharType="end"/>
      </w:r>
      <w:r>
        <w:rPr>
          <w:noProof/>
        </w:rPr>
        <w:fldChar w:fldCharType="end"/>
      </w:r>
    </w:p>
    <w:p w14:paraId="75A664A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"_Toc479246300"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7.1</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DOCUMENTS REQUIRED BEFORE BLANKET P.O. {CONTRACT} AWARD</w:t>
      </w:r>
      <w:r w:rsidR="00C37241">
        <w:rPr>
          <w:noProof/>
          <w:webHidden/>
        </w:rPr>
        <w:tab/>
      </w:r>
      <w:r w:rsidR="00C37241">
        <w:rPr>
          <w:noProof/>
          <w:webHidden/>
        </w:rPr>
        <w:fldChar w:fldCharType="begin"/>
      </w:r>
      <w:r w:rsidR="00C37241">
        <w:rPr>
          <w:noProof/>
          <w:webHidden/>
        </w:rPr>
        <w:instrText xml:space="preserve"> PAGEREF _Toc479246300 \h </w:instrText>
      </w:r>
      <w:r w:rsidR="00C37241">
        <w:rPr>
          <w:noProof/>
          <w:webHidden/>
        </w:rPr>
      </w:r>
      <w:r w:rsidR="00C37241">
        <w:rPr>
          <w:noProof/>
          <w:webHidden/>
        </w:rPr>
        <w:fldChar w:fldCharType="separate"/>
      </w:r>
      <w:ins w:id="50" w:author="Pavia, Robert" w:date="2017-07-10T11:44:00Z">
        <w:r w:rsidR="002160D3">
          <w:rPr>
            <w:noProof/>
            <w:webHidden/>
          </w:rPr>
          <w:t>76</w:t>
        </w:r>
      </w:ins>
      <w:del w:id="51" w:author="Pavia, Robert" w:date="2017-07-10T11:44:00Z">
        <w:r w:rsidR="000633FA" w:rsidDel="002160D3">
          <w:rPr>
            <w:noProof/>
            <w:webHidden/>
          </w:rPr>
          <w:delText>75</w:delText>
        </w:r>
      </w:del>
      <w:r w:rsidR="00C37241">
        <w:rPr>
          <w:noProof/>
          <w:webHidden/>
        </w:rPr>
        <w:fldChar w:fldCharType="end"/>
      </w:r>
      <w:r>
        <w:rPr>
          <w:noProof/>
        </w:rPr>
        <w:fldChar w:fldCharType="end"/>
      </w:r>
    </w:p>
    <w:p w14:paraId="0B70C712"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"_Toc479246301" </w:instrText>
      </w:r>
      <w:r>
        <w:fldChar w:fldCharType="separate"/>
      </w:r>
      <w:r w:rsidR="00C37241" w:rsidRPr="00E33E44">
        <w:rPr>
          <w:rStyle w:val="Hyperlink"/>
          <w:rFonts w:eastAsia="MS Mincho"/>
          <w:noProof/>
        </w:rPr>
        <w:t>7.1.1</w:t>
      </w:r>
      <w:r w:rsidR="00C37241">
        <w:rPr>
          <w:rFonts w:asciiTheme="minorHAnsi" w:eastAsiaTheme="minorEastAsia" w:hAnsiTheme="minorHAnsi" w:cstheme="minorBidi"/>
          <w:iCs w:val="0"/>
          <w:caps w:val="0"/>
          <w:noProof/>
          <w:sz w:val="22"/>
          <w:szCs w:val="22"/>
        </w:rPr>
        <w:tab/>
      </w:r>
      <w:r w:rsidR="00C37241" w:rsidRPr="00E33E44">
        <w:rPr>
          <w:rStyle w:val="Hyperlink"/>
          <w:rFonts w:eastAsia="MS Mincho"/>
          <w:noProof/>
        </w:rPr>
        <w:t xml:space="preserve">Requirements of Public Law 2005, CHAPTER 51, N.J.S.A. 19:44A-20.13 - N.J.S.A. 19:44A-20.25 (Formerly Executive Order NO. 134), EXECUTIVE ORDER No. 117 (2008) and N.J.A.C. 17:12-5 </w:t>
      </w:r>
      <w:r w:rsidR="00C37241" w:rsidRPr="00E33E44">
        <w:rPr>
          <w:rStyle w:val="Hyperlink"/>
          <w:rFonts w:eastAsia="MS Mincho"/>
          <w:i/>
          <w:noProof/>
        </w:rPr>
        <w:t>et seq.</w:t>
      </w:r>
      <w:r w:rsidR="00C37241">
        <w:rPr>
          <w:noProof/>
          <w:webHidden/>
        </w:rPr>
        <w:tab/>
      </w:r>
      <w:r w:rsidR="00C37241">
        <w:rPr>
          <w:noProof/>
          <w:webHidden/>
        </w:rPr>
        <w:fldChar w:fldCharType="begin"/>
      </w:r>
      <w:r w:rsidR="00C37241">
        <w:rPr>
          <w:noProof/>
          <w:webHidden/>
        </w:rPr>
        <w:instrText xml:space="preserve"> PAGEREF _Toc479246301 \h </w:instrText>
      </w:r>
      <w:r w:rsidR="00C37241">
        <w:rPr>
          <w:noProof/>
          <w:webHidden/>
        </w:rPr>
      </w:r>
      <w:r w:rsidR="00C37241">
        <w:rPr>
          <w:noProof/>
          <w:webHidden/>
        </w:rPr>
        <w:fldChar w:fldCharType="separate"/>
      </w:r>
      <w:ins w:id="52" w:author="Pavia, Robert" w:date="2017-07-10T11:44:00Z">
        <w:r w:rsidR="002160D3">
          <w:rPr>
            <w:noProof/>
            <w:webHidden/>
          </w:rPr>
          <w:t>76</w:t>
        </w:r>
      </w:ins>
      <w:del w:id="53" w:author="Pavia, Robert" w:date="2017-07-10T11:44:00Z">
        <w:r w:rsidR="000633FA" w:rsidDel="002160D3">
          <w:rPr>
            <w:noProof/>
            <w:webHidden/>
          </w:rPr>
          <w:delText>75</w:delText>
        </w:r>
      </w:del>
      <w:r w:rsidR="00C37241">
        <w:rPr>
          <w:noProof/>
          <w:webHidden/>
        </w:rPr>
        <w:fldChar w:fldCharType="end"/>
      </w:r>
      <w:r>
        <w:rPr>
          <w:noProof/>
        </w:rPr>
        <w:fldChar w:fldCharType="end"/>
      </w:r>
    </w:p>
    <w:p w14:paraId="0091B404"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"_Toc479246302" </w:instrText>
      </w:r>
      <w:r>
        <w:fldChar w:fldCharType="separate"/>
      </w:r>
      <w:r w:rsidR="00C37241" w:rsidRPr="00E33E44">
        <w:rPr>
          <w:rStyle w:val="Hyperlink"/>
          <w:noProof/>
        </w:rPr>
        <w:t>7.1.2</w:t>
      </w:r>
      <w:r w:rsidR="00C37241">
        <w:rPr>
          <w:rFonts w:asciiTheme="minorHAnsi" w:eastAsiaTheme="minorEastAsia" w:hAnsiTheme="minorHAnsi" w:cstheme="minorBidi"/>
          <w:iCs w:val="0"/>
          <w:caps w:val="0"/>
          <w:noProof/>
          <w:sz w:val="22"/>
          <w:szCs w:val="22"/>
        </w:rPr>
        <w:tab/>
      </w:r>
      <w:r w:rsidR="00C37241" w:rsidRPr="00E33E44">
        <w:rPr>
          <w:rStyle w:val="Hyperlink"/>
          <w:noProof/>
        </w:rPr>
        <w:t>SOURCE DISCLOSURE REQUIREMENTS</w:t>
      </w:r>
      <w:r w:rsidR="00C37241">
        <w:rPr>
          <w:noProof/>
          <w:webHidden/>
        </w:rPr>
        <w:tab/>
      </w:r>
      <w:r w:rsidR="00C37241">
        <w:rPr>
          <w:noProof/>
          <w:webHidden/>
        </w:rPr>
        <w:fldChar w:fldCharType="begin"/>
      </w:r>
      <w:r w:rsidR="00C37241">
        <w:rPr>
          <w:noProof/>
          <w:webHidden/>
        </w:rPr>
        <w:instrText xml:space="preserve"> PAGEREF _Toc479246302 \h </w:instrText>
      </w:r>
      <w:r w:rsidR="00C37241">
        <w:rPr>
          <w:noProof/>
          <w:webHidden/>
        </w:rPr>
      </w:r>
      <w:r w:rsidR="00C37241">
        <w:rPr>
          <w:noProof/>
          <w:webHidden/>
        </w:rPr>
        <w:fldChar w:fldCharType="separate"/>
      </w:r>
      <w:ins w:id="54" w:author="Pavia, Robert" w:date="2017-07-10T11:44:00Z">
        <w:r w:rsidR="002160D3">
          <w:rPr>
            <w:noProof/>
            <w:webHidden/>
          </w:rPr>
          <w:t>77</w:t>
        </w:r>
      </w:ins>
      <w:del w:id="55" w:author="Pavia, Robert" w:date="2017-07-10T11:44:00Z">
        <w:r w:rsidR="000633FA" w:rsidDel="002160D3">
          <w:rPr>
            <w:noProof/>
            <w:webHidden/>
          </w:rPr>
          <w:delText>76</w:delText>
        </w:r>
      </w:del>
      <w:r w:rsidR="00C37241">
        <w:rPr>
          <w:noProof/>
          <w:webHidden/>
        </w:rPr>
        <w:fldChar w:fldCharType="end"/>
      </w:r>
      <w:r>
        <w:rPr>
          <w:noProof/>
        </w:rPr>
        <w:fldChar w:fldCharType="end"/>
      </w:r>
    </w:p>
    <w:p w14:paraId="70B3B2F3"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"_Toc479246303" </w:instrText>
      </w:r>
      <w:r>
        <w:fldChar w:fldCharType="separate"/>
      </w:r>
      <w:r w:rsidR="00C37241" w:rsidRPr="00E33E44">
        <w:rPr>
          <w:rStyle w:val="Hyperlink"/>
          <w:noProof/>
        </w:rPr>
        <w:t>7.1.3</w:t>
      </w:r>
      <w:r w:rsidR="00C37241">
        <w:rPr>
          <w:rFonts w:asciiTheme="minorHAnsi" w:eastAsiaTheme="minorEastAsia" w:hAnsiTheme="minorHAnsi" w:cstheme="minorBidi"/>
          <w:iCs w:val="0"/>
          <w:caps w:val="0"/>
          <w:noProof/>
          <w:sz w:val="22"/>
          <w:szCs w:val="22"/>
        </w:rPr>
        <w:tab/>
      </w:r>
      <w:r w:rsidR="00C37241" w:rsidRPr="00E33E44">
        <w:rPr>
          <w:rStyle w:val="Hyperlink"/>
          <w:noProof/>
        </w:rPr>
        <w:t>AFFIRMATIVE Action</w:t>
      </w:r>
      <w:r w:rsidR="00C37241">
        <w:rPr>
          <w:noProof/>
          <w:webHidden/>
        </w:rPr>
        <w:tab/>
      </w:r>
      <w:r w:rsidR="00C37241">
        <w:rPr>
          <w:noProof/>
          <w:webHidden/>
        </w:rPr>
        <w:fldChar w:fldCharType="begin"/>
      </w:r>
      <w:r w:rsidR="00C37241">
        <w:rPr>
          <w:noProof/>
          <w:webHidden/>
        </w:rPr>
        <w:instrText xml:space="preserve"> PAGEREF _Toc479246303 \h </w:instrText>
      </w:r>
      <w:r w:rsidR="00C37241">
        <w:rPr>
          <w:noProof/>
          <w:webHidden/>
        </w:rPr>
      </w:r>
      <w:r w:rsidR="00C37241">
        <w:rPr>
          <w:noProof/>
          <w:webHidden/>
        </w:rPr>
        <w:fldChar w:fldCharType="separate"/>
      </w:r>
      <w:ins w:id="56" w:author="Pavia, Robert" w:date="2017-07-10T11:44:00Z">
        <w:r w:rsidR="002160D3">
          <w:rPr>
            <w:noProof/>
            <w:webHidden/>
          </w:rPr>
          <w:t>77</w:t>
        </w:r>
      </w:ins>
      <w:del w:id="57" w:author="Pavia, Robert" w:date="2017-07-10T11:44:00Z">
        <w:r w:rsidR="000633FA" w:rsidDel="002160D3">
          <w:rPr>
            <w:noProof/>
            <w:webHidden/>
          </w:rPr>
          <w:delText>76</w:delText>
        </w:r>
      </w:del>
      <w:r w:rsidR="00C37241">
        <w:rPr>
          <w:noProof/>
          <w:webHidden/>
        </w:rPr>
        <w:fldChar w:fldCharType="end"/>
      </w:r>
      <w:r>
        <w:rPr>
          <w:noProof/>
        </w:rPr>
        <w:fldChar w:fldCharType="end"/>
      </w:r>
    </w:p>
    <w:p w14:paraId="38E508A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"_Toc479246304" </w:instrText>
      </w:r>
      <w:r>
        <w:fldChar w:fldCharType="separate"/>
      </w:r>
      <w:r w:rsidR="00C37241" w:rsidRPr="00E33E44">
        <w:rPr>
          <w:rStyle w:val="Hyperlink"/>
          <w:noProof/>
        </w:rPr>
        <w:t>7.1.4</w:t>
      </w:r>
      <w:r w:rsidR="00C37241">
        <w:rPr>
          <w:rFonts w:asciiTheme="minorHAnsi" w:eastAsiaTheme="minorEastAsia" w:hAnsiTheme="minorHAnsi" w:cstheme="minorBidi"/>
          <w:iCs w:val="0"/>
          <w:caps w:val="0"/>
          <w:noProof/>
          <w:sz w:val="22"/>
          <w:szCs w:val="22"/>
        </w:rPr>
        <w:tab/>
      </w:r>
      <w:r w:rsidR="00C37241" w:rsidRPr="00E33E44">
        <w:rPr>
          <w:rStyle w:val="Hyperlink"/>
          <w:noProof/>
        </w:rPr>
        <w:t>BUSINESS REGISTRATION</w:t>
      </w:r>
      <w:r w:rsidR="00C37241">
        <w:rPr>
          <w:noProof/>
          <w:webHidden/>
        </w:rPr>
        <w:tab/>
      </w:r>
      <w:r w:rsidR="00C37241">
        <w:rPr>
          <w:noProof/>
          <w:webHidden/>
        </w:rPr>
        <w:fldChar w:fldCharType="begin"/>
      </w:r>
      <w:r w:rsidR="00C37241">
        <w:rPr>
          <w:noProof/>
          <w:webHidden/>
        </w:rPr>
        <w:instrText xml:space="preserve"> PAGEREF _Toc479246304 \h </w:instrText>
      </w:r>
      <w:r w:rsidR="00C37241">
        <w:rPr>
          <w:noProof/>
          <w:webHidden/>
        </w:rPr>
      </w:r>
      <w:r w:rsidR="00C37241">
        <w:rPr>
          <w:noProof/>
          <w:webHidden/>
        </w:rPr>
        <w:fldChar w:fldCharType="separate"/>
      </w:r>
      <w:ins w:id="58" w:author="Pavia, Robert" w:date="2017-07-10T11:44:00Z">
        <w:r w:rsidR="002160D3">
          <w:rPr>
            <w:noProof/>
            <w:webHidden/>
          </w:rPr>
          <w:t>78</w:t>
        </w:r>
      </w:ins>
      <w:del w:id="59" w:author="Pavia, Robert" w:date="2017-07-10T11:44:00Z">
        <w:r w:rsidR="000633FA" w:rsidDel="002160D3">
          <w:rPr>
            <w:noProof/>
            <w:webHidden/>
          </w:rPr>
          <w:delText>77</w:delText>
        </w:r>
      </w:del>
      <w:r w:rsidR="00C37241">
        <w:rPr>
          <w:noProof/>
          <w:webHidden/>
        </w:rPr>
        <w:fldChar w:fldCharType="end"/>
      </w:r>
      <w:r>
        <w:rPr>
          <w:noProof/>
        </w:rPr>
        <w:fldChar w:fldCharType="end"/>
      </w:r>
    </w:p>
    <w:p w14:paraId="45896467"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"_Toc479246305" </w:instrText>
      </w:r>
      <w:r>
        <w:fldChar w:fldCharType="separate"/>
      </w:r>
      <w:r w:rsidR="00C37241" w:rsidRPr="00E33E44">
        <w:rPr>
          <w:rStyle w:val="Hyperlink"/>
          <w:rFonts w:eastAsia="MS Mincho"/>
          <w:noProof/>
          <w14:scene3d>
            <w14:camera w14:prst="orthographicFront"/>
            <w14:lightRig w14:rig="threePt" w14:dir="t">
              <w14:rot w14:lat="0" w14:lon="0" w14:rev="0"/>
            </w14:lightRig>
          </w14:scene3d>
        </w:rPr>
        <w:t>7.2</w:t>
      </w:r>
      <w:r w:rsidR="00C37241">
        <w:rPr>
          <w:rFonts w:asciiTheme="minorHAnsi" w:eastAsiaTheme="minorEastAsia" w:hAnsiTheme="minorHAnsi" w:cstheme="minorBidi"/>
          <w:caps w:val="0"/>
          <w:noProof/>
          <w:sz w:val="22"/>
          <w:szCs w:val="22"/>
        </w:rPr>
        <w:tab/>
      </w:r>
      <w:r w:rsidR="00C37241" w:rsidRPr="00E33E44">
        <w:rPr>
          <w:rStyle w:val="Hyperlink"/>
          <w:rFonts w:eastAsia="MS Mincho"/>
          <w:noProof/>
        </w:rPr>
        <w:t>FINAL BLANKET P.O. {CONTRACT} AWARD</w:t>
      </w:r>
      <w:r w:rsidR="00C37241">
        <w:rPr>
          <w:noProof/>
          <w:webHidden/>
        </w:rPr>
        <w:tab/>
      </w:r>
      <w:r w:rsidR="00C37241">
        <w:rPr>
          <w:noProof/>
          <w:webHidden/>
        </w:rPr>
        <w:fldChar w:fldCharType="begin"/>
      </w:r>
      <w:r w:rsidR="00C37241">
        <w:rPr>
          <w:noProof/>
          <w:webHidden/>
        </w:rPr>
        <w:instrText xml:space="preserve"> PAGEREF _Toc479246305 \h </w:instrText>
      </w:r>
      <w:r w:rsidR="00C37241">
        <w:rPr>
          <w:noProof/>
          <w:webHidden/>
        </w:rPr>
      </w:r>
      <w:r w:rsidR="00C37241">
        <w:rPr>
          <w:noProof/>
          <w:webHidden/>
        </w:rPr>
        <w:fldChar w:fldCharType="separate"/>
      </w:r>
      <w:ins w:id="60" w:author="Pavia, Robert" w:date="2017-07-10T11:44:00Z">
        <w:r w:rsidR="002160D3">
          <w:rPr>
            <w:noProof/>
            <w:webHidden/>
          </w:rPr>
          <w:t>78</w:t>
        </w:r>
      </w:ins>
      <w:del w:id="61" w:author="Pavia, Robert" w:date="2017-07-10T11:44:00Z">
        <w:r w:rsidR="000633FA" w:rsidDel="002160D3">
          <w:rPr>
            <w:noProof/>
            <w:webHidden/>
          </w:rPr>
          <w:delText>77</w:delText>
        </w:r>
      </w:del>
      <w:r w:rsidR="00C37241">
        <w:rPr>
          <w:noProof/>
          <w:webHidden/>
        </w:rPr>
        <w:fldChar w:fldCharType="end"/>
      </w:r>
      <w:r>
        <w:rPr>
          <w:noProof/>
        </w:rPr>
        <w:fldChar w:fldCharType="end"/>
      </w:r>
    </w:p>
    <w:p w14:paraId="42DDA1AE"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"_Toc479246306" </w:instrText>
      </w:r>
      <w:r>
        <w:fldChar w:fldCharType="separate"/>
      </w:r>
      <w:r w:rsidR="00C37241" w:rsidRPr="00E33E44">
        <w:rPr>
          <w:rStyle w:val="Hyperlink"/>
          <w:noProof/>
          <w14:scene3d>
            <w14:camera w14:prst="orthographicFront"/>
            <w14:lightRig w14:rig="threePt" w14:dir="t">
              <w14:rot w14:lat="0" w14:lon="0" w14:rev="0"/>
            </w14:lightRig>
          </w14:scene3d>
        </w:rPr>
        <w:t>7.3</w:t>
      </w:r>
      <w:r w:rsidR="00C37241">
        <w:rPr>
          <w:rFonts w:asciiTheme="minorHAnsi" w:eastAsiaTheme="minorEastAsia" w:hAnsiTheme="minorHAnsi" w:cstheme="minorBidi"/>
          <w:caps w:val="0"/>
          <w:noProof/>
          <w:sz w:val="22"/>
          <w:szCs w:val="22"/>
        </w:rPr>
        <w:tab/>
      </w:r>
      <w:r w:rsidR="00C37241" w:rsidRPr="00E33E44">
        <w:rPr>
          <w:rStyle w:val="Hyperlink"/>
          <w:noProof/>
        </w:rPr>
        <w:t>INSURANCE CERTIFICATES</w:t>
      </w:r>
      <w:r w:rsidR="00C37241">
        <w:rPr>
          <w:noProof/>
          <w:webHidden/>
        </w:rPr>
        <w:tab/>
      </w:r>
      <w:r w:rsidR="00C37241">
        <w:rPr>
          <w:noProof/>
          <w:webHidden/>
        </w:rPr>
        <w:fldChar w:fldCharType="begin"/>
      </w:r>
      <w:r w:rsidR="00C37241">
        <w:rPr>
          <w:noProof/>
          <w:webHidden/>
        </w:rPr>
        <w:instrText xml:space="preserve"> PAGEREF _Toc479246306 \h </w:instrText>
      </w:r>
      <w:r w:rsidR="00C37241">
        <w:rPr>
          <w:noProof/>
          <w:webHidden/>
        </w:rPr>
      </w:r>
      <w:r w:rsidR="00C37241">
        <w:rPr>
          <w:noProof/>
          <w:webHidden/>
        </w:rPr>
        <w:fldChar w:fldCharType="separate"/>
      </w:r>
      <w:ins w:id="62" w:author="Pavia, Robert" w:date="2017-07-10T11:44:00Z">
        <w:r w:rsidR="002160D3">
          <w:rPr>
            <w:noProof/>
            <w:webHidden/>
          </w:rPr>
          <w:t>78</w:t>
        </w:r>
      </w:ins>
      <w:del w:id="63" w:author="Pavia, Robert" w:date="2017-07-10T11:44:00Z">
        <w:r w:rsidR="000633FA" w:rsidDel="002160D3">
          <w:rPr>
            <w:noProof/>
            <w:webHidden/>
          </w:rPr>
          <w:delText>77</w:delText>
        </w:r>
      </w:del>
      <w:r w:rsidR="00C37241">
        <w:rPr>
          <w:noProof/>
          <w:webHidden/>
        </w:rPr>
        <w:fldChar w:fldCharType="end"/>
      </w:r>
      <w:r>
        <w:rPr>
          <w:noProof/>
        </w:rPr>
        <w:fldChar w:fldCharType="end"/>
      </w:r>
    </w:p>
    <w:p w14:paraId="4B905705"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"_Toc479246307" </w:instrText>
      </w:r>
      <w:r>
        <w:fldChar w:fldCharType="separate"/>
      </w:r>
      <w:r w:rsidR="00C37241" w:rsidRPr="00E33E44">
        <w:rPr>
          <w:rStyle w:val="Hyperlink"/>
          <w:noProof/>
          <w14:scene3d>
            <w14:camera w14:prst="orthographicFront"/>
            <w14:lightRig w14:rig="threePt" w14:dir="t">
              <w14:rot w14:lat="0" w14:lon="0" w14:rev="0"/>
            </w14:lightRig>
          </w14:scene3d>
        </w:rPr>
        <w:t>7.4</w:t>
      </w:r>
      <w:r w:rsidR="00C37241">
        <w:rPr>
          <w:rFonts w:asciiTheme="minorHAnsi" w:eastAsiaTheme="minorEastAsia" w:hAnsiTheme="minorHAnsi" w:cstheme="minorBidi"/>
          <w:caps w:val="0"/>
          <w:noProof/>
          <w:sz w:val="22"/>
          <w:szCs w:val="22"/>
        </w:rPr>
        <w:tab/>
      </w:r>
      <w:r w:rsidR="00C37241" w:rsidRPr="00E33E44">
        <w:rPr>
          <w:rStyle w:val="Hyperlink"/>
          <w:noProof/>
        </w:rPr>
        <w:t>Performance SECURITY</w:t>
      </w:r>
      <w:r w:rsidR="00C37241">
        <w:rPr>
          <w:noProof/>
          <w:webHidden/>
        </w:rPr>
        <w:tab/>
      </w:r>
      <w:r w:rsidR="00C37241">
        <w:rPr>
          <w:noProof/>
          <w:webHidden/>
        </w:rPr>
        <w:fldChar w:fldCharType="begin"/>
      </w:r>
      <w:r w:rsidR="00C37241">
        <w:rPr>
          <w:noProof/>
          <w:webHidden/>
        </w:rPr>
        <w:instrText xml:space="preserve"> PAGEREF _Toc479246307 \h </w:instrText>
      </w:r>
      <w:r w:rsidR="00C37241">
        <w:rPr>
          <w:noProof/>
          <w:webHidden/>
        </w:rPr>
      </w:r>
      <w:r w:rsidR="00C37241">
        <w:rPr>
          <w:noProof/>
          <w:webHidden/>
        </w:rPr>
        <w:fldChar w:fldCharType="separate"/>
      </w:r>
      <w:ins w:id="64" w:author="Pavia, Robert" w:date="2017-07-10T11:44:00Z">
        <w:r w:rsidR="002160D3">
          <w:rPr>
            <w:noProof/>
            <w:webHidden/>
          </w:rPr>
          <w:t>78</w:t>
        </w:r>
      </w:ins>
      <w:del w:id="65" w:author="Pavia, Robert" w:date="2017-07-10T11:44:00Z">
        <w:r w:rsidR="000633FA" w:rsidDel="002160D3">
          <w:rPr>
            <w:noProof/>
            <w:webHidden/>
          </w:rPr>
          <w:delText>77</w:delText>
        </w:r>
      </w:del>
      <w:r w:rsidR="00C37241">
        <w:rPr>
          <w:noProof/>
          <w:webHidden/>
        </w:rPr>
        <w:fldChar w:fldCharType="end"/>
      </w:r>
      <w:r>
        <w:rPr>
          <w:noProof/>
        </w:rPr>
        <w:fldChar w:fldCharType="end"/>
      </w:r>
    </w:p>
    <w:p w14:paraId="7B67273D"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"_Toc479246308" </w:instrText>
      </w:r>
      <w:r>
        <w:fldChar w:fldCharType="separate"/>
      </w:r>
      <w:r w:rsidR="00C37241" w:rsidRPr="00E33E44">
        <w:rPr>
          <w:rStyle w:val="Hyperlink"/>
          <w:noProof/>
        </w:rPr>
        <w:t>8.0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BLANKET P.O. {CONTRACT} ADMINISTRATION</w:t>
      </w:r>
      <w:r w:rsidR="00C37241">
        <w:rPr>
          <w:noProof/>
          <w:webHidden/>
        </w:rPr>
        <w:tab/>
      </w:r>
      <w:r w:rsidR="00C37241">
        <w:rPr>
          <w:noProof/>
          <w:webHidden/>
        </w:rPr>
        <w:fldChar w:fldCharType="begin"/>
      </w:r>
      <w:r w:rsidR="00C37241">
        <w:rPr>
          <w:noProof/>
          <w:webHidden/>
        </w:rPr>
        <w:instrText xml:space="preserve"> PAGEREF _Toc479246308 \h </w:instrText>
      </w:r>
      <w:r w:rsidR="00C37241">
        <w:rPr>
          <w:noProof/>
          <w:webHidden/>
        </w:rPr>
      </w:r>
      <w:r w:rsidR="00C37241">
        <w:rPr>
          <w:noProof/>
          <w:webHidden/>
        </w:rPr>
        <w:fldChar w:fldCharType="separate"/>
      </w:r>
      <w:ins w:id="66" w:author="Pavia, Robert" w:date="2017-07-10T11:44:00Z">
        <w:r w:rsidR="002160D3">
          <w:rPr>
            <w:noProof/>
            <w:webHidden/>
          </w:rPr>
          <w:t>79</w:t>
        </w:r>
      </w:ins>
      <w:del w:id="67" w:author="Pavia, Robert" w:date="2017-07-10T11:44:00Z">
        <w:r w:rsidR="000633FA" w:rsidDel="002160D3">
          <w:rPr>
            <w:noProof/>
            <w:webHidden/>
          </w:rPr>
          <w:delText>78</w:delText>
        </w:r>
      </w:del>
      <w:r w:rsidR="00C37241">
        <w:rPr>
          <w:noProof/>
          <w:webHidden/>
        </w:rPr>
        <w:fldChar w:fldCharType="end"/>
      </w:r>
      <w:r>
        <w:rPr>
          <w:noProof/>
        </w:rPr>
        <w:fldChar w:fldCharType="end"/>
      </w:r>
    </w:p>
    <w:p w14:paraId="3F5959DA" w14:textId="77777777" w:rsidR="00C37241" w:rsidRDefault="00291AB3">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"_Toc479246309" </w:instrText>
      </w:r>
      <w:r>
        <w:fldChar w:fldCharType="separate"/>
      </w:r>
      <w:r w:rsidR="00C37241" w:rsidRPr="00E33E44">
        <w:rPr>
          <w:rStyle w:val="Hyperlink"/>
          <w:noProof/>
          <w14:scene3d>
            <w14:camera w14:prst="orthographicFront"/>
            <w14:lightRig w14:rig="threePt" w14:dir="t">
              <w14:rot w14:lat="0" w14:lon="0" w14:rev="0"/>
            </w14:lightRig>
          </w14:scene3d>
        </w:rPr>
        <w:t>8.1</w:t>
      </w:r>
      <w:r w:rsidR="00C37241">
        <w:rPr>
          <w:rFonts w:asciiTheme="minorHAnsi" w:eastAsiaTheme="minorEastAsia" w:hAnsiTheme="minorHAnsi" w:cstheme="minorBidi"/>
          <w:caps w:val="0"/>
          <w:noProof/>
          <w:sz w:val="22"/>
          <w:szCs w:val="22"/>
        </w:rPr>
        <w:tab/>
      </w:r>
      <w:r w:rsidR="00C37241" w:rsidRPr="00E33E44">
        <w:rPr>
          <w:rStyle w:val="Hyperlink"/>
          <w:noProof/>
        </w:rPr>
        <w:t>STATE CONTRACT MANAGER</w:t>
      </w:r>
      <w:r w:rsidR="00C37241">
        <w:rPr>
          <w:noProof/>
          <w:webHidden/>
        </w:rPr>
        <w:tab/>
      </w:r>
      <w:r w:rsidR="00C37241">
        <w:rPr>
          <w:noProof/>
          <w:webHidden/>
        </w:rPr>
        <w:fldChar w:fldCharType="begin"/>
      </w:r>
      <w:r w:rsidR="00C37241">
        <w:rPr>
          <w:noProof/>
          <w:webHidden/>
        </w:rPr>
        <w:instrText xml:space="preserve"> PAGEREF _Toc479246309 \h </w:instrText>
      </w:r>
      <w:r w:rsidR="00C37241">
        <w:rPr>
          <w:noProof/>
          <w:webHidden/>
        </w:rPr>
      </w:r>
      <w:r w:rsidR="00C37241">
        <w:rPr>
          <w:noProof/>
          <w:webHidden/>
        </w:rPr>
        <w:fldChar w:fldCharType="separate"/>
      </w:r>
      <w:ins w:id="68" w:author="Pavia, Robert" w:date="2017-07-10T11:44:00Z">
        <w:r w:rsidR="002160D3">
          <w:rPr>
            <w:noProof/>
            <w:webHidden/>
          </w:rPr>
          <w:t>79</w:t>
        </w:r>
      </w:ins>
      <w:del w:id="69" w:author="Pavia, Robert" w:date="2017-07-10T11:44:00Z">
        <w:r w:rsidR="000633FA" w:rsidDel="002160D3">
          <w:rPr>
            <w:noProof/>
            <w:webHidden/>
          </w:rPr>
          <w:delText>78</w:delText>
        </w:r>
      </w:del>
      <w:r w:rsidR="00C37241">
        <w:rPr>
          <w:noProof/>
          <w:webHidden/>
        </w:rPr>
        <w:fldChar w:fldCharType="end"/>
      </w:r>
      <w:r>
        <w:rPr>
          <w:noProof/>
        </w:rPr>
        <w:fldChar w:fldCharType="end"/>
      </w:r>
    </w:p>
    <w:p w14:paraId="61D8E26D"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"_Toc479246310" </w:instrText>
      </w:r>
      <w:r>
        <w:fldChar w:fldCharType="separate"/>
      </w:r>
      <w:r w:rsidR="00C37241" w:rsidRPr="00E33E44">
        <w:rPr>
          <w:rStyle w:val="Hyperlink"/>
          <w:noProof/>
        </w:rPr>
        <w:t>8.1.1</w:t>
      </w:r>
      <w:r w:rsidR="00C37241">
        <w:rPr>
          <w:rFonts w:asciiTheme="minorHAnsi" w:eastAsiaTheme="minorEastAsia" w:hAnsiTheme="minorHAnsi" w:cstheme="minorBidi"/>
          <w:iCs w:val="0"/>
          <w:caps w:val="0"/>
          <w:noProof/>
          <w:sz w:val="22"/>
          <w:szCs w:val="22"/>
        </w:rPr>
        <w:tab/>
      </w:r>
      <w:r w:rsidR="00C37241" w:rsidRPr="00E33E44">
        <w:rPr>
          <w:rStyle w:val="Hyperlink"/>
          <w:noProof/>
        </w:rPr>
        <w:t>state contract manager responsibilities</w:t>
      </w:r>
      <w:r w:rsidR="00C37241">
        <w:rPr>
          <w:noProof/>
          <w:webHidden/>
        </w:rPr>
        <w:tab/>
      </w:r>
      <w:r w:rsidR="00C37241">
        <w:rPr>
          <w:noProof/>
          <w:webHidden/>
        </w:rPr>
        <w:fldChar w:fldCharType="begin"/>
      </w:r>
      <w:r w:rsidR="00C37241">
        <w:rPr>
          <w:noProof/>
          <w:webHidden/>
        </w:rPr>
        <w:instrText xml:space="preserve"> PAGEREF _Toc479246310 \h </w:instrText>
      </w:r>
      <w:r w:rsidR="00C37241">
        <w:rPr>
          <w:noProof/>
          <w:webHidden/>
        </w:rPr>
      </w:r>
      <w:r w:rsidR="00C37241">
        <w:rPr>
          <w:noProof/>
          <w:webHidden/>
        </w:rPr>
        <w:fldChar w:fldCharType="separate"/>
      </w:r>
      <w:ins w:id="70" w:author="Pavia, Robert" w:date="2017-07-10T11:44:00Z">
        <w:r w:rsidR="002160D3">
          <w:rPr>
            <w:noProof/>
            <w:webHidden/>
          </w:rPr>
          <w:t>79</w:t>
        </w:r>
      </w:ins>
      <w:del w:id="71" w:author="Pavia, Robert" w:date="2017-07-10T11:44:00Z">
        <w:r w:rsidR="000633FA" w:rsidDel="002160D3">
          <w:rPr>
            <w:noProof/>
            <w:webHidden/>
          </w:rPr>
          <w:delText>78</w:delText>
        </w:r>
      </w:del>
      <w:r w:rsidR="00C37241">
        <w:rPr>
          <w:noProof/>
          <w:webHidden/>
        </w:rPr>
        <w:fldChar w:fldCharType="end"/>
      </w:r>
      <w:r>
        <w:rPr>
          <w:noProof/>
        </w:rPr>
        <w:fldChar w:fldCharType="end"/>
      </w:r>
    </w:p>
    <w:p w14:paraId="58734E75" w14:textId="77777777" w:rsidR="00C37241" w:rsidRDefault="00291AB3">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"_Toc479246311" </w:instrText>
      </w:r>
      <w:r>
        <w:fldChar w:fldCharType="separate"/>
      </w:r>
      <w:r w:rsidR="00C37241" w:rsidRPr="00E33E44">
        <w:rPr>
          <w:rStyle w:val="Hyperlink"/>
          <w:noProof/>
        </w:rPr>
        <w:t>8.1.2</w:t>
      </w:r>
      <w:r w:rsidR="00C37241">
        <w:rPr>
          <w:rFonts w:asciiTheme="minorHAnsi" w:eastAsiaTheme="minorEastAsia" w:hAnsiTheme="minorHAnsi" w:cstheme="minorBidi"/>
          <w:iCs w:val="0"/>
          <w:caps w:val="0"/>
          <w:noProof/>
          <w:sz w:val="22"/>
          <w:szCs w:val="22"/>
        </w:rPr>
        <w:tab/>
      </w:r>
      <w:r w:rsidR="00C37241" w:rsidRPr="00E33E44">
        <w:rPr>
          <w:rStyle w:val="Hyperlink"/>
          <w:noProof/>
        </w:rPr>
        <w:t>Coordination with the State Contract manager</w:t>
      </w:r>
      <w:r w:rsidR="00C37241">
        <w:rPr>
          <w:noProof/>
          <w:webHidden/>
        </w:rPr>
        <w:tab/>
      </w:r>
      <w:r w:rsidR="00C37241">
        <w:rPr>
          <w:noProof/>
          <w:webHidden/>
        </w:rPr>
        <w:fldChar w:fldCharType="begin"/>
      </w:r>
      <w:r w:rsidR="00C37241">
        <w:rPr>
          <w:noProof/>
          <w:webHidden/>
        </w:rPr>
        <w:instrText xml:space="preserve"> PAGEREF _Toc479246311 \h </w:instrText>
      </w:r>
      <w:r w:rsidR="00C37241">
        <w:rPr>
          <w:noProof/>
          <w:webHidden/>
        </w:rPr>
      </w:r>
      <w:r w:rsidR="00C37241">
        <w:rPr>
          <w:noProof/>
          <w:webHidden/>
        </w:rPr>
        <w:fldChar w:fldCharType="separate"/>
      </w:r>
      <w:ins w:id="72" w:author="Pavia, Robert" w:date="2017-07-10T11:44:00Z">
        <w:r w:rsidR="002160D3">
          <w:rPr>
            <w:noProof/>
            <w:webHidden/>
          </w:rPr>
          <w:t>79</w:t>
        </w:r>
      </w:ins>
      <w:del w:id="73" w:author="Pavia, Robert" w:date="2017-07-10T11:44:00Z">
        <w:r w:rsidR="000633FA" w:rsidDel="002160D3">
          <w:rPr>
            <w:noProof/>
            <w:webHidden/>
          </w:rPr>
          <w:delText>78</w:delText>
        </w:r>
      </w:del>
      <w:r w:rsidR="00C37241">
        <w:rPr>
          <w:noProof/>
          <w:webHidden/>
        </w:rPr>
        <w:fldChar w:fldCharType="end"/>
      </w:r>
      <w:r>
        <w:rPr>
          <w:noProof/>
        </w:rPr>
        <w:fldChar w:fldCharType="end"/>
      </w:r>
    </w:p>
    <w:p w14:paraId="5A95B6B1" w14:textId="77777777" w:rsidR="00C37241" w:rsidRDefault="00291AB3">
      <w:pPr>
        <w:pStyle w:val="TOC1"/>
        <w:tabs>
          <w:tab w:val="left" w:pos="480"/>
        </w:tabs>
        <w:rPr>
          <w:rFonts w:asciiTheme="minorHAnsi" w:eastAsiaTheme="minorEastAsia" w:hAnsiTheme="minorHAnsi" w:cstheme="minorBidi"/>
          <w:b w:val="0"/>
          <w:bCs w:val="0"/>
          <w:caps w:val="0"/>
          <w:noProof/>
          <w:sz w:val="22"/>
          <w:szCs w:val="22"/>
        </w:rPr>
      </w:pPr>
      <w:r>
        <w:fldChar w:fldCharType="begin"/>
      </w:r>
      <w:r>
        <w:instrText xml:space="preserve"> HYPERLINK \l "_Toc479246312" </w:instrText>
      </w:r>
      <w:r>
        <w:fldChar w:fldCharType="separate"/>
      </w:r>
      <w:r w:rsidR="00C37241" w:rsidRPr="00E33E44">
        <w:rPr>
          <w:rStyle w:val="Hyperlink"/>
          <w:noProof/>
        </w:rPr>
        <w:t>9.0</w:t>
      </w:r>
      <w:r w:rsidR="00C37241">
        <w:rPr>
          <w:rFonts w:asciiTheme="minorHAnsi" w:eastAsiaTheme="minorEastAsia" w:hAnsiTheme="minorHAnsi" w:cstheme="minorBidi"/>
          <w:b w:val="0"/>
          <w:bCs w:val="0"/>
          <w:caps w:val="0"/>
          <w:noProof/>
          <w:sz w:val="22"/>
          <w:szCs w:val="22"/>
        </w:rPr>
        <w:tab/>
      </w:r>
      <w:r w:rsidR="00C37241" w:rsidRPr="00E33E44">
        <w:rPr>
          <w:rStyle w:val="Hyperlink"/>
          <w:noProof/>
        </w:rPr>
        <w:t>State of New Jersey Standard Terms and Conditions</w:t>
      </w:r>
      <w:r w:rsidR="00C37241">
        <w:rPr>
          <w:noProof/>
          <w:webHidden/>
        </w:rPr>
        <w:tab/>
      </w:r>
      <w:r w:rsidR="00C37241">
        <w:rPr>
          <w:noProof/>
          <w:webHidden/>
        </w:rPr>
        <w:fldChar w:fldCharType="begin"/>
      </w:r>
      <w:r w:rsidR="00C37241">
        <w:rPr>
          <w:noProof/>
          <w:webHidden/>
        </w:rPr>
        <w:instrText xml:space="preserve"> PAGEREF _Toc479246312 \h </w:instrText>
      </w:r>
      <w:r w:rsidR="00C37241">
        <w:rPr>
          <w:noProof/>
          <w:webHidden/>
        </w:rPr>
      </w:r>
      <w:r w:rsidR="00C37241">
        <w:rPr>
          <w:noProof/>
          <w:webHidden/>
        </w:rPr>
        <w:fldChar w:fldCharType="separate"/>
      </w:r>
      <w:ins w:id="74" w:author="Pavia, Robert" w:date="2017-07-10T11:44:00Z">
        <w:r w:rsidR="002160D3">
          <w:rPr>
            <w:noProof/>
            <w:webHidden/>
          </w:rPr>
          <w:t>80</w:t>
        </w:r>
      </w:ins>
      <w:del w:id="75" w:author="Pavia, Robert" w:date="2017-07-10T11:44:00Z">
        <w:r w:rsidR="000633FA" w:rsidDel="002160D3">
          <w:rPr>
            <w:noProof/>
            <w:webHidden/>
          </w:rPr>
          <w:delText>79</w:delText>
        </w:r>
      </w:del>
      <w:r w:rsidR="00C37241">
        <w:rPr>
          <w:noProof/>
          <w:webHidden/>
        </w:rPr>
        <w:fldChar w:fldCharType="end"/>
      </w:r>
      <w:r>
        <w:rPr>
          <w:noProof/>
        </w:rPr>
        <w:fldChar w:fldCharType="end"/>
      </w:r>
    </w:p>
    <w:p w14:paraId="7A1BBD61" w14:textId="77777777" w:rsidR="00A77C53" w:rsidRDefault="001B3D50" w:rsidP="009B3172">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7FCF5C17" w14:textId="38AE3E6E" w:rsidR="004925D9" w:rsidRDefault="004925D9" w:rsidP="009B3172">
      <w:pPr>
        <w:pStyle w:val="CommentText"/>
        <w:tabs>
          <w:tab w:val="right" w:leader="dot" w:pos="9990"/>
        </w:tabs>
        <w:ind w:right="-90"/>
        <w:rPr>
          <w:rFonts w:eastAsia="MS Mincho"/>
          <w:b/>
          <w:u w:val="single"/>
        </w:rPr>
      </w:pPr>
      <w:r w:rsidRPr="004925D9">
        <w:rPr>
          <w:rFonts w:eastAsia="MS Mincho"/>
          <w:b/>
          <w:u w:val="single"/>
        </w:rPr>
        <w:t>APPENDICES</w:t>
      </w:r>
      <w:r w:rsidR="003867A0">
        <w:rPr>
          <w:rFonts w:eastAsia="MS Mincho"/>
          <w:b/>
          <w:u w:val="single"/>
        </w:rPr>
        <w:t xml:space="preserve"> (</w:t>
      </w:r>
      <w:r w:rsidR="00DB7FE5">
        <w:rPr>
          <w:rFonts w:eastAsia="MS Mincho"/>
          <w:b/>
          <w:u w:val="single"/>
        </w:rPr>
        <w:t>See Section 1.3.7</w:t>
      </w:r>
      <w:r w:rsidR="003867A0">
        <w:rPr>
          <w:rFonts w:eastAsia="MS Mincho"/>
          <w:b/>
          <w:u w:val="single"/>
        </w:rPr>
        <w:t xml:space="preserve">) </w:t>
      </w:r>
    </w:p>
    <w:p w14:paraId="1BC84787" w14:textId="77777777"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3B3E0D38" w14:textId="564FFF04" w:rsidR="00651F61" w:rsidRDefault="00651F61" w:rsidP="00764976">
      <w:pPr>
        <w:pStyle w:val="CommentText"/>
        <w:numPr>
          <w:ilvl w:val="0"/>
          <w:numId w:val="66"/>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00C7E98D" w14:textId="0DC0CD0A" w:rsidR="00651F61" w:rsidRDefault="00651F61" w:rsidP="00764976">
      <w:pPr>
        <w:pStyle w:val="CommentText"/>
        <w:numPr>
          <w:ilvl w:val="0"/>
          <w:numId w:val="66"/>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51B2F2A4" w14:textId="6C53C68D"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05AF1A67" w14:textId="17534A5B" w:rsidR="00651F61" w:rsidRDefault="00651F61" w:rsidP="00764976">
      <w:pPr>
        <w:pStyle w:val="CommentText"/>
        <w:numPr>
          <w:ilvl w:val="0"/>
          <w:numId w:val="66"/>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6113BE5B" w14:textId="3DB2D964" w:rsidR="00651F61" w:rsidRDefault="00651F61" w:rsidP="00764976">
      <w:pPr>
        <w:pStyle w:val="CommentText"/>
        <w:numPr>
          <w:ilvl w:val="0"/>
          <w:numId w:val="66"/>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0232A5A7" w14:textId="2D2A7FA7" w:rsidR="00651F61" w:rsidRDefault="00651F61" w:rsidP="00764976">
      <w:pPr>
        <w:pStyle w:val="CommentText"/>
        <w:numPr>
          <w:ilvl w:val="0"/>
          <w:numId w:val="66"/>
        </w:numPr>
        <w:tabs>
          <w:tab w:val="right" w:leader="dot" w:pos="9990"/>
        </w:tabs>
        <w:ind w:right="-90"/>
        <w:rPr>
          <w:rFonts w:eastAsia="MS Mincho"/>
        </w:rPr>
      </w:pPr>
      <w:r>
        <w:rPr>
          <w:rFonts w:eastAsia="MS Mincho"/>
        </w:rPr>
        <w:t xml:space="preserve">Appropriations for Fiscal Year 2017 </w:t>
      </w:r>
      <w:r w:rsidR="00EC38A9">
        <w:rPr>
          <w:rFonts w:eastAsia="MS Mincho"/>
        </w:rPr>
        <w:t>by Local Employers of the P</w:t>
      </w:r>
      <w:r w:rsidR="00A83E8F">
        <w:rPr>
          <w:rFonts w:eastAsia="MS Mincho"/>
        </w:rPr>
        <w:t xml:space="preserve">ublic Employees Retirement </w:t>
      </w:r>
      <w:r w:rsidR="00EC38A9">
        <w:rPr>
          <w:rFonts w:eastAsia="MS Mincho"/>
        </w:rPr>
        <w:t>S</w:t>
      </w:r>
      <w:r w:rsidR="00A83E8F">
        <w:rPr>
          <w:rFonts w:eastAsia="MS Mincho"/>
        </w:rPr>
        <w:t>ystem</w:t>
      </w:r>
      <w:r w:rsidR="00EC38A9">
        <w:rPr>
          <w:rFonts w:eastAsia="MS Mincho"/>
        </w:rPr>
        <w:t xml:space="preserve"> of NJ and</w:t>
      </w:r>
      <w:r w:rsidR="00A83E8F">
        <w:rPr>
          <w:rFonts w:eastAsia="MS Mincho"/>
        </w:rPr>
        <w:t xml:space="preserve"> </w:t>
      </w:r>
      <w:r w:rsidR="00EC38A9">
        <w:rPr>
          <w:rFonts w:eastAsia="MS Mincho"/>
        </w:rPr>
        <w:t>P</w:t>
      </w:r>
      <w:r w:rsidR="00A83E8F">
        <w:rPr>
          <w:rFonts w:eastAsia="MS Mincho"/>
        </w:rPr>
        <w:t xml:space="preserve">ublic </w:t>
      </w:r>
      <w:r w:rsidR="00EC38A9">
        <w:rPr>
          <w:rFonts w:eastAsia="MS Mincho"/>
        </w:rPr>
        <w:t>E</w:t>
      </w:r>
      <w:r w:rsidR="00A83E8F">
        <w:rPr>
          <w:rFonts w:eastAsia="MS Mincho"/>
        </w:rPr>
        <w:t>mployee</w:t>
      </w:r>
      <w:r w:rsidR="00545E7A">
        <w:rPr>
          <w:rFonts w:eastAsia="MS Mincho"/>
        </w:rPr>
        <w:t>s</w:t>
      </w:r>
      <w:r w:rsidR="00A83E8F">
        <w:rPr>
          <w:rFonts w:eastAsia="MS Mincho"/>
        </w:rPr>
        <w:t xml:space="preserve"> </w:t>
      </w:r>
      <w:r w:rsidR="00EC38A9">
        <w:rPr>
          <w:rFonts w:eastAsia="MS Mincho"/>
        </w:rPr>
        <w:t>R</w:t>
      </w:r>
      <w:r w:rsidR="00A83E8F">
        <w:rPr>
          <w:rFonts w:eastAsia="MS Mincho"/>
        </w:rPr>
        <w:t xml:space="preserve">etirement </w:t>
      </w:r>
      <w:r w:rsidR="00EC38A9">
        <w:rPr>
          <w:rFonts w:eastAsia="MS Mincho"/>
        </w:rPr>
        <w:t>S</w:t>
      </w:r>
      <w:r w:rsidR="00A83E8F">
        <w:rPr>
          <w:rFonts w:eastAsia="MS Mincho"/>
        </w:rPr>
        <w:t>ystem</w:t>
      </w:r>
      <w:r w:rsidR="00EC38A9">
        <w:rPr>
          <w:rFonts w:eastAsia="MS Mincho"/>
        </w:rPr>
        <w:t xml:space="preserve"> of NJ</w:t>
      </w:r>
      <w:r w:rsidR="00764976">
        <w:rPr>
          <w:rFonts w:eastAsia="MS Mincho"/>
        </w:rPr>
        <w:t xml:space="preserve">, </w:t>
      </w:r>
      <w:r w:rsidR="00EC38A9">
        <w:rPr>
          <w:rFonts w:eastAsia="MS Mincho"/>
        </w:rPr>
        <w:t xml:space="preserve">Municipalities and Local Groups Required Contributions for State Fiscal </w:t>
      </w:r>
      <w:r w:rsidR="00764976">
        <w:rPr>
          <w:rFonts w:eastAsia="MS Mincho"/>
        </w:rPr>
        <w:t>Years ‘</w:t>
      </w:r>
      <w:r w:rsidR="00EC38A9">
        <w:rPr>
          <w:rFonts w:eastAsia="MS Mincho"/>
        </w:rPr>
        <w:t>17 &amp; ‘16</w:t>
      </w:r>
    </w:p>
    <w:p w14:paraId="33458B1B" w14:textId="14678191" w:rsidR="00A83E8F" w:rsidRDefault="00EC38A9" w:rsidP="00764976">
      <w:pPr>
        <w:pStyle w:val="CommentText"/>
        <w:numPr>
          <w:ilvl w:val="0"/>
          <w:numId w:val="66"/>
        </w:numPr>
        <w:tabs>
          <w:tab w:val="right" w:leader="dot" w:pos="9990"/>
        </w:tabs>
        <w:ind w:right="-90"/>
        <w:rPr>
          <w:rFonts w:eastAsia="MS Mincho"/>
        </w:rPr>
      </w:pPr>
      <w:r>
        <w:rPr>
          <w:rFonts w:eastAsia="MS Mincho"/>
        </w:rPr>
        <w:t>Appropriations for Fiscal Year 2017 by Employers of the P</w:t>
      </w:r>
      <w:r w:rsidR="00A83E8F">
        <w:rPr>
          <w:rFonts w:eastAsia="MS Mincho"/>
        </w:rPr>
        <w:t xml:space="preserve">olice </w:t>
      </w:r>
      <w:r w:rsidR="00764976">
        <w:rPr>
          <w:rFonts w:eastAsia="MS Mincho"/>
        </w:rPr>
        <w:t xml:space="preserve">and </w:t>
      </w:r>
      <w:r w:rsidR="00A83E8F">
        <w:rPr>
          <w:rFonts w:eastAsia="MS Mincho"/>
        </w:rPr>
        <w:t xml:space="preserve">Fireman’s </w:t>
      </w:r>
      <w:r w:rsidR="00764976">
        <w:rPr>
          <w:rFonts w:eastAsia="MS Mincho"/>
        </w:rPr>
        <w:t>Retirement System</w:t>
      </w:r>
      <w:r>
        <w:rPr>
          <w:rFonts w:eastAsia="MS Mincho"/>
        </w:rPr>
        <w:t xml:space="preserve"> of NJ and</w:t>
      </w:r>
      <w:r w:rsidR="00764976">
        <w:rPr>
          <w:rFonts w:eastAsia="MS Mincho"/>
        </w:rPr>
        <w:t xml:space="preserve"> </w:t>
      </w:r>
      <w:r>
        <w:rPr>
          <w:rFonts w:eastAsia="MS Mincho"/>
        </w:rPr>
        <w:t>P</w:t>
      </w:r>
      <w:r w:rsidR="00764976">
        <w:rPr>
          <w:rFonts w:eastAsia="MS Mincho"/>
        </w:rPr>
        <w:t xml:space="preserve">olice and Firemen’s </w:t>
      </w:r>
      <w:r>
        <w:rPr>
          <w:rFonts w:eastAsia="MS Mincho"/>
        </w:rPr>
        <w:t>R</w:t>
      </w:r>
      <w:r w:rsidR="00764976">
        <w:rPr>
          <w:rFonts w:eastAsia="MS Mincho"/>
        </w:rPr>
        <w:t xml:space="preserve">etirement </w:t>
      </w:r>
      <w:r>
        <w:rPr>
          <w:rFonts w:eastAsia="MS Mincho"/>
        </w:rPr>
        <w:t>S</w:t>
      </w:r>
      <w:r w:rsidR="00764976">
        <w:rPr>
          <w:rFonts w:eastAsia="MS Mincho"/>
        </w:rPr>
        <w:t xml:space="preserve">ystem </w:t>
      </w:r>
      <w:r>
        <w:rPr>
          <w:rFonts w:eastAsia="MS Mincho"/>
        </w:rPr>
        <w:t xml:space="preserve">of NJ – Municipalities and Local Groups </w:t>
      </w:r>
      <w:r w:rsidR="00904F4B">
        <w:rPr>
          <w:rFonts w:eastAsia="MS Mincho"/>
        </w:rPr>
        <w:t>Employer</w:t>
      </w:r>
      <w:r>
        <w:rPr>
          <w:rFonts w:eastAsia="MS Mincho"/>
        </w:rPr>
        <w:t xml:space="preserve"> Contributions for State Fiscal ‘17 &amp; ‘16</w:t>
      </w:r>
    </w:p>
    <w:p w14:paraId="70BAA310" w14:textId="77777777" w:rsidR="00B07DA8" w:rsidRDefault="00764976" w:rsidP="00764976">
      <w:pPr>
        <w:pStyle w:val="CommentText"/>
        <w:numPr>
          <w:ilvl w:val="0"/>
          <w:numId w:val="66"/>
        </w:numPr>
        <w:tabs>
          <w:tab w:val="right" w:leader="dot" w:pos="9990"/>
        </w:tabs>
        <w:ind w:right="-90"/>
        <w:rPr>
          <w:rFonts w:eastAsia="MS Mincho"/>
        </w:rPr>
      </w:pPr>
      <w:r>
        <w:rPr>
          <w:rFonts w:eastAsia="MS Mincho"/>
        </w:rPr>
        <w:t>Appropriation File Record Layout</w:t>
      </w:r>
    </w:p>
    <w:p w14:paraId="056E451F" w14:textId="67487E12" w:rsidR="00B07DA8" w:rsidRDefault="00942BC7" w:rsidP="00764976">
      <w:pPr>
        <w:pStyle w:val="CommentText"/>
        <w:numPr>
          <w:ilvl w:val="0"/>
          <w:numId w:val="66"/>
        </w:numPr>
        <w:tabs>
          <w:tab w:val="right" w:leader="dot" w:pos="9990"/>
        </w:tabs>
        <w:ind w:right="-90"/>
        <w:rPr>
          <w:rFonts w:eastAsia="MS Mincho"/>
        </w:rPr>
      </w:pPr>
      <w:r>
        <w:rPr>
          <w:rFonts w:eastAsia="MS Mincho"/>
        </w:rPr>
        <w:t>The Police and Firemen’s Retirement System of  NJ – Assumed Investment Return Projections</w:t>
      </w:r>
    </w:p>
    <w:p w14:paraId="52FF476F" w14:textId="727FDE61" w:rsidR="00B07DA8" w:rsidRDefault="00545E7A" w:rsidP="00764976">
      <w:pPr>
        <w:pStyle w:val="CommentText"/>
        <w:numPr>
          <w:ilvl w:val="0"/>
          <w:numId w:val="66"/>
        </w:numPr>
        <w:tabs>
          <w:tab w:val="right" w:leader="dot" w:pos="9990"/>
        </w:tabs>
        <w:ind w:right="-90"/>
        <w:rPr>
          <w:rFonts w:eastAsia="MS Mincho"/>
        </w:rPr>
      </w:pPr>
      <w:r>
        <w:rPr>
          <w:rFonts w:eastAsia="MS Mincho"/>
        </w:rPr>
        <w:t xml:space="preserve">Public Employees Retirement System of NJ </w:t>
      </w:r>
      <w:r w:rsidR="00A77C53">
        <w:rPr>
          <w:rFonts w:eastAsia="MS Mincho"/>
        </w:rPr>
        <w:t>– Investment Returns Summary</w:t>
      </w:r>
    </w:p>
    <w:p w14:paraId="6F0B1370" w14:textId="2B81C9E1" w:rsidR="00B07DA8" w:rsidRDefault="00B07DA8" w:rsidP="00764976">
      <w:pPr>
        <w:pStyle w:val="CommentText"/>
        <w:numPr>
          <w:ilvl w:val="0"/>
          <w:numId w:val="66"/>
        </w:numPr>
        <w:tabs>
          <w:tab w:val="right" w:leader="dot" w:pos="9990"/>
        </w:tabs>
        <w:ind w:right="-90"/>
        <w:rPr>
          <w:rFonts w:eastAsia="MS Mincho"/>
        </w:rPr>
      </w:pPr>
      <w:r>
        <w:rPr>
          <w:rFonts w:eastAsia="MS Mincho"/>
        </w:rPr>
        <w:t>Teachers</w:t>
      </w:r>
      <w:r w:rsidR="00545E7A">
        <w:rPr>
          <w:rFonts w:eastAsia="MS Mincho"/>
        </w:rPr>
        <w:t>’</w:t>
      </w:r>
      <w:r>
        <w:rPr>
          <w:rFonts w:eastAsia="MS Mincho"/>
        </w:rPr>
        <w:t xml:space="preserve"> Pension Annuity Fund – Summary of Results</w:t>
      </w:r>
    </w:p>
    <w:p w14:paraId="78083F08" w14:textId="3DF57277" w:rsidR="00B07DA8" w:rsidRDefault="00B07DA8" w:rsidP="00764976">
      <w:pPr>
        <w:pStyle w:val="CommentText"/>
        <w:numPr>
          <w:ilvl w:val="0"/>
          <w:numId w:val="66"/>
        </w:numPr>
        <w:tabs>
          <w:tab w:val="right" w:leader="dot" w:pos="9990"/>
        </w:tabs>
        <w:ind w:right="-90"/>
        <w:rPr>
          <w:rFonts w:eastAsia="MS Mincho"/>
        </w:rPr>
      </w:pPr>
      <w:r>
        <w:rPr>
          <w:rFonts w:eastAsia="MS Mincho"/>
        </w:rPr>
        <w:t>Allocation by Location for Fiscal Year 2015, based on June 30, 2014</w:t>
      </w:r>
    </w:p>
    <w:p w14:paraId="1CF1954A" w14:textId="36190D30" w:rsidR="00B67016" w:rsidRPr="00B07DA8" w:rsidRDefault="00B67016" w:rsidP="009B3172">
      <w:pPr>
        <w:pStyle w:val="CommentText"/>
        <w:tabs>
          <w:tab w:val="right" w:leader="dot" w:pos="9990"/>
        </w:tabs>
        <w:ind w:right="-90"/>
        <w:rPr>
          <w:rFonts w:eastAsia="MS Mincho"/>
        </w:rPr>
      </w:pPr>
    </w:p>
    <w:p w14:paraId="7AF8EEA7" w14:textId="77777777" w:rsidR="00296A2F" w:rsidRPr="009921DC" w:rsidRDefault="00AA3B67" w:rsidP="006C72E6">
      <w:pPr>
        <w:pStyle w:val="Heading1"/>
      </w:pPr>
      <w:bookmarkStart w:id="76" w:name="_Toc428533936"/>
      <w:r>
        <w:t xml:space="preserve"> </w:t>
      </w:r>
      <w:bookmarkStart w:id="77" w:name="_Toc479246167"/>
      <w:r w:rsidR="00296A2F" w:rsidRPr="009921DC">
        <w:t xml:space="preserve">INFORMATION FOR </w:t>
      </w:r>
      <w:r w:rsidR="00526170">
        <w:t xml:space="preserve">VENDORS </w:t>
      </w:r>
      <w:r w:rsidR="00647C5C">
        <w:t>{</w:t>
      </w:r>
      <w:r w:rsidR="00526170">
        <w:t>BIDDERS</w:t>
      </w:r>
      <w:r w:rsidR="00647C5C">
        <w:t>}</w:t>
      </w:r>
      <w:bookmarkEnd w:id="76"/>
      <w:bookmarkEnd w:id="77"/>
    </w:p>
    <w:p w14:paraId="3AE87467" w14:textId="77777777" w:rsidR="00E651D6" w:rsidRPr="00851065" w:rsidRDefault="00E651D6" w:rsidP="00851065"/>
    <w:p w14:paraId="02C67774"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2E13D10" w14:textId="77777777" w:rsidR="00257282" w:rsidRPr="00851065" w:rsidRDefault="00257282" w:rsidP="00851065">
      <w:pPr>
        <w:rPr>
          <w:rFonts w:ascii="Arial Narrow" w:hAnsi="Arial Narrow"/>
          <w:b/>
          <w:sz w:val="24"/>
        </w:rPr>
      </w:pPr>
    </w:p>
    <w:p w14:paraId="65F050D3"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F59A078" w14:textId="77777777" w:rsidR="00257282" w:rsidRPr="00851065" w:rsidRDefault="00257282" w:rsidP="00E651D6">
      <w:pPr>
        <w:pStyle w:val="BodyText"/>
        <w:ind w:left="0" w:right="108"/>
        <w:rPr>
          <w:rFonts w:ascii="Arial Narrow" w:hAnsi="Arial Narrow"/>
          <w:b/>
          <w:sz w:val="24"/>
        </w:rPr>
      </w:pPr>
    </w:p>
    <w:p w14:paraId="3C6DF210" w14:textId="77777777" w:rsidR="00E651D6" w:rsidRPr="0071274F" w:rsidRDefault="00E651D6" w:rsidP="0071274F">
      <w:pPr>
        <w:pStyle w:val="Heading2"/>
        <w:ind w:right="108"/>
      </w:pPr>
      <w:bookmarkStart w:id="78" w:name="_Toc400531467"/>
      <w:bookmarkStart w:id="79" w:name="_Toc428533937"/>
      <w:bookmarkStart w:id="80" w:name="_Toc479246168"/>
      <w:r w:rsidRPr="00B94382">
        <w:t>P</w:t>
      </w:r>
      <w:r w:rsidRPr="0071274F">
        <w:t>URPOSE AND INTENT</w:t>
      </w:r>
      <w:bookmarkEnd w:id="78"/>
      <w:bookmarkEnd w:id="79"/>
      <w:bookmarkEnd w:id="80"/>
    </w:p>
    <w:p w14:paraId="60EC1AD0" w14:textId="77777777" w:rsidR="00E651D6" w:rsidRDefault="00E651D6" w:rsidP="00851065"/>
    <w:p w14:paraId="5CCD96F2" w14:textId="77777777" w:rsidR="00B05200" w:rsidRPr="00107B42" w:rsidRDefault="00E651D6" w:rsidP="00851065">
      <w:pPr>
        <w:rPr>
          <w:szCs w:val="22"/>
        </w:rPr>
      </w:pPr>
      <w:r w:rsidRPr="00107B42">
        <w:rPr>
          <w:szCs w:val="22"/>
        </w:rPr>
        <w:t xml:space="preserve">This </w:t>
      </w:r>
      <w:r w:rsidR="00C3197E" w:rsidRPr="00107B42">
        <w:rPr>
          <w:szCs w:val="22"/>
        </w:rPr>
        <w:t xml:space="preserve">Bid Solicitation </w:t>
      </w:r>
      <w:r w:rsidR="00647C5C" w:rsidRPr="00107B42">
        <w:rPr>
          <w:szCs w:val="22"/>
        </w:rPr>
        <w:t>{</w:t>
      </w:r>
      <w:r w:rsidRPr="00107B42">
        <w:rPr>
          <w:szCs w:val="22"/>
        </w:rPr>
        <w:t xml:space="preserve">Request for </w:t>
      </w:r>
      <w:r w:rsidR="00CE00E7" w:rsidRPr="00107B42">
        <w:rPr>
          <w:szCs w:val="22"/>
        </w:rPr>
        <w:t>Proposal</w:t>
      </w:r>
      <w:r w:rsidRPr="00107B42">
        <w:rPr>
          <w:szCs w:val="22"/>
        </w:rPr>
        <w:t xml:space="preserve"> (RFP)</w:t>
      </w:r>
      <w:r w:rsidR="00647C5C" w:rsidRPr="00107B42">
        <w:rPr>
          <w:szCs w:val="22"/>
        </w:rPr>
        <w:t>}</w:t>
      </w:r>
      <w:r w:rsidRPr="00107B42">
        <w:rPr>
          <w:szCs w:val="22"/>
        </w:rPr>
        <w:t xml:space="preserve"> is issued by the </w:t>
      </w:r>
      <w:r w:rsidR="007741BB" w:rsidRPr="00107B42">
        <w:rPr>
          <w:szCs w:val="22"/>
        </w:rPr>
        <w:t>Procurement Bureau</w:t>
      </w:r>
      <w:r w:rsidRPr="00107B42">
        <w:rPr>
          <w:szCs w:val="22"/>
        </w:rPr>
        <w:t>, Division of Purchase and Property</w:t>
      </w:r>
      <w:r w:rsidR="0065165F" w:rsidRPr="00107B42">
        <w:rPr>
          <w:szCs w:val="22"/>
        </w:rPr>
        <w:t xml:space="preserve"> (Division)</w:t>
      </w:r>
      <w:r w:rsidRPr="00107B42">
        <w:rPr>
          <w:szCs w:val="22"/>
        </w:rPr>
        <w:t>, Department of the Treasury on behalf of</w:t>
      </w:r>
      <w:r w:rsidR="00C12D50" w:rsidRPr="00107B42">
        <w:rPr>
          <w:szCs w:val="22"/>
        </w:rPr>
        <w:t xml:space="preserve"> the Division of Pension and Benefits (DPB)</w:t>
      </w:r>
      <w:r w:rsidR="00C04753" w:rsidRPr="00107B42">
        <w:rPr>
          <w:szCs w:val="22"/>
        </w:rPr>
        <w:t>.</w:t>
      </w:r>
      <w:r w:rsidR="00BE7DD2" w:rsidRPr="00107B42">
        <w:rPr>
          <w:szCs w:val="22"/>
        </w:rPr>
        <w:t xml:space="preserve">  </w:t>
      </w:r>
      <w:r w:rsidRPr="00107B42">
        <w:rPr>
          <w:szCs w:val="22"/>
        </w:rPr>
        <w:t xml:space="preserve">The purpose of this </w:t>
      </w:r>
      <w:r w:rsidR="00C3197E" w:rsidRPr="00107B42">
        <w:rPr>
          <w:szCs w:val="22"/>
        </w:rPr>
        <w:t>Bid Solici</w:t>
      </w:r>
      <w:r w:rsidR="00743325" w:rsidRPr="00107B42">
        <w:rPr>
          <w:szCs w:val="22"/>
        </w:rPr>
        <w:t>t</w:t>
      </w:r>
      <w:r w:rsidR="00C3197E" w:rsidRPr="00107B42">
        <w:rPr>
          <w:szCs w:val="22"/>
        </w:rPr>
        <w:t xml:space="preserve">ation </w:t>
      </w:r>
      <w:r w:rsidR="00647C5C" w:rsidRPr="00107B42">
        <w:rPr>
          <w:szCs w:val="22"/>
        </w:rPr>
        <w:t>{</w:t>
      </w:r>
      <w:r w:rsidRPr="00107B42">
        <w:rPr>
          <w:szCs w:val="22"/>
        </w:rPr>
        <w:t>RFP</w:t>
      </w:r>
      <w:r w:rsidR="00647C5C" w:rsidRPr="00107B42">
        <w:rPr>
          <w:szCs w:val="22"/>
        </w:rPr>
        <w:t>}</w:t>
      </w:r>
      <w:r w:rsidRPr="00107B42">
        <w:rPr>
          <w:szCs w:val="22"/>
        </w:rPr>
        <w:t xml:space="preserve"> is to solicit </w:t>
      </w:r>
      <w:r w:rsidR="00CE00E7" w:rsidRPr="00107B42">
        <w:rPr>
          <w:szCs w:val="22"/>
        </w:rPr>
        <w:t>Quote</w:t>
      </w:r>
      <w:r w:rsidR="00C3197E" w:rsidRPr="00107B42">
        <w:rPr>
          <w:szCs w:val="22"/>
        </w:rPr>
        <w:t xml:space="preserve">s </w:t>
      </w:r>
      <w:r w:rsidR="00647C5C" w:rsidRPr="00107B42">
        <w:rPr>
          <w:szCs w:val="22"/>
        </w:rPr>
        <w:t>{</w:t>
      </w:r>
      <w:r w:rsidR="00CE00E7" w:rsidRPr="00107B42">
        <w:rPr>
          <w:szCs w:val="22"/>
        </w:rPr>
        <w:t>Proposal</w:t>
      </w:r>
      <w:r w:rsidRPr="00107B42">
        <w:rPr>
          <w:szCs w:val="22"/>
        </w:rPr>
        <w:t>s</w:t>
      </w:r>
      <w:r w:rsidR="00647C5C" w:rsidRPr="00107B42">
        <w:rPr>
          <w:szCs w:val="22"/>
        </w:rPr>
        <w:t>}</w:t>
      </w:r>
      <w:r w:rsidRPr="00107B42">
        <w:rPr>
          <w:szCs w:val="22"/>
        </w:rPr>
        <w:t xml:space="preserve"> fr</w:t>
      </w:r>
      <w:r w:rsidR="00C12D50" w:rsidRPr="00107B42">
        <w:rPr>
          <w:szCs w:val="22"/>
        </w:rPr>
        <w:t xml:space="preserve">om </w:t>
      </w:r>
      <w:r w:rsidR="00C04753" w:rsidRPr="00107B42">
        <w:rPr>
          <w:szCs w:val="22"/>
        </w:rPr>
        <w:t>a</w:t>
      </w:r>
      <w:r w:rsidR="00C12D50" w:rsidRPr="00107B42">
        <w:rPr>
          <w:szCs w:val="22"/>
        </w:rPr>
        <w:t>ctuarial</w:t>
      </w:r>
      <w:r w:rsidR="00C04753" w:rsidRPr="00107B42">
        <w:rPr>
          <w:szCs w:val="22"/>
        </w:rPr>
        <w:t xml:space="preserve"> firms to p</w:t>
      </w:r>
      <w:r w:rsidR="00C12D50" w:rsidRPr="00107B42">
        <w:rPr>
          <w:szCs w:val="22"/>
        </w:rPr>
        <w:t>e</w:t>
      </w:r>
      <w:r w:rsidR="00C04753" w:rsidRPr="00107B42">
        <w:rPr>
          <w:szCs w:val="22"/>
        </w:rPr>
        <w:t>r</w:t>
      </w:r>
      <w:r w:rsidR="00C12D50" w:rsidRPr="00107B42">
        <w:rPr>
          <w:szCs w:val="22"/>
        </w:rPr>
        <w:t>form actuarial consulting services and to prepare actuarial reports over a five (5) year period for DPB.</w:t>
      </w:r>
    </w:p>
    <w:p w14:paraId="5624A5A5" w14:textId="77777777" w:rsidR="00B05200" w:rsidRPr="00107B42" w:rsidRDefault="00B05200" w:rsidP="00851065">
      <w:pPr>
        <w:rPr>
          <w:szCs w:val="22"/>
        </w:rPr>
      </w:pPr>
    </w:p>
    <w:p w14:paraId="56F37BB7" w14:textId="77777777" w:rsidR="0047249B" w:rsidRDefault="00B05200" w:rsidP="00851065">
      <w:pPr>
        <w:rPr>
          <w:szCs w:val="22"/>
        </w:rPr>
      </w:pPr>
      <w:r w:rsidRPr="00107B42">
        <w:rPr>
          <w:szCs w:val="22"/>
        </w:rPr>
        <w:t xml:space="preserve">The intent of this Bid Solicitation {RFP} is to award </w:t>
      </w:r>
      <w:r w:rsidR="0047249B">
        <w:rPr>
          <w:szCs w:val="22"/>
        </w:rPr>
        <w:t xml:space="preserve">up to </w:t>
      </w:r>
      <w:r w:rsidRPr="00107B42">
        <w:rPr>
          <w:szCs w:val="22"/>
        </w:rPr>
        <w:t>three (3) Master Blanket Purchase Orders (Blanket P.O.s) {Contracts} to</w:t>
      </w:r>
      <w:r w:rsidR="0047249B">
        <w:rPr>
          <w:szCs w:val="22"/>
        </w:rPr>
        <w:t xml:space="preserve"> </w:t>
      </w:r>
      <w:r w:rsidR="0047249B" w:rsidRPr="00107B42">
        <w:rPr>
          <w:szCs w:val="22"/>
        </w:rPr>
        <w:t>those responsible Vendors {Bidders} whose Quotes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47249B">
        <w:rPr>
          <w:szCs w:val="22"/>
        </w:rPr>
        <w:t xml:space="preserve">  </w:t>
      </w:r>
      <w:r w:rsidR="009A1EA5" w:rsidRPr="00107B42">
        <w:rPr>
          <w:szCs w:val="22"/>
        </w:rPr>
        <w:t xml:space="preserve">  </w:t>
      </w:r>
    </w:p>
    <w:p w14:paraId="55DDEDFA" w14:textId="77777777" w:rsidR="0047249B" w:rsidRDefault="0047249B" w:rsidP="00851065">
      <w:pPr>
        <w:rPr>
          <w:szCs w:val="22"/>
        </w:rPr>
      </w:pPr>
    </w:p>
    <w:p w14:paraId="3DFF6923" w14:textId="77777777" w:rsidR="0047249B" w:rsidRDefault="00907EB8" w:rsidP="00851065">
      <w:pPr>
        <w:rPr>
          <w:szCs w:val="22"/>
        </w:rPr>
      </w:pPr>
      <w:r>
        <w:rPr>
          <w:szCs w:val="22"/>
        </w:rPr>
        <w:t xml:space="preserve">Each </w:t>
      </w:r>
      <w:r w:rsidR="0047249B" w:rsidRPr="00107B42">
        <w:rPr>
          <w:szCs w:val="22"/>
        </w:rPr>
        <w:t xml:space="preserve">Vendor {Contractor} awarded will be eligible to be engaged in pension fund related actuarial projects </w:t>
      </w:r>
      <w:r>
        <w:rPr>
          <w:szCs w:val="22"/>
        </w:rPr>
        <w:t>for the specific fund</w:t>
      </w:r>
      <w:r w:rsidR="00D54B84">
        <w:rPr>
          <w:szCs w:val="22"/>
        </w:rPr>
        <w:t xml:space="preserve"> awarded </w:t>
      </w:r>
      <w:r w:rsidR="0047249B" w:rsidRPr="00107B42">
        <w:rPr>
          <w:szCs w:val="22"/>
        </w:rPr>
        <w:t>as the projects arise throughout the term of the Bid Solicitation {RFP}.</w:t>
      </w:r>
    </w:p>
    <w:p w14:paraId="0A712AFA" w14:textId="77777777" w:rsidR="0047249B" w:rsidRDefault="0047249B" w:rsidP="00851065">
      <w:pPr>
        <w:rPr>
          <w:szCs w:val="22"/>
        </w:rPr>
      </w:pPr>
    </w:p>
    <w:p w14:paraId="328A6255" w14:textId="77777777" w:rsidR="0047249B" w:rsidRDefault="0047249B" w:rsidP="00851065">
      <w:pPr>
        <w:rPr>
          <w:szCs w:val="22"/>
        </w:rPr>
      </w:pPr>
      <w:r w:rsidRPr="00107B42">
        <w:rPr>
          <w:szCs w:val="22"/>
        </w:rPr>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14:paraId="01EB227C" w14:textId="77777777" w:rsidR="00AC22AF" w:rsidRDefault="00AC22AF" w:rsidP="00851065">
      <w:pPr>
        <w:rPr>
          <w:szCs w:val="22"/>
        </w:rPr>
      </w:pPr>
    </w:p>
    <w:p w14:paraId="3496AD17" w14:textId="77777777" w:rsidR="00AC22AF" w:rsidRPr="005B339D" w:rsidRDefault="00AC22AF" w:rsidP="00AC22AF">
      <w:r w:rsidRPr="00A74E30">
        <w:t>The State of New Jersey (State) may extend the Blanket P.O.(s)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first aid squads, independent institutions of higher learning, County colleges and State colleges.</w:t>
      </w:r>
      <w:r w:rsidRPr="00A74E30">
        <w:rPr>
          <w:color w:val="000000"/>
        </w:rPr>
        <w:t xml:space="preserve">  </w:t>
      </w:r>
      <w:r w:rsidRPr="00A74E30">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37B0E1F" w14:textId="77777777" w:rsidR="00AC22AF" w:rsidRDefault="00AC22AF" w:rsidP="00851065">
      <w:pPr>
        <w:rPr>
          <w:szCs w:val="22"/>
        </w:rPr>
      </w:pPr>
    </w:p>
    <w:p w14:paraId="72D97FAB" w14:textId="77777777" w:rsidR="0047249B" w:rsidRDefault="0047249B" w:rsidP="00851065">
      <w:pPr>
        <w:rPr>
          <w:szCs w:val="22"/>
        </w:rPr>
      </w:pPr>
    </w:p>
    <w:p w14:paraId="1D03BD1B" w14:textId="77777777" w:rsidR="0047249B" w:rsidRDefault="0047249B" w:rsidP="00851065">
      <w:pPr>
        <w:rPr>
          <w:szCs w:val="22"/>
        </w:rPr>
      </w:pPr>
    </w:p>
    <w:p w14:paraId="337A838F" w14:textId="77777777" w:rsidR="008F336A" w:rsidRPr="00107B42" w:rsidRDefault="008F336A" w:rsidP="008F336A">
      <w:pPr>
        <w:rPr>
          <w:szCs w:val="22"/>
        </w:rPr>
      </w:pPr>
    </w:p>
    <w:p w14:paraId="348FA86C" w14:textId="77777777" w:rsidR="00055308" w:rsidRDefault="00E651D6" w:rsidP="00B94382">
      <w:pPr>
        <w:pStyle w:val="Heading2"/>
      </w:pPr>
      <w:bookmarkStart w:id="81" w:name="_Toc400531468"/>
      <w:bookmarkStart w:id="82" w:name="_Toc428533938"/>
      <w:bookmarkStart w:id="83" w:name="_Toc479246169"/>
      <w:r w:rsidRPr="00B94382">
        <w:lastRenderedPageBreak/>
        <w:t>BACKGROUND</w:t>
      </w:r>
      <w:bookmarkEnd w:id="81"/>
      <w:bookmarkEnd w:id="82"/>
      <w:bookmarkEnd w:id="83"/>
    </w:p>
    <w:p w14:paraId="063D0FCE" w14:textId="77777777" w:rsidR="00055308" w:rsidRDefault="00055308" w:rsidP="00055308">
      <w:pPr>
        <w:pStyle w:val="Heading2"/>
        <w:numPr>
          <w:ilvl w:val="0"/>
          <w:numId w:val="0"/>
        </w:numPr>
        <w:ind w:left="576"/>
      </w:pPr>
    </w:p>
    <w:p w14:paraId="6F93F9C5" w14:textId="77777777" w:rsidR="00055308" w:rsidRDefault="00055308" w:rsidP="00055308">
      <w:pPr>
        <w:rPr>
          <w:rFonts w:cs="Arial"/>
          <w:color w:val="000000"/>
          <w:szCs w:val="22"/>
        </w:rPr>
      </w:pPr>
      <w:r>
        <w:rPr>
          <w:rFonts w:cs="Arial"/>
          <w:szCs w:val="22"/>
        </w:rPr>
        <w:t>This is a re</w:t>
      </w:r>
      <w:r w:rsidRPr="00131074">
        <w:rPr>
          <w:rFonts w:cs="Arial"/>
          <w:szCs w:val="22"/>
        </w:rPr>
        <w:t xml:space="preserve">procurement of </w:t>
      </w:r>
      <w:r>
        <w:rPr>
          <w:rFonts w:cs="Arial"/>
          <w:szCs w:val="22"/>
        </w:rPr>
        <w:t xml:space="preserve">Actuarial Services: Contracted Actuarial Consulting Firms, </w:t>
      </w:r>
      <w:r w:rsidRPr="00131074">
        <w:rPr>
          <w:rFonts w:cs="Arial"/>
          <w:szCs w:val="22"/>
        </w:rPr>
        <w:t xml:space="preserve">term </w:t>
      </w:r>
      <w:r>
        <w:rPr>
          <w:rFonts w:cs="Arial"/>
          <w:szCs w:val="22"/>
        </w:rPr>
        <w:t>Blanket P.O.s {C</w:t>
      </w:r>
      <w:r w:rsidRPr="00131074">
        <w:rPr>
          <w:rFonts w:cs="Arial"/>
          <w:szCs w:val="22"/>
        </w:rPr>
        <w:t>ontract</w:t>
      </w:r>
      <w:r>
        <w:rPr>
          <w:rFonts w:cs="Arial"/>
          <w:szCs w:val="22"/>
        </w:rPr>
        <w:t xml:space="preserve">s} which are </w:t>
      </w:r>
      <w:r w:rsidRPr="00131074">
        <w:rPr>
          <w:rFonts w:cs="Arial"/>
          <w:szCs w:val="22"/>
        </w:rPr>
        <w:t xml:space="preserve">presently due to expire on </w:t>
      </w:r>
      <w:r w:rsidR="00731836">
        <w:rPr>
          <w:rFonts w:cs="Arial"/>
          <w:szCs w:val="22"/>
        </w:rPr>
        <w:t xml:space="preserve">April </w:t>
      </w:r>
      <w:r w:rsidRPr="00731836">
        <w:rPr>
          <w:rFonts w:cs="Arial"/>
          <w:szCs w:val="22"/>
        </w:rPr>
        <w:t>3</w:t>
      </w:r>
      <w:r w:rsidR="00731836" w:rsidRPr="00731836">
        <w:rPr>
          <w:rFonts w:cs="Arial"/>
          <w:szCs w:val="22"/>
        </w:rPr>
        <w:t>0</w:t>
      </w:r>
      <w:r w:rsidRPr="00731836">
        <w:rPr>
          <w:rFonts w:cs="Arial"/>
          <w:szCs w:val="22"/>
        </w:rPr>
        <w:t>, 201</w:t>
      </w:r>
      <w:r w:rsidR="00731836">
        <w:rPr>
          <w:rFonts w:cs="Arial"/>
          <w:szCs w:val="22"/>
        </w:rPr>
        <w:t>7</w:t>
      </w:r>
      <w:r w:rsidRPr="00131074">
        <w:rPr>
          <w:rFonts w:cs="Arial"/>
          <w:b/>
          <w:bCs/>
          <w:szCs w:val="22"/>
        </w:rPr>
        <w:t>.</w:t>
      </w:r>
      <w:r w:rsidRPr="00131074">
        <w:rPr>
          <w:rFonts w:cs="Arial"/>
          <w:szCs w:val="22"/>
        </w:rPr>
        <w:t xml:space="preserve">  </w:t>
      </w:r>
      <w:r>
        <w:rPr>
          <w:rFonts w:cs="Arial"/>
          <w:szCs w:val="22"/>
        </w:rPr>
        <w:t>Vendors {Bidder</w:t>
      </w:r>
      <w:r w:rsidRPr="00131074">
        <w:rPr>
          <w:rFonts w:cs="Arial"/>
          <w:szCs w:val="22"/>
        </w:rPr>
        <w:t>s</w:t>
      </w:r>
      <w:r>
        <w:rPr>
          <w:rFonts w:cs="Arial"/>
          <w:szCs w:val="22"/>
        </w:rPr>
        <w:t>}</w:t>
      </w:r>
      <w:r w:rsidRPr="00131074">
        <w:rPr>
          <w:rFonts w:cs="Arial"/>
          <w:szCs w:val="22"/>
        </w:rPr>
        <w:t xml:space="preserve"> interested in the current contract specifications and pricing information may review the current contract </w:t>
      </w:r>
      <w:r>
        <w:rPr>
          <w:rFonts w:cs="Arial"/>
          <w:szCs w:val="22"/>
        </w:rPr>
        <w:t>T-2672</w:t>
      </w:r>
      <w:r w:rsidRPr="00131074">
        <w:rPr>
          <w:rFonts w:cs="Arial"/>
          <w:szCs w:val="22"/>
        </w:rPr>
        <w:t xml:space="preserve"> at </w:t>
      </w:r>
      <w:hyperlink r:id="rId21" w:history="1">
        <w:r w:rsidRPr="00BB7A34">
          <w:rPr>
            <w:rStyle w:val="Hyperlink"/>
            <w:rFonts w:cs="Arial"/>
            <w:szCs w:val="22"/>
          </w:rPr>
          <w:t>http://www.state.nj.us/treasury/purchase/pricelists.shtml</w:t>
        </w:r>
      </w:hyperlink>
      <w:r>
        <w:rPr>
          <w:rFonts w:cs="Arial"/>
          <w:color w:val="000000"/>
          <w:szCs w:val="22"/>
        </w:rPr>
        <w:t xml:space="preserve"> and are cautioned that this new Bid Solicitation {RFP} addresses</w:t>
      </w:r>
      <w:r w:rsidR="00003C55">
        <w:rPr>
          <w:rFonts w:cs="Arial"/>
          <w:color w:val="000000"/>
          <w:szCs w:val="22"/>
        </w:rPr>
        <w:t xml:space="preserve"> current requirements.</w:t>
      </w:r>
    </w:p>
    <w:p w14:paraId="1AE1F3A7" w14:textId="77777777" w:rsidR="00055308" w:rsidRDefault="00055308" w:rsidP="00055308">
      <w:pPr>
        <w:pStyle w:val="BodyText2"/>
        <w:ind w:right="0"/>
        <w:rPr>
          <w:rFonts w:cs="Arial"/>
        </w:rPr>
      </w:pPr>
    </w:p>
    <w:p w14:paraId="694D1586" w14:textId="77777777" w:rsidR="00003C55" w:rsidRDefault="00003C55" w:rsidP="00055308">
      <w:pPr>
        <w:pStyle w:val="BodyText2"/>
        <w:ind w:right="0"/>
        <w:rPr>
          <w:rFonts w:cs="Arial"/>
        </w:rPr>
      </w:pPr>
      <w:r>
        <w:rPr>
          <w:rFonts w:cs="Arial"/>
        </w:rPr>
        <w:t>Please note:</w:t>
      </w:r>
    </w:p>
    <w:p w14:paraId="4D3F96F0" w14:textId="77777777" w:rsidR="00003C55" w:rsidRDefault="00003C55" w:rsidP="00055308">
      <w:pPr>
        <w:pStyle w:val="BodyText2"/>
        <w:ind w:right="0"/>
        <w:rPr>
          <w:rFonts w:cs="Arial"/>
        </w:rPr>
      </w:pPr>
    </w:p>
    <w:p w14:paraId="1B8E4630" w14:textId="77777777" w:rsidR="00003C55" w:rsidRPr="00107B42" w:rsidRDefault="00003C55" w:rsidP="00003C55">
      <w:pPr>
        <w:rPr>
          <w:szCs w:val="22"/>
        </w:rPr>
      </w:pPr>
      <w:r w:rsidRPr="00107B42">
        <w:rPr>
          <w:szCs w:val="22"/>
        </w:rPr>
        <w:t xml:space="preserve">The new Blanket P.O.s {Contracts} will replace the three </w:t>
      </w:r>
      <w:r w:rsidR="007C13AB">
        <w:rPr>
          <w:szCs w:val="22"/>
        </w:rPr>
        <w:t xml:space="preserve">(3) </w:t>
      </w:r>
      <w:r w:rsidRPr="00107B42">
        <w:rPr>
          <w:szCs w:val="22"/>
        </w:rPr>
        <w:t xml:space="preserve">existing contracts that currently expire on </w:t>
      </w:r>
      <w:r w:rsidR="00731836">
        <w:rPr>
          <w:szCs w:val="22"/>
        </w:rPr>
        <w:t>April 30</w:t>
      </w:r>
      <w:r w:rsidRPr="00731836">
        <w:rPr>
          <w:szCs w:val="22"/>
        </w:rPr>
        <w:t>, 201</w:t>
      </w:r>
      <w:r w:rsidR="00731836">
        <w:rPr>
          <w:szCs w:val="22"/>
        </w:rPr>
        <w:t>7</w:t>
      </w:r>
      <w:r w:rsidRPr="00107B42">
        <w:rPr>
          <w:szCs w:val="22"/>
        </w:rPr>
        <w:t xml:space="preserve">.  The existing Blanket P.O.s {Contracts} are: </w:t>
      </w:r>
    </w:p>
    <w:p w14:paraId="3C27607A" w14:textId="77777777" w:rsidR="00003C55" w:rsidRPr="00107B42" w:rsidRDefault="00003C55" w:rsidP="00003C55">
      <w:pPr>
        <w:rPr>
          <w:szCs w:val="22"/>
        </w:rPr>
      </w:pPr>
    </w:p>
    <w:p w14:paraId="4DACF545" w14:textId="77777777" w:rsidR="00003C55" w:rsidRPr="00107B42" w:rsidRDefault="00003C55" w:rsidP="00003C55">
      <w:pPr>
        <w:pStyle w:val="BodyText"/>
        <w:tabs>
          <w:tab w:val="left" w:pos="2260"/>
        </w:tabs>
        <w:spacing w:line="241" w:lineRule="auto"/>
        <w:ind w:left="2260" w:right="883" w:hanging="2161"/>
        <w:rPr>
          <w:rFonts w:cs="Arial"/>
          <w:sz w:val="22"/>
          <w:szCs w:val="22"/>
          <w:lang w:val="en-US"/>
        </w:rPr>
      </w:pPr>
      <w:r w:rsidRPr="00107B42">
        <w:rPr>
          <w:rFonts w:cs="Arial"/>
          <w:w w:val="95"/>
          <w:sz w:val="22"/>
          <w:szCs w:val="22"/>
        </w:rPr>
        <w:t>T2672</w:t>
      </w:r>
      <w:r>
        <w:rPr>
          <w:rFonts w:cs="Arial"/>
          <w:w w:val="95"/>
          <w:sz w:val="22"/>
          <w:szCs w:val="22"/>
          <w:lang w:val="en-US"/>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Retirement System</w:t>
      </w:r>
      <w:r w:rsidRPr="00107B42">
        <w:rPr>
          <w:rFonts w:cs="Arial"/>
          <w:sz w:val="22"/>
          <w:szCs w:val="22"/>
        </w:rPr>
        <w:t xml:space="preserve"> </w:t>
      </w:r>
      <w:r w:rsidRPr="00107B42">
        <w:rPr>
          <w:rFonts w:cs="Arial"/>
          <w:spacing w:val="-1"/>
          <w:sz w:val="22"/>
          <w:szCs w:val="22"/>
        </w:rPr>
        <w:t>(PERS)</w:t>
      </w:r>
      <w:r w:rsidRPr="00107B42">
        <w:rPr>
          <w:rFonts w:cs="Arial"/>
          <w:spacing w:val="43"/>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F4A46CF" w14:textId="77777777" w:rsidR="00003C55" w:rsidRPr="00107B42" w:rsidRDefault="00003C55" w:rsidP="00003C55">
      <w:pPr>
        <w:rPr>
          <w:rFonts w:eastAsia="Arial" w:cs="Arial"/>
          <w:szCs w:val="22"/>
        </w:rPr>
      </w:pPr>
    </w:p>
    <w:p w14:paraId="5F8B5EDF" w14:textId="77777777" w:rsidR="00003C55" w:rsidRPr="00107B42" w:rsidRDefault="00003C55" w:rsidP="00003C55">
      <w:pPr>
        <w:pStyle w:val="BodyText"/>
        <w:tabs>
          <w:tab w:val="left" w:pos="2260"/>
        </w:tabs>
        <w:ind w:left="2260" w:right="12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Teachers</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&amp;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 (TPAF)</w:t>
      </w:r>
      <w:r w:rsidRPr="00107B42">
        <w:rPr>
          <w:rFonts w:cs="Arial"/>
          <w:spacing w:val="49"/>
          <w:sz w:val="22"/>
          <w:szCs w:val="22"/>
        </w:rPr>
        <w:t xml:space="preserve"> </w:t>
      </w:r>
      <w:r w:rsidRPr="00107B42">
        <w:rPr>
          <w:rFonts w:cs="Arial"/>
          <w:spacing w:val="-1"/>
          <w:sz w:val="22"/>
          <w:szCs w:val="22"/>
          <w:lang w:val="en-US"/>
        </w:rPr>
        <w:t>Blanket P.O. {Contract}</w:t>
      </w:r>
      <w:r w:rsidRPr="00107B42">
        <w:rPr>
          <w:rFonts w:cs="Arial"/>
          <w:spacing w:val="2"/>
          <w:sz w:val="22"/>
          <w:szCs w:val="22"/>
        </w:rPr>
        <w:t xml:space="preserve">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75165</w:t>
      </w:r>
    </w:p>
    <w:p w14:paraId="00C36B9B" w14:textId="77777777" w:rsidR="00003C55" w:rsidRPr="00107B42" w:rsidRDefault="00003C55" w:rsidP="00003C55">
      <w:pPr>
        <w:rPr>
          <w:rFonts w:eastAsia="Arial" w:cs="Arial"/>
          <w:szCs w:val="22"/>
        </w:rPr>
      </w:pPr>
    </w:p>
    <w:p w14:paraId="6403BD92" w14:textId="77777777" w:rsidR="00003C55" w:rsidRPr="00107B42" w:rsidRDefault="00003C55" w:rsidP="00003C55">
      <w:pPr>
        <w:pStyle w:val="BodyText"/>
        <w:tabs>
          <w:tab w:val="left" w:pos="2260"/>
        </w:tabs>
        <w:ind w:left="2260" w:right="1959" w:hanging="2161"/>
        <w:rPr>
          <w:rFonts w:cs="Arial"/>
          <w:sz w:val="22"/>
          <w:szCs w:val="22"/>
          <w:lang w:val="en-US"/>
        </w:rPr>
      </w:pPr>
      <w:r w:rsidRPr="00107B42">
        <w:rPr>
          <w:rFonts w:cs="Arial"/>
          <w:w w:val="95"/>
          <w:sz w:val="22"/>
          <w:szCs w:val="22"/>
        </w:rPr>
        <w:t>T2672</w:t>
      </w:r>
      <w:r w:rsidRPr="00107B42">
        <w:rPr>
          <w:rFonts w:cs="Arial"/>
          <w:w w:val="95"/>
          <w:sz w:val="22"/>
          <w:szCs w:val="22"/>
        </w:rPr>
        <w:tab/>
      </w:r>
      <w:r w:rsidRPr="00107B42">
        <w:rPr>
          <w:rFonts w:cs="Arial"/>
          <w:spacing w:val="-1"/>
          <w:sz w:val="22"/>
          <w:szCs w:val="22"/>
        </w:rPr>
        <w:t>Actuarial Services</w:t>
      </w:r>
      <w:r w:rsidRPr="00107B42">
        <w:rPr>
          <w:rFonts w:cs="Arial"/>
          <w:spacing w:val="2"/>
          <w:sz w:val="22"/>
          <w:szCs w:val="22"/>
        </w:rPr>
        <w:t xml:space="preserve"> </w:t>
      </w:r>
      <w:r w:rsidRPr="00107B42">
        <w:rPr>
          <w:rFonts w:cs="Arial"/>
          <w:sz w:val="22"/>
          <w:szCs w:val="22"/>
        </w:rPr>
        <w:t xml:space="preserve">– </w:t>
      </w:r>
      <w:r w:rsidRPr="00107B42">
        <w:rPr>
          <w:rFonts w:cs="Arial"/>
          <w:spacing w:val="-2"/>
          <w:sz w:val="22"/>
          <w:szCs w:val="22"/>
        </w:rPr>
        <w:t>Certain</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Retirement</w:t>
      </w:r>
      <w:r>
        <w:rPr>
          <w:rFonts w:cs="Arial"/>
          <w:spacing w:val="-1"/>
          <w:sz w:val="22"/>
          <w:szCs w:val="22"/>
          <w:lang w:val="en-US"/>
        </w:rPr>
        <w:t xml:space="preserve"> Systems </w:t>
      </w:r>
      <w:r w:rsidRPr="00107B42">
        <w:rPr>
          <w:rFonts w:cs="Arial"/>
          <w:spacing w:val="2"/>
          <w:sz w:val="22"/>
          <w:szCs w:val="22"/>
          <w:lang w:val="en-US"/>
        </w:rPr>
        <w:t xml:space="preserve">Blanket P.O. {Contract} </w:t>
      </w:r>
      <w:r w:rsidRPr="00107B42">
        <w:rPr>
          <w:rFonts w:cs="Arial"/>
          <w:spacing w:val="-1"/>
          <w:sz w:val="22"/>
          <w:szCs w:val="22"/>
        </w:rPr>
        <w:t>Number</w:t>
      </w:r>
      <w:r w:rsidRPr="00107B42">
        <w:rPr>
          <w:rFonts w:cs="Arial"/>
          <w:spacing w:val="1"/>
          <w:sz w:val="22"/>
          <w:szCs w:val="22"/>
        </w:rPr>
        <w:t xml:space="preserve"> </w:t>
      </w:r>
      <w:r w:rsidRPr="00107B42">
        <w:rPr>
          <w:rFonts w:cs="Arial"/>
          <w:sz w:val="22"/>
          <w:szCs w:val="22"/>
        </w:rPr>
        <w:t xml:space="preserve">– </w:t>
      </w:r>
      <w:r w:rsidRPr="00107B42">
        <w:rPr>
          <w:rFonts w:cs="Arial"/>
          <w:spacing w:val="-1"/>
          <w:sz w:val="22"/>
          <w:szCs w:val="22"/>
        </w:rPr>
        <w:t>A</w:t>
      </w:r>
      <w:r w:rsidRPr="00107B42">
        <w:rPr>
          <w:rFonts w:cs="Arial"/>
          <w:spacing w:val="-1"/>
          <w:sz w:val="22"/>
          <w:szCs w:val="22"/>
          <w:lang w:val="en-US"/>
        </w:rPr>
        <w:t>75164</w:t>
      </w:r>
    </w:p>
    <w:p w14:paraId="7E8C86F1" w14:textId="77777777" w:rsidR="00003C55" w:rsidRPr="00107B42" w:rsidRDefault="00003C55" w:rsidP="00003C55">
      <w:pPr>
        <w:pStyle w:val="BodyText"/>
        <w:spacing w:line="252" w:lineRule="exact"/>
        <w:ind w:left="2260"/>
        <w:rPr>
          <w:rFonts w:cs="Arial"/>
          <w:sz w:val="22"/>
          <w:szCs w:val="22"/>
        </w:rPr>
      </w:pPr>
    </w:p>
    <w:p w14:paraId="7021CF59" w14:textId="77777777" w:rsidR="00003C55" w:rsidRPr="00107B42" w:rsidRDefault="00003C55" w:rsidP="007C13AB">
      <w:pPr>
        <w:pStyle w:val="BodyText"/>
        <w:ind w:left="0" w:right="110"/>
        <w:rPr>
          <w:rFonts w:cs="Arial"/>
          <w:sz w:val="22"/>
          <w:szCs w:val="22"/>
        </w:rPr>
      </w:pPr>
      <w:r w:rsidRPr="00107B42">
        <w:rPr>
          <w:rFonts w:cs="Arial"/>
          <w:sz w:val="22"/>
          <w:szCs w:val="22"/>
        </w:rPr>
        <w:t>It</w:t>
      </w:r>
      <w:r w:rsidRPr="00107B42">
        <w:rPr>
          <w:rFonts w:cs="Arial"/>
          <w:spacing w:val="7"/>
          <w:sz w:val="22"/>
          <w:szCs w:val="22"/>
        </w:rPr>
        <w:t xml:space="preserve"> </w:t>
      </w:r>
      <w:r w:rsidRPr="00107B42">
        <w:rPr>
          <w:rFonts w:cs="Arial"/>
          <w:spacing w:val="-1"/>
          <w:sz w:val="22"/>
          <w:szCs w:val="22"/>
        </w:rPr>
        <w:t>is</w:t>
      </w:r>
      <w:r w:rsidRPr="00107B42">
        <w:rPr>
          <w:rFonts w:cs="Arial"/>
          <w:spacing w:val="7"/>
          <w:sz w:val="22"/>
          <w:szCs w:val="22"/>
        </w:rPr>
        <w:t xml:space="preserve"> </w:t>
      </w:r>
      <w:r w:rsidRPr="00107B42">
        <w:rPr>
          <w:rFonts w:cs="Arial"/>
          <w:spacing w:val="-2"/>
          <w:sz w:val="22"/>
          <w:szCs w:val="22"/>
        </w:rPr>
        <w:t>important</w:t>
      </w:r>
      <w:r w:rsidRPr="00107B42">
        <w:rPr>
          <w:rFonts w:cs="Arial"/>
          <w:spacing w:val="7"/>
          <w:sz w:val="22"/>
          <w:szCs w:val="22"/>
        </w:rPr>
        <w:t xml:space="preserve"> </w:t>
      </w:r>
      <w:r w:rsidRPr="00107B42">
        <w:rPr>
          <w:rFonts w:cs="Arial"/>
          <w:sz w:val="22"/>
          <w:szCs w:val="22"/>
        </w:rPr>
        <w:t>to</w:t>
      </w:r>
      <w:r w:rsidRPr="00107B42">
        <w:rPr>
          <w:rFonts w:cs="Arial"/>
          <w:spacing w:val="9"/>
          <w:sz w:val="22"/>
          <w:szCs w:val="22"/>
        </w:rPr>
        <w:t xml:space="preserve"> </w:t>
      </w:r>
      <w:r w:rsidRPr="00107B42">
        <w:rPr>
          <w:rFonts w:cs="Arial"/>
          <w:spacing w:val="-1"/>
          <w:sz w:val="22"/>
          <w:szCs w:val="22"/>
        </w:rPr>
        <w:t>note</w:t>
      </w:r>
      <w:r w:rsidRPr="00107B42">
        <w:rPr>
          <w:rFonts w:cs="Arial"/>
          <w:spacing w:val="4"/>
          <w:sz w:val="22"/>
          <w:szCs w:val="22"/>
        </w:rPr>
        <w:t xml:space="preserve"> </w:t>
      </w:r>
      <w:r w:rsidRPr="00107B42">
        <w:rPr>
          <w:rFonts w:cs="Arial"/>
          <w:spacing w:val="-1"/>
          <w:sz w:val="22"/>
          <w:szCs w:val="22"/>
        </w:rPr>
        <w:t>that</w:t>
      </w:r>
      <w:r w:rsidRPr="00107B42">
        <w:rPr>
          <w:rFonts w:cs="Arial"/>
          <w:spacing w:val="5"/>
          <w:sz w:val="22"/>
          <w:szCs w:val="22"/>
        </w:rPr>
        <w:t xml:space="preserve"> </w:t>
      </w:r>
      <w:r w:rsidRPr="00107B42">
        <w:rPr>
          <w:rFonts w:cs="Arial"/>
          <w:spacing w:val="-1"/>
          <w:sz w:val="22"/>
          <w:szCs w:val="22"/>
        </w:rPr>
        <w:t>there</w:t>
      </w:r>
      <w:r w:rsidRPr="00107B42">
        <w:rPr>
          <w:rFonts w:cs="Arial"/>
          <w:spacing w:val="6"/>
          <w:sz w:val="22"/>
          <w:szCs w:val="22"/>
        </w:rPr>
        <w:t xml:space="preserve"> </w:t>
      </w:r>
      <w:r w:rsidRPr="00107B42">
        <w:rPr>
          <w:rFonts w:cs="Arial"/>
          <w:spacing w:val="-1"/>
          <w:sz w:val="22"/>
          <w:szCs w:val="22"/>
        </w:rPr>
        <w:t>are</w:t>
      </w:r>
      <w:r w:rsidRPr="00107B42">
        <w:rPr>
          <w:rFonts w:cs="Arial"/>
          <w:spacing w:val="6"/>
          <w:sz w:val="22"/>
          <w:szCs w:val="22"/>
        </w:rPr>
        <w:t xml:space="preserve"> </w:t>
      </w:r>
      <w:r w:rsidRPr="00107B42">
        <w:rPr>
          <w:rFonts w:cs="Arial"/>
          <w:spacing w:val="-1"/>
          <w:sz w:val="22"/>
          <w:szCs w:val="22"/>
        </w:rPr>
        <w:t>multiple</w:t>
      </w:r>
      <w:r w:rsidRPr="00107B42">
        <w:rPr>
          <w:rFonts w:cs="Arial"/>
          <w:spacing w:val="6"/>
          <w:sz w:val="22"/>
          <w:szCs w:val="22"/>
        </w:rPr>
        <w:t xml:space="preserve"> </w:t>
      </w:r>
      <w:r w:rsidRPr="00107B42">
        <w:rPr>
          <w:rFonts w:cs="Arial"/>
          <w:spacing w:val="-1"/>
          <w:sz w:val="22"/>
          <w:szCs w:val="22"/>
        </w:rPr>
        <w:t>pensions</w:t>
      </w:r>
      <w:r w:rsidRPr="00107B42">
        <w:rPr>
          <w:rFonts w:cs="Arial"/>
          <w:spacing w:val="7"/>
          <w:sz w:val="22"/>
          <w:szCs w:val="22"/>
        </w:rPr>
        <w:t xml:space="preserve"> </w:t>
      </w:r>
      <w:r w:rsidRPr="00107B42">
        <w:rPr>
          <w:rFonts w:cs="Arial"/>
          <w:spacing w:val="-1"/>
          <w:sz w:val="22"/>
          <w:szCs w:val="22"/>
        </w:rPr>
        <w:t>systems</w:t>
      </w:r>
      <w:r w:rsidRPr="00107B42">
        <w:rPr>
          <w:rFonts w:cs="Arial"/>
          <w:spacing w:val="7"/>
          <w:sz w:val="22"/>
          <w:szCs w:val="22"/>
        </w:rPr>
        <w:t xml:space="preserve"> </w:t>
      </w:r>
      <w:r w:rsidRPr="00107B42">
        <w:rPr>
          <w:rFonts w:cs="Arial"/>
          <w:spacing w:val="-1"/>
          <w:sz w:val="22"/>
          <w:szCs w:val="22"/>
        </w:rPr>
        <w:t>within</w:t>
      </w:r>
      <w:r w:rsidRPr="00107B42">
        <w:rPr>
          <w:rFonts w:cs="Arial"/>
          <w:spacing w:val="6"/>
          <w:sz w:val="22"/>
          <w:szCs w:val="22"/>
        </w:rPr>
        <w:t xml:space="preserve"> </w:t>
      </w:r>
      <w:r w:rsidRPr="00107B42">
        <w:rPr>
          <w:rFonts w:cs="Arial"/>
          <w:sz w:val="22"/>
          <w:szCs w:val="22"/>
        </w:rPr>
        <w:t>the</w:t>
      </w:r>
      <w:r w:rsidRPr="00107B42">
        <w:rPr>
          <w:rFonts w:cs="Arial"/>
          <w:spacing w:val="6"/>
          <w:sz w:val="22"/>
          <w:szCs w:val="22"/>
        </w:rPr>
        <w:t xml:space="preserve"> </w:t>
      </w:r>
      <w:r w:rsidRPr="00107B42">
        <w:rPr>
          <w:rFonts w:cs="Arial"/>
          <w:spacing w:val="-1"/>
          <w:sz w:val="22"/>
          <w:szCs w:val="22"/>
        </w:rPr>
        <w:t>Certain</w:t>
      </w:r>
      <w:r w:rsidRPr="00107B42">
        <w:rPr>
          <w:rFonts w:cs="Arial"/>
          <w:spacing w:val="6"/>
          <w:sz w:val="22"/>
          <w:szCs w:val="22"/>
        </w:rPr>
        <w:t xml:space="preserve"> </w:t>
      </w:r>
      <w:r w:rsidRPr="00107B42">
        <w:rPr>
          <w:rFonts w:cs="Arial"/>
          <w:spacing w:val="-1"/>
          <w:sz w:val="22"/>
          <w:szCs w:val="22"/>
        </w:rPr>
        <w:t>Public</w:t>
      </w:r>
      <w:r w:rsidRPr="00107B42">
        <w:rPr>
          <w:rFonts w:cs="Arial"/>
          <w:spacing w:val="53"/>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sidRPr="00107B42">
        <w:rPr>
          <w:rFonts w:cs="Arial"/>
          <w:spacing w:val="3"/>
          <w:sz w:val="22"/>
          <w:szCs w:val="22"/>
        </w:rPr>
        <w:t xml:space="preserve"> </w:t>
      </w:r>
      <w:r w:rsidRPr="00107B42">
        <w:rPr>
          <w:rFonts w:cs="Arial"/>
          <w:spacing w:val="-1"/>
          <w:sz w:val="22"/>
          <w:szCs w:val="22"/>
        </w:rPr>
        <w:t>Contract,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as</w:t>
      </w:r>
      <w:r w:rsidRPr="00107B42">
        <w:rPr>
          <w:rFonts w:cs="Arial"/>
          <w:spacing w:val="-4"/>
          <w:sz w:val="22"/>
          <w:szCs w:val="22"/>
        </w:rPr>
        <w:t xml:space="preserve"> </w:t>
      </w:r>
      <w:r w:rsidRPr="00107B42">
        <w:rPr>
          <w:rFonts w:cs="Arial"/>
          <w:spacing w:val="-1"/>
          <w:sz w:val="22"/>
          <w:szCs w:val="22"/>
        </w:rPr>
        <w:t>follows:</w:t>
      </w:r>
    </w:p>
    <w:p w14:paraId="5C1C76A7" w14:textId="77777777" w:rsidR="00003C55" w:rsidRPr="00107B42" w:rsidRDefault="00003C55" w:rsidP="00003C55">
      <w:pPr>
        <w:rPr>
          <w:rFonts w:eastAsia="Arial" w:cs="Arial"/>
          <w:szCs w:val="22"/>
        </w:rPr>
      </w:pPr>
    </w:p>
    <w:p w14:paraId="1EBD5D28" w14:textId="77777777" w:rsidR="003017D7" w:rsidRPr="003017D7" w:rsidRDefault="003017D7" w:rsidP="003017D7">
      <w:pPr>
        <w:pStyle w:val="BodyText"/>
        <w:numPr>
          <w:ilvl w:val="0"/>
          <w:numId w:val="68"/>
        </w:numPr>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2"/>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2"/>
          <w:sz w:val="22"/>
          <w:szCs w:val="22"/>
        </w:rPr>
        <w:t>System</w:t>
      </w:r>
      <w:r>
        <w:rPr>
          <w:rFonts w:cs="Arial"/>
          <w:spacing w:val="-2"/>
          <w:sz w:val="22"/>
          <w:szCs w:val="22"/>
          <w:lang w:val="en-US"/>
        </w:rPr>
        <w:t xml:space="preserve"> </w:t>
      </w:r>
      <w:r>
        <w:rPr>
          <w:rFonts w:cs="Arial"/>
          <w:spacing w:val="-1"/>
          <w:sz w:val="22"/>
          <w:szCs w:val="22"/>
          <w:lang w:val="en-US"/>
        </w:rPr>
        <w:t>(</w:t>
      </w:r>
      <w:r w:rsidRPr="00107B42">
        <w:rPr>
          <w:rFonts w:cs="Arial"/>
          <w:spacing w:val="-1"/>
          <w:sz w:val="22"/>
          <w:szCs w:val="22"/>
        </w:rPr>
        <w:t>PFRS)</w:t>
      </w:r>
      <w:r>
        <w:rPr>
          <w:rFonts w:cs="Arial"/>
          <w:spacing w:val="-1"/>
          <w:sz w:val="22"/>
          <w:szCs w:val="22"/>
          <w:lang w:val="en-US"/>
        </w:rPr>
        <w:t>;</w:t>
      </w:r>
    </w:p>
    <w:p w14:paraId="76B051DC" w14:textId="61AB8CFD" w:rsidR="00003C55" w:rsidRPr="00107B42" w:rsidRDefault="00003C55" w:rsidP="003017D7">
      <w:pPr>
        <w:pStyle w:val="BodyText"/>
        <w:numPr>
          <w:ilvl w:val="0"/>
          <w:numId w:val="68"/>
        </w:numPr>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(SPRS)</w:t>
      </w:r>
      <w:r w:rsidR="007C13AB">
        <w:rPr>
          <w:rFonts w:cs="Arial"/>
          <w:spacing w:val="-1"/>
          <w:sz w:val="22"/>
          <w:szCs w:val="22"/>
          <w:lang w:val="en-US"/>
        </w:rPr>
        <w:t>;</w:t>
      </w:r>
    </w:p>
    <w:p w14:paraId="65416A1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Judicial Retirement System (JRS)</w:t>
      </w:r>
      <w:r w:rsidR="007C13AB">
        <w:rPr>
          <w:rFonts w:cs="Arial"/>
          <w:spacing w:val="-1"/>
          <w:sz w:val="22"/>
          <w:szCs w:val="22"/>
          <w:lang w:val="en-US"/>
        </w:rPr>
        <w:t>;</w:t>
      </w:r>
    </w:p>
    <w:p w14:paraId="198F05D7" w14:textId="77777777" w:rsidR="007C13AB" w:rsidRPr="007C13AB" w:rsidRDefault="00003C55" w:rsidP="003017D7">
      <w:pPr>
        <w:pStyle w:val="BodyText"/>
        <w:numPr>
          <w:ilvl w:val="0"/>
          <w:numId w:val="68"/>
        </w:numPr>
        <w:ind w:right="1440"/>
        <w:rPr>
          <w:rFonts w:cs="Arial"/>
          <w:sz w:val="22"/>
          <w:szCs w:val="22"/>
        </w:rPr>
      </w:pPr>
      <w:r w:rsidRPr="00107B42">
        <w:rPr>
          <w:rFonts w:cs="Arial"/>
          <w:spacing w:val="-1"/>
          <w:sz w:val="22"/>
          <w:szCs w:val="22"/>
        </w:rPr>
        <w:t>Consolidated</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 xml:space="preserve"> </w:t>
      </w:r>
      <w:r w:rsidRPr="00107B42">
        <w:rPr>
          <w:rFonts w:cs="Arial"/>
          <w:spacing w:val="-1"/>
          <w:sz w:val="22"/>
          <w:szCs w:val="22"/>
        </w:rPr>
        <w:t>(CPFPF)</w:t>
      </w:r>
      <w:r w:rsidR="007C13AB">
        <w:rPr>
          <w:rFonts w:cs="Arial"/>
          <w:spacing w:val="-1"/>
          <w:sz w:val="22"/>
          <w:szCs w:val="22"/>
          <w:lang w:val="en-US"/>
        </w:rPr>
        <w:t>;</w:t>
      </w:r>
    </w:p>
    <w:p w14:paraId="1EDFBFA8" w14:textId="77777777" w:rsidR="00003C55" w:rsidRPr="00107B42" w:rsidRDefault="00003C55" w:rsidP="003017D7">
      <w:pPr>
        <w:pStyle w:val="BodyText"/>
        <w:numPr>
          <w:ilvl w:val="0"/>
          <w:numId w:val="68"/>
        </w:numPr>
        <w:ind w:right="1440"/>
        <w:rPr>
          <w:rFonts w:cs="Arial"/>
          <w:sz w:val="22"/>
          <w:szCs w:val="22"/>
        </w:rPr>
      </w:pPr>
      <w:r w:rsidRPr="00107B42">
        <w:rPr>
          <w:rFonts w:cs="Arial"/>
          <w:spacing w:val="-1"/>
          <w:sz w:val="22"/>
          <w:szCs w:val="22"/>
        </w:rPr>
        <w:t>Prison</w:t>
      </w:r>
      <w:r w:rsidRPr="00107B42">
        <w:rPr>
          <w:rFonts w:cs="Arial"/>
          <w:sz w:val="22"/>
          <w:szCs w:val="22"/>
        </w:rPr>
        <w:t xml:space="preserve"> </w:t>
      </w:r>
      <w:r w:rsidRPr="00107B42">
        <w:rPr>
          <w:rFonts w:cs="Arial"/>
          <w:spacing w:val="-1"/>
          <w:sz w:val="22"/>
          <w:szCs w:val="22"/>
        </w:rPr>
        <w:t>Officers’</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(POPF)</w:t>
      </w:r>
      <w:r w:rsidR="007C13AB">
        <w:rPr>
          <w:rFonts w:cs="Arial"/>
          <w:spacing w:val="-1"/>
          <w:sz w:val="22"/>
          <w:szCs w:val="22"/>
          <w:lang w:val="en-US"/>
        </w:rPr>
        <w:t>; and</w:t>
      </w:r>
    </w:p>
    <w:p w14:paraId="08C84C81" w14:textId="77777777" w:rsidR="00003C55" w:rsidRPr="00107B42" w:rsidRDefault="00003C55" w:rsidP="003017D7">
      <w:pPr>
        <w:pStyle w:val="BodyText"/>
        <w:numPr>
          <w:ilvl w:val="0"/>
          <w:numId w:val="68"/>
        </w:numPr>
        <w:spacing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z w:val="22"/>
          <w:szCs w:val="22"/>
        </w:rPr>
        <w:t xml:space="preserve"> </w:t>
      </w:r>
      <w:r w:rsidRPr="00107B42">
        <w:rPr>
          <w:rFonts w:cs="Arial"/>
          <w:spacing w:val="-1"/>
          <w:sz w:val="22"/>
          <w:szCs w:val="22"/>
        </w:rPr>
        <w:t>Trust (SACT)</w:t>
      </w:r>
      <w:r w:rsidR="007C13AB">
        <w:rPr>
          <w:rFonts w:cs="Arial"/>
          <w:spacing w:val="-1"/>
          <w:sz w:val="22"/>
          <w:szCs w:val="22"/>
          <w:lang w:val="en-US"/>
        </w:rPr>
        <w:t>.</w:t>
      </w:r>
    </w:p>
    <w:p w14:paraId="072B9462" w14:textId="77777777" w:rsidR="00003C55" w:rsidRPr="00107B42" w:rsidRDefault="00003C55" w:rsidP="00003C55">
      <w:pPr>
        <w:spacing w:before="1"/>
        <w:rPr>
          <w:rFonts w:eastAsia="Arial" w:cs="Arial"/>
          <w:szCs w:val="22"/>
        </w:rPr>
      </w:pPr>
    </w:p>
    <w:p w14:paraId="2DE82AD3" w14:textId="77777777" w:rsidR="00003C55" w:rsidRDefault="00003C55" w:rsidP="00003C55">
      <w:pPr>
        <w:pStyle w:val="BodyText2"/>
        <w:ind w:right="0"/>
        <w:rPr>
          <w:rFonts w:cs="Arial"/>
        </w:rPr>
      </w:pPr>
      <w:r w:rsidRPr="00107B42">
        <w:rPr>
          <w:rFonts w:cs="Arial"/>
          <w:spacing w:val="-1"/>
        </w:rPr>
        <w:t>Vendors {Bidders}</w:t>
      </w:r>
      <w:r w:rsidRPr="00107B42">
        <w:rPr>
          <w:rFonts w:cs="Arial"/>
          <w:spacing w:val="25"/>
        </w:rPr>
        <w:t xml:space="preserve"> </w:t>
      </w:r>
      <w:r w:rsidRPr="00107B42">
        <w:rPr>
          <w:rFonts w:cs="Arial"/>
        </w:rPr>
        <w:t>must</w:t>
      </w:r>
      <w:r w:rsidRPr="00107B42">
        <w:rPr>
          <w:rFonts w:cs="Arial"/>
          <w:spacing w:val="25"/>
        </w:rPr>
        <w:t xml:space="preserve"> </w:t>
      </w:r>
      <w:r w:rsidRPr="00107B42">
        <w:rPr>
          <w:rFonts w:cs="Arial"/>
          <w:spacing w:val="-1"/>
        </w:rPr>
        <w:t>submit</w:t>
      </w:r>
      <w:r w:rsidRPr="00107B42">
        <w:rPr>
          <w:rFonts w:cs="Arial"/>
          <w:spacing w:val="25"/>
        </w:rPr>
        <w:t xml:space="preserve"> </w:t>
      </w:r>
      <w:r w:rsidRPr="00107B42">
        <w:rPr>
          <w:rFonts w:cs="Arial"/>
        </w:rPr>
        <w:t>a</w:t>
      </w:r>
      <w:r w:rsidRPr="00107B42">
        <w:rPr>
          <w:rFonts w:cs="Arial"/>
          <w:spacing w:val="22"/>
        </w:rPr>
        <w:t xml:space="preserve"> Quote {</w:t>
      </w:r>
      <w:r w:rsidRPr="00107B42">
        <w:rPr>
          <w:rFonts w:cs="Arial"/>
          <w:spacing w:val="-1"/>
        </w:rPr>
        <w:t>Proposal}</w:t>
      </w:r>
      <w:r w:rsidRPr="00107B42">
        <w:rPr>
          <w:rFonts w:cs="Arial"/>
          <w:spacing w:val="23"/>
        </w:rPr>
        <w:t xml:space="preserve"> </w:t>
      </w:r>
      <w:r w:rsidRPr="00107B42">
        <w:rPr>
          <w:rFonts w:cs="Arial"/>
        </w:rPr>
        <w:t>to</w:t>
      </w:r>
      <w:r w:rsidRPr="00107B42">
        <w:rPr>
          <w:rFonts w:cs="Arial"/>
          <w:spacing w:val="24"/>
        </w:rPr>
        <w:t xml:space="preserve"> </w:t>
      </w:r>
      <w:r w:rsidRPr="00107B42">
        <w:rPr>
          <w:rFonts w:cs="Arial"/>
          <w:spacing w:val="-1"/>
        </w:rPr>
        <w:t>perform</w:t>
      </w:r>
      <w:r w:rsidRPr="00107B42">
        <w:rPr>
          <w:rFonts w:cs="Arial"/>
          <w:spacing w:val="25"/>
        </w:rPr>
        <w:t xml:space="preserve"> </w:t>
      </w:r>
      <w:r w:rsidRPr="00107B42">
        <w:rPr>
          <w:rFonts w:cs="Arial"/>
          <w:spacing w:val="-1"/>
        </w:rPr>
        <w:t>actuarial</w:t>
      </w:r>
      <w:r w:rsidRPr="00107B42">
        <w:rPr>
          <w:rFonts w:cs="Arial"/>
          <w:spacing w:val="23"/>
        </w:rPr>
        <w:t xml:space="preserve"> </w:t>
      </w:r>
      <w:r w:rsidRPr="00107B42">
        <w:rPr>
          <w:rFonts w:cs="Arial"/>
          <w:spacing w:val="-1"/>
        </w:rPr>
        <w:t>services</w:t>
      </w:r>
      <w:r w:rsidRPr="00107B42">
        <w:rPr>
          <w:rFonts w:cs="Arial"/>
          <w:spacing w:val="24"/>
        </w:rPr>
        <w:t xml:space="preserve"> </w:t>
      </w:r>
      <w:r w:rsidRPr="00107B42">
        <w:rPr>
          <w:rFonts w:cs="Arial"/>
          <w:spacing w:val="1"/>
        </w:rPr>
        <w:t>for</w:t>
      </w:r>
      <w:r w:rsidRPr="00107B42">
        <w:rPr>
          <w:rFonts w:cs="Arial"/>
          <w:spacing w:val="25"/>
        </w:rPr>
        <w:t xml:space="preserve"> </w:t>
      </w:r>
      <w:r w:rsidRPr="00107B42">
        <w:rPr>
          <w:rFonts w:cs="Arial"/>
          <w:spacing w:val="-2"/>
        </w:rPr>
        <w:t>at</w:t>
      </w:r>
      <w:r w:rsidRPr="00107B42">
        <w:rPr>
          <w:rFonts w:cs="Arial"/>
          <w:spacing w:val="25"/>
        </w:rPr>
        <w:t xml:space="preserve"> </w:t>
      </w:r>
      <w:r w:rsidRPr="00107B42">
        <w:rPr>
          <w:rFonts w:cs="Arial"/>
          <w:spacing w:val="-1"/>
        </w:rPr>
        <w:t>least</w:t>
      </w:r>
      <w:r w:rsidRPr="00107B42">
        <w:rPr>
          <w:rFonts w:cs="Arial"/>
          <w:spacing w:val="25"/>
        </w:rPr>
        <w:t xml:space="preserve"> </w:t>
      </w:r>
      <w:r w:rsidRPr="00107B42">
        <w:rPr>
          <w:rFonts w:cs="Arial"/>
          <w:spacing w:val="-1"/>
        </w:rPr>
        <w:t>one</w:t>
      </w:r>
      <w:r w:rsidRPr="00107B42">
        <w:rPr>
          <w:rFonts w:cs="Arial"/>
          <w:spacing w:val="24"/>
        </w:rPr>
        <w:t xml:space="preserve"> </w:t>
      </w:r>
      <w:r w:rsidRPr="00107B42">
        <w:rPr>
          <w:rFonts w:cs="Arial"/>
          <w:spacing w:val="-1"/>
        </w:rPr>
        <w:t>(1)</w:t>
      </w:r>
      <w:r w:rsidRPr="00107B42">
        <w:rPr>
          <w:rFonts w:cs="Arial"/>
          <w:spacing w:val="25"/>
        </w:rPr>
        <w:t xml:space="preserve"> </w:t>
      </w:r>
      <w:r w:rsidRPr="00107B42">
        <w:rPr>
          <w:rFonts w:cs="Arial"/>
          <w:spacing w:val="-2"/>
        </w:rPr>
        <w:t>of</w:t>
      </w:r>
      <w:r w:rsidRPr="00107B42">
        <w:rPr>
          <w:rFonts w:cs="Arial"/>
          <w:spacing w:val="28"/>
        </w:rPr>
        <w:t xml:space="preserve"> </w:t>
      </w:r>
      <w:r w:rsidRPr="00107B42">
        <w:rPr>
          <w:rFonts w:cs="Arial"/>
        </w:rPr>
        <w:t>the</w:t>
      </w:r>
      <w:r w:rsidRPr="00107B42">
        <w:rPr>
          <w:rFonts w:cs="Arial"/>
          <w:spacing w:val="24"/>
        </w:rPr>
        <w:t xml:space="preserve"> </w:t>
      </w:r>
      <w:r w:rsidRPr="00107B42">
        <w:rPr>
          <w:rFonts w:cs="Arial"/>
          <w:spacing w:val="-2"/>
        </w:rPr>
        <w:t>above</w:t>
      </w:r>
      <w:r w:rsidRPr="00107B42">
        <w:rPr>
          <w:rFonts w:cs="Arial"/>
          <w:spacing w:val="59"/>
        </w:rPr>
        <w:t xml:space="preserve"> </w:t>
      </w:r>
      <w:r w:rsidR="003A2564">
        <w:rPr>
          <w:rFonts w:cs="Arial"/>
          <w:spacing w:val="5"/>
        </w:rPr>
        <w:t>Blanket P.O.s {Contracts}, a</w:t>
      </w:r>
      <w:r w:rsidRPr="00107B42">
        <w:rPr>
          <w:rFonts w:cs="Arial"/>
          <w:spacing w:val="-1"/>
        </w:rPr>
        <w:t>ny</w:t>
      </w:r>
      <w:r w:rsidRPr="00107B42">
        <w:rPr>
          <w:rFonts w:cs="Arial"/>
          <w:spacing w:val="-2"/>
        </w:rPr>
        <w:t xml:space="preserve"> </w:t>
      </w:r>
      <w:r w:rsidRPr="00107B42">
        <w:rPr>
          <w:rFonts w:cs="Arial"/>
          <w:spacing w:val="-1"/>
        </w:rPr>
        <w:t>one</w:t>
      </w:r>
      <w:r w:rsidRPr="00107B42">
        <w:rPr>
          <w:rFonts w:cs="Arial"/>
          <w:spacing w:val="3"/>
        </w:rPr>
        <w:t xml:space="preserve"> </w:t>
      </w:r>
      <w:r w:rsidRPr="00107B42">
        <w:rPr>
          <w:rFonts w:cs="Arial"/>
          <w:spacing w:val="-1"/>
        </w:rPr>
        <w:t>(1)</w:t>
      </w:r>
      <w:r w:rsidRPr="00107B42">
        <w:rPr>
          <w:rFonts w:cs="Arial"/>
          <w:spacing w:val="3"/>
        </w:rPr>
        <w:t xml:space="preserve"> </w:t>
      </w:r>
      <w:r w:rsidRPr="00107B42">
        <w:rPr>
          <w:rFonts w:cs="Arial"/>
          <w:spacing w:val="-1"/>
        </w:rPr>
        <w:t>Vendor {Bidder}</w:t>
      </w:r>
      <w:r w:rsidRPr="00107B42">
        <w:rPr>
          <w:rFonts w:cs="Arial"/>
          <w:spacing w:val="1"/>
        </w:rPr>
        <w:t xml:space="preserve"> </w:t>
      </w:r>
      <w:r w:rsidRPr="00107B42">
        <w:rPr>
          <w:rFonts w:cs="Arial"/>
        </w:rPr>
        <w:t xml:space="preserve">may </w:t>
      </w:r>
      <w:r w:rsidRPr="00107B42">
        <w:rPr>
          <w:rFonts w:cs="Arial"/>
          <w:spacing w:val="-1"/>
        </w:rPr>
        <w:t>submit</w:t>
      </w:r>
      <w:r w:rsidRPr="00107B42">
        <w:rPr>
          <w:rFonts w:cs="Arial"/>
          <w:spacing w:val="4"/>
        </w:rPr>
        <w:t xml:space="preserve"> </w:t>
      </w:r>
      <w:r w:rsidRPr="00107B42">
        <w:rPr>
          <w:rFonts w:cs="Arial"/>
          <w:spacing w:val="-1"/>
        </w:rPr>
        <w:t>Quotes {Proposals}</w:t>
      </w:r>
      <w:r w:rsidRPr="00107B42">
        <w:rPr>
          <w:rFonts w:cs="Arial"/>
          <w:spacing w:val="1"/>
        </w:rPr>
        <w:t xml:space="preserve"> </w:t>
      </w:r>
      <w:r w:rsidRPr="00107B42">
        <w:rPr>
          <w:rFonts w:cs="Arial"/>
        </w:rPr>
        <w:t>for</w:t>
      </w:r>
      <w:r w:rsidRPr="00107B42">
        <w:rPr>
          <w:rFonts w:cs="Arial"/>
          <w:spacing w:val="1"/>
        </w:rPr>
        <w:t xml:space="preserve"> </w:t>
      </w:r>
      <w:r w:rsidRPr="00107B42">
        <w:rPr>
          <w:rFonts w:cs="Arial"/>
          <w:spacing w:val="-1"/>
        </w:rPr>
        <w:t>all</w:t>
      </w:r>
      <w:r w:rsidRPr="00107B42">
        <w:rPr>
          <w:rFonts w:cs="Arial"/>
          <w:spacing w:val="2"/>
        </w:rPr>
        <w:t xml:space="preserve"> </w:t>
      </w:r>
      <w:r w:rsidRPr="00107B42">
        <w:rPr>
          <w:rFonts w:cs="Arial"/>
          <w:spacing w:val="-1"/>
        </w:rPr>
        <w:t>three</w:t>
      </w:r>
      <w:r w:rsidRPr="00107B42">
        <w:rPr>
          <w:rFonts w:cs="Arial"/>
          <w:spacing w:val="3"/>
        </w:rPr>
        <w:t xml:space="preserve"> </w:t>
      </w:r>
      <w:r w:rsidRPr="00107B42">
        <w:rPr>
          <w:rFonts w:cs="Arial"/>
        </w:rPr>
        <w:t>(3)</w:t>
      </w:r>
      <w:r w:rsidRPr="00107B42">
        <w:rPr>
          <w:rFonts w:cs="Arial"/>
          <w:spacing w:val="1"/>
        </w:rPr>
        <w:t xml:space="preserve"> </w:t>
      </w:r>
      <w:r w:rsidRPr="00107B42">
        <w:rPr>
          <w:rFonts w:cs="Arial"/>
          <w:spacing w:val="-1"/>
        </w:rPr>
        <w:t>projects</w:t>
      </w:r>
      <w:r w:rsidRPr="00107B42">
        <w:rPr>
          <w:rFonts w:cs="Arial"/>
          <w:spacing w:val="3"/>
        </w:rPr>
        <w:t xml:space="preserve"> </w:t>
      </w:r>
      <w:r w:rsidRPr="00107B42">
        <w:rPr>
          <w:rFonts w:cs="Arial"/>
          <w:spacing w:val="-1"/>
        </w:rPr>
        <w:t>contained</w:t>
      </w:r>
      <w:r w:rsidRPr="00107B42">
        <w:rPr>
          <w:rFonts w:cs="Arial"/>
          <w:spacing w:val="47"/>
        </w:rPr>
        <w:t xml:space="preserve"> </w:t>
      </w:r>
      <w:r w:rsidRPr="00107B42">
        <w:rPr>
          <w:rFonts w:cs="Arial"/>
          <w:spacing w:val="-1"/>
        </w:rPr>
        <w:t>in</w:t>
      </w:r>
      <w:r w:rsidRPr="00107B42">
        <w:rPr>
          <w:rFonts w:cs="Arial"/>
          <w:spacing w:val="12"/>
        </w:rPr>
        <w:t xml:space="preserve"> </w:t>
      </w:r>
      <w:r w:rsidRPr="00107B42">
        <w:rPr>
          <w:rFonts w:cs="Arial"/>
        </w:rPr>
        <w:t>the</w:t>
      </w:r>
      <w:r w:rsidRPr="00107B42">
        <w:rPr>
          <w:rFonts w:cs="Arial"/>
          <w:spacing w:val="12"/>
        </w:rPr>
        <w:t xml:space="preserve"> </w:t>
      </w:r>
      <w:r w:rsidRPr="00107B42">
        <w:rPr>
          <w:rFonts w:cs="Arial"/>
          <w:spacing w:val="-1"/>
        </w:rPr>
        <w:t>Scope</w:t>
      </w:r>
      <w:r w:rsidRPr="00107B42">
        <w:rPr>
          <w:rFonts w:cs="Arial"/>
          <w:spacing w:val="12"/>
        </w:rPr>
        <w:t xml:space="preserve"> </w:t>
      </w:r>
      <w:r w:rsidRPr="00107B42">
        <w:rPr>
          <w:rFonts w:cs="Arial"/>
        </w:rPr>
        <w:t>of</w:t>
      </w:r>
      <w:r w:rsidRPr="00107B42">
        <w:rPr>
          <w:rFonts w:cs="Arial"/>
          <w:spacing w:val="8"/>
        </w:rPr>
        <w:t xml:space="preserve"> </w:t>
      </w:r>
      <w:r w:rsidRPr="00107B42">
        <w:rPr>
          <w:rFonts w:cs="Arial"/>
        </w:rPr>
        <w:t>Work,</w:t>
      </w:r>
      <w:r w:rsidRPr="00107B42">
        <w:rPr>
          <w:rFonts w:cs="Arial"/>
          <w:spacing w:val="13"/>
        </w:rPr>
        <w:t xml:space="preserve"> </w:t>
      </w:r>
      <w:r w:rsidRPr="00107B42">
        <w:rPr>
          <w:rFonts w:cs="Arial"/>
          <w:spacing w:val="-1"/>
        </w:rPr>
        <w:t>Section</w:t>
      </w:r>
      <w:r w:rsidRPr="00107B42">
        <w:rPr>
          <w:rFonts w:cs="Arial"/>
          <w:spacing w:val="12"/>
        </w:rPr>
        <w:t xml:space="preserve"> </w:t>
      </w:r>
      <w:r w:rsidRPr="00107B42">
        <w:rPr>
          <w:rFonts w:cs="Arial"/>
        </w:rPr>
        <w:t>3.0</w:t>
      </w:r>
      <w:r w:rsidR="00DD3579">
        <w:rPr>
          <w:rFonts w:cs="Arial"/>
        </w:rPr>
        <w:t>, the State does not intend to award all three (3) projects to a single Vendor {Bidder}</w:t>
      </w:r>
      <w:r w:rsidR="003A2564">
        <w:rPr>
          <w:rFonts w:cs="Arial"/>
        </w:rPr>
        <w:t>.</w:t>
      </w:r>
      <w:r w:rsidR="00DD3579">
        <w:rPr>
          <w:rFonts w:cs="Arial"/>
          <w:spacing w:val="-1"/>
        </w:rPr>
        <w:t xml:space="preserve">  </w:t>
      </w:r>
    </w:p>
    <w:p w14:paraId="3EBFB579" w14:textId="77777777" w:rsidR="00E651D6" w:rsidRDefault="00E651D6" w:rsidP="00851065"/>
    <w:p w14:paraId="5BA1AE1C" w14:textId="77777777" w:rsidR="00CE33D4" w:rsidRPr="00CE33D4" w:rsidRDefault="00CE33D4" w:rsidP="00E713E2">
      <w:pPr>
        <w:pStyle w:val="ListParagraph"/>
        <w:widowControl w:val="0"/>
        <w:numPr>
          <w:ilvl w:val="0"/>
          <w:numId w:val="4"/>
        </w:numPr>
        <w:tabs>
          <w:tab w:val="left" w:pos="539"/>
        </w:tabs>
        <w:spacing w:before="70"/>
        <w:jc w:val="left"/>
        <w:rPr>
          <w:rFonts w:cs="Arial"/>
          <w:b/>
          <w:vanish/>
          <w:u w:val="single" w:color="000000"/>
        </w:rPr>
      </w:pPr>
    </w:p>
    <w:p w14:paraId="64A14921"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1A7F527A" w14:textId="77777777" w:rsidR="00CE33D4" w:rsidRPr="00CE33D4" w:rsidRDefault="00CE33D4" w:rsidP="00E713E2">
      <w:pPr>
        <w:pStyle w:val="ListParagraph"/>
        <w:widowControl w:val="0"/>
        <w:numPr>
          <w:ilvl w:val="1"/>
          <w:numId w:val="4"/>
        </w:numPr>
        <w:tabs>
          <w:tab w:val="left" w:pos="539"/>
        </w:tabs>
        <w:spacing w:before="70"/>
        <w:jc w:val="left"/>
        <w:rPr>
          <w:rFonts w:cs="Arial"/>
          <w:b/>
          <w:vanish/>
          <w:u w:val="single" w:color="000000"/>
        </w:rPr>
      </w:pPr>
    </w:p>
    <w:p w14:paraId="218BE3D8" w14:textId="77777777" w:rsidR="00CE33D4" w:rsidRPr="007B0FE9" w:rsidRDefault="00CE33D4" w:rsidP="00B5189B">
      <w:pPr>
        <w:pStyle w:val="Heading3"/>
        <w:rPr>
          <w:rFonts w:eastAsia="Arial Narrow"/>
        </w:rPr>
      </w:pPr>
      <w:bookmarkStart w:id="84" w:name="_Toc479246170"/>
      <w:r w:rsidRPr="007B0FE9">
        <w:rPr>
          <w:u w:color="000000"/>
        </w:rPr>
        <w:t>THE</w:t>
      </w:r>
      <w:r w:rsidRPr="007B0FE9">
        <w:rPr>
          <w:spacing w:val="-7"/>
          <w:u w:color="000000"/>
        </w:rPr>
        <w:t xml:space="preserve"> </w:t>
      </w:r>
      <w:r w:rsidRPr="007B0FE9">
        <w:rPr>
          <w:u w:color="000000"/>
        </w:rPr>
        <w:t>DIVISION</w:t>
      </w:r>
      <w:r w:rsidRPr="007B0FE9">
        <w:rPr>
          <w:spacing w:val="-6"/>
          <w:u w:color="000000"/>
        </w:rPr>
        <w:t xml:space="preserve"> </w:t>
      </w:r>
      <w:r w:rsidRPr="007B0FE9">
        <w:rPr>
          <w:u w:color="000000"/>
        </w:rPr>
        <w:t>OF</w:t>
      </w:r>
      <w:r w:rsidRPr="007B0FE9">
        <w:rPr>
          <w:spacing w:val="-8"/>
          <w:u w:color="000000"/>
        </w:rPr>
        <w:t xml:space="preserve"> </w:t>
      </w:r>
      <w:r w:rsidRPr="007B0FE9">
        <w:rPr>
          <w:u w:color="000000"/>
        </w:rPr>
        <w:t>PENSIONS</w:t>
      </w:r>
      <w:r w:rsidRPr="007B0FE9">
        <w:rPr>
          <w:spacing w:val="-6"/>
          <w:u w:color="000000"/>
        </w:rPr>
        <w:t xml:space="preserve"> </w:t>
      </w:r>
      <w:r w:rsidRPr="007B0FE9">
        <w:rPr>
          <w:u w:color="000000"/>
        </w:rPr>
        <w:t>AND</w:t>
      </w:r>
      <w:r w:rsidRPr="007B0FE9">
        <w:rPr>
          <w:spacing w:val="-7"/>
          <w:u w:color="000000"/>
        </w:rPr>
        <w:t xml:space="preserve"> </w:t>
      </w:r>
      <w:r w:rsidRPr="007B0FE9">
        <w:rPr>
          <w:u w:color="000000"/>
        </w:rPr>
        <w:t>BENEFITS</w:t>
      </w:r>
      <w:r w:rsidRPr="007B0FE9">
        <w:rPr>
          <w:spacing w:val="-5"/>
          <w:u w:color="000000"/>
        </w:rPr>
        <w:t xml:space="preserve"> </w:t>
      </w:r>
      <w:r w:rsidRPr="007B0FE9">
        <w:rPr>
          <w:u w:color="000000"/>
        </w:rPr>
        <w:t>(DPB)</w:t>
      </w:r>
      <w:bookmarkEnd w:id="84"/>
    </w:p>
    <w:p w14:paraId="0EB0A0ED" w14:textId="77777777" w:rsidR="00CE33D4" w:rsidRPr="007B0FE9" w:rsidRDefault="00CE33D4" w:rsidP="00CE33D4">
      <w:pPr>
        <w:spacing w:before="1"/>
        <w:rPr>
          <w:rFonts w:eastAsia="Arial Narrow" w:cs="Arial"/>
          <w:b/>
          <w:bCs/>
        </w:rPr>
      </w:pPr>
    </w:p>
    <w:p w14:paraId="291A5434" w14:textId="77777777" w:rsidR="00CE33D4" w:rsidRPr="00107B42" w:rsidRDefault="00CE33D4" w:rsidP="007C13AB">
      <w:pPr>
        <w:pStyle w:val="BodyText"/>
        <w:spacing w:before="72"/>
        <w:ind w:left="0" w:right="170"/>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responsible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functions</w:t>
      </w:r>
      <w:r w:rsidRPr="00107B42">
        <w:rPr>
          <w:rFonts w:cs="Arial"/>
          <w:spacing w:val="-2"/>
          <w:sz w:val="22"/>
          <w:szCs w:val="22"/>
        </w:rPr>
        <w:t xml:space="preserve"> </w:t>
      </w:r>
      <w:r w:rsidRPr="00107B42">
        <w:rPr>
          <w:rFonts w:cs="Arial"/>
          <w:spacing w:val="-1"/>
          <w:sz w:val="22"/>
          <w:szCs w:val="22"/>
        </w:rPr>
        <w:t>(other than</w:t>
      </w:r>
      <w:r w:rsidRPr="00107B42">
        <w:rPr>
          <w:rFonts w:cs="Arial"/>
          <w:spacing w:val="3"/>
          <w:sz w:val="22"/>
          <w:szCs w:val="22"/>
        </w:rPr>
        <w:t xml:space="preserve"> </w:t>
      </w:r>
      <w:r w:rsidRPr="00107B42">
        <w:rPr>
          <w:rFonts w:cs="Arial"/>
          <w:spacing w:val="-1"/>
          <w:sz w:val="22"/>
          <w:szCs w:val="22"/>
        </w:rPr>
        <w:t xml:space="preserve">investment)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State</w:t>
      </w:r>
      <w:r w:rsidRPr="00107B42">
        <w:rPr>
          <w:rFonts w:cs="Arial"/>
          <w:spacing w:val="61"/>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systems.</w:t>
      </w:r>
      <w:r w:rsidRPr="00107B42">
        <w:rPr>
          <w:rFonts w:cs="Arial"/>
          <w:sz w:val="22"/>
          <w:szCs w:val="22"/>
        </w:rPr>
        <w:t xml:space="preserve">  </w:t>
      </w:r>
      <w:r w:rsidRPr="00107B42">
        <w:rPr>
          <w:rFonts w:cs="Arial"/>
          <w:spacing w:val="-1"/>
          <w:sz w:val="22"/>
          <w:szCs w:val="22"/>
        </w:rPr>
        <w:t>DPB</w:t>
      </w:r>
      <w:r w:rsidRPr="00107B42">
        <w:rPr>
          <w:rFonts w:cs="Arial"/>
          <w:spacing w:val="-2"/>
          <w:sz w:val="22"/>
          <w:szCs w:val="22"/>
        </w:rPr>
        <w:t xml:space="preserve"> </w:t>
      </w:r>
      <w:r w:rsidRPr="00107B42">
        <w:rPr>
          <w:rFonts w:cs="Arial"/>
          <w:spacing w:val="-1"/>
          <w:sz w:val="22"/>
          <w:szCs w:val="22"/>
        </w:rPr>
        <w:t xml:space="preserve">administers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plans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65"/>
          <w:sz w:val="22"/>
          <w:szCs w:val="22"/>
        </w:rPr>
        <w:t xml:space="preserve"> </w:t>
      </w:r>
      <w:r w:rsidRPr="00107B42">
        <w:rPr>
          <w:rFonts w:cs="Arial"/>
          <w:spacing w:val="-1"/>
          <w:sz w:val="22"/>
          <w:szCs w:val="22"/>
        </w:rPr>
        <w:t>regulations</w:t>
      </w:r>
      <w:r w:rsidRPr="00107B42">
        <w:rPr>
          <w:rFonts w:cs="Arial"/>
          <w:sz w:val="22"/>
          <w:szCs w:val="22"/>
        </w:rPr>
        <w:t xml:space="preserve"> and</w:t>
      </w:r>
      <w:r w:rsidRPr="00107B42">
        <w:rPr>
          <w:rFonts w:cs="Arial"/>
          <w:spacing w:val="-1"/>
          <w:sz w:val="22"/>
          <w:szCs w:val="22"/>
        </w:rPr>
        <w:t xml:space="preserve"> decisions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respective</w:t>
      </w:r>
      <w:r w:rsidRPr="00107B42">
        <w:rPr>
          <w:rFonts w:cs="Arial"/>
          <w:spacing w:val="2"/>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commissions</w:t>
      </w:r>
      <w:r w:rsidRPr="00107B42">
        <w:rPr>
          <w:rFonts w:cs="Arial"/>
          <w:spacing w:val="1"/>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systems,</w:t>
      </w:r>
      <w:r w:rsidRPr="00107B42">
        <w:rPr>
          <w:rFonts w:cs="Arial"/>
          <w:spacing w:val="45"/>
          <w:sz w:val="22"/>
          <w:szCs w:val="22"/>
        </w:rPr>
        <w:t xml:space="preserve"> </w:t>
      </w:r>
      <w:r w:rsidRPr="00107B42">
        <w:rPr>
          <w:rFonts w:cs="Arial"/>
          <w:spacing w:val="-1"/>
          <w:sz w:val="22"/>
          <w:szCs w:val="22"/>
        </w:rPr>
        <w:t>court rulings, and</w:t>
      </w:r>
      <w:r w:rsidRPr="00107B42">
        <w:rPr>
          <w:rFonts w:cs="Arial"/>
          <w:sz w:val="22"/>
          <w:szCs w:val="22"/>
        </w:rPr>
        <w:t xml:space="preserve"> </w:t>
      </w:r>
      <w:r w:rsidRPr="00107B42">
        <w:rPr>
          <w:rFonts w:cs="Arial"/>
          <w:spacing w:val="-1"/>
          <w:sz w:val="22"/>
          <w:szCs w:val="22"/>
        </w:rPr>
        <w:t>opinions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Attorney </w:t>
      </w:r>
      <w:r w:rsidRPr="00107B42">
        <w:rPr>
          <w:rFonts w:cs="Arial"/>
          <w:sz w:val="22"/>
          <w:szCs w:val="22"/>
        </w:rPr>
        <w:t>General</w:t>
      </w:r>
      <w:r w:rsidRPr="00107B42">
        <w:rPr>
          <w:rFonts w:cs="Arial"/>
          <w:spacing w:val="-2"/>
          <w:sz w:val="22"/>
          <w:szCs w:val="22"/>
        </w:rPr>
        <w:t xml:space="preserve"> </w:t>
      </w:r>
      <w:r w:rsidRPr="00107B42">
        <w:rPr>
          <w:rFonts w:cs="Arial"/>
          <w:spacing w:val="-1"/>
          <w:sz w:val="22"/>
          <w:szCs w:val="22"/>
        </w:rPr>
        <w:t>(AG).</w:t>
      </w:r>
    </w:p>
    <w:p w14:paraId="721D19E4" w14:textId="77777777" w:rsidR="00CE33D4" w:rsidRPr="007B0FE9" w:rsidRDefault="00CE33D4" w:rsidP="00CE33D4">
      <w:pPr>
        <w:spacing w:before="8"/>
        <w:rPr>
          <w:rFonts w:eastAsia="Arial" w:cs="Arial"/>
        </w:rPr>
      </w:pPr>
    </w:p>
    <w:p w14:paraId="61773936" w14:textId="77777777" w:rsidR="00CE33D4" w:rsidRPr="007B0FE9" w:rsidRDefault="00CE33D4" w:rsidP="00B5189B">
      <w:pPr>
        <w:pStyle w:val="Heading3"/>
      </w:pPr>
      <w:bookmarkStart w:id="85" w:name="_Toc479246171"/>
      <w:r w:rsidRPr="007B0FE9">
        <w:rPr>
          <w:u w:color="000000"/>
        </w:rPr>
        <w:t>THE</w:t>
      </w:r>
      <w:r w:rsidRPr="007B0FE9">
        <w:rPr>
          <w:spacing w:val="-10"/>
          <w:u w:color="000000"/>
        </w:rPr>
        <w:t xml:space="preserve"> </w:t>
      </w:r>
      <w:r w:rsidRPr="007B0FE9">
        <w:rPr>
          <w:u w:color="000000"/>
        </w:rPr>
        <w:t>BENEFIT</w:t>
      </w:r>
      <w:r w:rsidRPr="007B0FE9">
        <w:rPr>
          <w:spacing w:val="-11"/>
          <w:u w:color="000000"/>
        </w:rPr>
        <w:t xml:space="preserve"> </w:t>
      </w:r>
      <w:r w:rsidRPr="007B0FE9">
        <w:rPr>
          <w:spacing w:val="-1"/>
          <w:u w:color="000000"/>
        </w:rPr>
        <w:t>PROGRAMS</w:t>
      </w:r>
      <w:bookmarkEnd w:id="85"/>
    </w:p>
    <w:p w14:paraId="35DAB059" w14:textId="77777777" w:rsidR="00CE33D4" w:rsidRPr="007B0FE9" w:rsidRDefault="00CE33D4" w:rsidP="00CE33D4">
      <w:pPr>
        <w:spacing w:before="10"/>
        <w:rPr>
          <w:rFonts w:eastAsia="Arial Narrow" w:cs="Arial"/>
          <w:b/>
          <w:bCs/>
        </w:rPr>
      </w:pPr>
    </w:p>
    <w:p w14:paraId="21AC171B" w14:textId="77777777" w:rsidR="00CE33D4" w:rsidRPr="00107B42" w:rsidRDefault="00CE33D4" w:rsidP="007C13AB">
      <w:pPr>
        <w:pStyle w:val="BodyText"/>
        <w:spacing w:before="72"/>
        <w:ind w:left="0" w:right="170"/>
        <w:rPr>
          <w:rFonts w:cs="Arial"/>
          <w:sz w:val="22"/>
          <w:szCs w:val="22"/>
        </w:rPr>
      </w:pPr>
      <w:r w:rsidRPr="00107B42">
        <w:rPr>
          <w:rFonts w:cs="Arial"/>
          <w:b/>
          <w:spacing w:val="-1"/>
          <w:sz w:val="22"/>
          <w:szCs w:val="22"/>
        </w:rPr>
        <w:t>PERS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84,</w:t>
      </w:r>
      <w:r w:rsidRPr="00107B42">
        <w:rPr>
          <w:rFonts w:cs="Arial"/>
          <w:spacing w:val="3"/>
          <w:sz w:val="22"/>
          <w:szCs w:val="22"/>
        </w:rPr>
        <w:t xml:space="preserve"> </w:t>
      </w:r>
      <w:r w:rsidRPr="00107B42">
        <w:rPr>
          <w:rFonts w:cs="Arial"/>
          <w:spacing w:val="-1"/>
          <w:sz w:val="22"/>
          <w:szCs w:val="22"/>
        </w:rPr>
        <w:t>P.L. 1954, replacing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former</w:t>
      </w:r>
      <w:r w:rsidRPr="00107B42">
        <w:rPr>
          <w:rFonts w:cs="Arial"/>
          <w:spacing w:val="1"/>
          <w:sz w:val="22"/>
          <w:szCs w:val="22"/>
        </w:rPr>
        <w:t xml:space="preserve"> </w:t>
      </w:r>
      <w:r w:rsidRPr="00107B42">
        <w:rPr>
          <w:rFonts w:cs="Arial"/>
          <w:spacing w:val="-2"/>
          <w:sz w:val="22"/>
          <w:szCs w:val="22"/>
        </w:rPr>
        <w:t>State</w:t>
      </w:r>
      <w:r w:rsidRPr="00107B42">
        <w:rPr>
          <w:rFonts w:cs="Arial"/>
          <w:spacing w:val="1"/>
          <w:sz w:val="22"/>
          <w:szCs w:val="22"/>
        </w:rPr>
        <w:t xml:space="preserve"> </w:t>
      </w:r>
      <w:r w:rsidRPr="00107B42">
        <w:rPr>
          <w:rFonts w:cs="Arial"/>
          <w:spacing w:val="-1"/>
          <w:sz w:val="22"/>
          <w:szCs w:val="22"/>
        </w:rPr>
        <w:t>Employees'</w:t>
      </w:r>
      <w:r w:rsidRPr="00107B42">
        <w:rPr>
          <w:rFonts w:cs="Arial"/>
          <w:spacing w:val="59"/>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 is</w:t>
      </w:r>
      <w:r w:rsidRPr="00107B42">
        <w:rPr>
          <w:rFonts w:cs="Arial"/>
          <w:spacing w:val="-2"/>
          <w:sz w:val="22"/>
          <w:szCs w:val="22"/>
        </w:rPr>
        <w:t xml:space="preserve"> </w:t>
      </w:r>
      <w:r w:rsidRPr="00107B42">
        <w:rPr>
          <w:rFonts w:cs="Arial"/>
          <w:spacing w:val="-1"/>
          <w:sz w:val="22"/>
          <w:szCs w:val="22"/>
        </w:rPr>
        <w:t>maintained</w:t>
      </w:r>
      <w:r w:rsidRPr="00107B42">
        <w:rPr>
          <w:rFonts w:cs="Arial"/>
          <w:sz w:val="22"/>
          <w:szCs w:val="22"/>
        </w:rPr>
        <w:t xml:space="preserve"> </w:t>
      </w:r>
      <w:r w:rsidRPr="00107B42">
        <w:rPr>
          <w:rFonts w:cs="Arial"/>
          <w:spacing w:val="-2"/>
          <w:sz w:val="22"/>
          <w:szCs w:val="22"/>
        </w:rPr>
        <w:t>on</w:t>
      </w:r>
      <w:r w:rsidRPr="00107B42">
        <w:rPr>
          <w:rFonts w:cs="Arial"/>
          <w:sz w:val="22"/>
          <w:szCs w:val="22"/>
        </w:rPr>
        <w:t xml:space="preserve"> an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pacing w:val="-1"/>
          <w:sz w:val="22"/>
          <w:szCs w:val="22"/>
        </w:rPr>
        <w:t xml:space="preserve">Under </w:t>
      </w:r>
      <w:r w:rsidRPr="00107B42">
        <w:rPr>
          <w:rFonts w:cs="Arial"/>
          <w:sz w:val="22"/>
          <w:szCs w:val="22"/>
        </w:rPr>
        <w:t>the</w:t>
      </w:r>
      <w:r w:rsidRPr="00107B42">
        <w:rPr>
          <w:rFonts w:cs="Arial"/>
          <w:spacing w:val="-1"/>
          <w:sz w:val="22"/>
          <w:szCs w:val="22"/>
        </w:rPr>
        <w:t xml:space="preserve"> terms</w:t>
      </w:r>
      <w:r w:rsidRPr="00107B42">
        <w:rPr>
          <w:rFonts w:cs="Arial"/>
          <w:spacing w:val="-2"/>
          <w:sz w:val="22"/>
          <w:szCs w:val="22"/>
        </w:rPr>
        <w:t xml:space="preserve"> of</w:t>
      </w:r>
      <w:r w:rsidRPr="00107B42">
        <w:rPr>
          <w:rFonts w:cs="Arial"/>
          <w:spacing w:val="61"/>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2"/>
          <w:sz w:val="22"/>
          <w:szCs w:val="22"/>
        </w:rPr>
        <w:t>71,</w:t>
      </w:r>
      <w:r w:rsidRPr="00107B42">
        <w:rPr>
          <w:rFonts w:cs="Arial"/>
          <w:spacing w:val="2"/>
          <w:sz w:val="22"/>
          <w:szCs w:val="22"/>
        </w:rPr>
        <w:t xml:space="preserve"> </w:t>
      </w:r>
      <w:r w:rsidRPr="00107B42">
        <w:rPr>
          <w:rFonts w:cs="Arial"/>
          <w:spacing w:val="-1"/>
          <w:sz w:val="22"/>
          <w:szCs w:val="22"/>
        </w:rPr>
        <w:t>P.L. 1966,</w:t>
      </w:r>
      <w:r w:rsidRPr="00107B42">
        <w:rPr>
          <w:rFonts w:cs="Arial"/>
          <w:spacing w:val="2"/>
          <w:sz w:val="22"/>
          <w:szCs w:val="22"/>
        </w:rPr>
        <w:t xml:space="preserve"> </w:t>
      </w:r>
      <w:r w:rsidRPr="00107B42">
        <w:rPr>
          <w:rFonts w:cs="Arial"/>
          <w:spacing w:val="-2"/>
          <w:sz w:val="22"/>
          <w:szCs w:val="22"/>
        </w:rPr>
        <w:t>all</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who</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not 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become</w:t>
      </w:r>
      <w:r w:rsidRPr="00107B42">
        <w:rPr>
          <w:rFonts w:cs="Arial"/>
          <w:spacing w:val="53"/>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another</w:t>
      </w:r>
      <w:r w:rsidRPr="00107B42">
        <w:rPr>
          <w:rFonts w:cs="Arial"/>
          <w:spacing w:val="1"/>
          <w:sz w:val="22"/>
          <w:szCs w:val="22"/>
        </w:rPr>
        <w:t xml:space="preserve"> </w:t>
      </w:r>
      <w:r w:rsidRPr="00107B42">
        <w:rPr>
          <w:rFonts w:cs="Arial"/>
          <w:spacing w:val="-1"/>
          <w:sz w:val="22"/>
          <w:szCs w:val="22"/>
        </w:rPr>
        <w:t>contributory retirement</w:t>
      </w:r>
      <w:r w:rsidRPr="00107B42">
        <w:rPr>
          <w:rFonts w:cs="Arial"/>
          <w:spacing w:val="3"/>
          <w:sz w:val="22"/>
          <w:szCs w:val="22"/>
        </w:rPr>
        <w:t xml:space="preserve"> </w:t>
      </w:r>
      <w:r w:rsidRPr="00107B42">
        <w:rPr>
          <w:rFonts w:cs="Arial"/>
          <w:spacing w:val="-1"/>
          <w:sz w:val="22"/>
          <w:szCs w:val="22"/>
        </w:rPr>
        <w:t>program</w:t>
      </w:r>
      <w:r w:rsidRPr="00107B42">
        <w:rPr>
          <w:rFonts w:cs="Arial"/>
          <w:spacing w:val="1"/>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normally</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p>
    <w:p w14:paraId="61FF394E" w14:textId="77777777" w:rsidR="00CE33D4" w:rsidRPr="00107B42" w:rsidRDefault="00CE33D4" w:rsidP="007C13AB">
      <w:pPr>
        <w:pStyle w:val="BodyText"/>
        <w:spacing w:before="1"/>
        <w:ind w:left="0" w:right="170"/>
        <w:rPr>
          <w:rFonts w:cs="Arial"/>
          <w:sz w:val="22"/>
          <w:szCs w:val="22"/>
        </w:rPr>
      </w:pPr>
      <w:r w:rsidRPr="00107B42">
        <w:rPr>
          <w:rFonts w:cs="Arial"/>
          <w:spacing w:val="-1"/>
          <w:sz w:val="22"/>
          <w:szCs w:val="22"/>
        </w:rPr>
        <w:t>Consequently,</w:t>
      </w:r>
      <w:r w:rsidRPr="00107B42">
        <w:rPr>
          <w:rFonts w:cs="Arial"/>
          <w:spacing w:val="2"/>
          <w:sz w:val="22"/>
          <w:szCs w:val="22"/>
        </w:rPr>
        <w:t xml:space="preserve"> </w:t>
      </w:r>
      <w:r w:rsidRPr="00107B42">
        <w:rPr>
          <w:rFonts w:cs="Arial"/>
          <w:spacing w:val="-1"/>
          <w:sz w:val="22"/>
          <w:szCs w:val="22"/>
        </w:rPr>
        <w:t>PERS</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 xml:space="preserve">a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 component.</w:t>
      </w:r>
      <w:r w:rsidRPr="00107B42">
        <w:rPr>
          <w:rFonts w:cs="Arial"/>
          <w:spacing w:val="59"/>
          <w:sz w:val="22"/>
          <w:szCs w:val="22"/>
        </w:rPr>
        <w:t xml:space="preserve"> </w:t>
      </w:r>
      <w:r w:rsidRPr="00107B42">
        <w:rPr>
          <w:rFonts w:cs="Arial"/>
          <w:sz w:val="22"/>
          <w:szCs w:val="22"/>
        </w:rPr>
        <w:t xml:space="preserve">In </w:t>
      </w:r>
      <w:r w:rsidRPr="00107B42">
        <w:rPr>
          <w:rFonts w:cs="Arial"/>
          <w:spacing w:val="-1"/>
          <w:sz w:val="22"/>
          <w:szCs w:val="22"/>
        </w:rPr>
        <w:t>addition</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1,709</w:t>
      </w:r>
      <w:r w:rsidRPr="00107B42">
        <w:rPr>
          <w:rFonts w:cs="Arial"/>
          <w:spacing w:val="1"/>
          <w:sz w:val="22"/>
          <w:szCs w:val="22"/>
        </w:rPr>
        <w:t xml:space="preserve"> </w:t>
      </w:r>
      <w:r w:rsidRPr="00107B42">
        <w:rPr>
          <w:rFonts w:cs="Arial"/>
          <w:spacing w:val="-1"/>
          <w:sz w:val="22"/>
          <w:szCs w:val="22"/>
        </w:rPr>
        <w:t>local</w:t>
      </w:r>
      <w:r w:rsidRPr="00107B42">
        <w:rPr>
          <w:rFonts w:cs="Arial"/>
          <w:spacing w:val="5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 </w:t>
      </w:r>
      <w:r w:rsidRPr="00107B42">
        <w:rPr>
          <w:rFonts w:cs="Arial"/>
          <w:spacing w:val="-1"/>
          <w:sz w:val="22"/>
          <w:szCs w:val="22"/>
        </w:rPr>
        <w:t>PERS.</w:t>
      </w:r>
    </w:p>
    <w:p w14:paraId="17463EA7" w14:textId="77777777" w:rsidR="00CE33D4" w:rsidRPr="00107B42" w:rsidRDefault="00CE33D4" w:rsidP="00CE33D4">
      <w:pPr>
        <w:rPr>
          <w:rFonts w:eastAsia="Arial" w:cs="Arial"/>
          <w:szCs w:val="22"/>
        </w:rPr>
      </w:pPr>
    </w:p>
    <w:p w14:paraId="7CDE53EC" w14:textId="77777777" w:rsidR="00CE33D4" w:rsidRPr="00107B42" w:rsidRDefault="00CE33D4" w:rsidP="007C13AB">
      <w:pPr>
        <w:pStyle w:val="BodyText"/>
        <w:ind w:left="0" w:right="170"/>
        <w:rPr>
          <w:rFonts w:cs="Arial"/>
          <w:sz w:val="22"/>
          <w:szCs w:val="22"/>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Trustees consists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six</w:t>
      </w:r>
      <w:r w:rsidRPr="00107B42">
        <w:rPr>
          <w:rFonts w:cs="Arial"/>
          <w:spacing w:val="-2"/>
          <w:sz w:val="22"/>
          <w:szCs w:val="22"/>
        </w:rPr>
        <w:t xml:space="preserve"> </w:t>
      </w:r>
      <w:r w:rsidR="007C13AB">
        <w:rPr>
          <w:rFonts w:cs="Arial"/>
          <w:spacing w:val="-2"/>
          <w:sz w:val="22"/>
          <w:szCs w:val="22"/>
          <w:lang w:val="en-US"/>
        </w:rPr>
        <w:t xml:space="preserve">(6)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7C13AB">
        <w:rPr>
          <w:rFonts w:cs="Arial"/>
          <w:sz w:val="22"/>
          <w:szCs w:val="22"/>
          <w:lang w:val="en-US"/>
        </w:rPr>
        <w:t xml:space="preserve">(2) </w:t>
      </w:r>
      <w:r w:rsidRPr="00107B42">
        <w:rPr>
          <w:rFonts w:cs="Arial"/>
          <w:spacing w:val="-1"/>
          <w:sz w:val="22"/>
          <w:szCs w:val="22"/>
        </w:rPr>
        <w:t>persons</w:t>
      </w:r>
      <w:r w:rsidRPr="00107B42">
        <w:rPr>
          <w:rFonts w:cs="Arial"/>
          <w:spacing w:val="1"/>
          <w:sz w:val="22"/>
          <w:szCs w:val="22"/>
        </w:rPr>
        <w:t xml:space="preserve"> </w:t>
      </w:r>
      <w:r w:rsidRPr="00107B42">
        <w:rPr>
          <w:rFonts w:cs="Arial"/>
          <w:spacing w:val="-1"/>
          <w:sz w:val="22"/>
          <w:szCs w:val="22"/>
        </w:rPr>
        <w:t>appointed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Governor,</w:t>
      </w:r>
      <w:r w:rsidRPr="00107B42">
        <w:rPr>
          <w:rFonts w:cs="Arial"/>
          <w:sz w:val="22"/>
          <w:szCs w:val="22"/>
        </w:rPr>
        <w:t xml:space="preserve"> </w:t>
      </w:r>
      <w:r w:rsidRPr="00107B42">
        <w:rPr>
          <w:rFonts w:cs="Arial"/>
          <w:spacing w:val="-1"/>
          <w:sz w:val="22"/>
          <w:szCs w:val="22"/>
        </w:rPr>
        <w:t xml:space="preserve">and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PERS</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New</w:t>
      </w:r>
      <w:r w:rsidRPr="00107B42">
        <w:rPr>
          <w:rFonts w:cs="Arial"/>
          <w:spacing w:val="55"/>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 Chapter 15a.</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pacing w:val="5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2.</w:t>
      </w:r>
    </w:p>
    <w:p w14:paraId="78467AF8" w14:textId="77777777" w:rsidR="00CE33D4" w:rsidRPr="00107B42" w:rsidRDefault="00CE33D4" w:rsidP="00CE33D4">
      <w:pPr>
        <w:spacing w:before="7"/>
        <w:rPr>
          <w:rFonts w:eastAsia="Arial" w:cs="Arial"/>
          <w:szCs w:val="22"/>
        </w:rPr>
      </w:pPr>
    </w:p>
    <w:p w14:paraId="42E86E36" w14:textId="77777777" w:rsidR="00CE33D4" w:rsidRPr="00107B42" w:rsidRDefault="00CE33D4" w:rsidP="007C13AB">
      <w:pPr>
        <w:pStyle w:val="BodyText"/>
        <w:spacing w:line="241" w:lineRule="auto"/>
        <w:ind w:left="0" w:right="260"/>
        <w:rPr>
          <w:rFonts w:cs="Arial"/>
          <w:sz w:val="22"/>
          <w:szCs w:val="22"/>
        </w:rPr>
      </w:pPr>
      <w:r w:rsidRPr="00107B42">
        <w:rPr>
          <w:rFonts w:cs="Arial"/>
          <w:b/>
          <w:spacing w:val="-2"/>
          <w:sz w:val="22"/>
          <w:szCs w:val="22"/>
        </w:rPr>
        <w:t>TPAF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in </w:t>
      </w:r>
      <w:r w:rsidRPr="00107B42">
        <w:rPr>
          <w:rFonts w:cs="Arial"/>
          <w:spacing w:val="-1"/>
          <w:sz w:val="22"/>
          <w:szCs w:val="22"/>
        </w:rPr>
        <w:t>1919</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completely</w:t>
      </w:r>
      <w:r w:rsidRPr="00107B42">
        <w:rPr>
          <w:rFonts w:cs="Arial"/>
          <w:spacing w:val="-2"/>
          <w:sz w:val="22"/>
          <w:szCs w:val="22"/>
        </w:rPr>
        <w:t xml:space="preserve"> </w:t>
      </w:r>
      <w:r w:rsidRPr="00107B42">
        <w:rPr>
          <w:rFonts w:cs="Arial"/>
          <w:spacing w:val="-1"/>
          <w:sz w:val="22"/>
          <w:szCs w:val="22"/>
        </w:rPr>
        <w:t>reorganized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1955</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z w:val="22"/>
          <w:szCs w:val="22"/>
        </w:rPr>
        <w:t xml:space="preserve"> on an</w:t>
      </w:r>
      <w:r w:rsidRPr="00107B42">
        <w:rPr>
          <w:rFonts w:cs="Arial"/>
          <w:spacing w:val="49"/>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3"/>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currently</w:t>
      </w:r>
      <w:r w:rsidRPr="00107B42">
        <w:rPr>
          <w:rFonts w:cs="Arial"/>
          <w:sz w:val="22"/>
          <w:szCs w:val="22"/>
        </w:rPr>
        <w:t xml:space="preserve"> </w:t>
      </w:r>
      <w:r w:rsidRPr="00107B42">
        <w:rPr>
          <w:rFonts w:cs="Arial"/>
          <w:spacing w:val="-1"/>
          <w:sz w:val="22"/>
          <w:szCs w:val="22"/>
        </w:rPr>
        <w:t>667</w:t>
      </w:r>
      <w:r w:rsidRPr="00107B42">
        <w:rPr>
          <w:rFonts w:cs="Arial"/>
          <w:spacing w:val="-2"/>
          <w:sz w:val="22"/>
          <w:szCs w:val="22"/>
        </w:rPr>
        <w:t xml:space="preserve"> </w:t>
      </w:r>
      <w:r w:rsidRPr="00107B42">
        <w:rPr>
          <w:rFonts w:cs="Arial"/>
          <w:spacing w:val="-1"/>
          <w:sz w:val="22"/>
          <w:szCs w:val="22"/>
        </w:rPr>
        <w:t>school districts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other</w:t>
      </w:r>
      <w:r w:rsidRPr="00107B42">
        <w:rPr>
          <w:rFonts w:cs="Arial"/>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2"/>
          <w:sz w:val="22"/>
          <w:szCs w:val="22"/>
        </w:rPr>
        <w:t>participating</w:t>
      </w:r>
      <w:r w:rsidRPr="00107B42">
        <w:rPr>
          <w:rFonts w:cs="Arial"/>
          <w:spacing w:val="87"/>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TPAF,</w:t>
      </w:r>
      <w:r w:rsidRPr="00107B42">
        <w:rPr>
          <w:rFonts w:cs="Arial"/>
          <w:spacing w:val="2"/>
          <w:sz w:val="22"/>
          <w:szCs w:val="22"/>
        </w:rPr>
        <w:t xml:space="preserve"> </w:t>
      </w:r>
      <w:r w:rsidRPr="00107B42">
        <w:rPr>
          <w:rFonts w:cs="Arial"/>
          <w:spacing w:val="-1"/>
          <w:sz w:val="22"/>
          <w:szCs w:val="22"/>
        </w:rPr>
        <w:t>however,</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regular pension</w:t>
      </w:r>
      <w:r w:rsidRPr="00107B42">
        <w:rPr>
          <w:rFonts w:cs="Arial"/>
          <w:sz w:val="22"/>
          <w:szCs w:val="22"/>
        </w:rPr>
        <w:t xml:space="preserve"> </w:t>
      </w:r>
      <w:r w:rsidRPr="00107B42">
        <w:rPr>
          <w:rFonts w:cs="Arial"/>
          <w:spacing w:val="-1"/>
          <w:sz w:val="22"/>
          <w:szCs w:val="22"/>
        </w:rPr>
        <w:t>contributions</w:t>
      </w:r>
      <w:r w:rsidRPr="00107B42">
        <w:rPr>
          <w:rFonts w:cs="Arial"/>
          <w:sz w:val="22"/>
          <w:szCs w:val="22"/>
        </w:rPr>
        <w:t xml:space="preserve"> due</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 are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State.</w:t>
      </w:r>
    </w:p>
    <w:p w14:paraId="69D8D9AB" w14:textId="77777777" w:rsidR="00CE33D4" w:rsidRPr="00107B42" w:rsidRDefault="00CE33D4" w:rsidP="00CE33D4">
      <w:pPr>
        <w:spacing w:before="8"/>
        <w:rPr>
          <w:rFonts w:eastAsia="Arial" w:cs="Arial"/>
          <w:szCs w:val="22"/>
        </w:rPr>
      </w:pPr>
    </w:p>
    <w:p w14:paraId="3F235CF9"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pacing w:val="-1"/>
          <w:sz w:val="22"/>
          <w:szCs w:val="22"/>
        </w:rPr>
        <w:t>Board</w:t>
      </w:r>
      <w:r w:rsidRPr="00107B42">
        <w:rPr>
          <w:rFonts w:cs="Arial"/>
          <w:spacing w:val="-2"/>
          <w:sz w:val="22"/>
          <w:szCs w:val="22"/>
        </w:rPr>
        <w:t xml:space="preserve"> of</w:t>
      </w:r>
      <w:r w:rsidRPr="00107B42">
        <w:rPr>
          <w:rFonts w:cs="Arial"/>
          <w:spacing w:val="-1"/>
          <w:sz w:val="22"/>
          <w:szCs w:val="22"/>
        </w:rPr>
        <w:t xml:space="preserve"> Trustees</w:t>
      </w:r>
      <w:r w:rsidRPr="00107B42">
        <w:rPr>
          <w:rFonts w:cs="Arial"/>
          <w:spacing w:val="1"/>
          <w:sz w:val="22"/>
          <w:szCs w:val="22"/>
        </w:rPr>
        <w:t xml:space="preserve"> </w:t>
      </w:r>
      <w:r w:rsidRPr="00107B42">
        <w:rPr>
          <w:rFonts w:cs="Arial"/>
          <w:spacing w:val="-1"/>
          <w:sz w:val="22"/>
          <w:szCs w:val="22"/>
        </w:rPr>
        <w:t>has</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responsibility</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proper operation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three</w:t>
      </w:r>
      <w:r w:rsidRPr="00107B42">
        <w:rPr>
          <w:rFonts w:cs="Arial"/>
          <w:sz w:val="22"/>
          <w:szCs w:val="22"/>
        </w:rPr>
        <w:t xml:space="preserve"> </w:t>
      </w:r>
      <w:r w:rsidR="00A7026A">
        <w:rPr>
          <w:rFonts w:cs="Arial"/>
          <w:sz w:val="22"/>
          <w:szCs w:val="22"/>
          <w:lang w:val="en-US"/>
        </w:rPr>
        <w:t xml:space="preserve">(3) </w:t>
      </w:r>
      <w:r w:rsidRPr="00107B42">
        <w:rPr>
          <w:rFonts w:cs="Arial"/>
          <w:spacing w:val="-2"/>
          <w:sz w:val="22"/>
          <w:szCs w:val="22"/>
        </w:rPr>
        <w:t>active</w:t>
      </w:r>
      <w:r w:rsidRPr="00107B42">
        <w:rPr>
          <w:rFonts w:cs="Arial"/>
          <w:sz w:val="22"/>
          <w:szCs w:val="22"/>
        </w:rPr>
        <w:t xml:space="preserve"> 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TPAF, one</w:t>
      </w:r>
      <w:r w:rsidRPr="00107B42">
        <w:rPr>
          <w:rFonts w:cs="Arial"/>
          <w:sz w:val="22"/>
          <w:szCs w:val="22"/>
        </w:rPr>
        <w:t xml:space="preserve"> </w:t>
      </w:r>
      <w:r w:rsidR="00A7026A">
        <w:rPr>
          <w:rFonts w:cs="Arial"/>
          <w:sz w:val="22"/>
          <w:szCs w:val="22"/>
          <w:lang w:val="en-US"/>
        </w:rPr>
        <w:t xml:space="preserve">(1) </w:t>
      </w:r>
      <w:r w:rsidRPr="00107B42">
        <w:rPr>
          <w:rFonts w:cs="Arial"/>
          <w:spacing w:val="-1"/>
          <w:sz w:val="22"/>
          <w:szCs w:val="22"/>
        </w:rPr>
        <w:t>individual</w:t>
      </w:r>
      <w:r w:rsidRPr="00107B42">
        <w:rPr>
          <w:rFonts w:cs="Arial"/>
          <w:sz w:val="22"/>
          <w:szCs w:val="22"/>
        </w:rPr>
        <w:t xml:space="preserve"> </w:t>
      </w:r>
      <w:r w:rsidRPr="00107B42">
        <w:rPr>
          <w:rFonts w:cs="Arial"/>
          <w:spacing w:val="-1"/>
          <w:sz w:val="22"/>
          <w:szCs w:val="22"/>
        </w:rPr>
        <w:t>appointed</w:t>
      </w:r>
      <w:r w:rsidRPr="00107B42">
        <w:rPr>
          <w:rFonts w:cs="Arial"/>
          <w:spacing w:val="61"/>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 xml:space="preserve">other trustees,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4"/>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individuals</w:t>
      </w:r>
      <w:r w:rsidRPr="00107B42">
        <w:rPr>
          <w:rFonts w:cs="Arial"/>
          <w:spacing w:val="1"/>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Governor </w:t>
      </w:r>
      <w:r w:rsidRPr="00107B42">
        <w:rPr>
          <w:rFonts w:cs="Arial"/>
          <w:spacing w:val="-2"/>
          <w:sz w:val="22"/>
          <w:szCs w:val="22"/>
        </w:rPr>
        <w:t>with</w:t>
      </w:r>
      <w:r w:rsidRPr="00107B42">
        <w:rPr>
          <w:rFonts w:cs="Arial"/>
          <w:sz w:val="22"/>
          <w:szCs w:val="22"/>
        </w:rPr>
        <w:t xml:space="preserve"> the</w:t>
      </w:r>
      <w:r w:rsidRPr="00107B42">
        <w:rPr>
          <w:rFonts w:cs="Arial"/>
          <w:spacing w:val="61"/>
          <w:sz w:val="22"/>
          <w:szCs w:val="22"/>
        </w:rPr>
        <w:t xml:space="preserve"> </w:t>
      </w:r>
      <w:r w:rsidRPr="00107B42">
        <w:rPr>
          <w:rFonts w:cs="Arial"/>
          <w:spacing w:val="-1"/>
          <w:sz w:val="22"/>
          <w:szCs w:val="22"/>
        </w:rPr>
        <w:t>advice</w:t>
      </w:r>
      <w:r w:rsidRPr="00107B42">
        <w:rPr>
          <w:rFonts w:cs="Arial"/>
          <w:sz w:val="22"/>
          <w:szCs w:val="22"/>
        </w:rPr>
        <w:t xml:space="preserve"> and </w:t>
      </w:r>
      <w:r w:rsidRPr="00107B42">
        <w:rPr>
          <w:rFonts w:cs="Arial"/>
          <w:spacing w:val="-1"/>
          <w:sz w:val="22"/>
          <w:szCs w:val="22"/>
        </w:rPr>
        <w:t xml:space="preserve">consent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Senate.</w:t>
      </w:r>
      <w:r w:rsidRPr="00107B42">
        <w:rPr>
          <w:rFonts w:cs="Arial"/>
          <w:spacing w:val="61"/>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TPAF</w:t>
      </w:r>
      <w:r w:rsidRPr="00107B42">
        <w:rPr>
          <w:rFonts w:cs="Arial"/>
          <w:spacing w:val="1"/>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53"/>
          <w:sz w:val="22"/>
          <w:szCs w:val="22"/>
        </w:rPr>
        <w:t xml:space="preserve"> </w:t>
      </w:r>
      <w:r w:rsidRPr="00107B42">
        <w:rPr>
          <w:rFonts w:cs="Arial"/>
          <w:spacing w:val="-1"/>
          <w:sz w:val="22"/>
          <w:szCs w:val="22"/>
        </w:rPr>
        <w:t>Statutes</w:t>
      </w:r>
      <w:r w:rsidRPr="00107B42">
        <w:rPr>
          <w:rFonts w:cs="Arial"/>
          <w:spacing w:val="1"/>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18A,</w:t>
      </w:r>
      <w:r w:rsidRPr="00107B42">
        <w:rPr>
          <w:rFonts w:cs="Arial"/>
          <w:spacing w:val="2"/>
          <w:sz w:val="22"/>
          <w:szCs w:val="22"/>
        </w:rPr>
        <w:t xml:space="preserve"> </w:t>
      </w:r>
      <w:r w:rsidRPr="00107B42">
        <w:rPr>
          <w:rFonts w:cs="Arial"/>
          <w:spacing w:val="-1"/>
          <w:sz w:val="22"/>
          <w:szCs w:val="22"/>
        </w:rPr>
        <w:t xml:space="preserve">Chapter </w:t>
      </w:r>
      <w:r w:rsidRPr="00107B42">
        <w:rPr>
          <w:rFonts w:cs="Arial"/>
          <w:sz w:val="22"/>
          <w:szCs w:val="22"/>
        </w:rPr>
        <w:t>66.</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65"/>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pacing w:val="-1"/>
          <w:sz w:val="22"/>
          <w:szCs w:val="22"/>
        </w:rPr>
        <w:t>fund</w:t>
      </w:r>
      <w:r w:rsidRPr="00107B42">
        <w:rPr>
          <w:rFonts w:cs="Arial"/>
          <w:spacing w:val="1"/>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5"/>
          <w:sz w:val="22"/>
          <w:szCs w:val="22"/>
        </w:rPr>
        <w:t xml:space="preserve"> </w:t>
      </w:r>
      <w:r w:rsidRPr="00107B42">
        <w:rPr>
          <w:rFonts w:cs="Arial"/>
          <w:sz w:val="22"/>
          <w:szCs w:val="22"/>
        </w:rPr>
        <w:t>1 and</w:t>
      </w:r>
      <w:r w:rsidRPr="00107B42">
        <w:rPr>
          <w:rFonts w:cs="Arial"/>
          <w:spacing w:val="1"/>
          <w:sz w:val="22"/>
          <w:szCs w:val="22"/>
        </w:rPr>
        <w:t xml:space="preserve"> </w:t>
      </w:r>
      <w:r w:rsidRPr="00107B42">
        <w:rPr>
          <w:rFonts w:cs="Arial"/>
          <w:spacing w:val="-2"/>
          <w:sz w:val="22"/>
          <w:szCs w:val="22"/>
        </w:rPr>
        <w:t>3.</w:t>
      </w:r>
    </w:p>
    <w:p w14:paraId="4AB28CDB" w14:textId="77777777" w:rsidR="00CE33D4" w:rsidRPr="00107B42" w:rsidRDefault="00CE33D4" w:rsidP="00CE33D4">
      <w:pPr>
        <w:spacing w:before="10"/>
        <w:rPr>
          <w:rFonts w:eastAsia="Arial" w:cs="Arial"/>
          <w:szCs w:val="22"/>
        </w:rPr>
      </w:pPr>
    </w:p>
    <w:p w14:paraId="3ED28394"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PFRS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255,</w:t>
      </w:r>
      <w:r w:rsidRPr="00107B42">
        <w:rPr>
          <w:rFonts w:cs="Arial"/>
          <w:spacing w:val="2"/>
          <w:sz w:val="22"/>
          <w:szCs w:val="22"/>
        </w:rPr>
        <w:t xml:space="preserve"> </w:t>
      </w:r>
      <w:r w:rsidRPr="00107B42">
        <w:rPr>
          <w:rFonts w:cs="Arial"/>
          <w:spacing w:val="-1"/>
          <w:sz w:val="22"/>
          <w:szCs w:val="22"/>
        </w:rPr>
        <w:t>P.L. 1944.</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are</w:t>
      </w:r>
      <w:r w:rsidRPr="00107B42">
        <w:rPr>
          <w:rFonts w:cs="Arial"/>
          <w:spacing w:val="5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become</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Participating</w:t>
      </w:r>
      <w:r w:rsidRPr="00107B42">
        <w:rPr>
          <w:rFonts w:cs="Arial"/>
          <w:spacing w:val="2"/>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include</w:t>
      </w:r>
      <w:r w:rsidRPr="00107B42">
        <w:rPr>
          <w:rFonts w:cs="Arial"/>
          <w:spacing w:val="4"/>
          <w:sz w:val="22"/>
          <w:szCs w:val="22"/>
        </w:rPr>
        <w:t xml:space="preserve"> </w:t>
      </w:r>
      <w:r w:rsidRPr="00107B42">
        <w:rPr>
          <w:rFonts w:cs="Arial"/>
          <w:spacing w:val="-1"/>
          <w:sz w:val="22"/>
          <w:szCs w:val="22"/>
        </w:rPr>
        <w:t>municipalities</w:t>
      </w:r>
      <w:r w:rsidRPr="00107B42">
        <w:rPr>
          <w:rFonts w:cs="Arial"/>
          <w:spacing w:val="51"/>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firemen</w:t>
      </w:r>
      <w:r w:rsidRPr="00107B42">
        <w:rPr>
          <w:rFonts w:cs="Arial"/>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existed</w:t>
      </w:r>
      <w:r w:rsidRPr="00107B42">
        <w:rPr>
          <w:rFonts w:cs="Arial"/>
          <w:spacing w:val="2"/>
          <w:sz w:val="22"/>
          <w:szCs w:val="22"/>
        </w:rPr>
        <w:t xml:space="preserve"> </w:t>
      </w:r>
      <w:r w:rsidRPr="00107B42">
        <w:rPr>
          <w:rFonts w:cs="Arial"/>
          <w:spacing w:val="-1"/>
          <w:sz w:val="22"/>
          <w:szCs w:val="22"/>
        </w:rPr>
        <w:t xml:space="preserve">prior </w:t>
      </w:r>
      <w:r w:rsidRPr="00107B42">
        <w:rPr>
          <w:rFonts w:cs="Arial"/>
          <w:sz w:val="22"/>
          <w:szCs w:val="22"/>
        </w:rPr>
        <w:t xml:space="preserve">to </w:t>
      </w:r>
      <w:r w:rsidRPr="00107B42">
        <w:rPr>
          <w:rFonts w:cs="Arial"/>
          <w:spacing w:val="-1"/>
          <w:sz w:val="22"/>
          <w:szCs w:val="22"/>
        </w:rPr>
        <w:t>June</w:t>
      </w:r>
      <w:r w:rsidRPr="00107B42">
        <w:rPr>
          <w:rFonts w:cs="Arial"/>
          <w:sz w:val="22"/>
          <w:szCs w:val="22"/>
        </w:rPr>
        <w:t xml:space="preserve"> </w:t>
      </w:r>
      <w:r w:rsidRPr="00107B42">
        <w:rPr>
          <w:rFonts w:cs="Arial"/>
          <w:spacing w:val="-1"/>
          <w:sz w:val="22"/>
          <w:szCs w:val="22"/>
        </w:rPr>
        <w:t>1944 or where</w:t>
      </w:r>
      <w:r w:rsidRPr="00107B42">
        <w:rPr>
          <w:rFonts w:cs="Arial"/>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 xml:space="preserve">system </w:t>
      </w:r>
      <w:r w:rsidRPr="00107B42">
        <w:rPr>
          <w:rFonts w:cs="Arial"/>
          <w:spacing w:val="-2"/>
          <w:sz w:val="22"/>
          <w:szCs w:val="22"/>
        </w:rPr>
        <w:t>was</w:t>
      </w:r>
      <w:r w:rsidRPr="00107B42">
        <w:rPr>
          <w:rFonts w:cs="Arial"/>
          <w:spacing w:val="63"/>
          <w:sz w:val="22"/>
          <w:szCs w:val="22"/>
        </w:rPr>
        <w:t xml:space="preserve"> </w:t>
      </w:r>
      <w:r w:rsidRPr="00107B42">
        <w:rPr>
          <w:rFonts w:cs="Arial"/>
          <w:spacing w:val="-1"/>
          <w:sz w:val="22"/>
          <w:szCs w:val="22"/>
        </w:rPr>
        <w:t>adopted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referendum</w:t>
      </w:r>
      <w:r w:rsidRPr="00107B42">
        <w:rPr>
          <w:rFonts w:cs="Arial"/>
          <w:spacing w:val="-3"/>
          <w:sz w:val="22"/>
          <w:szCs w:val="22"/>
        </w:rPr>
        <w:t xml:space="preserve"> </w:t>
      </w:r>
      <w:r w:rsidRPr="00107B42">
        <w:rPr>
          <w:rFonts w:cs="Arial"/>
          <w:sz w:val="22"/>
          <w:szCs w:val="22"/>
        </w:rPr>
        <w:t>or</w:t>
      </w:r>
      <w:r w:rsidRPr="00107B42">
        <w:rPr>
          <w:rFonts w:cs="Arial"/>
          <w:spacing w:val="1"/>
          <w:sz w:val="22"/>
          <w:szCs w:val="22"/>
        </w:rPr>
        <w:t xml:space="preserve"> </w:t>
      </w:r>
      <w:r w:rsidRPr="00107B42">
        <w:rPr>
          <w:rFonts w:cs="Arial"/>
          <w:spacing w:val="-1"/>
          <w:sz w:val="22"/>
          <w:szCs w:val="22"/>
        </w:rPr>
        <w:t xml:space="preserve">resolution, </w:t>
      </w:r>
      <w:r w:rsidRPr="00107B42">
        <w:rPr>
          <w:rFonts w:cs="Arial"/>
          <w:sz w:val="22"/>
          <w:szCs w:val="22"/>
        </w:rPr>
        <w:t>and</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counties</w:t>
      </w:r>
      <w:r w:rsidRPr="00107B42">
        <w:rPr>
          <w:rFonts w:cs="Arial"/>
          <w:spacing w:val="-2"/>
          <w:sz w:val="22"/>
          <w:szCs w:val="22"/>
        </w:rPr>
        <w:t xml:space="preserve"> </w:t>
      </w:r>
      <w:r w:rsidRPr="00107B42">
        <w:rPr>
          <w:rFonts w:cs="Arial"/>
          <w:spacing w:val="-1"/>
          <w:sz w:val="22"/>
          <w:szCs w:val="22"/>
        </w:rPr>
        <w:t>that were</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55"/>
          <w:sz w:val="22"/>
          <w:szCs w:val="22"/>
        </w:rPr>
        <w:t xml:space="preserve"> </w:t>
      </w:r>
      <w:r w:rsidRPr="00107B42">
        <w:rPr>
          <w:rFonts w:cs="Arial"/>
          <w:spacing w:val="-1"/>
          <w:sz w:val="22"/>
          <w:szCs w:val="22"/>
        </w:rPr>
        <w:t>participate</w:t>
      </w:r>
      <w:r w:rsidRPr="00107B42">
        <w:rPr>
          <w:rFonts w:cs="Arial"/>
          <w:spacing w:val="-2"/>
          <w:sz w:val="22"/>
          <w:szCs w:val="22"/>
        </w:rPr>
        <w:t xml:space="preserve"> </w:t>
      </w:r>
      <w:r w:rsidRPr="00107B42">
        <w:rPr>
          <w:rFonts w:cs="Arial"/>
          <w:spacing w:val="-1"/>
          <w:sz w:val="22"/>
          <w:szCs w:val="22"/>
        </w:rPr>
        <w:t xml:space="preserve">pursuant </w:t>
      </w:r>
      <w:r w:rsidRPr="00107B42">
        <w:rPr>
          <w:rFonts w:cs="Arial"/>
          <w:sz w:val="22"/>
          <w:szCs w:val="22"/>
        </w:rPr>
        <w:t xml:space="preserve">to </w:t>
      </w:r>
      <w:r w:rsidRPr="00107B42">
        <w:rPr>
          <w:rFonts w:cs="Arial"/>
          <w:spacing w:val="-1"/>
          <w:sz w:val="22"/>
          <w:szCs w:val="22"/>
        </w:rPr>
        <w:t>Chapter 247, P.L.</w:t>
      </w:r>
      <w:r w:rsidRPr="00107B42">
        <w:rPr>
          <w:rFonts w:cs="Arial"/>
          <w:spacing w:val="2"/>
          <w:sz w:val="22"/>
          <w:szCs w:val="22"/>
        </w:rPr>
        <w:t xml:space="preserve"> </w:t>
      </w:r>
      <w:r w:rsidRPr="00107B42">
        <w:rPr>
          <w:rFonts w:cs="Arial"/>
          <w:spacing w:val="-1"/>
          <w:sz w:val="22"/>
          <w:szCs w:val="22"/>
        </w:rPr>
        <w:t>1993.</w:t>
      </w:r>
      <w:r w:rsidRPr="00107B42">
        <w:rPr>
          <w:rFonts w:cs="Arial"/>
          <w:sz w:val="22"/>
          <w:szCs w:val="22"/>
        </w:rPr>
        <w:t xml:space="preserve"> </w:t>
      </w:r>
      <w:r w:rsidRPr="00107B42">
        <w:rPr>
          <w:rFonts w:cs="Arial"/>
          <w:spacing w:val="3"/>
          <w:sz w:val="22"/>
          <w:szCs w:val="22"/>
        </w:rPr>
        <w:t xml:space="preserve"> </w:t>
      </w:r>
      <w:r w:rsidRPr="00107B42">
        <w:rPr>
          <w:rFonts w:cs="Arial"/>
          <w:spacing w:val="-2"/>
          <w:sz w:val="22"/>
          <w:szCs w:val="22"/>
        </w:rPr>
        <w:t>Also</w:t>
      </w:r>
      <w:r w:rsidRPr="00107B42">
        <w:rPr>
          <w:rFonts w:cs="Arial"/>
          <w:sz w:val="22"/>
          <w:szCs w:val="22"/>
        </w:rPr>
        <w:t xml:space="preserve"> </w:t>
      </w:r>
      <w:r w:rsidRPr="00107B42">
        <w:rPr>
          <w:rFonts w:cs="Arial"/>
          <w:spacing w:val="-1"/>
          <w:sz w:val="22"/>
          <w:szCs w:val="22"/>
        </w:rPr>
        <w:t>covered</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z w:val="22"/>
          <w:szCs w:val="22"/>
        </w:rPr>
        <w:t xml:space="preserve"> </w:t>
      </w:r>
      <w:r w:rsidRPr="00107B42">
        <w:rPr>
          <w:rFonts w:cs="Arial"/>
          <w:spacing w:val="3"/>
          <w:sz w:val="22"/>
          <w:szCs w:val="22"/>
        </w:rPr>
        <w:t xml:space="preserve"> </w:t>
      </w:r>
      <w:r w:rsidRPr="00107B42">
        <w:rPr>
          <w:rFonts w:cs="Arial"/>
          <w:sz w:val="22"/>
          <w:szCs w:val="22"/>
        </w:rPr>
        <w:t>In</w:t>
      </w:r>
      <w:r w:rsidR="006D60D5">
        <w:rPr>
          <w:rFonts w:cs="Arial"/>
          <w:sz w:val="22"/>
          <w:szCs w:val="22"/>
          <w:lang w:val="en-US"/>
        </w:rPr>
        <w:t xml:space="preserve"> </w:t>
      </w:r>
      <w:r w:rsidRPr="00107B42">
        <w:rPr>
          <w:rFonts w:cs="Arial"/>
          <w:spacing w:val="-1"/>
          <w:sz w:val="22"/>
          <w:szCs w:val="22"/>
        </w:rPr>
        <w:t>addition</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584</w:t>
      </w:r>
      <w:r w:rsidRPr="00107B42">
        <w:rPr>
          <w:rFonts w:cs="Arial"/>
          <w:spacing w:val="-2"/>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currently</w:t>
      </w:r>
      <w:r w:rsidRPr="00107B42">
        <w:rPr>
          <w:rFonts w:cs="Arial"/>
          <w:spacing w:val="-2"/>
          <w:sz w:val="22"/>
          <w:szCs w:val="22"/>
        </w:rPr>
        <w:t xml:space="preserve"> </w:t>
      </w:r>
      <w:r w:rsidRPr="00107B42">
        <w:rPr>
          <w:rFonts w:cs="Arial"/>
          <w:spacing w:val="-1"/>
          <w:sz w:val="22"/>
          <w:szCs w:val="22"/>
        </w:rPr>
        <w:t>participate</w:t>
      </w:r>
      <w:r w:rsidRPr="00107B42">
        <w:rPr>
          <w:rFonts w:cs="Arial"/>
          <w:sz w:val="22"/>
          <w:szCs w:val="22"/>
        </w:rPr>
        <w:t xml:space="preserve"> in</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Employer</w:t>
      </w:r>
      <w:r w:rsidRPr="00107B42">
        <w:rPr>
          <w:rFonts w:cs="Arial"/>
          <w:spacing w:val="1"/>
          <w:sz w:val="22"/>
          <w:szCs w:val="22"/>
        </w:rPr>
        <w:t xml:space="preserve"> </w:t>
      </w:r>
      <w:r w:rsidRPr="00107B42">
        <w:rPr>
          <w:rFonts w:cs="Arial"/>
          <w:spacing w:val="-1"/>
          <w:sz w:val="22"/>
          <w:szCs w:val="22"/>
        </w:rPr>
        <w:t>obligations</w:t>
      </w:r>
      <w:r w:rsidRPr="00107B42">
        <w:rPr>
          <w:rFonts w:cs="Arial"/>
          <w:spacing w:val="59"/>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paid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local </w:t>
      </w:r>
      <w:r w:rsidRPr="00107B42">
        <w:rPr>
          <w:rFonts w:cs="Arial"/>
          <w:spacing w:val="-2"/>
          <w:sz w:val="22"/>
          <w:szCs w:val="22"/>
        </w:rPr>
        <w:t>employers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p>
    <w:p w14:paraId="2D0E8C53" w14:textId="77777777" w:rsidR="00CE33D4" w:rsidRPr="00107B42" w:rsidRDefault="00CE33D4" w:rsidP="00CE33D4">
      <w:pPr>
        <w:spacing w:before="1"/>
        <w:rPr>
          <w:rFonts w:eastAsia="Arial" w:cs="Arial"/>
          <w:szCs w:val="22"/>
        </w:rPr>
      </w:pPr>
    </w:p>
    <w:p w14:paraId="222A118A" w14:textId="77777777" w:rsidR="00CE33D4" w:rsidRPr="00107B42" w:rsidRDefault="00CE33D4" w:rsidP="007C13AB">
      <w:pPr>
        <w:pStyle w:val="BodyText"/>
        <w:ind w:left="0" w:right="213"/>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11</w:t>
      </w:r>
      <w:r w:rsidRPr="00107B42">
        <w:rPr>
          <w:rFonts w:cs="Arial"/>
          <w:spacing w:val="-2"/>
          <w:sz w:val="22"/>
          <w:szCs w:val="22"/>
        </w:rPr>
        <w:t xml:space="preserve"> </w:t>
      </w:r>
      <w:r w:rsidRPr="00107B42">
        <w:rPr>
          <w:rFonts w:cs="Arial"/>
          <w:spacing w:val="-1"/>
          <w:sz w:val="22"/>
          <w:szCs w:val="22"/>
        </w:rPr>
        <w:t>representatives;</w:t>
      </w:r>
      <w:r w:rsidRPr="00107B42">
        <w:rPr>
          <w:rFonts w:cs="Arial"/>
          <w:spacing w:val="1"/>
          <w:sz w:val="22"/>
          <w:szCs w:val="22"/>
        </w:rPr>
        <w:t xml:space="preserv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 xml:space="preserve">police, </w:t>
      </w:r>
      <w:r w:rsidRPr="00107B42">
        <w:rPr>
          <w:rFonts w:cs="Arial"/>
          <w:spacing w:val="-2"/>
          <w:sz w:val="22"/>
          <w:szCs w:val="22"/>
        </w:rPr>
        <w:t xml:space="preserve">two </w:t>
      </w:r>
      <w:r w:rsidR="00A7026A">
        <w:rPr>
          <w:rFonts w:cs="Arial"/>
          <w:spacing w:val="-2"/>
          <w:sz w:val="22"/>
          <w:szCs w:val="22"/>
          <w:lang w:val="en-US"/>
        </w:rPr>
        <w:t xml:space="preserve">(2) </w:t>
      </w:r>
      <w:r w:rsidRPr="00107B42">
        <w:rPr>
          <w:rFonts w:cs="Arial"/>
          <w:spacing w:val="-1"/>
          <w:sz w:val="22"/>
          <w:szCs w:val="22"/>
        </w:rPr>
        <w:t>firemen, one</w:t>
      </w:r>
      <w:r w:rsidRPr="00107B42">
        <w:rPr>
          <w:rFonts w:cs="Arial"/>
          <w:spacing w:val="1"/>
          <w:sz w:val="22"/>
          <w:szCs w:val="22"/>
        </w:rPr>
        <w:t xml:space="preserve"> </w:t>
      </w:r>
      <w:r w:rsidR="00A7026A">
        <w:rPr>
          <w:rFonts w:cs="Arial"/>
          <w:spacing w:val="1"/>
          <w:sz w:val="22"/>
          <w:szCs w:val="22"/>
          <w:lang w:val="en-US"/>
        </w:rPr>
        <w:t xml:space="preserve">(1) </w:t>
      </w:r>
      <w:r w:rsidRPr="00107B42">
        <w:rPr>
          <w:rFonts w:cs="Arial"/>
          <w:spacing w:val="-1"/>
          <w:sz w:val="22"/>
          <w:szCs w:val="22"/>
        </w:rPr>
        <w:t>retiree,</w:t>
      </w:r>
      <w:r w:rsidRPr="00107B42">
        <w:rPr>
          <w:rFonts w:cs="Arial"/>
          <w:spacing w:val="2"/>
          <w:sz w:val="22"/>
          <w:szCs w:val="22"/>
        </w:rPr>
        <w:t xml:space="preserve"> </w:t>
      </w:r>
      <w:r w:rsidRPr="00107B42">
        <w:rPr>
          <w:rFonts w:cs="Arial"/>
          <w:spacing w:val="-1"/>
          <w:sz w:val="22"/>
          <w:szCs w:val="22"/>
        </w:rPr>
        <w:t>one</w:t>
      </w:r>
      <w:r w:rsidR="00A7026A">
        <w:rPr>
          <w:rFonts w:cs="Arial"/>
          <w:spacing w:val="-1"/>
          <w:sz w:val="22"/>
          <w:szCs w:val="22"/>
          <w:lang w:val="en-US"/>
        </w:rPr>
        <w:t xml:space="preserve"> (1)</w:t>
      </w:r>
      <w:r w:rsidRPr="00107B42">
        <w:rPr>
          <w:rFonts w:cs="Arial"/>
          <w:spacing w:val="-2"/>
          <w:sz w:val="22"/>
          <w:szCs w:val="22"/>
        </w:rPr>
        <w:t xml:space="preserve"> </w:t>
      </w:r>
      <w:r w:rsidRPr="00107B42">
        <w:rPr>
          <w:rFonts w:cs="Arial"/>
          <w:spacing w:val="-1"/>
          <w:sz w:val="22"/>
          <w:szCs w:val="22"/>
        </w:rPr>
        <w:t>State</w:t>
      </w:r>
      <w:r w:rsidRPr="00107B42">
        <w:rPr>
          <w:rFonts w:cs="Arial"/>
          <w:spacing w:val="73"/>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appointment,</w:t>
      </w:r>
      <w:r w:rsidRPr="00107B42">
        <w:rPr>
          <w:rFonts w:cs="Arial"/>
          <w:spacing w:val="-3"/>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Gubernatorial</w:t>
      </w:r>
      <w:r w:rsidRPr="00107B42">
        <w:rPr>
          <w:rFonts w:cs="Arial"/>
          <w:spacing w:val="3"/>
          <w:sz w:val="22"/>
          <w:szCs w:val="22"/>
        </w:rPr>
        <w:t xml:space="preserve"> </w:t>
      </w:r>
      <w:r w:rsidRPr="00107B42">
        <w:rPr>
          <w:rFonts w:cs="Arial"/>
          <w:spacing w:val="-1"/>
          <w:sz w:val="22"/>
          <w:szCs w:val="22"/>
        </w:rPr>
        <w:t>appointments.</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PFRS</w:t>
      </w:r>
      <w:r w:rsidRPr="00107B42">
        <w:rPr>
          <w:rFonts w:cs="Arial"/>
          <w:spacing w:val="1"/>
          <w:sz w:val="22"/>
          <w:szCs w:val="22"/>
        </w:rPr>
        <w:t xml:space="preserve"> </w:t>
      </w:r>
      <w:r w:rsidRPr="00107B42">
        <w:rPr>
          <w:rFonts w:cs="Arial"/>
          <w:sz w:val="22"/>
          <w:szCs w:val="22"/>
        </w:rPr>
        <w:t>can</w:t>
      </w:r>
      <w:r w:rsidRPr="00107B42">
        <w:rPr>
          <w:rFonts w:cs="Arial"/>
          <w:spacing w:val="53"/>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2"/>
          <w:sz w:val="22"/>
          <w:szCs w:val="22"/>
        </w:rPr>
        <w:t xml:space="preserve"> </w:t>
      </w:r>
      <w:r w:rsidRPr="00107B42">
        <w:rPr>
          <w:rFonts w:cs="Arial"/>
          <w:sz w:val="22"/>
          <w:szCs w:val="22"/>
        </w:rPr>
        <w:t xml:space="preserve">Statutes </w:t>
      </w:r>
      <w:r w:rsidRPr="00107B42">
        <w:rPr>
          <w:rFonts w:cs="Arial"/>
          <w:spacing w:val="-1"/>
          <w:sz w:val="22"/>
          <w:szCs w:val="22"/>
        </w:rPr>
        <w:t>Annotated,</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43,</w:t>
      </w:r>
      <w:r w:rsidRPr="00107B42">
        <w:rPr>
          <w:rFonts w:cs="Arial"/>
          <w:spacing w:val="1"/>
          <w:sz w:val="22"/>
          <w:szCs w:val="22"/>
        </w:rPr>
        <w:t xml:space="preserve"> </w:t>
      </w:r>
      <w:r w:rsidRPr="00107B42">
        <w:rPr>
          <w:rFonts w:cs="Arial"/>
          <w:spacing w:val="-1"/>
          <w:sz w:val="22"/>
          <w:szCs w:val="22"/>
        </w:rPr>
        <w:t>Chapter 16a.</w:t>
      </w:r>
      <w:r w:rsidRPr="00107B42">
        <w:rPr>
          <w:rFonts w:cs="Arial"/>
          <w:spacing w:val="59"/>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regulations</w:t>
      </w:r>
      <w:r w:rsidRPr="00107B42">
        <w:rPr>
          <w:rFonts w:cs="Arial"/>
          <w:spacing w:val="-3"/>
          <w:sz w:val="22"/>
          <w:szCs w:val="22"/>
        </w:rPr>
        <w:t xml:space="preserve"> </w:t>
      </w:r>
      <w:r w:rsidRPr="00107B42">
        <w:rPr>
          <w:rFonts w:cs="Arial"/>
          <w:spacing w:val="-1"/>
          <w:sz w:val="22"/>
          <w:szCs w:val="22"/>
        </w:rPr>
        <w:t>governing</w:t>
      </w:r>
      <w:r w:rsidRPr="00107B42">
        <w:rPr>
          <w:rFonts w:cs="Arial"/>
          <w:spacing w:val="6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5"/>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1"/>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2"/>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 xml:space="preserve">4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4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p>
    <w:p w14:paraId="42EF9640" w14:textId="77777777" w:rsidR="00CE33D4" w:rsidRPr="00107B42" w:rsidRDefault="00CE33D4" w:rsidP="00CE33D4">
      <w:pPr>
        <w:spacing w:before="10"/>
        <w:rPr>
          <w:rFonts w:eastAsia="Arial" w:cs="Arial"/>
          <w:szCs w:val="22"/>
        </w:rPr>
      </w:pPr>
    </w:p>
    <w:p w14:paraId="7C63FB26" w14:textId="77777777" w:rsidR="00CE33D4" w:rsidRPr="00107B42" w:rsidRDefault="00CE33D4" w:rsidP="007C13AB">
      <w:pPr>
        <w:pStyle w:val="BodyText"/>
        <w:ind w:left="0" w:right="260"/>
        <w:rPr>
          <w:rFonts w:cs="Arial"/>
          <w:sz w:val="22"/>
          <w:szCs w:val="22"/>
        </w:rPr>
      </w:pPr>
      <w:r w:rsidRPr="00107B42">
        <w:rPr>
          <w:rFonts w:cs="Arial"/>
          <w:b/>
          <w:spacing w:val="-1"/>
          <w:sz w:val="22"/>
          <w:szCs w:val="22"/>
        </w:rPr>
        <w:t xml:space="preserve">SACT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123,</w:t>
      </w:r>
      <w:r w:rsidRPr="00107B42">
        <w:rPr>
          <w:rFonts w:cs="Arial"/>
          <w:spacing w:val="2"/>
          <w:sz w:val="22"/>
          <w:szCs w:val="22"/>
        </w:rPr>
        <w:t xml:space="preserve"> </w:t>
      </w:r>
      <w:r w:rsidRPr="00107B42">
        <w:rPr>
          <w:rFonts w:cs="Arial"/>
          <w:spacing w:val="-1"/>
          <w:sz w:val="22"/>
          <w:szCs w:val="22"/>
        </w:rPr>
        <w:t>P.L. 1963.</w:t>
      </w:r>
      <w:r w:rsidRPr="00107B42">
        <w:rPr>
          <w:rFonts w:cs="Arial"/>
          <w:spacing w:val="5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program</w:t>
      </w:r>
      <w:r w:rsidRPr="00107B42">
        <w:rPr>
          <w:rFonts w:cs="Arial"/>
          <w:spacing w:val="4"/>
          <w:sz w:val="22"/>
          <w:szCs w:val="22"/>
        </w:rPr>
        <w:t xml:space="preserve"> </w:t>
      </w:r>
      <w:r w:rsidRPr="00107B42">
        <w:rPr>
          <w:rFonts w:cs="Arial"/>
          <w:spacing w:val="-1"/>
          <w:sz w:val="22"/>
          <w:szCs w:val="22"/>
        </w:rPr>
        <w:t>includes</w:t>
      </w:r>
      <w:r w:rsidRPr="00107B42">
        <w:rPr>
          <w:rFonts w:cs="Arial"/>
          <w:spacing w:val="1"/>
          <w:sz w:val="22"/>
          <w:szCs w:val="22"/>
        </w:rPr>
        <w:t xml:space="preserve"> </w:t>
      </w:r>
      <w:r w:rsidRPr="00107B42">
        <w:rPr>
          <w:rFonts w:cs="Arial"/>
          <w:spacing w:val="-1"/>
          <w:sz w:val="22"/>
          <w:szCs w:val="22"/>
        </w:rPr>
        <w:t>active</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45"/>
          <w:sz w:val="22"/>
          <w:szCs w:val="22"/>
        </w:rPr>
        <w:t xml:space="preserve"> </w:t>
      </w:r>
      <w:r w:rsidRPr="00107B42">
        <w:rPr>
          <w:rFonts w:cs="Arial"/>
          <w:sz w:val="22"/>
          <w:szCs w:val="22"/>
        </w:rPr>
        <w:t xml:space="preserve">the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State-administered</w:t>
      </w:r>
      <w:r w:rsidRPr="00107B42">
        <w:rPr>
          <w:rFonts w:cs="Arial"/>
          <w:spacing w:val="-2"/>
          <w:sz w:val="22"/>
          <w:szCs w:val="22"/>
        </w:rPr>
        <w:t xml:space="preserve"> </w:t>
      </w:r>
      <w:r w:rsidRPr="00107B42">
        <w:rPr>
          <w:rFonts w:cs="Arial"/>
          <w:spacing w:val="-1"/>
          <w:sz w:val="22"/>
          <w:szCs w:val="22"/>
        </w:rPr>
        <w:t>retirement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voluntary,</w:t>
      </w:r>
      <w:r w:rsidRPr="00107B42">
        <w:rPr>
          <w:rFonts w:cs="Arial"/>
          <w:spacing w:val="2"/>
          <w:sz w:val="22"/>
          <w:szCs w:val="22"/>
        </w:rPr>
        <w:t xml:space="preserve"> </w:t>
      </w:r>
      <w:r w:rsidRPr="00107B42">
        <w:rPr>
          <w:rFonts w:cs="Arial"/>
          <w:spacing w:val="-1"/>
          <w:sz w:val="22"/>
          <w:szCs w:val="22"/>
        </w:rPr>
        <w:t>additional</w:t>
      </w:r>
      <w:r w:rsidRPr="00107B42">
        <w:rPr>
          <w:rFonts w:cs="Arial"/>
          <w:spacing w:val="63"/>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through</w:t>
      </w:r>
      <w:r w:rsidRPr="00107B42">
        <w:rPr>
          <w:rFonts w:cs="Arial"/>
          <w:sz w:val="22"/>
          <w:szCs w:val="22"/>
        </w:rPr>
        <w:t xml:space="preserve"> </w:t>
      </w:r>
      <w:r w:rsidRPr="00107B42">
        <w:rPr>
          <w:rFonts w:cs="Arial"/>
          <w:spacing w:val="-2"/>
          <w:sz w:val="22"/>
          <w:szCs w:val="22"/>
        </w:rPr>
        <w:t>their</w:t>
      </w:r>
      <w:r w:rsidRPr="00107B42">
        <w:rPr>
          <w:rFonts w:cs="Arial"/>
          <w:spacing w:val="1"/>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z w:val="22"/>
          <w:szCs w:val="22"/>
        </w:rPr>
        <w:t xml:space="preserve"> </w:t>
      </w:r>
      <w:r w:rsidRPr="00107B42">
        <w:rPr>
          <w:rFonts w:cs="Arial"/>
          <w:spacing w:val="-1"/>
          <w:sz w:val="22"/>
          <w:szCs w:val="22"/>
        </w:rPr>
        <w:t>variable</w:t>
      </w:r>
      <w:r w:rsidRPr="00107B42">
        <w:rPr>
          <w:rFonts w:cs="Arial"/>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annuities</w:t>
      </w:r>
      <w:r w:rsidRPr="00107B42">
        <w:rPr>
          <w:rFonts w:cs="Arial"/>
          <w:sz w:val="22"/>
          <w:szCs w:val="22"/>
        </w:rPr>
        <w:t xml:space="preserve"> in </w:t>
      </w:r>
      <w:r w:rsidRPr="00107B42">
        <w:rPr>
          <w:rFonts w:cs="Arial"/>
          <w:spacing w:val="-1"/>
          <w:sz w:val="22"/>
          <w:szCs w:val="22"/>
        </w:rPr>
        <w:t>order</w:t>
      </w:r>
      <w:r w:rsidRPr="00107B42">
        <w:rPr>
          <w:rFonts w:cs="Arial"/>
          <w:spacing w:val="3"/>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pacing w:val="-1"/>
          <w:sz w:val="22"/>
          <w:szCs w:val="22"/>
        </w:rPr>
        <w:t xml:space="preserve">supplement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provided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their</w:t>
      </w:r>
      <w:r w:rsidRPr="00107B42">
        <w:rPr>
          <w:rFonts w:cs="Arial"/>
          <w:spacing w:val="1"/>
          <w:sz w:val="22"/>
          <w:szCs w:val="22"/>
        </w:rPr>
        <w:t xml:space="preserve"> </w:t>
      </w:r>
      <w:r w:rsidRPr="00107B42">
        <w:rPr>
          <w:rFonts w:cs="Arial"/>
          <w:spacing w:val="-1"/>
          <w:sz w:val="22"/>
          <w:szCs w:val="22"/>
        </w:rPr>
        <w:t>basic</w:t>
      </w:r>
      <w:r w:rsidRPr="00107B42">
        <w:rPr>
          <w:rFonts w:cs="Arial"/>
          <w:spacing w:val="1"/>
          <w:sz w:val="22"/>
          <w:szCs w:val="22"/>
        </w:rPr>
        <w:t xml:space="preserve"> </w:t>
      </w:r>
      <w:r w:rsidRPr="00107B42">
        <w:rPr>
          <w:rFonts w:cs="Arial"/>
          <w:spacing w:val="-1"/>
          <w:sz w:val="22"/>
          <w:szCs w:val="22"/>
        </w:rPr>
        <w:t>systems,</w:t>
      </w:r>
      <w:r w:rsidRPr="00107B42">
        <w:rPr>
          <w:rFonts w:cs="Arial"/>
          <w:sz w:val="22"/>
          <w:szCs w:val="22"/>
        </w:rPr>
        <w:t xml:space="preserve"> or</w:t>
      </w:r>
      <w:r w:rsidRPr="00107B42">
        <w:rPr>
          <w:rFonts w:cs="Arial"/>
          <w:spacing w:val="-1"/>
          <w:sz w:val="22"/>
          <w:szCs w:val="22"/>
        </w:rPr>
        <w:t xml:space="preserve"> whose</w:t>
      </w:r>
      <w:r w:rsidRPr="00107B42">
        <w:rPr>
          <w:rFonts w:cs="Arial"/>
          <w:spacing w:val="3"/>
          <w:sz w:val="22"/>
          <w:szCs w:val="22"/>
        </w:rPr>
        <w:t xml:space="preserve"> </w:t>
      </w:r>
      <w:r w:rsidRPr="00107B42">
        <w:rPr>
          <w:rFonts w:cs="Arial"/>
          <w:spacing w:val="-1"/>
          <w:sz w:val="22"/>
          <w:szCs w:val="22"/>
        </w:rPr>
        <w:t>employers</w:t>
      </w:r>
      <w:r w:rsidRPr="00107B42">
        <w:rPr>
          <w:rFonts w:cs="Arial"/>
          <w:spacing w:val="1"/>
          <w:sz w:val="22"/>
          <w:szCs w:val="22"/>
        </w:rPr>
        <w:t xml:space="preserve"> </w:t>
      </w:r>
      <w:r w:rsidRPr="00107B42">
        <w:rPr>
          <w:rFonts w:cs="Arial"/>
          <w:spacing w:val="-1"/>
          <w:sz w:val="22"/>
          <w:szCs w:val="22"/>
        </w:rPr>
        <w:t>agree</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purchase</w:t>
      </w:r>
      <w:r w:rsidRPr="00107B42">
        <w:rPr>
          <w:rFonts w:cs="Arial"/>
          <w:spacing w:val="57"/>
          <w:sz w:val="22"/>
          <w:szCs w:val="22"/>
        </w:rPr>
        <w:t xml:space="preserve"> </w:t>
      </w:r>
      <w:r w:rsidRPr="00107B42">
        <w:rPr>
          <w:rFonts w:cs="Arial"/>
          <w:spacing w:val="-1"/>
          <w:sz w:val="22"/>
          <w:szCs w:val="22"/>
        </w:rPr>
        <w:t>tax-sheltered</w:t>
      </w:r>
      <w:r w:rsidRPr="00107B42">
        <w:rPr>
          <w:rFonts w:cs="Arial"/>
          <w:spacing w:val="-2"/>
          <w:sz w:val="22"/>
          <w:szCs w:val="22"/>
        </w:rPr>
        <w:t xml:space="preserve"> </w:t>
      </w:r>
      <w:r w:rsidRPr="00107B42">
        <w:rPr>
          <w:rFonts w:cs="Arial"/>
          <w:spacing w:val="-1"/>
          <w:sz w:val="22"/>
          <w:szCs w:val="22"/>
        </w:rPr>
        <w:t>annuities</w:t>
      </w:r>
      <w:r w:rsidRPr="00107B42">
        <w:rPr>
          <w:rFonts w:cs="Arial"/>
          <w:spacing w:val="-2"/>
          <w:sz w:val="22"/>
          <w:szCs w:val="22"/>
        </w:rPr>
        <w:t xml:space="preserve"> </w:t>
      </w:r>
      <w:r w:rsidRPr="00107B42">
        <w:rPr>
          <w:rFonts w:cs="Arial"/>
          <w:spacing w:val="-1"/>
          <w:sz w:val="22"/>
          <w:szCs w:val="22"/>
        </w:rPr>
        <w:t xml:space="preserve">for </w:t>
      </w:r>
      <w:r w:rsidRPr="00107B42">
        <w:rPr>
          <w:rFonts w:cs="Arial"/>
          <w:sz w:val="22"/>
          <w:szCs w:val="22"/>
        </w:rPr>
        <w:t xml:space="preserve">the </w:t>
      </w:r>
      <w:r w:rsidRPr="00107B42">
        <w:rPr>
          <w:rFonts w:cs="Arial"/>
          <w:spacing w:val="-1"/>
          <w:sz w:val="22"/>
          <w:szCs w:val="22"/>
        </w:rPr>
        <w:t>same</w:t>
      </w:r>
      <w:r w:rsidRPr="00107B42">
        <w:rPr>
          <w:rFonts w:cs="Arial"/>
          <w:spacing w:val="2"/>
          <w:sz w:val="22"/>
          <w:szCs w:val="22"/>
        </w:rPr>
        <w:t xml:space="preserve"> </w:t>
      </w:r>
      <w:r w:rsidRPr="00107B42">
        <w:rPr>
          <w:rFonts w:cs="Arial"/>
          <w:spacing w:val="-1"/>
          <w:sz w:val="22"/>
          <w:szCs w:val="22"/>
        </w:rPr>
        <w:t>purpose.</w:t>
      </w:r>
    </w:p>
    <w:p w14:paraId="22A6E235" w14:textId="77777777" w:rsidR="00CE33D4" w:rsidRPr="00107B42" w:rsidRDefault="00CE33D4" w:rsidP="00CE33D4">
      <w:pPr>
        <w:rPr>
          <w:rFonts w:eastAsia="Arial" w:cs="Arial"/>
          <w:szCs w:val="22"/>
        </w:rPr>
      </w:pPr>
    </w:p>
    <w:p w14:paraId="7740D967" w14:textId="77777777" w:rsidR="00CE33D4" w:rsidRPr="00107B42" w:rsidRDefault="00CE33D4" w:rsidP="007C13AB">
      <w:pPr>
        <w:pStyle w:val="BodyText"/>
        <w:ind w:left="0" w:right="17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council</w:t>
      </w:r>
      <w:r w:rsidRPr="00107B42">
        <w:rPr>
          <w:rFonts w:cs="Arial"/>
          <w:sz w:val="22"/>
          <w:szCs w:val="22"/>
        </w:rPr>
        <w:t xml:space="preserve"> </w:t>
      </w:r>
      <w:r w:rsidRPr="00107B42">
        <w:rPr>
          <w:rFonts w:cs="Arial"/>
          <w:spacing w:val="-1"/>
          <w:sz w:val="22"/>
          <w:szCs w:val="22"/>
        </w:rPr>
        <w:t>consists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Commissioner,</w:t>
      </w:r>
      <w:r w:rsidRPr="00107B42">
        <w:rPr>
          <w:rFonts w:cs="Arial"/>
          <w:sz w:val="22"/>
          <w:szCs w:val="22"/>
        </w:rPr>
        <w:t xml:space="preserve"> </w:t>
      </w:r>
      <w:r w:rsidRPr="00107B42">
        <w:rPr>
          <w:rFonts w:cs="Arial"/>
          <w:spacing w:val="-1"/>
          <w:sz w:val="22"/>
          <w:szCs w:val="22"/>
        </w:rPr>
        <w:t>Department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Insurance, </w:t>
      </w:r>
      <w:r w:rsidRPr="00107B42">
        <w:rPr>
          <w:rFonts w:cs="Arial"/>
          <w:sz w:val="22"/>
          <w:szCs w:val="22"/>
        </w:rPr>
        <w:t>the</w:t>
      </w:r>
      <w:r w:rsidRPr="00107B42">
        <w:rPr>
          <w:rFonts w:cs="Arial"/>
          <w:spacing w:val="-1"/>
          <w:sz w:val="22"/>
          <w:szCs w:val="22"/>
        </w:rPr>
        <w:t xml:space="preserve"> State</w:t>
      </w:r>
      <w:r w:rsidRPr="00107B42">
        <w:rPr>
          <w:rFonts w:cs="Arial"/>
          <w:spacing w:val="1"/>
          <w:sz w:val="22"/>
          <w:szCs w:val="22"/>
        </w:rPr>
        <w:t xml:space="preserve"> </w:t>
      </w:r>
      <w:r w:rsidRPr="00107B42">
        <w:rPr>
          <w:rFonts w:cs="Arial"/>
          <w:spacing w:val="-2"/>
          <w:sz w:val="22"/>
          <w:szCs w:val="22"/>
        </w:rPr>
        <w:t>Budget</w:t>
      </w:r>
      <w:r w:rsidRPr="00107B42">
        <w:rPr>
          <w:rFonts w:cs="Arial"/>
          <w:spacing w:val="2"/>
          <w:sz w:val="22"/>
          <w:szCs w:val="22"/>
        </w:rPr>
        <w:t xml:space="preserve"> </w:t>
      </w:r>
      <w:r w:rsidRPr="00107B42">
        <w:rPr>
          <w:rFonts w:cs="Arial"/>
          <w:spacing w:val="-2"/>
          <w:sz w:val="22"/>
          <w:szCs w:val="22"/>
        </w:rPr>
        <w:t>Director,</w:t>
      </w:r>
      <w:r w:rsidRPr="00107B42">
        <w:rPr>
          <w:rFonts w:cs="Arial"/>
          <w:spacing w:val="77"/>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57"/>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2"/>
          <w:sz w:val="22"/>
          <w:szCs w:val="22"/>
        </w:rPr>
        <w:t xml:space="preserve"> </w:t>
      </w:r>
      <w:r w:rsidRPr="00107B42">
        <w:rPr>
          <w:rFonts w:cs="Arial"/>
          <w:spacing w:val="-2"/>
          <w:sz w:val="22"/>
          <w:szCs w:val="22"/>
        </w:rPr>
        <w:t>SACT</w:t>
      </w:r>
      <w:r w:rsidRPr="00107B42">
        <w:rPr>
          <w:rFonts w:cs="Arial"/>
          <w:spacing w:val="4"/>
          <w:sz w:val="22"/>
          <w:szCs w:val="22"/>
        </w:rPr>
        <w:t xml:space="preserve"> </w:t>
      </w:r>
      <w:r w:rsidRPr="00107B42">
        <w:rPr>
          <w:rFonts w:cs="Arial"/>
          <w:spacing w:val="-1"/>
          <w:sz w:val="22"/>
          <w:szCs w:val="22"/>
        </w:rPr>
        <w:t>can</w:t>
      </w:r>
      <w:r w:rsidRPr="00107B42">
        <w:rPr>
          <w:rFonts w:cs="Arial"/>
          <w:sz w:val="22"/>
          <w:szCs w:val="22"/>
        </w:rPr>
        <w:t xml:space="preserve"> be</w:t>
      </w:r>
      <w:r w:rsidRPr="00107B42">
        <w:rPr>
          <w:rFonts w:cs="Arial"/>
          <w:spacing w:val="-4"/>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52, Chapter 18a,</w:t>
      </w:r>
      <w:r w:rsidRPr="00107B42">
        <w:rPr>
          <w:rFonts w:cs="Arial"/>
          <w:sz w:val="22"/>
          <w:szCs w:val="22"/>
        </w:rPr>
        <w:t xml:space="preserve"> </w:t>
      </w:r>
      <w:r w:rsidRPr="00107B42">
        <w:rPr>
          <w:rFonts w:cs="Arial"/>
          <w:spacing w:val="-1"/>
          <w:sz w:val="22"/>
          <w:szCs w:val="22"/>
        </w:rPr>
        <w:t>Sections</w:t>
      </w:r>
      <w:r w:rsidRPr="00107B42">
        <w:rPr>
          <w:rFonts w:cs="Arial"/>
          <w:spacing w:val="-2"/>
          <w:sz w:val="22"/>
          <w:szCs w:val="22"/>
        </w:rPr>
        <w:t xml:space="preserve"> </w:t>
      </w:r>
      <w:r w:rsidRPr="00107B42">
        <w:rPr>
          <w:rFonts w:cs="Arial"/>
          <w:spacing w:val="-1"/>
          <w:sz w:val="22"/>
          <w:szCs w:val="22"/>
        </w:rPr>
        <w:t>107-124.</w:t>
      </w:r>
      <w:r w:rsidRPr="00107B42">
        <w:rPr>
          <w:rFonts w:cs="Arial"/>
          <w:spacing w:val="5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regulations 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pacing w:val="83"/>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3"/>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trust</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pacing w:val="-2"/>
          <w:sz w:val="22"/>
          <w:szCs w:val="22"/>
        </w:rPr>
        <w:t xml:space="preserve"> </w:t>
      </w:r>
      <w:r w:rsidRPr="00107B42">
        <w:rPr>
          <w:rFonts w:cs="Arial"/>
          <w:spacing w:val="-1"/>
          <w:sz w:val="22"/>
          <w:szCs w:val="22"/>
        </w:rPr>
        <w:t>Code, Title</w:t>
      </w:r>
      <w:r w:rsidRPr="00107B42">
        <w:rPr>
          <w:rFonts w:cs="Arial"/>
          <w:spacing w:val="2"/>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Chapters</w:t>
      </w:r>
      <w:r w:rsidRPr="00107B42">
        <w:rPr>
          <w:rFonts w:cs="Arial"/>
          <w:spacing w:val="59"/>
          <w:sz w:val="22"/>
          <w:szCs w:val="22"/>
        </w:rPr>
        <w:t xml:space="preserve"> </w:t>
      </w:r>
      <w:r w:rsidRPr="00107B42">
        <w:rPr>
          <w:rFonts w:cs="Arial"/>
          <w:sz w:val="22"/>
          <w:szCs w:val="22"/>
        </w:rPr>
        <w:t xml:space="preserve">1 and </w:t>
      </w:r>
      <w:r w:rsidRPr="00107B42">
        <w:rPr>
          <w:rFonts w:cs="Arial"/>
          <w:spacing w:val="-2"/>
          <w:sz w:val="22"/>
          <w:szCs w:val="22"/>
        </w:rPr>
        <w:t>8.</w:t>
      </w:r>
    </w:p>
    <w:p w14:paraId="0DE12F92" w14:textId="77777777" w:rsidR="00CE33D4" w:rsidRPr="00107B42" w:rsidRDefault="00CE33D4" w:rsidP="00CE33D4">
      <w:pPr>
        <w:spacing w:before="10"/>
        <w:rPr>
          <w:rFonts w:eastAsia="Arial" w:cs="Arial"/>
          <w:szCs w:val="22"/>
        </w:rPr>
      </w:pPr>
    </w:p>
    <w:p w14:paraId="12EA9DED"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CPFPF</w:t>
      </w:r>
      <w:r w:rsidRPr="00107B42">
        <w:rPr>
          <w:rFonts w:cs="Arial"/>
          <w:b/>
          <w:spacing w:val="1"/>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 358, P.L.</w:t>
      </w:r>
      <w:r w:rsidRPr="00107B42">
        <w:rPr>
          <w:rFonts w:cs="Arial"/>
          <w:spacing w:val="2"/>
          <w:sz w:val="22"/>
          <w:szCs w:val="22"/>
        </w:rPr>
        <w:t xml:space="preserve"> </w:t>
      </w:r>
      <w:r w:rsidRPr="00107B42">
        <w:rPr>
          <w:rFonts w:cs="Arial"/>
          <w:spacing w:val="-1"/>
          <w:sz w:val="22"/>
          <w:szCs w:val="22"/>
        </w:rPr>
        <w:t xml:space="preserve">1952, </w:t>
      </w:r>
      <w:r w:rsidRPr="00107B42">
        <w:rPr>
          <w:rFonts w:cs="Arial"/>
          <w:sz w:val="22"/>
          <w:szCs w:val="22"/>
        </w:rPr>
        <w:t xml:space="preserve">to </w:t>
      </w:r>
      <w:r w:rsidRPr="00107B42">
        <w:rPr>
          <w:rFonts w:cs="Arial"/>
          <w:spacing w:val="-1"/>
          <w:sz w:val="22"/>
          <w:szCs w:val="22"/>
        </w:rPr>
        <w:t>place</w:t>
      </w:r>
      <w:r w:rsidRPr="00107B42">
        <w:rPr>
          <w:rFonts w:cs="Arial"/>
          <w:spacing w:val="-2"/>
          <w:sz w:val="22"/>
          <w:szCs w:val="22"/>
        </w:rPr>
        <w:t xml:space="preserve"> </w:t>
      </w:r>
      <w:r w:rsidRPr="00107B42">
        <w:rPr>
          <w:rFonts w:cs="Arial"/>
          <w:spacing w:val="-1"/>
          <w:sz w:val="22"/>
          <w:szCs w:val="22"/>
        </w:rPr>
        <w:t>213</w:t>
      </w:r>
      <w:r w:rsidRPr="00107B42">
        <w:rPr>
          <w:rFonts w:cs="Arial"/>
          <w:spacing w:val="3"/>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2"/>
          <w:sz w:val="22"/>
          <w:szCs w:val="22"/>
        </w:rPr>
        <w:t>police</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firemen</w:t>
      </w:r>
      <w:r w:rsidRPr="00107B42">
        <w:rPr>
          <w:rFonts w:cs="Arial"/>
          <w:spacing w:val="67"/>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z w:val="22"/>
          <w:szCs w:val="22"/>
        </w:rPr>
        <w:t xml:space="preserve">funded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4"/>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pacing w:val="-1"/>
          <w:sz w:val="22"/>
          <w:szCs w:val="22"/>
        </w:rPr>
        <w:t>consists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and</w:t>
      </w:r>
      <w:r w:rsidRPr="00107B42">
        <w:rPr>
          <w:rFonts w:cs="Arial"/>
          <w:spacing w:val="53"/>
          <w:sz w:val="22"/>
          <w:szCs w:val="22"/>
        </w:rPr>
        <w:t xml:space="preserve"> </w:t>
      </w:r>
      <w:r w:rsidRPr="00107B42">
        <w:rPr>
          <w:rFonts w:cs="Arial"/>
          <w:spacing w:val="-1"/>
          <w:sz w:val="22"/>
          <w:szCs w:val="22"/>
        </w:rPr>
        <w:t>firemen</w:t>
      </w:r>
      <w:r w:rsidRPr="00107B42">
        <w:rPr>
          <w:rFonts w:cs="Arial"/>
          <w:spacing w:val="-2"/>
          <w:sz w:val="22"/>
          <w:szCs w:val="22"/>
        </w:rPr>
        <w:t xml:space="preserve"> </w:t>
      </w:r>
      <w:r w:rsidRPr="00107B42">
        <w:rPr>
          <w:rFonts w:cs="Arial"/>
          <w:spacing w:val="-1"/>
          <w:sz w:val="22"/>
          <w:szCs w:val="22"/>
        </w:rPr>
        <w:t>appointed prior to</w:t>
      </w:r>
      <w:r w:rsidRPr="00107B42">
        <w:rPr>
          <w:rFonts w:cs="Arial"/>
          <w:sz w:val="22"/>
          <w:szCs w:val="22"/>
        </w:rPr>
        <w:t xml:space="preserve"> </w:t>
      </w:r>
      <w:r w:rsidRPr="00107B42">
        <w:rPr>
          <w:rFonts w:cs="Arial"/>
          <w:spacing w:val="-1"/>
          <w:sz w:val="22"/>
          <w:szCs w:val="22"/>
        </w:rPr>
        <w:t>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w:t>
      </w:r>
      <w:r w:rsidRPr="00107B42">
        <w:rPr>
          <w:rFonts w:cs="Arial"/>
          <w:spacing w:val="-1"/>
          <w:sz w:val="22"/>
          <w:szCs w:val="22"/>
        </w:rPr>
        <w:t>1944,</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locally-administered</w:t>
      </w:r>
      <w:r w:rsidRPr="00107B42">
        <w:rPr>
          <w:rFonts w:cs="Arial"/>
          <w:sz w:val="22"/>
          <w:szCs w:val="22"/>
        </w:rPr>
        <w:t xml:space="preserve"> </w:t>
      </w:r>
      <w:r w:rsidRPr="00107B42">
        <w:rPr>
          <w:rFonts w:cs="Arial"/>
          <w:spacing w:val="-1"/>
          <w:sz w:val="22"/>
          <w:szCs w:val="22"/>
        </w:rPr>
        <w:t>pension funds</w:t>
      </w:r>
      <w:r w:rsidRPr="00107B42">
        <w:rPr>
          <w:rFonts w:cs="Arial"/>
          <w:spacing w:val="73"/>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1"/>
          <w:sz w:val="22"/>
          <w:szCs w:val="22"/>
        </w:rPr>
        <w:t xml:space="preserve">pursuant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a 1920 </w:t>
      </w:r>
      <w:r w:rsidRPr="00107B42">
        <w:rPr>
          <w:rFonts w:cs="Arial"/>
          <w:spacing w:val="-1"/>
          <w:sz w:val="22"/>
          <w:szCs w:val="22"/>
        </w:rPr>
        <w:t>enactment.</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liabilities</w:t>
      </w:r>
      <w:r w:rsidRPr="00107B42">
        <w:rPr>
          <w:rFonts w:cs="Arial"/>
          <w:sz w:val="22"/>
          <w:szCs w:val="22"/>
        </w:rPr>
        <w:t xml:space="preserve"> of</w:t>
      </w:r>
      <w:r w:rsidRPr="00107B42">
        <w:rPr>
          <w:rFonts w:cs="Arial"/>
          <w:spacing w:val="2"/>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pacing w:val="-1"/>
          <w:sz w:val="22"/>
          <w:szCs w:val="22"/>
        </w:rPr>
        <w:t>local</w:t>
      </w:r>
      <w:r w:rsidRPr="00107B42">
        <w:rPr>
          <w:rFonts w:cs="Arial"/>
          <w:spacing w:val="-3"/>
          <w:sz w:val="22"/>
          <w:szCs w:val="22"/>
        </w:rPr>
        <w:t xml:space="preserve"> </w:t>
      </w:r>
      <w:r w:rsidRPr="00107B42">
        <w:rPr>
          <w:rFonts w:cs="Arial"/>
          <w:spacing w:val="-1"/>
          <w:sz w:val="22"/>
          <w:szCs w:val="22"/>
        </w:rPr>
        <w:t>funds</w:t>
      </w:r>
      <w:r w:rsidRPr="00107B42">
        <w:rPr>
          <w:rFonts w:cs="Arial"/>
          <w:spacing w:val="1"/>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shared</w:t>
      </w:r>
      <w:r w:rsidRPr="00107B42">
        <w:rPr>
          <w:rFonts w:cs="Arial"/>
          <w:spacing w:val="-2"/>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75"/>
          <w:sz w:val="22"/>
          <w:szCs w:val="22"/>
        </w:rPr>
        <w:t xml:space="preserve"> </w:t>
      </w:r>
      <w:r w:rsidRPr="00107B42">
        <w:rPr>
          <w:rFonts w:cs="Arial"/>
          <w:spacing w:val="-1"/>
          <w:sz w:val="22"/>
          <w:szCs w:val="22"/>
        </w:rPr>
        <w:t>basis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two-thirds</w:t>
      </w:r>
      <w:r w:rsidRPr="00107B42">
        <w:rPr>
          <w:rFonts w:cs="Arial"/>
          <w:spacing w:val="-2"/>
          <w:sz w:val="22"/>
          <w:szCs w:val="22"/>
        </w:rPr>
        <w:t xml:space="preserve"> </w:t>
      </w:r>
      <w:r w:rsidRPr="00107B42">
        <w:rPr>
          <w:rFonts w:cs="Arial"/>
          <w:spacing w:val="-1"/>
          <w:sz w:val="22"/>
          <w:szCs w:val="22"/>
        </w:rPr>
        <w:t>payment</w:t>
      </w:r>
      <w:r w:rsidRPr="00107B42">
        <w:rPr>
          <w:rFonts w:cs="Arial"/>
          <w:spacing w:val="2"/>
          <w:sz w:val="22"/>
          <w:szCs w:val="22"/>
        </w:rPr>
        <w:t xml:space="preserve"> </w:t>
      </w:r>
      <w:r w:rsidRPr="00107B42">
        <w:rPr>
          <w:rFonts w:cs="Arial"/>
          <w:sz w:val="22"/>
          <w:szCs w:val="22"/>
        </w:rPr>
        <w:t>by</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participating</w:t>
      </w:r>
      <w:r w:rsidRPr="00107B42">
        <w:rPr>
          <w:rFonts w:cs="Arial"/>
          <w:sz w:val="22"/>
          <w:szCs w:val="22"/>
        </w:rPr>
        <w:t xml:space="preserve"> </w:t>
      </w:r>
      <w:r w:rsidRPr="00107B42">
        <w:rPr>
          <w:rFonts w:cs="Arial"/>
          <w:spacing w:val="-1"/>
          <w:sz w:val="22"/>
          <w:szCs w:val="22"/>
        </w:rPr>
        <w:t>municipalities</w:t>
      </w:r>
      <w:r w:rsidRPr="00107B42">
        <w:rPr>
          <w:rFonts w:cs="Arial"/>
          <w:sz w:val="22"/>
          <w:szCs w:val="22"/>
        </w:rPr>
        <w:t xml:space="preserve"> and </w:t>
      </w:r>
      <w:r w:rsidRPr="00107B42">
        <w:rPr>
          <w:rFonts w:cs="Arial"/>
          <w:spacing w:val="-1"/>
          <w:sz w:val="22"/>
          <w:szCs w:val="22"/>
        </w:rPr>
        <w:t>one-third</w:t>
      </w:r>
      <w:r w:rsidRPr="00107B42">
        <w:rPr>
          <w:rFonts w:cs="Arial"/>
          <w:sz w:val="22"/>
          <w:szCs w:val="22"/>
        </w:rPr>
        <w:t xml:space="preserve"> </w:t>
      </w:r>
      <w:r w:rsidRPr="00107B42">
        <w:rPr>
          <w:rFonts w:cs="Arial"/>
          <w:spacing w:val="-1"/>
          <w:sz w:val="22"/>
          <w:szCs w:val="22"/>
        </w:rPr>
        <w:t xml:space="preserve">payment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State.</w:t>
      </w:r>
      <w:r w:rsidRPr="00107B42">
        <w:rPr>
          <w:rFonts w:cs="Arial"/>
          <w:spacing w:val="4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municipalities</w:t>
      </w:r>
      <w:r w:rsidRPr="00107B42">
        <w:rPr>
          <w:rFonts w:cs="Arial"/>
          <w:sz w:val="22"/>
          <w:szCs w:val="22"/>
        </w:rPr>
        <w:t xml:space="preserve"> </w:t>
      </w:r>
      <w:r w:rsidRPr="00107B42">
        <w:rPr>
          <w:rFonts w:cs="Arial"/>
          <w:spacing w:val="-1"/>
          <w:sz w:val="22"/>
          <w:szCs w:val="22"/>
        </w:rPr>
        <w:t>have</w:t>
      </w:r>
      <w:r w:rsidRPr="00107B42">
        <w:rPr>
          <w:rFonts w:cs="Arial"/>
          <w:spacing w:val="-2"/>
          <w:sz w:val="22"/>
          <w:szCs w:val="22"/>
        </w:rPr>
        <w:t xml:space="preserve"> </w:t>
      </w:r>
      <w:r w:rsidRPr="00107B42">
        <w:rPr>
          <w:rFonts w:cs="Arial"/>
          <w:spacing w:val="-1"/>
          <w:sz w:val="22"/>
          <w:szCs w:val="22"/>
        </w:rPr>
        <w:t>completed</w:t>
      </w:r>
      <w:r w:rsidRPr="00107B42">
        <w:rPr>
          <w:rFonts w:cs="Arial"/>
          <w:spacing w:val="-2"/>
          <w:sz w:val="22"/>
          <w:szCs w:val="22"/>
        </w:rPr>
        <w:t xml:space="preserve"> </w:t>
      </w:r>
      <w:r w:rsidRPr="00107B42">
        <w:rPr>
          <w:rFonts w:cs="Arial"/>
          <w:spacing w:val="-1"/>
          <w:sz w:val="22"/>
          <w:szCs w:val="22"/>
        </w:rPr>
        <w:t>their</w:t>
      </w:r>
      <w:r w:rsidRPr="00107B42">
        <w:rPr>
          <w:rFonts w:cs="Arial"/>
          <w:spacing w:val="-3"/>
          <w:sz w:val="22"/>
          <w:szCs w:val="22"/>
        </w:rPr>
        <w:t xml:space="preserve"> </w:t>
      </w:r>
      <w:r w:rsidRPr="00107B42">
        <w:rPr>
          <w:rFonts w:cs="Arial"/>
          <w:spacing w:val="-1"/>
          <w:sz w:val="22"/>
          <w:szCs w:val="22"/>
        </w:rPr>
        <w:t>funding</w:t>
      </w:r>
      <w:r w:rsidRPr="00107B42">
        <w:rPr>
          <w:rFonts w:cs="Arial"/>
          <w:spacing w:val="-2"/>
          <w:sz w:val="22"/>
          <w:szCs w:val="22"/>
        </w:rPr>
        <w:t xml:space="preserve"> of</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liability.</w:t>
      </w:r>
      <w:r w:rsidRPr="00107B42">
        <w:rPr>
          <w:rFonts w:cs="Arial"/>
          <w:sz w:val="22"/>
          <w:szCs w:val="22"/>
        </w:rPr>
        <w:t xml:space="preserve"> </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remaining</w:t>
      </w:r>
      <w:r w:rsidRPr="00107B42">
        <w:rPr>
          <w:rFonts w:cs="Arial"/>
          <w:spacing w:val="2"/>
          <w:sz w:val="22"/>
          <w:szCs w:val="22"/>
        </w:rPr>
        <w:t xml:space="preserve"> </w:t>
      </w:r>
      <w:r w:rsidRPr="00107B42">
        <w:rPr>
          <w:rFonts w:cs="Arial"/>
          <w:spacing w:val="-1"/>
          <w:sz w:val="22"/>
          <w:szCs w:val="22"/>
        </w:rPr>
        <w:t>obligation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71"/>
          <w:sz w:val="22"/>
          <w:szCs w:val="22"/>
        </w:rPr>
        <w:t xml:space="preserve"> </w:t>
      </w:r>
      <w:r w:rsidRPr="00107B42">
        <w:rPr>
          <w:rFonts w:cs="Arial"/>
          <w:spacing w:val="-1"/>
          <w:sz w:val="22"/>
          <w:szCs w:val="22"/>
        </w:rPr>
        <w:t>fund</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obligation</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closed</w:t>
      </w:r>
      <w:r w:rsidRPr="00107B42">
        <w:rPr>
          <w:rFonts w:cs="Arial"/>
          <w:sz w:val="22"/>
          <w:szCs w:val="22"/>
        </w:rPr>
        <w:t xml:space="preserve"> and </w:t>
      </w:r>
      <w:r w:rsidRPr="00107B42">
        <w:rPr>
          <w:rFonts w:cs="Arial"/>
          <w:spacing w:val="-1"/>
          <w:sz w:val="22"/>
          <w:szCs w:val="22"/>
        </w:rPr>
        <w:t>has</w:t>
      </w:r>
      <w:r w:rsidRPr="00107B42">
        <w:rPr>
          <w:rFonts w:cs="Arial"/>
          <w:spacing w:val="1"/>
          <w:sz w:val="22"/>
          <w:szCs w:val="22"/>
        </w:rPr>
        <w:t xml:space="preserve"> </w:t>
      </w:r>
      <w:r w:rsidRPr="00107B42">
        <w:rPr>
          <w:rFonts w:cs="Arial"/>
          <w:sz w:val="22"/>
          <w:szCs w:val="22"/>
        </w:rPr>
        <w:t>no</w:t>
      </w:r>
      <w:r w:rsidRPr="00107B42">
        <w:rPr>
          <w:rFonts w:cs="Arial"/>
          <w:spacing w:val="-2"/>
          <w:sz w:val="22"/>
          <w:szCs w:val="22"/>
        </w:rPr>
        <w:t xml:space="preserve"> </w:t>
      </w:r>
      <w:r w:rsidRPr="00107B42">
        <w:rPr>
          <w:rFonts w:cs="Arial"/>
          <w:spacing w:val="-1"/>
          <w:sz w:val="22"/>
          <w:szCs w:val="22"/>
        </w:rPr>
        <w:t>active</w:t>
      </w:r>
      <w:r w:rsidRPr="00107B42">
        <w:rPr>
          <w:rFonts w:cs="Arial"/>
          <w:spacing w:val="-2"/>
          <w:sz w:val="22"/>
          <w:szCs w:val="22"/>
        </w:rPr>
        <w:t xml:space="preserve"> </w:t>
      </w:r>
      <w:r w:rsidRPr="00107B42">
        <w:rPr>
          <w:rFonts w:cs="Arial"/>
          <w:spacing w:val="-1"/>
          <w:sz w:val="22"/>
          <w:szCs w:val="22"/>
        </w:rPr>
        <w:t>members.</w:t>
      </w:r>
    </w:p>
    <w:p w14:paraId="4DB9552E" w14:textId="77777777" w:rsidR="00CE33D4" w:rsidRPr="00107B42" w:rsidRDefault="00CE33D4" w:rsidP="00CE33D4">
      <w:pPr>
        <w:rPr>
          <w:rFonts w:eastAsia="Arial" w:cs="Arial"/>
          <w:szCs w:val="22"/>
        </w:rPr>
      </w:pPr>
    </w:p>
    <w:p w14:paraId="5A059582" w14:textId="77777777" w:rsidR="00CE33D4" w:rsidRPr="00107B42" w:rsidRDefault="00A7026A" w:rsidP="007C13AB">
      <w:pPr>
        <w:pStyle w:val="BodyText"/>
        <w:ind w:left="0" w:right="170"/>
        <w:rPr>
          <w:rFonts w:cs="Arial"/>
          <w:sz w:val="22"/>
          <w:szCs w:val="22"/>
        </w:rPr>
      </w:pPr>
      <w:r>
        <w:rPr>
          <w:rFonts w:cs="Arial"/>
          <w:sz w:val="22"/>
          <w:szCs w:val="22"/>
          <w:lang w:val="en-US"/>
        </w:rPr>
        <w:lastRenderedPageBreak/>
        <w:t>DPB</w:t>
      </w:r>
      <w:r w:rsidR="00CE33D4" w:rsidRPr="00107B42">
        <w:rPr>
          <w:rFonts w:cs="Arial"/>
          <w:sz w:val="22"/>
          <w:szCs w:val="22"/>
        </w:rPr>
        <w:t xml:space="preserve"> administers the board of trustee functions for the CPFPF</w:t>
      </w:r>
      <w:r w:rsidR="00CE33D4" w:rsidRPr="00107B42">
        <w:rPr>
          <w:rFonts w:cs="Arial"/>
          <w:spacing w:val="-1"/>
          <w:sz w:val="22"/>
          <w:szCs w:val="22"/>
        </w:rPr>
        <w:t>.</w:t>
      </w:r>
      <w:r w:rsidR="00CE33D4" w:rsidRPr="00107B42">
        <w:rPr>
          <w:rFonts w:cs="Arial"/>
          <w:spacing w:val="60"/>
          <w:sz w:val="22"/>
          <w:szCs w:val="22"/>
        </w:rPr>
        <w:t xml:space="preserve"> </w:t>
      </w:r>
      <w:r w:rsidR="00CE33D4" w:rsidRPr="00107B42">
        <w:rPr>
          <w:rFonts w:cs="Arial"/>
          <w:sz w:val="22"/>
          <w:szCs w:val="22"/>
        </w:rPr>
        <w:t>The</w:t>
      </w:r>
      <w:r w:rsidR="00CE33D4" w:rsidRPr="00107B42">
        <w:rPr>
          <w:rFonts w:cs="Arial"/>
          <w:spacing w:val="-2"/>
          <w:sz w:val="22"/>
          <w:szCs w:val="22"/>
        </w:rPr>
        <w:t xml:space="preserve"> </w:t>
      </w:r>
      <w:r w:rsidR="00CE33D4" w:rsidRPr="00107B42">
        <w:rPr>
          <w:rFonts w:cs="Arial"/>
          <w:spacing w:val="-1"/>
          <w:sz w:val="22"/>
          <w:szCs w:val="22"/>
        </w:rPr>
        <w:t>statute</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in the</w:t>
      </w:r>
      <w:r w:rsidR="00CE33D4" w:rsidRPr="00107B42">
        <w:rPr>
          <w:rFonts w:cs="Arial"/>
          <w:spacing w:val="-2"/>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53"/>
          <w:sz w:val="22"/>
          <w:szCs w:val="22"/>
        </w:rPr>
        <w:t xml:space="preserve"> </w:t>
      </w:r>
      <w:r w:rsidR="00CE33D4" w:rsidRPr="00107B42">
        <w:rPr>
          <w:rFonts w:cs="Arial"/>
          <w:spacing w:val="-1"/>
          <w:sz w:val="22"/>
          <w:szCs w:val="22"/>
        </w:rPr>
        <w:t>Statutes</w:t>
      </w:r>
      <w:r w:rsidR="00CE33D4" w:rsidRPr="00107B42">
        <w:rPr>
          <w:rFonts w:cs="Arial"/>
          <w:spacing w:val="2"/>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 xml:space="preserve">43, Chapter </w:t>
      </w:r>
      <w:r w:rsidR="00CE33D4" w:rsidRPr="00107B42">
        <w:rPr>
          <w:rFonts w:cs="Arial"/>
          <w:spacing w:val="-2"/>
          <w:sz w:val="22"/>
          <w:szCs w:val="22"/>
        </w:rPr>
        <w:t>16.</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w:t>
      </w:r>
      <w:r w:rsidR="00CE33D4" w:rsidRPr="00107B42">
        <w:rPr>
          <w:rFonts w:cs="Arial"/>
          <w:spacing w:val="-4"/>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operation</w:t>
      </w:r>
      <w:r w:rsidR="00CE33D4" w:rsidRPr="00107B42">
        <w:rPr>
          <w:rFonts w:cs="Arial"/>
          <w:spacing w:val="1"/>
          <w:sz w:val="22"/>
          <w:szCs w:val="22"/>
        </w:rPr>
        <w:t xml:space="preserve"> </w:t>
      </w:r>
      <w:r w:rsidR="00CE33D4" w:rsidRPr="00107B42">
        <w:rPr>
          <w:rFonts w:cs="Arial"/>
          <w:spacing w:val="-1"/>
          <w:sz w:val="22"/>
          <w:szCs w:val="22"/>
        </w:rPr>
        <w:t>and</w:t>
      </w:r>
      <w:r w:rsidR="00CE33D4" w:rsidRPr="00107B42">
        <w:rPr>
          <w:rFonts w:cs="Arial"/>
          <w:spacing w:val="77"/>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z w:val="22"/>
          <w:szCs w:val="22"/>
        </w:rPr>
        <w:t>this</w:t>
      </w:r>
      <w:r w:rsidR="00CE33D4" w:rsidRPr="00107B42">
        <w:rPr>
          <w:rFonts w:cs="Arial"/>
          <w:spacing w:val="-4"/>
          <w:sz w:val="22"/>
          <w:szCs w:val="22"/>
        </w:rPr>
        <w:t xml:space="preserve"> </w:t>
      </w:r>
      <w:r w:rsidR="00CE33D4" w:rsidRPr="00107B42">
        <w:rPr>
          <w:rFonts w:cs="Arial"/>
          <w:spacing w:val="-1"/>
          <w:sz w:val="22"/>
          <w:szCs w:val="22"/>
        </w:rPr>
        <w:t>fund</w:t>
      </w:r>
      <w:r w:rsidR="00CE33D4" w:rsidRPr="00107B42">
        <w:rPr>
          <w:rFonts w:cs="Arial"/>
          <w:sz w:val="22"/>
          <w:szCs w:val="22"/>
        </w:rPr>
        <w:t xml:space="preserve"> can be</w:t>
      </w:r>
      <w:r w:rsidR="00CE33D4" w:rsidRPr="00107B42">
        <w:rPr>
          <w:rFonts w:cs="Arial"/>
          <w:spacing w:val="-5"/>
          <w:sz w:val="22"/>
          <w:szCs w:val="22"/>
        </w:rPr>
        <w:t xml:space="preserve"> </w:t>
      </w:r>
      <w:r w:rsidR="00CE33D4" w:rsidRPr="00107B42">
        <w:rPr>
          <w:rFonts w:cs="Arial"/>
          <w:sz w:val="22"/>
          <w:szCs w:val="22"/>
        </w:rPr>
        <w:t>found</w:t>
      </w:r>
      <w:r w:rsidR="00CE33D4" w:rsidRPr="00107B42">
        <w:rPr>
          <w:rFonts w:cs="Arial"/>
          <w:spacing w:val="-2"/>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z w:val="22"/>
          <w:szCs w:val="22"/>
        </w:rPr>
        <w:t xml:space="preserve">the </w:t>
      </w:r>
      <w:r w:rsidR="00CE33D4" w:rsidRPr="00107B42">
        <w:rPr>
          <w:rFonts w:cs="Arial"/>
          <w:spacing w:val="-2"/>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1"/>
          <w:sz w:val="22"/>
          <w:szCs w:val="22"/>
        </w:rPr>
        <w:t xml:space="preserve"> </w:t>
      </w:r>
      <w:r w:rsidR="00CE33D4" w:rsidRPr="00107B42">
        <w:rPr>
          <w:rFonts w:cs="Arial"/>
          <w:spacing w:val="-1"/>
          <w:sz w:val="22"/>
          <w:szCs w:val="22"/>
        </w:rPr>
        <w:t>Administrative</w:t>
      </w:r>
      <w:r w:rsidR="00CE33D4" w:rsidRPr="00107B42">
        <w:rPr>
          <w:rFonts w:cs="Arial"/>
          <w:spacing w:val="-2"/>
          <w:sz w:val="22"/>
          <w:szCs w:val="22"/>
        </w:rPr>
        <w:t xml:space="preserve"> </w:t>
      </w:r>
      <w:r w:rsidR="00CE33D4" w:rsidRPr="00107B42">
        <w:rPr>
          <w:rFonts w:cs="Arial"/>
          <w:spacing w:val="-1"/>
          <w:sz w:val="22"/>
          <w:szCs w:val="22"/>
        </w:rPr>
        <w:t>Code, Title</w:t>
      </w:r>
      <w:r w:rsidR="00CE33D4" w:rsidRPr="00107B42">
        <w:rPr>
          <w:rFonts w:cs="Arial"/>
          <w:sz w:val="22"/>
          <w:szCs w:val="22"/>
        </w:rPr>
        <w:t xml:space="preserve"> </w:t>
      </w:r>
      <w:r w:rsidR="00CE33D4" w:rsidRPr="00107B42">
        <w:rPr>
          <w:rFonts w:cs="Arial"/>
          <w:spacing w:val="-1"/>
          <w:sz w:val="22"/>
          <w:szCs w:val="22"/>
        </w:rPr>
        <w:t>17,</w:t>
      </w:r>
      <w:r w:rsidR="00CE33D4" w:rsidRPr="00107B42">
        <w:rPr>
          <w:rFonts w:cs="Arial"/>
          <w:spacing w:val="2"/>
          <w:sz w:val="22"/>
          <w:szCs w:val="22"/>
        </w:rPr>
        <w:t xml:space="preserve"> </w:t>
      </w:r>
      <w:r w:rsidR="00CE33D4" w:rsidRPr="00107B42">
        <w:rPr>
          <w:rFonts w:cs="Arial"/>
          <w:spacing w:val="-1"/>
          <w:sz w:val="22"/>
          <w:szCs w:val="22"/>
        </w:rPr>
        <w:t>Chapters</w:t>
      </w:r>
      <w:r w:rsidR="00CE33D4" w:rsidRPr="00107B42">
        <w:rPr>
          <w:rFonts w:cs="Arial"/>
          <w:spacing w:val="49"/>
          <w:sz w:val="22"/>
          <w:szCs w:val="22"/>
        </w:rPr>
        <w:t xml:space="preserve"> </w:t>
      </w:r>
      <w:r w:rsidR="00CE33D4" w:rsidRPr="00107B42">
        <w:rPr>
          <w:rFonts w:cs="Arial"/>
          <w:sz w:val="22"/>
          <w:szCs w:val="22"/>
        </w:rPr>
        <w:t xml:space="preserve">1 and </w:t>
      </w:r>
      <w:r w:rsidR="00CE33D4" w:rsidRPr="00107B42">
        <w:rPr>
          <w:rFonts w:cs="Arial"/>
          <w:spacing w:val="-2"/>
          <w:sz w:val="22"/>
          <w:szCs w:val="22"/>
        </w:rPr>
        <w:t>6.</w:t>
      </w:r>
    </w:p>
    <w:p w14:paraId="2345873A" w14:textId="77777777" w:rsidR="00CE33D4" w:rsidRPr="00107B42" w:rsidRDefault="00CE33D4" w:rsidP="00CE33D4">
      <w:pPr>
        <w:spacing w:before="10"/>
        <w:rPr>
          <w:rFonts w:eastAsia="Arial" w:cs="Arial"/>
          <w:szCs w:val="22"/>
        </w:rPr>
      </w:pPr>
    </w:p>
    <w:p w14:paraId="3D617E3C" w14:textId="77777777" w:rsidR="00CE33D4" w:rsidRPr="00107B42" w:rsidRDefault="00CE33D4" w:rsidP="007C13AB">
      <w:pPr>
        <w:pStyle w:val="BodyText"/>
        <w:ind w:left="0" w:right="170"/>
        <w:rPr>
          <w:rFonts w:cs="Arial"/>
          <w:sz w:val="22"/>
          <w:szCs w:val="22"/>
        </w:rPr>
      </w:pPr>
      <w:r w:rsidRPr="00107B42">
        <w:rPr>
          <w:rFonts w:cs="Arial"/>
          <w:b/>
          <w:spacing w:val="-1"/>
          <w:sz w:val="22"/>
          <w:szCs w:val="22"/>
        </w:rPr>
        <w:t>SPRS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created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Chapter</w:t>
      </w:r>
      <w:r w:rsidRPr="00107B42">
        <w:rPr>
          <w:rFonts w:cs="Arial"/>
          <w:spacing w:val="1"/>
          <w:sz w:val="22"/>
          <w:szCs w:val="22"/>
        </w:rPr>
        <w:t xml:space="preserve"> </w:t>
      </w:r>
      <w:r w:rsidRPr="00107B42">
        <w:rPr>
          <w:rFonts w:cs="Arial"/>
          <w:spacing w:val="-2"/>
          <w:sz w:val="22"/>
          <w:szCs w:val="22"/>
        </w:rPr>
        <w:t>89,</w:t>
      </w:r>
      <w:r w:rsidRPr="00107B42">
        <w:rPr>
          <w:rFonts w:cs="Arial"/>
          <w:spacing w:val="2"/>
          <w:sz w:val="22"/>
          <w:szCs w:val="22"/>
        </w:rPr>
        <w:t xml:space="preserve"> </w:t>
      </w:r>
      <w:r w:rsidRPr="00107B42">
        <w:rPr>
          <w:rFonts w:cs="Arial"/>
          <w:spacing w:val="-1"/>
          <w:sz w:val="22"/>
          <w:szCs w:val="22"/>
        </w:rPr>
        <w:t>P.L. 1965</w:t>
      </w:r>
      <w:r w:rsidRPr="00107B42">
        <w:rPr>
          <w:rFonts w:cs="Arial"/>
          <w:sz w:val="22"/>
          <w:szCs w:val="22"/>
        </w:rPr>
        <w:t xml:space="preserve"> as</w:t>
      </w:r>
      <w:r w:rsidRPr="00107B42">
        <w:rPr>
          <w:rFonts w:cs="Arial"/>
          <w:spacing w:val="-1"/>
          <w:sz w:val="22"/>
          <w:szCs w:val="22"/>
        </w:rPr>
        <w:t xml:space="preserve"> </w:t>
      </w:r>
      <w:r w:rsidRPr="00107B42">
        <w:rPr>
          <w:rFonts w:cs="Arial"/>
          <w:spacing w:val="1"/>
          <w:sz w:val="22"/>
          <w:szCs w:val="22"/>
        </w:rPr>
        <w:t>the</w:t>
      </w:r>
      <w:r w:rsidRPr="00107B42">
        <w:rPr>
          <w:rFonts w:cs="Arial"/>
          <w:spacing w:val="-2"/>
          <w:sz w:val="22"/>
          <w:szCs w:val="22"/>
        </w:rPr>
        <w:t xml:space="preserve"> </w:t>
      </w:r>
      <w:r w:rsidRPr="00107B42">
        <w:rPr>
          <w:rFonts w:cs="Arial"/>
          <w:spacing w:val="-1"/>
          <w:sz w:val="22"/>
          <w:szCs w:val="22"/>
        </w:rPr>
        <w:t xml:space="preserve">successor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Police</w:t>
      </w:r>
      <w:r w:rsidRPr="00107B42">
        <w:rPr>
          <w:rFonts w:cs="Arial"/>
          <w:spacing w:val="41"/>
          <w:sz w:val="22"/>
          <w:szCs w:val="22"/>
        </w:rPr>
        <w:t xml:space="preserve"> </w:t>
      </w:r>
      <w:r w:rsidRPr="00107B42">
        <w:rPr>
          <w:rFonts w:cs="Arial"/>
          <w:spacing w:val="-1"/>
          <w:sz w:val="22"/>
          <w:szCs w:val="22"/>
        </w:rPr>
        <w:t>Retirement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pacing w:val="61"/>
          <w:sz w:val="22"/>
          <w:szCs w:val="22"/>
        </w:rPr>
        <w:t xml:space="preserve"> </w:t>
      </w:r>
      <w:r w:rsidRPr="00107B42">
        <w:rPr>
          <w:rFonts w:cs="Arial"/>
          <w:spacing w:val="-1"/>
          <w:sz w:val="22"/>
          <w:szCs w:val="22"/>
        </w:rPr>
        <w:t>All</w:t>
      </w:r>
      <w:r w:rsidRPr="00107B42">
        <w:rPr>
          <w:rFonts w:cs="Arial"/>
          <w:spacing w:val="2"/>
          <w:sz w:val="22"/>
          <w:szCs w:val="22"/>
        </w:rPr>
        <w:t xml:space="preserve"> </w:t>
      </w:r>
      <w:r w:rsidRPr="00107B42">
        <w:rPr>
          <w:rFonts w:cs="Arial"/>
          <w:spacing w:val="-1"/>
          <w:sz w:val="22"/>
          <w:szCs w:val="22"/>
        </w:rPr>
        <w:t>uniformed</w:t>
      </w:r>
      <w:r w:rsidRPr="00107B42">
        <w:rPr>
          <w:rFonts w:cs="Arial"/>
          <w:spacing w:val="-2"/>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troopers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State</w:t>
      </w:r>
      <w:r w:rsidRPr="00107B42">
        <w:rPr>
          <w:rFonts w:cs="Arial"/>
          <w:spacing w:val="67"/>
          <w:sz w:val="22"/>
          <w:szCs w:val="22"/>
        </w:rPr>
        <w:t xml:space="preserve"> </w:t>
      </w:r>
      <w:r w:rsidRPr="00107B42">
        <w:rPr>
          <w:rFonts w:cs="Arial"/>
          <w:spacing w:val="-1"/>
          <w:sz w:val="22"/>
          <w:szCs w:val="22"/>
        </w:rPr>
        <w:t>Police,</w:t>
      </w:r>
      <w:r w:rsidRPr="00107B42">
        <w:rPr>
          <w:rFonts w:cs="Arial"/>
          <w:spacing w:val="1"/>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Safety</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z w:val="22"/>
          <w:szCs w:val="22"/>
        </w:rPr>
        <w:t xml:space="preserve">be </w:t>
      </w:r>
      <w:r w:rsidRPr="00107B42">
        <w:rPr>
          <w:rFonts w:cs="Arial"/>
          <w:spacing w:val="-1"/>
          <w:sz w:val="22"/>
          <w:szCs w:val="22"/>
        </w:rPr>
        <w:t>members</w:t>
      </w:r>
      <w:r w:rsidRPr="00107B42">
        <w:rPr>
          <w:rFonts w:cs="Arial"/>
          <w:spacing w:val="6"/>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49"/>
          <w:sz w:val="22"/>
          <w:szCs w:val="22"/>
        </w:rPr>
        <w:t xml:space="preserve"> </w:t>
      </w:r>
      <w:r w:rsidRPr="00107B42">
        <w:rPr>
          <w:rFonts w:cs="Arial"/>
          <w:spacing w:val="-1"/>
          <w:sz w:val="22"/>
          <w:szCs w:val="22"/>
        </w:rPr>
        <w:t>system.</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4"/>
          <w:sz w:val="22"/>
          <w:szCs w:val="22"/>
        </w:rPr>
        <w:t xml:space="preserve"> </w:t>
      </w:r>
      <w:r w:rsidRPr="00107B42">
        <w:rPr>
          <w:rFonts w:cs="Arial"/>
          <w:spacing w:val="-1"/>
          <w:sz w:val="22"/>
          <w:szCs w:val="22"/>
        </w:rPr>
        <w:t>maintained</w:t>
      </w:r>
      <w:r w:rsidRPr="00107B42">
        <w:rPr>
          <w:rFonts w:cs="Arial"/>
          <w:sz w:val="22"/>
          <w:szCs w:val="22"/>
        </w:rPr>
        <w:t xml:space="preserve"> on</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actuarial reserve</w:t>
      </w:r>
      <w:r w:rsidRPr="00107B42">
        <w:rPr>
          <w:rFonts w:cs="Arial"/>
          <w:spacing w:val="2"/>
          <w:sz w:val="22"/>
          <w:szCs w:val="22"/>
        </w:rPr>
        <w:t xml:space="preserve"> </w:t>
      </w:r>
      <w:r w:rsidRPr="00107B42">
        <w:rPr>
          <w:rFonts w:cs="Arial"/>
          <w:spacing w:val="-1"/>
          <w:sz w:val="22"/>
          <w:szCs w:val="22"/>
        </w:rPr>
        <w:t>basis.</w:t>
      </w:r>
    </w:p>
    <w:p w14:paraId="6034862F" w14:textId="77777777" w:rsidR="00CE33D4" w:rsidRPr="00107B42" w:rsidRDefault="00CE33D4" w:rsidP="00CE33D4">
      <w:pPr>
        <w:spacing w:before="11"/>
        <w:rPr>
          <w:rFonts w:eastAsia="Arial" w:cs="Arial"/>
          <w:szCs w:val="22"/>
        </w:rPr>
      </w:pPr>
    </w:p>
    <w:p w14:paraId="5A0C905D" w14:textId="77777777" w:rsidR="00CE33D4" w:rsidRDefault="00CE33D4" w:rsidP="007C13AB">
      <w:pPr>
        <w:pStyle w:val="BodyText"/>
        <w:ind w:left="0" w:right="282"/>
        <w:rPr>
          <w:rFonts w:cs="Arial"/>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2"/>
          <w:sz w:val="22"/>
          <w:szCs w:val="22"/>
        </w:rPr>
        <w:t xml:space="preserve"> </w:t>
      </w:r>
      <w:r w:rsidRPr="00107B42">
        <w:rPr>
          <w:rFonts w:cs="Arial"/>
          <w:spacing w:val="-1"/>
          <w:sz w:val="22"/>
          <w:szCs w:val="22"/>
        </w:rPr>
        <w:t>system consists</w:t>
      </w:r>
      <w:r w:rsidRPr="00107B42">
        <w:rPr>
          <w:rFonts w:cs="Arial"/>
          <w:spacing w:val="-2"/>
          <w:sz w:val="22"/>
          <w:szCs w:val="22"/>
        </w:rPr>
        <w:t xml:space="preserve"> of</w:t>
      </w:r>
      <w:r w:rsidRPr="00107B42">
        <w:rPr>
          <w:rFonts w:cs="Arial"/>
          <w:spacing w:val="-1"/>
          <w:sz w:val="22"/>
          <w:szCs w:val="22"/>
        </w:rPr>
        <w:t xml:space="preserve"> five</w:t>
      </w:r>
      <w:r w:rsidRPr="00107B42">
        <w:rPr>
          <w:rFonts w:cs="Arial"/>
          <w:sz w:val="22"/>
          <w:szCs w:val="22"/>
        </w:rPr>
        <w:t xml:space="preserve"> </w:t>
      </w:r>
      <w:r w:rsidR="00A7026A">
        <w:rPr>
          <w:rFonts w:cs="Arial"/>
          <w:sz w:val="22"/>
          <w:szCs w:val="22"/>
          <w:lang w:val="en-US"/>
        </w:rPr>
        <w:t xml:space="preserve">(5) </w:t>
      </w:r>
      <w:r w:rsidRPr="00107B42">
        <w:rPr>
          <w:rFonts w:cs="Arial"/>
          <w:spacing w:val="-1"/>
          <w:sz w:val="22"/>
          <w:szCs w:val="22"/>
        </w:rPr>
        <w:t xml:space="preserve">representatives;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active</w:t>
      </w:r>
      <w:r w:rsidRPr="00107B42">
        <w:rPr>
          <w:rFonts w:cs="Arial"/>
          <w:spacing w:val="4"/>
          <w:sz w:val="22"/>
          <w:szCs w:val="22"/>
        </w:rPr>
        <w:t xml:space="preserve"> </w:t>
      </w:r>
      <w:r w:rsidRPr="00107B42">
        <w:rPr>
          <w:rFonts w:cs="Arial"/>
          <w:sz w:val="22"/>
          <w:szCs w:val="22"/>
        </w:rPr>
        <w:t>or</w:t>
      </w:r>
      <w:r w:rsidRPr="00107B42">
        <w:rPr>
          <w:rFonts w:cs="Arial"/>
          <w:spacing w:val="-1"/>
          <w:sz w:val="22"/>
          <w:szCs w:val="22"/>
        </w:rPr>
        <w:t xml:space="preserve"> retired</w:t>
      </w:r>
      <w:r w:rsidRPr="00107B42">
        <w:rPr>
          <w:rFonts w:cs="Arial"/>
          <w:sz w:val="22"/>
          <w:szCs w:val="22"/>
        </w:rPr>
        <w:t xml:space="preserve"> </w:t>
      </w:r>
      <w:r w:rsidRPr="00107B42">
        <w:rPr>
          <w:rFonts w:cs="Arial"/>
          <w:spacing w:val="-1"/>
          <w:sz w:val="22"/>
          <w:szCs w:val="22"/>
        </w:rPr>
        <w:t>members</w:t>
      </w:r>
      <w:r w:rsidRPr="00107B42">
        <w:rPr>
          <w:rFonts w:cs="Arial"/>
          <w:spacing w:val="69"/>
          <w:sz w:val="22"/>
          <w:szCs w:val="22"/>
        </w:rPr>
        <w:t xml:space="preserve"> </w:t>
      </w:r>
      <w:r w:rsidRPr="00107B42">
        <w:rPr>
          <w:rFonts w:cs="Arial"/>
          <w:spacing w:val="-1"/>
          <w:sz w:val="22"/>
          <w:szCs w:val="22"/>
        </w:rPr>
        <w:t>appointed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Superintendent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police, </w:t>
      </w:r>
      <w:r w:rsidRPr="00107B42">
        <w:rPr>
          <w:rFonts w:cs="Arial"/>
          <w:spacing w:val="-2"/>
          <w:sz w:val="22"/>
          <w:szCs w:val="22"/>
        </w:rPr>
        <w:t>two</w:t>
      </w:r>
      <w:r w:rsidRPr="00107B42">
        <w:rPr>
          <w:rFonts w:cs="Arial"/>
          <w:sz w:val="22"/>
          <w:szCs w:val="22"/>
        </w:rPr>
        <w:t xml:space="preserve"> </w:t>
      </w:r>
      <w:r w:rsidR="00A7026A">
        <w:rPr>
          <w:rFonts w:cs="Arial"/>
          <w:sz w:val="22"/>
          <w:szCs w:val="22"/>
          <w:lang w:val="en-US"/>
        </w:rPr>
        <w:t xml:space="preserve">(2) </w:t>
      </w:r>
      <w:r w:rsidRPr="00107B42">
        <w:rPr>
          <w:rFonts w:cs="Arial"/>
          <w:spacing w:val="-1"/>
          <w:sz w:val="22"/>
          <w:szCs w:val="22"/>
        </w:rPr>
        <w:t>appointed</w:t>
      </w:r>
      <w:r w:rsidRPr="00107B42">
        <w:rPr>
          <w:rFonts w:cs="Arial"/>
          <w:spacing w:val="4"/>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Governor and</w:t>
      </w:r>
      <w:r w:rsidRPr="00107B42">
        <w:rPr>
          <w:rFonts w:cs="Arial"/>
          <w:sz w:val="22"/>
          <w:szCs w:val="22"/>
        </w:rPr>
        <w:t xml:space="preserve"> one</w:t>
      </w:r>
      <w:r w:rsidRPr="00107B42">
        <w:rPr>
          <w:rFonts w:cs="Arial"/>
          <w:spacing w:val="-2"/>
          <w:sz w:val="22"/>
          <w:szCs w:val="22"/>
        </w:rPr>
        <w:t xml:space="preserve"> </w:t>
      </w:r>
      <w:r w:rsidR="00A7026A">
        <w:rPr>
          <w:rFonts w:cs="Arial"/>
          <w:spacing w:val="-2"/>
          <w:sz w:val="22"/>
          <w:szCs w:val="22"/>
          <w:lang w:val="en-US"/>
        </w:rPr>
        <w:t xml:space="preserve">(1)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State Treasurer.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3"/>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z w:val="22"/>
          <w:szCs w:val="22"/>
        </w:rPr>
        <w:t xml:space="preserve"> the </w:t>
      </w:r>
      <w:r w:rsidRPr="00107B42">
        <w:rPr>
          <w:rFonts w:cs="Arial"/>
          <w:spacing w:val="-1"/>
          <w:sz w:val="22"/>
          <w:szCs w:val="22"/>
        </w:rPr>
        <w:t xml:space="preserve">SPRS </w:t>
      </w:r>
      <w:r w:rsidRPr="00107B42">
        <w:rPr>
          <w:rFonts w:cs="Arial"/>
          <w:sz w:val="22"/>
          <w:szCs w:val="22"/>
        </w:rPr>
        <w:t>can 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55"/>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53, Chapter 5a.</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regulations</w:t>
      </w:r>
      <w:r w:rsidRPr="00107B42">
        <w:rPr>
          <w:rFonts w:cs="Arial"/>
          <w:spacing w:val="-4"/>
          <w:sz w:val="22"/>
          <w:szCs w:val="22"/>
        </w:rPr>
        <w:t xml:space="preserve"> </w:t>
      </w:r>
      <w:r w:rsidRPr="00107B42">
        <w:rPr>
          <w:rFonts w:cs="Arial"/>
          <w:spacing w:val="-1"/>
          <w:sz w:val="22"/>
          <w:szCs w:val="22"/>
        </w:rPr>
        <w:t>governing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operation</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83"/>
          <w:sz w:val="22"/>
          <w:szCs w:val="22"/>
        </w:rPr>
        <w:t xml:space="preserve"> </w:t>
      </w:r>
      <w:r w:rsidRPr="00107B42">
        <w:rPr>
          <w:rFonts w:cs="Arial"/>
          <w:sz w:val="22"/>
          <w:szCs w:val="22"/>
        </w:rPr>
        <w:t>this</w:t>
      </w:r>
      <w:r w:rsidRPr="00107B42">
        <w:rPr>
          <w:rFonts w:cs="Arial"/>
          <w:spacing w:val="-2"/>
          <w:sz w:val="22"/>
          <w:szCs w:val="22"/>
        </w:rPr>
        <w:t xml:space="preserve"> </w:t>
      </w:r>
      <w:r w:rsidRPr="00107B42">
        <w:rPr>
          <w:rFonts w:cs="Arial"/>
          <w:sz w:val="22"/>
          <w:szCs w:val="22"/>
        </w:rPr>
        <w:t>fund</w:t>
      </w:r>
      <w:r w:rsidRPr="00107B42">
        <w:rPr>
          <w:rFonts w:cs="Arial"/>
          <w:spacing w:val="-2"/>
          <w:sz w:val="22"/>
          <w:szCs w:val="22"/>
        </w:rPr>
        <w:t xml:space="preserve"> </w:t>
      </w:r>
      <w:r w:rsidRPr="00107B42">
        <w:rPr>
          <w:rFonts w:cs="Arial"/>
          <w:sz w:val="22"/>
          <w:szCs w:val="22"/>
        </w:rPr>
        <w:t>can</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4"/>
          <w:sz w:val="22"/>
          <w:szCs w:val="22"/>
        </w:rPr>
        <w:t xml:space="preserve"> </w:t>
      </w:r>
      <w:r w:rsidRPr="00107B42">
        <w:rPr>
          <w:rFonts w:cs="Arial"/>
          <w:spacing w:val="-2"/>
          <w:sz w:val="22"/>
          <w:szCs w:val="22"/>
        </w:rPr>
        <w:t>17,</w:t>
      </w:r>
      <w:r w:rsidRPr="00107B42">
        <w:rPr>
          <w:rFonts w:cs="Arial"/>
          <w:spacing w:val="2"/>
          <w:sz w:val="22"/>
          <w:szCs w:val="22"/>
        </w:rPr>
        <w:t xml:space="preserve"> </w:t>
      </w:r>
      <w:r w:rsidRPr="00107B42">
        <w:rPr>
          <w:rFonts w:cs="Arial"/>
          <w:spacing w:val="-1"/>
          <w:sz w:val="22"/>
          <w:szCs w:val="22"/>
        </w:rPr>
        <w:t xml:space="preserve">Chapters </w:t>
      </w:r>
      <w:r w:rsidRPr="00107B42">
        <w:rPr>
          <w:rFonts w:cs="Arial"/>
          <w:sz w:val="22"/>
          <w:szCs w:val="22"/>
        </w:rPr>
        <w:t>1 and</w:t>
      </w:r>
      <w:r w:rsidRPr="00107B42">
        <w:rPr>
          <w:rFonts w:cs="Arial"/>
          <w:spacing w:val="-2"/>
          <w:sz w:val="22"/>
          <w:szCs w:val="22"/>
        </w:rPr>
        <w:t xml:space="preserve"> </w:t>
      </w:r>
      <w:r w:rsidRPr="00107B42">
        <w:rPr>
          <w:rFonts w:cs="Arial"/>
          <w:sz w:val="22"/>
          <w:szCs w:val="22"/>
        </w:rPr>
        <w:t>5.</w:t>
      </w:r>
    </w:p>
    <w:p w14:paraId="2F0B3114" w14:textId="77777777" w:rsidR="005B4589" w:rsidRPr="005B4589" w:rsidRDefault="005B4589" w:rsidP="00CE33D4">
      <w:pPr>
        <w:pStyle w:val="BodyText"/>
        <w:ind w:right="282"/>
        <w:rPr>
          <w:rFonts w:cs="Arial"/>
          <w:sz w:val="22"/>
          <w:szCs w:val="22"/>
          <w:lang w:val="en-US"/>
        </w:rPr>
      </w:pPr>
    </w:p>
    <w:p w14:paraId="5B669851" w14:textId="77777777" w:rsidR="00CE33D4" w:rsidRPr="00107B42" w:rsidRDefault="00CE33D4" w:rsidP="007C13AB">
      <w:pPr>
        <w:pStyle w:val="BodyText"/>
        <w:ind w:left="0" w:right="191"/>
        <w:rPr>
          <w:rFonts w:cs="Arial"/>
          <w:sz w:val="22"/>
          <w:szCs w:val="22"/>
          <w:lang w:val="en-US"/>
        </w:rPr>
      </w:pPr>
      <w:r w:rsidRPr="00107B42">
        <w:rPr>
          <w:rFonts w:cs="Arial"/>
          <w:b/>
          <w:spacing w:val="-1"/>
          <w:sz w:val="22"/>
          <w:szCs w:val="22"/>
        </w:rPr>
        <w:t>JRS</w:t>
      </w:r>
      <w:r w:rsidRPr="00107B42">
        <w:rPr>
          <w:rFonts w:cs="Arial"/>
          <w:b/>
          <w:sz w:val="22"/>
          <w:szCs w:val="22"/>
        </w:rPr>
        <w:t xml:space="preserve"> </w:t>
      </w:r>
      <w:r w:rsidRPr="00107B42">
        <w:rPr>
          <w:rFonts w:cs="Arial"/>
          <w:sz w:val="22"/>
          <w:szCs w:val="22"/>
        </w:rPr>
        <w:t>-</w:t>
      </w:r>
      <w:r w:rsidRPr="00107B42">
        <w:rPr>
          <w:rFonts w:cs="Arial"/>
          <w:spacing w:val="2"/>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z w:val="22"/>
          <w:szCs w:val="22"/>
        </w:rPr>
        <w:t xml:space="preserve"> </w:t>
      </w:r>
      <w:r w:rsidRPr="00107B42">
        <w:rPr>
          <w:rFonts w:cs="Arial"/>
          <w:spacing w:val="-2"/>
          <w:sz w:val="22"/>
          <w:szCs w:val="22"/>
        </w:rPr>
        <w:t xml:space="preserve">by </w:t>
      </w:r>
      <w:r w:rsidRPr="00107B42">
        <w:rPr>
          <w:rFonts w:cs="Arial"/>
          <w:spacing w:val="-1"/>
          <w:sz w:val="22"/>
          <w:szCs w:val="22"/>
        </w:rPr>
        <w:t>Chapter</w:t>
      </w:r>
      <w:r w:rsidRPr="00107B42">
        <w:rPr>
          <w:rFonts w:cs="Arial"/>
          <w:spacing w:val="1"/>
          <w:sz w:val="22"/>
          <w:szCs w:val="22"/>
        </w:rPr>
        <w:t xml:space="preserve"> </w:t>
      </w:r>
      <w:r w:rsidRPr="00107B42">
        <w:rPr>
          <w:rFonts w:cs="Arial"/>
          <w:spacing w:val="-1"/>
          <w:sz w:val="22"/>
          <w:szCs w:val="22"/>
        </w:rPr>
        <w:t>140,</w:t>
      </w:r>
      <w:r w:rsidRPr="00107B42">
        <w:rPr>
          <w:rFonts w:cs="Arial"/>
          <w:spacing w:val="2"/>
          <w:sz w:val="22"/>
          <w:szCs w:val="22"/>
        </w:rPr>
        <w:t xml:space="preserve"> </w:t>
      </w:r>
      <w:r w:rsidRPr="00107B42">
        <w:rPr>
          <w:rFonts w:cs="Arial"/>
          <w:spacing w:val="-1"/>
          <w:sz w:val="22"/>
          <w:szCs w:val="22"/>
        </w:rPr>
        <w:t>P.L. 1973.</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Judiciary </w:t>
      </w:r>
      <w:r w:rsidRPr="00107B42">
        <w:rPr>
          <w:rFonts w:cs="Arial"/>
          <w:sz w:val="22"/>
          <w:szCs w:val="22"/>
        </w:rPr>
        <w:t>are</w:t>
      </w:r>
      <w:r w:rsidRPr="00107B42">
        <w:rPr>
          <w:rFonts w:cs="Arial"/>
          <w:spacing w:val="49"/>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 be</w:t>
      </w:r>
      <w:r w:rsidRPr="00107B42">
        <w:rPr>
          <w:rFonts w:cs="Arial"/>
          <w:spacing w:val="-2"/>
          <w:sz w:val="22"/>
          <w:szCs w:val="22"/>
        </w:rPr>
        <w:t xml:space="preserve"> </w:t>
      </w:r>
      <w:r w:rsidRPr="00107B42">
        <w:rPr>
          <w:rFonts w:cs="Arial"/>
          <w:spacing w:val="-1"/>
          <w:sz w:val="22"/>
          <w:szCs w:val="22"/>
        </w:rPr>
        <w:t>members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system.</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5"/>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w:t>
      </w:r>
      <w:r w:rsidRPr="00107B42">
        <w:rPr>
          <w:rFonts w:cs="Arial"/>
          <w:spacing w:val="-1"/>
          <w:sz w:val="22"/>
          <w:szCs w:val="22"/>
        </w:rPr>
        <w:t>Commission</w:t>
      </w:r>
      <w:r w:rsidRPr="00107B42">
        <w:rPr>
          <w:rFonts w:cs="Arial"/>
          <w:sz w:val="22"/>
          <w:szCs w:val="22"/>
        </w:rPr>
        <w:t xml:space="preserve"> </w:t>
      </w:r>
      <w:r w:rsidRPr="00107B42">
        <w:rPr>
          <w:rFonts w:cs="Arial"/>
          <w:spacing w:val="-1"/>
          <w:sz w:val="22"/>
          <w:szCs w:val="22"/>
        </w:rPr>
        <w:t>serves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trustees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this</w:t>
      </w:r>
      <w:r w:rsidRPr="00107B42">
        <w:rPr>
          <w:rFonts w:cs="Arial"/>
          <w:spacing w:val="1"/>
          <w:sz w:val="22"/>
          <w:szCs w:val="22"/>
        </w:rPr>
        <w:t xml:space="preserve"> </w:t>
      </w:r>
      <w:r w:rsidRPr="00107B42">
        <w:rPr>
          <w:rFonts w:cs="Arial"/>
          <w:spacing w:val="-1"/>
          <w:sz w:val="22"/>
          <w:szCs w:val="22"/>
        </w:rPr>
        <w:t>system.</w:t>
      </w:r>
      <w:r w:rsidRPr="00107B42">
        <w:rPr>
          <w:rFonts w:cs="Arial"/>
          <w:spacing w:val="59"/>
          <w:sz w:val="22"/>
          <w:szCs w:val="22"/>
        </w:rPr>
        <w:t xml:space="preserve"> </w:t>
      </w:r>
      <w:r w:rsidRPr="00107B42">
        <w:rPr>
          <w:rFonts w:cs="Arial"/>
          <w:sz w:val="22"/>
          <w:szCs w:val="22"/>
        </w:rPr>
        <w:t xml:space="preserve">The </w:t>
      </w:r>
      <w:r w:rsidRPr="00107B42">
        <w:rPr>
          <w:rFonts w:cs="Arial"/>
          <w:spacing w:val="-2"/>
          <w:sz w:val="22"/>
          <w:szCs w:val="22"/>
        </w:rPr>
        <w:t>laws</w:t>
      </w:r>
      <w:r w:rsidRPr="00107B42">
        <w:rPr>
          <w:rFonts w:cs="Arial"/>
          <w:spacing w:val="1"/>
          <w:sz w:val="22"/>
          <w:szCs w:val="22"/>
        </w:rPr>
        <w:t xml:space="preserve"> </w:t>
      </w:r>
      <w:r w:rsidRPr="00107B42">
        <w:rPr>
          <w:rFonts w:cs="Arial"/>
          <w:spacing w:val="-1"/>
          <w:sz w:val="22"/>
          <w:szCs w:val="22"/>
        </w:rPr>
        <w:t>governing</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JRS</w:t>
      </w:r>
      <w:r w:rsidRPr="00107B42">
        <w:rPr>
          <w:rFonts w:cs="Arial"/>
          <w:spacing w:val="-3"/>
          <w:sz w:val="22"/>
          <w:szCs w:val="22"/>
        </w:rPr>
        <w:t xml:space="preserve"> </w:t>
      </w:r>
      <w:r w:rsidRPr="00107B42">
        <w:rPr>
          <w:rFonts w:cs="Arial"/>
          <w:sz w:val="22"/>
          <w:szCs w:val="22"/>
        </w:rPr>
        <w:t>can be</w:t>
      </w:r>
      <w:r w:rsidRPr="00107B42">
        <w:rPr>
          <w:rFonts w:cs="Arial"/>
          <w:spacing w:val="-5"/>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Statutes</w:t>
      </w:r>
      <w:r w:rsidRPr="00107B42">
        <w:rPr>
          <w:rFonts w:cs="Arial"/>
          <w:spacing w:val="-4"/>
          <w:sz w:val="22"/>
          <w:szCs w:val="22"/>
        </w:rPr>
        <w:t xml:space="preserve"> </w:t>
      </w:r>
      <w:r w:rsidRPr="00107B42">
        <w:rPr>
          <w:rFonts w:cs="Arial"/>
          <w:spacing w:val="-1"/>
          <w:sz w:val="22"/>
          <w:szCs w:val="22"/>
        </w:rPr>
        <w:t>Annotated, Title</w:t>
      </w:r>
      <w:r w:rsidRPr="00107B42">
        <w:rPr>
          <w:rFonts w:cs="Arial"/>
          <w:sz w:val="22"/>
          <w:szCs w:val="22"/>
        </w:rPr>
        <w:t xml:space="preserve"> </w:t>
      </w:r>
      <w:r w:rsidRPr="00107B42">
        <w:rPr>
          <w:rFonts w:cs="Arial"/>
          <w:spacing w:val="-1"/>
          <w:sz w:val="22"/>
          <w:szCs w:val="22"/>
        </w:rPr>
        <w:t>43,</w:t>
      </w:r>
      <w:r w:rsidRPr="00107B42">
        <w:rPr>
          <w:rFonts w:cs="Arial"/>
          <w:spacing w:val="2"/>
          <w:sz w:val="22"/>
          <w:szCs w:val="22"/>
        </w:rPr>
        <w:t xml:space="preserve"> </w:t>
      </w:r>
      <w:r w:rsidRPr="00107B42">
        <w:rPr>
          <w:rFonts w:cs="Arial"/>
          <w:spacing w:val="-1"/>
          <w:sz w:val="22"/>
          <w:szCs w:val="22"/>
        </w:rPr>
        <w:t>Chapter 6a.</w:t>
      </w:r>
      <w:r w:rsidRPr="00107B42">
        <w:rPr>
          <w:rFonts w:cs="Arial"/>
          <w:spacing w:val="60"/>
          <w:sz w:val="22"/>
          <w:szCs w:val="22"/>
        </w:rPr>
        <w:t xml:space="preserve"> </w:t>
      </w:r>
      <w:r w:rsidRPr="00107B42">
        <w:rPr>
          <w:rFonts w:cs="Arial"/>
          <w:sz w:val="22"/>
          <w:szCs w:val="22"/>
        </w:rPr>
        <w:t>The</w:t>
      </w:r>
      <w:r w:rsidRPr="00107B42">
        <w:rPr>
          <w:rFonts w:cs="Arial"/>
          <w:spacing w:val="45"/>
          <w:sz w:val="22"/>
          <w:szCs w:val="22"/>
        </w:rPr>
        <w:t xml:space="preserve"> </w:t>
      </w:r>
      <w:r w:rsidRPr="00107B42">
        <w:rPr>
          <w:rFonts w:cs="Arial"/>
          <w:spacing w:val="-1"/>
          <w:sz w:val="22"/>
          <w:szCs w:val="22"/>
        </w:rPr>
        <w:t>regulations governing</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operation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1"/>
          <w:sz w:val="22"/>
          <w:szCs w:val="22"/>
        </w:rPr>
        <w:t>this</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5"/>
          <w:sz w:val="22"/>
          <w:szCs w:val="22"/>
        </w:rPr>
        <w:t xml:space="preserve"> </w:t>
      </w:r>
      <w:r w:rsidRPr="00107B42">
        <w:rPr>
          <w:rFonts w:cs="Arial"/>
          <w:spacing w:val="-1"/>
          <w:sz w:val="22"/>
          <w:szCs w:val="22"/>
        </w:rPr>
        <w:t>found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63"/>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17,</w:t>
      </w:r>
      <w:r w:rsidRPr="00107B42">
        <w:rPr>
          <w:rFonts w:cs="Arial"/>
          <w:spacing w:val="1"/>
          <w:sz w:val="22"/>
          <w:szCs w:val="22"/>
        </w:rPr>
        <w:t xml:space="preserve"> </w:t>
      </w:r>
      <w:r w:rsidRPr="00107B42">
        <w:rPr>
          <w:rFonts w:cs="Arial"/>
          <w:spacing w:val="-1"/>
          <w:sz w:val="22"/>
          <w:szCs w:val="22"/>
        </w:rPr>
        <w:t>Chapters</w:t>
      </w:r>
      <w:r w:rsidRPr="00107B42">
        <w:rPr>
          <w:rFonts w:cs="Arial"/>
          <w:spacing w:val="1"/>
          <w:sz w:val="22"/>
          <w:szCs w:val="22"/>
        </w:rPr>
        <w:t xml:space="preserve"> </w:t>
      </w:r>
      <w:r w:rsidRPr="00107B42">
        <w:rPr>
          <w:rFonts w:cs="Arial"/>
          <w:sz w:val="22"/>
          <w:szCs w:val="22"/>
        </w:rPr>
        <w:t>1</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10.</w:t>
      </w:r>
    </w:p>
    <w:p w14:paraId="09EE4348" w14:textId="77777777" w:rsidR="00CE33D4" w:rsidRPr="00107B42" w:rsidRDefault="00CE33D4" w:rsidP="00CE33D4">
      <w:pPr>
        <w:pStyle w:val="BodyText"/>
        <w:spacing w:before="51"/>
        <w:ind w:right="105"/>
        <w:rPr>
          <w:rFonts w:cs="Arial"/>
          <w:b/>
          <w:spacing w:val="-1"/>
          <w:sz w:val="22"/>
          <w:szCs w:val="22"/>
          <w:lang w:val="en-US"/>
        </w:rPr>
      </w:pPr>
    </w:p>
    <w:p w14:paraId="1497CB32" w14:textId="77777777" w:rsidR="00CE33D4" w:rsidRPr="00107B42" w:rsidRDefault="00CE33D4" w:rsidP="007C13AB">
      <w:pPr>
        <w:pStyle w:val="BodyText"/>
        <w:spacing w:before="51"/>
        <w:ind w:left="0" w:right="105"/>
        <w:rPr>
          <w:rFonts w:cs="Arial"/>
          <w:sz w:val="22"/>
          <w:szCs w:val="22"/>
        </w:rPr>
      </w:pPr>
      <w:r w:rsidRPr="00107B42">
        <w:rPr>
          <w:rFonts w:cs="Arial"/>
          <w:b/>
          <w:spacing w:val="-1"/>
          <w:sz w:val="22"/>
          <w:szCs w:val="22"/>
        </w:rPr>
        <w:t>POPF</w:t>
      </w:r>
      <w:r w:rsidRPr="00107B42">
        <w:rPr>
          <w:rFonts w:cs="Arial"/>
          <w:b/>
          <w:spacing w:val="1"/>
          <w:sz w:val="22"/>
          <w:szCs w:val="22"/>
        </w:rPr>
        <w:t xml:space="preserve"> </w:t>
      </w:r>
      <w:r w:rsidRPr="00107B42">
        <w:rPr>
          <w:rFonts w:cs="Arial"/>
          <w:sz w:val="22"/>
          <w:szCs w:val="22"/>
        </w:rPr>
        <w:t>-</w:t>
      </w:r>
      <w:r w:rsidRPr="00107B42">
        <w:rPr>
          <w:rFonts w:cs="Arial"/>
          <w:spacing w:val="-1"/>
          <w:sz w:val="22"/>
          <w:szCs w:val="22"/>
        </w:rPr>
        <w:t xml:space="preserve"> </w:t>
      </w:r>
      <w:r w:rsidRPr="00107B42">
        <w:rPr>
          <w:rFonts w:cs="Arial"/>
          <w:spacing w:val="-2"/>
          <w:sz w:val="22"/>
          <w:szCs w:val="22"/>
        </w:rPr>
        <w:t>was</w:t>
      </w:r>
      <w:r w:rsidRPr="00107B42">
        <w:rPr>
          <w:rFonts w:cs="Arial"/>
          <w:sz w:val="22"/>
          <w:szCs w:val="22"/>
        </w:rPr>
        <w:t xml:space="preserve"> </w:t>
      </w:r>
      <w:r w:rsidRPr="00107B42">
        <w:rPr>
          <w:rFonts w:cs="Arial"/>
          <w:spacing w:val="-1"/>
          <w:sz w:val="22"/>
          <w:szCs w:val="22"/>
        </w:rPr>
        <w:t>established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Chapter</w:t>
      </w:r>
      <w:r w:rsidRPr="00107B42">
        <w:rPr>
          <w:rFonts w:cs="Arial"/>
          <w:spacing w:val="2"/>
          <w:sz w:val="22"/>
          <w:szCs w:val="22"/>
        </w:rPr>
        <w:t xml:space="preserve"> </w:t>
      </w:r>
      <w:r w:rsidRPr="00107B42">
        <w:rPr>
          <w:rFonts w:cs="Arial"/>
          <w:spacing w:val="-1"/>
          <w:sz w:val="22"/>
          <w:szCs w:val="22"/>
        </w:rPr>
        <w:t>220,</w:t>
      </w:r>
      <w:r w:rsidRPr="00107B42">
        <w:rPr>
          <w:rFonts w:cs="Arial"/>
          <w:spacing w:val="2"/>
          <w:sz w:val="22"/>
          <w:szCs w:val="22"/>
        </w:rPr>
        <w:t xml:space="preserve"> </w:t>
      </w:r>
      <w:r w:rsidRPr="00107B42">
        <w:rPr>
          <w:rFonts w:cs="Arial"/>
          <w:spacing w:val="-1"/>
          <w:sz w:val="22"/>
          <w:szCs w:val="22"/>
        </w:rPr>
        <w:t>P.L. 1941.</w:t>
      </w:r>
      <w:r w:rsidRPr="00107B42">
        <w:rPr>
          <w:rFonts w:cs="Arial"/>
          <w:spacing w:val="61"/>
          <w:sz w:val="22"/>
          <w:szCs w:val="22"/>
        </w:rPr>
        <w:t xml:space="preserve"> </w:t>
      </w:r>
      <w:r w:rsidRPr="00107B42">
        <w:rPr>
          <w:rFonts w:cs="Arial"/>
          <w:spacing w:val="-1"/>
          <w:sz w:val="22"/>
          <w:szCs w:val="22"/>
        </w:rPr>
        <w:t>It</w:t>
      </w:r>
      <w:r w:rsidRPr="00107B42">
        <w:rPr>
          <w:rFonts w:cs="Arial"/>
          <w:spacing w:val="2"/>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maintained</w:t>
      </w:r>
      <w:r w:rsidRPr="00107B42">
        <w:rPr>
          <w:rFonts w:cs="Arial"/>
          <w:spacing w:val="-2"/>
          <w:sz w:val="22"/>
          <w:szCs w:val="22"/>
        </w:rPr>
        <w:t xml:space="preserve"> </w:t>
      </w:r>
      <w:r w:rsidRPr="00107B42">
        <w:rPr>
          <w:rFonts w:cs="Arial"/>
          <w:sz w:val="22"/>
          <w:szCs w:val="22"/>
        </w:rPr>
        <w:t>on an</w:t>
      </w:r>
      <w:r w:rsidRPr="00107B42">
        <w:rPr>
          <w:rFonts w:cs="Arial"/>
          <w:spacing w:val="-2"/>
          <w:sz w:val="22"/>
          <w:szCs w:val="22"/>
        </w:rPr>
        <w:t xml:space="preserve"> </w:t>
      </w:r>
      <w:r w:rsidRPr="00107B42">
        <w:rPr>
          <w:rFonts w:cs="Arial"/>
          <w:spacing w:val="-1"/>
          <w:sz w:val="22"/>
          <w:szCs w:val="22"/>
        </w:rPr>
        <w:t>actuarial reserve</w:t>
      </w:r>
      <w:r w:rsidRPr="00107B42">
        <w:rPr>
          <w:rFonts w:cs="Arial"/>
          <w:sz w:val="22"/>
          <w:szCs w:val="22"/>
        </w:rPr>
        <w:t xml:space="preserve"> </w:t>
      </w:r>
      <w:r w:rsidRPr="00107B42">
        <w:rPr>
          <w:rFonts w:cs="Arial"/>
          <w:spacing w:val="-1"/>
          <w:sz w:val="22"/>
          <w:szCs w:val="22"/>
        </w:rPr>
        <w:t>basis</w:t>
      </w:r>
      <w:r w:rsidRPr="00107B42">
        <w:rPr>
          <w:rFonts w:cs="Arial"/>
          <w:spacing w:val="57"/>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was</w:t>
      </w:r>
      <w:r w:rsidRPr="00107B42">
        <w:rPr>
          <w:rFonts w:cs="Arial"/>
          <w:sz w:val="22"/>
          <w:szCs w:val="22"/>
        </w:rPr>
        <w:t xml:space="preserve"> </w:t>
      </w:r>
      <w:r w:rsidRPr="00107B42">
        <w:rPr>
          <w:rFonts w:cs="Arial"/>
          <w:spacing w:val="-1"/>
          <w:sz w:val="22"/>
          <w:szCs w:val="22"/>
        </w:rPr>
        <w:t>closed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new</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 xml:space="preserve">as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January</w:t>
      </w:r>
      <w:r w:rsidRPr="00107B42">
        <w:rPr>
          <w:rFonts w:cs="Arial"/>
          <w:spacing w:val="-2"/>
          <w:sz w:val="22"/>
          <w:szCs w:val="22"/>
        </w:rPr>
        <w:t xml:space="preserve"> </w:t>
      </w:r>
      <w:r w:rsidRPr="00107B42">
        <w:rPr>
          <w:rFonts w:cs="Arial"/>
          <w:spacing w:val="-1"/>
          <w:sz w:val="22"/>
          <w:szCs w:val="22"/>
        </w:rPr>
        <w:t>1960.</w:t>
      </w:r>
    </w:p>
    <w:p w14:paraId="1E5AECD2" w14:textId="77777777" w:rsidR="00CE33D4" w:rsidRPr="00107B42" w:rsidRDefault="00CE33D4" w:rsidP="00CE33D4">
      <w:pPr>
        <w:spacing w:before="1"/>
        <w:rPr>
          <w:rFonts w:eastAsia="Arial" w:cs="Arial"/>
          <w:szCs w:val="22"/>
        </w:rPr>
      </w:pPr>
    </w:p>
    <w:p w14:paraId="213BFBD9" w14:textId="77777777" w:rsidR="00CE33D4" w:rsidRDefault="00A7026A" w:rsidP="007C13AB">
      <w:pPr>
        <w:pStyle w:val="BodyText"/>
        <w:ind w:left="0" w:right="201"/>
        <w:rPr>
          <w:rFonts w:cs="Arial"/>
          <w:spacing w:val="-2"/>
          <w:sz w:val="22"/>
          <w:szCs w:val="22"/>
          <w:lang w:val="en-US"/>
        </w:rPr>
      </w:pPr>
      <w:r>
        <w:rPr>
          <w:rFonts w:cs="Arial"/>
          <w:sz w:val="22"/>
          <w:szCs w:val="22"/>
          <w:lang w:val="en-US"/>
        </w:rPr>
        <w:t>DPB</w:t>
      </w:r>
      <w:r w:rsidR="00CE33D4" w:rsidRPr="00107B42">
        <w:rPr>
          <w:rFonts w:cs="Arial"/>
          <w:sz w:val="22"/>
          <w:szCs w:val="22"/>
        </w:rPr>
        <w:t xml:space="preserve"> administers the board of trustee functions for the POPF</w:t>
      </w:r>
      <w:r w:rsidR="00CE33D4" w:rsidRPr="00107B42">
        <w:rPr>
          <w:rFonts w:cs="Arial"/>
          <w:spacing w:val="-1"/>
          <w:sz w:val="22"/>
          <w:szCs w:val="22"/>
        </w:rPr>
        <w:t>.</w:t>
      </w:r>
      <w:r w:rsidR="00CE33D4" w:rsidRPr="00107B42">
        <w:rPr>
          <w:rFonts w:cs="Arial"/>
          <w:spacing w:val="73"/>
          <w:sz w:val="22"/>
          <w:szCs w:val="22"/>
        </w:rPr>
        <w:t xml:space="preserve"> </w:t>
      </w:r>
      <w:r w:rsidR="00CE33D4" w:rsidRPr="00107B42">
        <w:rPr>
          <w:rFonts w:cs="Arial"/>
          <w:sz w:val="22"/>
          <w:szCs w:val="22"/>
        </w:rPr>
        <w:t>The</w:t>
      </w:r>
      <w:r w:rsidR="00CE33D4" w:rsidRPr="00107B42">
        <w:rPr>
          <w:rFonts w:cs="Arial"/>
          <w:spacing w:val="-2"/>
          <w:sz w:val="22"/>
          <w:szCs w:val="22"/>
        </w:rPr>
        <w:t xml:space="preserve"> laws</w:t>
      </w:r>
      <w:r w:rsidR="00CE33D4" w:rsidRPr="00107B42">
        <w:rPr>
          <w:rFonts w:cs="Arial"/>
          <w:spacing w:val="1"/>
          <w:sz w:val="22"/>
          <w:szCs w:val="22"/>
        </w:rPr>
        <w:t xml:space="preserve"> </w:t>
      </w:r>
      <w:r w:rsidR="00CE33D4" w:rsidRPr="00107B42">
        <w:rPr>
          <w:rFonts w:cs="Arial"/>
          <w:spacing w:val="-1"/>
          <w:sz w:val="22"/>
          <w:szCs w:val="22"/>
        </w:rPr>
        <w:t>governing</w:t>
      </w:r>
      <w:r w:rsidR="00CE33D4" w:rsidRPr="00107B42">
        <w:rPr>
          <w:rFonts w:cs="Arial"/>
          <w:sz w:val="22"/>
          <w:szCs w:val="22"/>
        </w:rPr>
        <w:t xml:space="preserve"> the</w:t>
      </w:r>
      <w:r w:rsidR="00CE33D4" w:rsidRPr="00107B42">
        <w:rPr>
          <w:rFonts w:cs="Arial"/>
          <w:spacing w:val="-5"/>
          <w:sz w:val="22"/>
          <w:szCs w:val="22"/>
        </w:rPr>
        <w:t xml:space="preserve"> </w:t>
      </w:r>
      <w:r w:rsidR="00CE33D4" w:rsidRPr="00107B42">
        <w:rPr>
          <w:rFonts w:cs="Arial"/>
          <w:spacing w:val="-1"/>
          <w:sz w:val="22"/>
          <w:szCs w:val="22"/>
        </w:rPr>
        <w:t>POPF</w:t>
      </w:r>
      <w:r w:rsidR="00CE33D4" w:rsidRPr="00107B42">
        <w:rPr>
          <w:rFonts w:cs="Arial"/>
          <w:spacing w:val="2"/>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z w:val="22"/>
          <w:szCs w:val="22"/>
        </w:rPr>
        <w:t xml:space="preserve"> </w:t>
      </w:r>
      <w:r w:rsidR="00CE33D4" w:rsidRPr="00107B42">
        <w:rPr>
          <w:rFonts w:cs="Arial"/>
          <w:spacing w:val="-1"/>
          <w:sz w:val="22"/>
          <w:szCs w:val="22"/>
        </w:rPr>
        <w:t>in</w:t>
      </w:r>
      <w:r w:rsidR="00CE33D4" w:rsidRPr="00107B42">
        <w:rPr>
          <w:rFonts w:cs="Arial"/>
          <w:spacing w:val="-2"/>
          <w:sz w:val="22"/>
          <w:szCs w:val="22"/>
        </w:rPr>
        <w:t xml:space="preserve"> </w:t>
      </w:r>
      <w:r w:rsidR="00CE33D4" w:rsidRPr="00107B42">
        <w:rPr>
          <w:rFonts w:cs="Arial"/>
          <w:spacing w:val="-1"/>
          <w:sz w:val="22"/>
          <w:szCs w:val="22"/>
        </w:rPr>
        <w:t>the</w:t>
      </w:r>
      <w:r w:rsidR="00CE33D4" w:rsidRPr="00107B42">
        <w:rPr>
          <w:rFonts w:cs="Arial"/>
          <w:sz w:val="22"/>
          <w:szCs w:val="22"/>
        </w:rPr>
        <w:t xml:space="preserv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Statutes</w:t>
      </w:r>
      <w:r w:rsidR="00CE33D4" w:rsidRPr="00107B42">
        <w:rPr>
          <w:rFonts w:cs="Arial"/>
          <w:sz w:val="22"/>
          <w:szCs w:val="22"/>
        </w:rPr>
        <w:t xml:space="preserve"> </w:t>
      </w:r>
      <w:r w:rsidR="00CE33D4" w:rsidRPr="00107B42">
        <w:rPr>
          <w:rFonts w:cs="Arial"/>
          <w:spacing w:val="-1"/>
          <w:sz w:val="22"/>
          <w:szCs w:val="22"/>
        </w:rPr>
        <w:t>Annotated, Title</w:t>
      </w:r>
      <w:r w:rsidR="00CE33D4" w:rsidRPr="00107B42">
        <w:rPr>
          <w:rFonts w:cs="Arial"/>
          <w:spacing w:val="-2"/>
          <w:sz w:val="22"/>
          <w:szCs w:val="22"/>
        </w:rPr>
        <w:t xml:space="preserve"> </w:t>
      </w:r>
      <w:r w:rsidR="00CE33D4" w:rsidRPr="00107B42">
        <w:rPr>
          <w:rFonts w:cs="Arial"/>
          <w:spacing w:val="-1"/>
          <w:sz w:val="22"/>
          <w:szCs w:val="22"/>
        </w:rPr>
        <w:t>43,</w:t>
      </w:r>
      <w:r w:rsidR="00CE33D4" w:rsidRPr="00107B42">
        <w:rPr>
          <w:rFonts w:cs="Arial"/>
          <w:spacing w:val="57"/>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7.</w:t>
      </w:r>
      <w:r w:rsidR="00CE33D4" w:rsidRPr="00107B42">
        <w:rPr>
          <w:rFonts w:cs="Arial"/>
          <w:spacing w:val="59"/>
          <w:sz w:val="22"/>
          <w:szCs w:val="22"/>
        </w:rPr>
        <w:t xml:space="preserve"> </w:t>
      </w:r>
      <w:r w:rsidR="00CE33D4" w:rsidRPr="00107B42">
        <w:rPr>
          <w:rFonts w:cs="Arial"/>
          <w:sz w:val="22"/>
          <w:szCs w:val="22"/>
        </w:rPr>
        <w:t>The</w:t>
      </w:r>
      <w:r w:rsidR="00CE33D4" w:rsidRPr="00107B42">
        <w:rPr>
          <w:rFonts w:cs="Arial"/>
          <w:spacing w:val="-1"/>
          <w:sz w:val="22"/>
          <w:szCs w:val="22"/>
        </w:rPr>
        <w:t xml:space="preserve"> regulations governing</w:t>
      </w:r>
      <w:r w:rsidR="00CE33D4" w:rsidRPr="00107B42">
        <w:rPr>
          <w:rFonts w:cs="Arial"/>
          <w:sz w:val="22"/>
          <w:szCs w:val="22"/>
        </w:rPr>
        <w:t xml:space="preserve"> the</w:t>
      </w:r>
      <w:r w:rsidR="00CE33D4" w:rsidRPr="00107B42">
        <w:rPr>
          <w:rFonts w:cs="Arial"/>
          <w:spacing w:val="-2"/>
          <w:sz w:val="22"/>
          <w:szCs w:val="22"/>
        </w:rPr>
        <w:t xml:space="preserve"> </w:t>
      </w:r>
      <w:r w:rsidR="00CE33D4" w:rsidRPr="00107B42">
        <w:rPr>
          <w:rFonts w:cs="Arial"/>
          <w:spacing w:val="-1"/>
          <w:sz w:val="22"/>
          <w:szCs w:val="22"/>
        </w:rPr>
        <w:t>operation</w:t>
      </w:r>
      <w:r w:rsidR="00CE33D4" w:rsidRPr="00107B42">
        <w:rPr>
          <w:rFonts w:cs="Arial"/>
          <w:sz w:val="22"/>
          <w:szCs w:val="22"/>
        </w:rPr>
        <w:t xml:space="preserve"> </w:t>
      </w:r>
      <w:r w:rsidR="00CE33D4" w:rsidRPr="00107B42">
        <w:rPr>
          <w:rFonts w:cs="Arial"/>
          <w:spacing w:val="-1"/>
          <w:sz w:val="22"/>
          <w:szCs w:val="22"/>
        </w:rPr>
        <w:t>and</w:t>
      </w:r>
      <w:r w:rsidR="00CE33D4" w:rsidRPr="00107B42">
        <w:rPr>
          <w:rFonts w:cs="Arial"/>
          <w:sz w:val="22"/>
          <w:szCs w:val="22"/>
        </w:rPr>
        <w:t xml:space="preserve"> </w:t>
      </w:r>
      <w:r w:rsidR="00CE33D4" w:rsidRPr="00107B42">
        <w:rPr>
          <w:rFonts w:cs="Arial"/>
          <w:spacing w:val="-1"/>
          <w:sz w:val="22"/>
          <w:szCs w:val="22"/>
        </w:rPr>
        <w:t>administration</w:t>
      </w:r>
      <w:r w:rsidR="00CE33D4" w:rsidRPr="00107B42">
        <w:rPr>
          <w:rFonts w:cs="Arial"/>
          <w:sz w:val="22"/>
          <w:szCs w:val="22"/>
        </w:rPr>
        <w:t xml:space="preserve"> </w:t>
      </w:r>
      <w:r w:rsidR="00CE33D4" w:rsidRPr="00107B42">
        <w:rPr>
          <w:rFonts w:cs="Arial"/>
          <w:spacing w:val="-2"/>
          <w:sz w:val="22"/>
          <w:szCs w:val="22"/>
        </w:rPr>
        <w:t>of</w:t>
      </w:r>
      <w:r w:rsidR="00CE33D4" w:rsidRPr="00107B42">
        <w:rPr>
          <w:rFonts w:cs="Arial"/>
          <w:spacing w:val="2"/>
          <w:sz w:val="22"/>
          <w:szCs w:val="22"/>
        </w:rPr>
        <w:t xml:space="preserve"> </w:t>
      </w:r>
      <w:r w:rsidR="00CE33D4" w:rsidRPr="00107B42">
        <w:rPr>
          <w:rFonts w:cs="Arial"/>
          <w:spacing w:val="-1"/>
          <w:sz w:val="22"/>
          <w:szCs w:val="22"/>
        </w:rPr>
        <w:t>this</w:t>
      </w:r>
      <w:r w:rsidR="00CE33D4" w:rsidRPr="00107B42">
        <w:rPr>
          <w:rFonts w:cs="Arial"/>
          <w:spacing w:val="-2"/>
          <w:sz w:val="22"/>
          <w:szCs w:val="22"/>
        </w:rPr>
        <w:t xml:space="preserve"> </w:t>
      </w:r>
      <w:r w:rsidR="00CE33D4" w:rsidRPr="00107B42">
        <w:rPr>
          <w:rFonts w:cs="Arial"/>
          <w:sz w:val="22"/>
          <w:szCs w:val="22"/>
        </w:rPr>
        <w:t>fund</w:t>
      </w:r>
      <w:r w:rsidR="00CE33D4" w:rsidRPr="00107B42">
        <w:rPr>
          <w:rFonts w:cs="Arial"/>
          <w:spacing w:val="-1"/>
          <w:sz w:val="22"/>
          <w:szCs w:val="22"/>
        </w:rPr>
        <w:t xml:space="preserve"> </w:t>
      </w:r>
      <w:r w:rsidR="00CE33D4" w:rsidRPr="00107B42">
        <w:rPr>
          <w:rFonts w:cs="Arial"/>
          <w:sz w:val="22"/>
          <w:szCs w:val="22"/>
        </w:rPr>
        <w:t>can</w:t>
      </w:r>
      <w:r w:rsidR="00CE33D4" w:rsidRPr="00107B42">
        <w:rPr>
          <w:rFonts w:cs="Arial"/>
          <w:spacing w:val="-2"/>
          <w:sz w:val="22"/>
          <w:szCs w:val="22"/>
        </w:rPr>
        <w:t xml:space="preserve"> </w:t>
      </w:r>
      <w:r w:rsidR="00CE33D4" w:rsidRPr="00107B42">
        <w:rPr>
          <w:rFonts w:cs="Arial"/>
          <w:sz w:val="22"/>
          <w:szCs w:val="22"/>
        </w:rPr>
        <w:t>be</w:t>
      </w:r>
      <w:r w:rsidR="00CE33D4" w:rsidRPr="00107B42">
        <w:rPr>
          <w:rFonts w:cs="Arial"/>
          <w:spacing w:val="-2"/>
          <w:sz w:val="22"/>
          <w:szCs w:val="22"/>
        </w:rPr>
        <w:t xml:space="preserve"> </w:t>
      </w:r>
      <w:r w:rsidR="00CE33D4" w:rsidRPr="00107B42">
        <w:rPr>
          <w:rFonts w:cs="Arial"/>
          <w:spacing w:val="-1"/>
          <w:sz w:val="22"/>
          <w:szCs w:val="22"/>
        </w:rPr>
        <w:t>found</w:t>
      </w:r>
      <w:r w:rsidR="00CE33D4" w:rsidRPr="00107B42">
        <w:rPr>
          <w:rFonts w:cs="Arial"/>
          <w:spacing w:val="65"/>
          <w:sz w:val="22"/>
          <w:szCs w:val="22"/>
        </w:rPr>
        <w:t xml:space="preserve"> </w:t>
      </w:r>
      <w:r w:rsidR="00CE33D4" w:rsidRPr="00107B42">
        <w:rPr>
          <w:rFonts w:cs="Arial"/>
          <w:spacing w:val="-1"/>
          <w:sz w:val="22"/>
          <w:szCs w:val="22"/>
        </w:rPr>
        <w:t>in</w:t>
      </w:r>
      <w:r w:rsidR="00CE33D4" w:rsidRPr="00107B42">
        <w:rPr>
          <w:rFonts w:cs="Arial"/>
          <w:sz w:val="22"/>
          <w:szCs w:val="22"/>
        </w:rPr>
        <w:t xml:space="preserve"> the </w:t>
      </w:r>
      <w:r w:rsidR="00CE33D4" w:rsidRPr="00107B42">
        <w:rPr>
          <w:rFonts w:cs="Arial"/>
          <w:spacing w:val="-1"/>
          <w:sz w:val="22"/>
          <w:szCs w:val="22"/>
        </w:rPr>
        <w:t>New</w:t>
      </w:r>
      <w:r w:rsidR="00CE33D4" w:rsidRPr="00107B42">
        <w:rPr>
          <w:rFonts w:cs="Arial"/>
          <w:spacing w:val="-3"/>
          <w:sz w:val="22"/>
          <w:szCs w:val="22"/>
        </w:rPr>
        <w:t xml:space="preserve"> </w:t>
      </w:r>
      <w:r w:rsidR="00CE33D4" w:rsidRPr="00107B42">
        <w:rPr>
          <w:rFonts w:cs="Arial"/>
          <w:sz w:val="22"/>
          <w:szCs w:val="22"/>
        </w:rPr>
        <w:t>Jersey</w:t>
      </w:r>
      <w:r w:rsidR="00CE33D4" w:rsidRPr="00107B42">
        <w:rPr>
          <w:rFonts w:cs="Arial"/>
          <w:spacing w:val="-2"/>
          <w:sz w:val="22"/>
          <w:szCs w:val="22"/>
        </w:rPr>
        <w:t xml:space="preserve"> </w:t>
      </w:r>
      <w:r w:rsidR="00CE33D4" w:rsidRPr="00107B42">
        <w:rPr>
          <w:rFonts w:cs="Arial"/>
          <w:spacing w:val="-1"/>
          <w:sz w:val="22"/>
          <w:szCs w:val="22"/>
        </w:rPr>
        <w:t>Administrative</w:t>
      </w:r>
      <w:r w:rsidR="00CE33D4" w:rsidRPr="00107B42">
        <w:rPr>
          <w:rFonts w:cs="Arial"/>
          <w:sz w:val="22"/>
          <w:szCs w:val="22"/>
        </w:rPr>
        <w:t xml:space="preserve"> </w:t>
      </w:r>
      <w:r w:rsidR="00CE33D4" w:rsidRPr="00107B42">
        <w:rPr>
          <w:rFonts w:cs="Arial"/>
          <w:spacing w:val="-1"/>
          <w:sz w:val="22"/>
          <w:szCs w:val="22"/>
        </w:rPr>
        <w:t>Code,</w:t>
      </w:r>
      <w:r w:rsidR="00CE33D4" w:rsidRPr="00107B42">
        <w:rPr>
          <w:rFonts w:cs="Arial"/>
          <w:spacing w:val="-3"/>
          <w:sz w:val="22"/>
          <w:szCs w:val="22"/>
        </w:rPr>
        <w:t xml:space="preserve"> </w:t>
      </w:r>
      <w:r w:rsidR="00CE33D4" w:rsidRPr="00107B42">
        <w:rPr>
          <w:rFonts w:cs="Arial"/>
          <w:spacing w:val="-1"/>
          <w:sz w:val="22"/>
          <w:szCs w:val="22"/>
        </w:rPr>
        <w:t>Title</w:t>
      </w:r>
      <w:r w:rsidR="00CE33D4" w:rsidRPr="00107B42">
        <w:rPr>
          <w:rFonts w:cs="Arial"/>
          <w:spacing w:val="2"/>
          <w:sz w:val="22"/>
          <w:szCs w:val="22"/>
        </w:rPr>
        <w:t xml:space="preserve"> </w:t>
      </w:r>
      <w:r w:rsidR="00CE33D4" w:rsidRPr="00107B42">
        <w:rPr>
          <w:rFonts w:cs="Arial"/>
          <w:spacing w:val="-1"/>
          <w:sz w:val="22"/>
          <w:szCs w:val="22"/>
        </w:rPr>
        <w:t>17,</w:t>
      </w:r>
      <w:r w:rsidR="00CE33D4" w:rsidRPr="00107B42">
        <w:rPr>
          <w:rFonts w:cs="Arial"/>
          <w:spacing w:val="-3"/>
          <w:sz w:val="22"/>
          <w:szCs w:val="22"/>
        </w:rPr>
        <w:t xml:space="preserve"> </w:t>
      </w:r>
      <w:r w:rsidR="00CE33D4" w:rsidRPr="00107B42">
        <w:rPr>
          <w:rFonts w:cs="Arial"/>
          <w:spacing w:val="-1"/>
          <w:sz w:val="22"/>
          <w:szCs w:val="22"/>
        </w:rPr>
        <w:t>Chapter</w:t>
      </w:r>
      <w:r w:rsidR="00CE33D4" w:rsidRPr="00107B42">
        <w:rPr>
          <w:rFonts w:cs="Arial"/>
          <w:spacing w:val="2"/>
          <w:sz w:val="22"/>
          <w:szCs w:val="22"/>
        </w:rPr>
        <w:t xml:space="preserve"> </w:t>
      </w:r>
      <w:r w:rsidR="00CE33D4" w:rsidRPr="00107B42">
        <w:rPr>
          <w:rFonts w:cs="Arial"/>
          <w:spacing w:val="-2"/>
          <w:sz w:val="22"/>
          <w:szCs w:val="22"/>
        </w:rPr>
        <w:t>1.</w:t>
      </w:r>
    </w:p>
    <w:p w14:paraId="15397938" w14:textId="77777777" w:rsidR="00107B42" w:rsidRPr="00107B42" w:rsidRDefault="00107B42" w:rsidP="00CE33D4">
      <w:pPr>
        <w:pStyle w:val="BodyText"/>
        <w:ind w:right="201"/>
        <w:rPr>
          <w:rFonts w:cs="Arial"/>
          <w:lang w:val="en-US"/>
        </w:rPr>
      </w:pPr>
    </w:p>
    <w:p w14:paraId="58EC1476" w14:textId="77777777" w:rsidR="00CE33D4" w:rsidRPr="007B0FE9" w:rsidRDefault="00CE33D4" w:rsidP="00B5189B">
      <w:pPr>
        <w:pStyle w:val="Heading3"/>
      </w:pPr>
      <w:bookmarkStart w:id="86" w:name="_Toc479246172"/>
      <w:r w:rsidRPr="007B0FE9">
        <w:rPr>
          <w:u w:color="000000"/>
        </w:rPr>
        <w:t>THE</w:t>
      </w:r>
      <w:r w:rsidRPr="007B0FE9">
        <w:rPr>
          <w:spacing w:val="-8"/>
          <w:u w:color="000000"/>
        </w:rPr>
        <w:t xml:space="preserve"> </w:t>
      </w:r>
      <w:r w:rsidRPr="007B0FE9">
        <w:rPr>
          <w:u w:color="000000"/>
        </w:rPr>
        <w:t>BOARD</w:t>
      </w:r>
      <w:r w:rsidRPr="007B0FE9">
        <w:rPr>
          <w:spacing w:val="-7"/>
          <w:u w:color="000000"/>
        </w:rPr>
        <w:t xml:space="preserve"> </w:t>
      </w:r>
      <w:r w:rsidRPr="007B0FE9">
        <w:rPr>
          <w:u w:color="000000"/>
        </w:rPr>
        <w:t>OF</w:t>
      </w:r>
      <w:r w:rsidRPr="007B0FE9">
        <w:rPr>
          <w:spacing w:val="-7"/>
          <w:u w:color="000000"/>
        </w:rPr>
        <w:t xml:space="preserve"> </w:t>
      </w:r>
      <w:r w:rsidRPr="007B0FE9">
        <w:rPr>
          <w:u w:color="000000"/>
        </w:rPr>
        <w:t>TRUSTEES</w:t>
      </w:r>
      <w:bookmarkEnd w:id="86"/>
    </w:p>
    <w:p w14:paraId="73D9D8C4" w14:textId="77777777" w:rsidR="00CE33D4" w:rsidRPr="007B0FE9" w:rsidRDefault="00CE33D4" w:rsidP="00CE33D4">
      <w:pPr>
        <w:spacing w:before="11"/>
        <w:rPr>
          <w:rFonts w:eastAsia="Arial Narrow" w:cs="Arial"/>
          <w:b/>
          <w:bCs/>
        </w:rPr>
      </w:pPr>
    </w:p>
    <w:p w14:paraId="075DD89C" w14:textId="77777777" w:rsidR="00CE33D4" w:rsidRDefault="00CE33D4" w:rsidP="00255C43">
      <w:pPr>
        <w:pStyle w:val="BodyText"/>
        <w:spacing w:before="72"/>
        <w:ind w:left="0" w:right="343"/>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Commissions that</w:t>
      </w:r>
      <w:r w:rsidRPr="00107B42">
        <w:rPr>
          <w:rFonts w:cs="Arial"/>
          <w:spacing w:val="2"/>
          <w:sz w:val="22"/>
          <w:szCs w:val="22"/>
        </w:rPr>
        <w:t xml:space="preserve"> </w:t>
      </w:r>
      <w:r w:rsidRPr="00107B42">
        <w:rPr>
          <w:rFonts w:cs="Arial"/>
          <w:spacing w:val="-2"/>
          <w:sz w:val="22"/>
          <w:szCs w:val="22"/>
        </w:rPr>
        <w:t>provide</w:t>
      </w:r>
      <w:r w:rsidRPr="00107B42">
        <w:rPr>
          <w:rFonts w:cs="Arial"/>
          <w:sz w:val="22"/>
          <w:szCs w:val="22"/>
        </w:rPr>
        <w:t xml:space="preserve"> </w:t>
      </w:r>
      <w:r w:rsidRPr="00107B42">
        <w:rPr>
          <w:rFonts w:cs="Arial"/>
          <w:spacing w:val="-1"/>
          <w:sz w:val="22"/>
          <w:szCs w:val="22"/>
        </w:rPr>
        <w:t>oversight and</w:t>
      </w:r>
      <w:r w:rsidRPr="00107B42">
        <w:rPr>
          <w:rFonts w:cs="Arial"/>
          <w:sz w:val="22"/>
          <w:szCs w:val="22"/>
        </w:rPr>
        <w:t xml:space="preserve"> </w:t>
      </w:r>
      <w:r w:rsidRPr="00107B42">
        <w:rPr>
          <w:rFonts w:cs="Arial"/>
          <w:spacing w:val="-1"/>
          <w:sz w:val="22"/>
          <w:szCs w:val="22"/>
        </w:rPr>
        <w:t>direction</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retirement</w:t>
      </w:r>
      <w:r w:rsidRPr="00107B42">
        <w:rPr>
          <w:rFonts w:cs="Arial"/>
          <w:spacing w:val="61"/>
          <w:sz w:val="22"/>
          <w:szCs w:val="22"/>
        </w:rPr>
        <w:t xml:space="preserve"> </w:t>
      </w:r>
      <w:r w:rsidRPr="00107B42">
        <w:rPr>
          <w:rFonts w:cs="Arial"/>
          <w:spacing w:val="-1"/>
          <w:sz w:val="22"/>
          <w:szCs w:val="22"/>
        </w:rPr>
        <w:t>systems.</w:t>
      </w:r>
      <w:r w:rsidRPr="00107B42">
        <w:rPr>
          <w:rFonts w:cs="Arial"/>
          <w:spacing w:val="59"/>
          <w:sz w:val="22"/>
          <w:szCs w:val="22"/>
        </w:rPr>
        <w:t xml:space="preserve"> </w:t>
      </w:r>
      <w:r w:rsidRPr="00107B42">
        <w:rPr>
          <w:rFonts w:cs="Arial"/>
          <w:spacing w:val="-1"/>
          <w:sz w:val="22"/>
          <w:szCs w:val="22"/>
        </w:rPr>
        <w:t>There</w:t>
      </w:r>
      <w:r w:rsidRPr="00107B42">
        <w:rPr>
          <w:rFonts w:cs="Arial"/>
          <w:sz w:val="22"/>
          <w:szCs w:val="22"/>
        </w:rPr>
        <w:t xml:space="preserve"> is</w:t>
      </w:r>
      <w:r w:rsidRPr="00107B42">
        <w:rPr>
          <w:rFonts w:cs="Arial"/>
          <w:spacing w:val="-2"/>
          <w:sz w:val="22"/>
          <w:szCs w:val="22"/>
        </w:rPr>
        <w:t xml:space="preserve"> </w:t>
      </w:r>
      <w:r w:rsidRPr="00107B42">
        <w:rPr>
          <w:rFonts w:cs="Arial"/>
          <w:sz w:val="22"/>
          <w:szCs w:val="22"/>
        </w:rPr>
        <w:t>a</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Trustees</w:t>
      </w:r>
      <w:r w:rsidRPr="00107B42">
        <w:rPr>
          <w:rFonts w:cs="Arial"/>
          <w:spacing w:val="-4"/>
          <w:sz w:val="22"/>
          <w:szCs w:val="22"/>
        </w:rPr>
        <w:t xml:space="preserve"> </w:t>
      </w:r>
      <w:r w:rsidRPr="00107B42">
        <w:rPr>
          <w:rFonts w:cs="Arial"/>
          <w:sz w:val="22"/>
          <w:szCs w:val="22"/>
        </w:rPr>
        <w:t>for</w:t>
      </w:r>
      <w:r w:rsidRPr="00107B42">
        <w:rPr>
          <w:rFonts w:cs="Arial"/>
          <w:spacing w:val="-1"/>
          <w:sz w:val="22"/>
          <w:szCs w:val="22"/>
        </w:rPr>
        <w:t xml:space="preserve"> each</w:t>
      </w:r>
      <w:r w:rsidRPr="00107B42">
        <w:rPr>
          <w:rFonts w:cs="Arial"/>
          <w:spacing w:val="-2"/>
          <w:sz w:val="22"/>
          <w:szCs w:val="22"/>
        </w:rPr>
        <w:t xml:space="preserve"> </w:t>
      </w:r>
      <w:r w:rsidRPr="00107B42">
        <w:rPr>
          <w:rFonts w:cs="Arial"/>
          <w:spacing w:val="-1"/>
          <w:sz w:val="22"/>
          <w:szCs w:val="22"/>
        </w:rPr>
        <w:t>retirement system including:</w:t>
      </w:r>
    </w:p>
    <w:p w14:paraId="364B8076" w14:textId="77777777" w:rsidR="007C13AB" w:rsidRPr="007C13AB" w:rsidRDefault="007C13AB" w:rsidP="00255C43">
      <w:pPr>
        <w:pStyle w:val="BodyText"/>
        <w:spacing w:before="72"/>
        <w:ind w:left="0" w:right="343"/>
        <w:rPr>
          <w:rFonts w:cs="Arial"/>
          <w:sz w:val="22"/>
          <w:szCs w:val="22"/>
          <w:lang w:val="en-US"/>
        </w:rPr>
      </w:pPr>
    </w:p>
    <w:p w14:paraId="098BF3A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590F1DC4"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Teachers' Pension</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Annuity</w:t>
      </w:r>
      <w:r w:rsidRPr="00107B42">
        <w:rPr>
          <w:rFonts w:cs="Arial"/>
          <w:spacing w:val="-2"/>
          <w:sz w:val="22"/>
          <w:szCs w:val="22"/>
        </w:rPr>
        <w:t xml:space="preserve"> </w:t>
      </w:r>
      <w:r w:rsidRPr="00107B42">
        <w:rPr>
          <w:rFonts w:cs="Arial"/>
          <w:spacing w:val="-1"/>
          <w:sz w:val="22"/>
          <w:szCs w:val="22"/>
        </w:rPr>
        <w:t>Fund</w:t>
      </w:r>
      <w:r w:rsidR="007C13AB">
        <w:rPr>
          <w:rFonts w:cs="Arial"/>
          <w:spacing w:val="-1"/>
          <w:sz w:val="22"/>
          <w:szCs w:val="22"/>
          <w:lang w:val="en-US"/>
        </w:rPr>
        <w:t>;</w:t>
      </w:r>
    </w:p>
    <w:p w14:paraId="33F5C8B6"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Police</w:t>
      </w:r>
      <w:r w:rsidRPr="00107B42">
        <w:rPr>
          <w:rFonts w:cs="Arial"/>
          <w:sz w:val="22"/>
          <w:szCs w:val="22"/>
        </w:rPr>
        <w:t xml:space="preserve"> and </w:t>
      </w:r>
      <w:r w:rsidRPr="00107B42">
        <w:rPr>
          <w:rFonts w:cs="Arial"/>
          <w:spacing w:val="-1"/>
          <w:sz w:val="22"/>
          <w:szCs w:val="22"/>
        </w:rPr>
        <w:t>Firemen's</w:t>
      </w:r>
      <w:r w:rsidRPr="00107B42">
        <w:rPr>
          <w:rFonts w:cs="Arial"/>
          <w:spacing w:val="1"/>
          <w:sz w:val="22"/>
          <w:szCs w:val="22"/>
        </w:rPr>
        <w:t xml:space="preserve"> </w:t>
      </w:r>
      <w:r w:rsidRPr="00107B42">
        <w:rPr>
          <w:rFonts w:cs="Arial"/>
          <w:spacing w:val="-1"/>
          <w:sz w:val="22"/>
          <w:szCs w:val="22"/>
        </w:rPr>
        <w:t>Retirement System</w:t>
      </w:r>
      <w:r w:rsidR="007C13AB">
        <w:rPr>
          <w:rFonts w:cs="Arial"/>
          <w:spacing w:val="-1"/>
          <w:sz w:val="22"/>
          <w:szCs w:val="22"/>
          <w:lang w:val="en-US"/>
        </w:rPr>
        <w:t>;</w:t>
      </w:r>
    </w:p>
    <w:p w14:paraId="7721C628"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w:t>
      </w:r>
      <w:r w:rsidRPr="00107B42">
        <w:rPr>
          <w:rFonts w:cs="Arial"/>
          <w:spacing w:val="-3"/>
          <w:sz w:val="22"/>
          <w:szCs w:val="22"/>
        </w:rPr>
        <w:t xml:space="preserve"> </w:t>
      </w:r>
      <w:r w:rsidRPr="00107B42">
        <w:rPr>
          <w:rFonts w:cs="Arial"/>
          <w:spacing w:val="-1"/>
          <w:sz w:val="22"/>
          <w:szCs w:val="22"/>
        </w:rPr>
        <w:t>System</w:t>
      </w:r>
      <w:r w:rsidR="007C13AB">
        <w:rPr>
          <w:rFonts w:cs="Arial"/>
          <w:spacing w:val="-1"/>
          <w:sz w:val="22"/>
          <w:szCs w:val="22"/>
          <w:lang w:val="en-US"/>
        </w:rPr>
        <w:t>;</w:t>
      </w:r>
    </w:p>
    <w:p w14:paraId="65BBD6C7" w14:textId="77777777" w:rsidR="00CE33D4" w:rsidRPr="00107B42" w:rsidRDefault="00CE33D4" w:rsidP="00C23E46">
      <w:pPr>
        <w:pStyle w:val="BodyText"/>
        <w:widowControl w:val="0"/>
        <w:numPr>
          <w:ilvl w:val="3"/>
          <w:numId w:val="65"/>
        </w:numPr>
        <w:tabs>
          <w:tab w:val="left" w:pos="821"/>
        </w:tabs>
        <w:spacing w:line="252" w:lineRule="exact"/>
        <w:rPr>
          <w:rFonts w:cs="Arial"/>
          <w:sz w:val="22"/>
          <w:szCs w:val="22"/>
        </w:rPr>
      </w:pPr>
      <w:r w:rsidRPr="00107B42">
        <w:rPr>
          <w:rFonts w:cs="Arial"/>
          <w:spacing w:val="-1"/>
          <w:sz w:val="22"/>
          <w:szCs w:val="22"/>
        </w:rPr>
        <w:t>State</w:t>
      </w:r>
      <w:r w:rsidRPr="00107B42">
        <w:rPr>
          <w:rFonts w:cs="Arial"/>
          <w:spacing w:val="1"/>
          <w:sz w:val="22"/>
          <w:szCs w:val="22"/>
        </w:rPr>
        <w:t xml:space="preserve"> </w:t>
      </w:r>
      <w:r w:rsidRPr="00107B42">
        <w:rPr>
          <w:rFonts w:cs="Arial"/>
          <w:spacing w:val="-1"/>
          <w:sz w:val="22"/>
          <w:szCs w:val="22"/>
        </w:rPr>
        <w:t>House</w:t>
      </w:r>
      <w:r w:rsidRPr="00107B42">
        <w:rPr>
          <w:rFonts w:cs="Arial"/>
          <w:spacing w:val="-2"/>
          <w:sz w:val="22"/>
          <w:szCs w:val="22"/>
        </w:rPr>
        <w:t xml:space="preserve"> Commission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Judicial Retirement</w:t>
      </w:r>
      <w:r w:rsidRPr="00107B42">
        <w:rPr>
          <w:rFonts w:cs="Arial"/>
          <w:spacing w:val="2"/>
          <w:sz w:val="22"/>
          <w:szCs w:val="22"/>
        </w:rPr>
        <w:t xml:space="preserve"> </w:t>
      </w:r>
      <w:r w:rsidRPr="00107B42">
        <w:rPr>
          <w:rFonts w:cs="Arial"/>
          <w:spacing w:val="-1"/>
          <w:sz w:val="22"/>
          <w:szCs w:val="22"/>
        </w:rPr>
        <w:t>System</w:t>
      </w:r>
      <w:r w:rsidR="007C13AB">
        <w:rPr>
          <w:rFonts w:cs="Arial"/>
          <w:spacing w:val="-1"/>
          <w:sz w:val="22"/>
          <w:szCs w:val="22"/>
          <w:lang w:val="en-US"/>
        </w:rPr>
        <w:t>; and</w:t>
      </w:r>
    </w:p>
    <w:p w14:paraId="722B8002" w14:textId="77777777" w:rsidR="00CE33D4" w:rsidRPr="00107B42" w:rsidRDefault="00CE33D4" w:rsidP="00C23E46">
      <w:pPr>
        <w:pStyle w:val="BodyText"/>
        <w:widowControl w:val="0"/>
        <w:numPr>
          <w:ilvl w:val="3"/>
          <w:numId w:val="65"/>
        </w:numPr>
        <w:tabs>
          <w:tab w:val="left" w:pos="821"/>
        </w:tabs>
        <w:spacing w:before="1" w:line="252" w:lineRule="exact"/>
        <w:rPr>
          <w:rFonts w:cs="Arial"/>
          <w:sz w:val="22"/>
          <w:szCs w:val="22"/>
        </w:rPr>
      </w:pPr>
      <w:r w:rsidRPr="00107B42">
        <w:rPr>
          <w:rFonts w:cs="Arial"/>
          <w:spacing w:val="-1"/>
          <w:sz w:val="22"/>
          <w:szCs w:val="22"/>
        </w:rPr>
        <w:t>Supplemental Annuity</w:t>
      </w:r>
      <w:r w:rsidRPr="00107B42">
        <w:rPr>
          <w:rFonts w:cs="Arial"/>
          <w:spacing w:val="-2"/>
          <w:sz w:val="22"/>
          <w:szCs w:val="22"/>
        </w:rPr>
        <w:t xml:space="preserve"> </w:t>
      </w:r>
      <w:r w:rsidRPr="00107B42">
        <w:rPr>
          <w:rFonts w:cs="Arial"/>
          <w:spacing w:val="-1"/>
          <w:sz w:val="22"/>
          <w:szCs w:val="22"/>
        </w:rPr>
        <w:t>Collective</w:t>
      </w:r>
      <w:r w:rsidRPr="00107B42">
        <w:rPr>
          <w:rFonts w:cs="Arial"/>
          <w:spacing w:val="1"/>
          <w:sz w:val="22"/>
          <w:szCs w:val="22"/>
        </w:rPr>
        <w:t xml:space="preserve"> </w:t>
      </w:r>
      <w:r w:rsidRPr="00107B42">
        <w:rPr>
          <w:rFonts w:cs="Arial"/>
          <w:spacing w:val="-1"/>
          <w:sz w:val="22"/>
          <w:szCs w:val="22"/>
        </w:rPr>
        <w:t>Trust</w:t>
      </w:r>
      <w:r w:rsidR="007C13AB">
        <w:rPr>
          <w:rFonts w:cs="Arial"/>
          <w:spacing w:val="-1"/>
          <w:sz w:val="22"/>
          <w:szCs w:val="22"/>
          <w:lang w:val="en-US"/>
        </w:rPr>
        <w:t>.</w:t>
      </w:r>
    </w:p>
    <w:p w14:paraId="09DAC644" w14:textId="77777777" w:rsidR="00CE33D4" w:rsidRPr="00107B42" w:rsidRDefault="00CE33D4" w:rsidP="00CE33D4">
      <w:pPr>
        <w:rPr>
          <w:rFonts w:eastAsia="Arial" w:cs="Arial"/>
          <w:szCs w:val="22"/>
        </w:rPr>
      </w:pPr>
    </w:p>
    <w:p w14:paraId="28F4C3CB" w14:textId="77777777" w:rsidR="00255C43" w:rsidRPr="00107B42" w:rsidRDefault="00A7026A" w:rsidP="00255C43">
      <w:pPr>
        <w:rPr>
          <w:rFonts w:eastAsia="Arial" w:cs="Arial"/>
          <w:szCs w:val="22"/>
        </w:rPr>
      </w:pPr>
      <w:r>
        <w:rPr>
          <w:rFonts w:eastAsia="Arial" w:cs="Arial"/>
          <w:szCs w:val="22"/>
        </w:rPr>
        <w:t>DPB</w:t>
      </w:r>
      <w:r w:rsidR="00CE33D4" w:rsidRPr="00107B42">
        <w:rPr>
          <w:rFonts w:eastAsia="Arial" w:cs="Arial"/>
          <w:szCs w:val="22"/>
        </w:rPr>
        <w:t xml:space="preserve"> administers the board of trustee functions for the Consolidated Police and Firemen’s Pension Fund and the Prison Officers Pension Fund.</w:t>
      </w:r>
    </w:p>
    <w:p w14:paraId="51081936" w14:textId="77777777" w:rsidR="00255C43" w:rsidRPr="00107B42" w:rsidRDefault="00255C43" w:rsidP="00255C43">
      <w:pPr>
        <w:rPr>
          <w:rFonts w:eastAsia="Arial" w:cs="Arial"/>
          <w:szCs w:val="22"/>
        </w:rPr>
      </w:pPr>
    </w:p>
    <w:p w14:paraId="3EBC1DFC" w14:textId="77777777" w:rsidR="00CE33D4" w:rsidRPr="00107B42" w:rsidRDefault="00CE33D4" w:rsidP="00255C43">
      <w:pPr>
        <w:rPr>
          <w:rFonts w:cs="Arial"/>
          <w:szCs w:val="22"/>
        </w:rPr>
      </w:pPr>
      <w:r w:rsidRPr="00107B42">
        <w:rPr>
          <w:rFonts w:cs="Arial"/>
          <w:szCs w:val="22"/>
        </w:rPr>
        <w:t>The</w:t>
      </w:r>
      <w:r w:rsidRPr="00107B42">
        <w:rPr>
          <w:rFonts w:cs="Arial"/>
          <w:spacing w:val="-2"/>
          <w:szCs w:val="22"/>
        </w:rPr>
        <w:t xml:space="preserve"> </w:t>
      </w:r>
      <w:r w:rsidRPr="00107B42">
        <w:rPr>
          <w:rFonts w:cs="Arial"/>
          <w:spacing w:val="-1"/>
          <w:szCs w:val="22"/>
        </w:rPr>
        <w:t>Board</w:t>
      </w:r>
      <w:r w:rsidRPr="00107B42">
        <w:rPr>
          <w:rFonts w:cs="Arial"/>
          <w:szCs w:val="22"/>
        </w:rPr>
        <w:t xml:space="preserve"> </w:t>
      </w:r>
      <w:r w:rsidRPr="00107B42">
        <w:rPr>
          <w:rFonts w:cs="Arial"/>
          <w:spacing w:val="-2"/>
          <w:szCs w:val="22"/>
        </w:rPr>
        <w:t>of</w:t>
      </w:r>
      <w:r w:rsidRPr="00107B42">
        <w:rPr>
          <w:rFonts w:cs="Arial"/>
          <w:spacing w:val="-1"/>
          <w:szCs w:val="22"/>
        </w:rPr>
        <w:t xml:space="preserve"> Trustees</w:t>
      </w:r>
      <w:r w:rsidRPr="00107B42">
        <w:rPr>
          <w:rFonts w:cs="Arial"/>
          <w:spacing w:val="-2"/>
          <w:szCs w:val="22"/>
        </w:rPr>
        <w:t xml:space="preserve"> </w:t>
      </w:r>
      <w:r w:rsidRPr="00107B42">
        <w:rPr>
          <w:rFonts w:cs="Arial"/>
          <w:spacing w:val="-1"/>
          <w:szCs w:val="22"/>
        </w:rPr>
        <w:t xml:space="preserve">(Board) </w:t>
      </w:r>
      <w:r w:rsidRPr="00107B42">
        <w:rPr>
          <w:rFonts w:cs="Arial"/>
          <w:szCs w:val="22"/>
        </w:rPr>
        <w:t>for</w:t>
      </w:r>
      <w:r w:rsidRPr="00107B42">
        <w:rPr>
          <w:rFonts w:cs="Arial"/>
          <w:spacing w:val="-1"/>
          <w:szCs w:val="22"/>
        </w:rPr>
        <w:t xml:space="preserve"> each</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these</w:t>
      </w:r>
      <w:r w:rsidRPr="00107B42">
        <w:rPr>
          <w:rFonts w:cs="Arial"/>
          <w:spacing w:val="-4"/>
          <w:szCs w:val="22"/>
        </w:rPr>
        <w:t xml:space="preserve"> </w:t>
      </w:r>
      <w:r w:rsidRPr="00107B42">
        <w:rPr>
          <w:rFonts w:cs="Arial"/>
          <w:spacing w:val="-1"/>
          <w:szCs w:val="22"/>
        </w:rPr>
        <w:t>retirement systems</w:t>
      </w:r>
      <w:r w:rsidRPr="00107B42">
        <w:rPr>
          <w:rFonts w:cs="Arial"/>
          <w:spacing w:val="3"/>
          <w:szCs w:val="22"/>
        </w:rPr>
        <w:t xml:space="preserve"> </w:t>
      </w:r>
      <w:r w:rsidRPr="00107B42">
        <w:rPr>
          <w:rFonts w:cs="Arial"/>
          <w:spacing w:val="-2"/>
          <w:szCs w:val="22"/>
        </w:rPr>
        <w:t>provides</w:t>
      </w:r>
      <w:r w:rsidRPr="00107B42">
        <w:rPr>
          <w:rFonts w:cs="Arial"/>
          <w:spacing w:val="1"/>
          <w:szCs w:val="22"/>
        </w:rPr>
        <w:t xml:space="preserve"> </w:t>
      </w:r>
      <w:r w:rsidRPr="00107B42">
        <w:rPr>
          <w:rFonts w:cs="Arial"/>
          <w:spacing w:val="-1"/>
          <w:szCs w:val="22"/>
        </w:rPr>
        <w:t>oversight</w:t>
      </w:r>
      <w:r w:rsidRPr="00107B42">
        <w:rPr>
          <w:rFonts w:cs="Arial"/>
          <w:spacing w:val="2"/>
          <w:szCs w:val="22"/>
        </w:rPr>
        <w:t xml:space="preserve"> </w:t>
      </w:r>
      <w:r w:rsidRPr="00107B42">
        <w:rPr>
          <w:rFonts w:cs="Arial"/>
          <w:spacing w:val="-1"/>
          <w:szCs w:val="22"/>
        </w:rPr>
        <w:t>and</w:t>
      </w:r>
      <w:r w:rsidRPr="00107B42">
        <w:rPr>
          <w:rFonts w:cs="Arial"/>
          <w:spacing w:val="81"/>
          <w:szCs w:val="22"/>
        </w:rPr>
        <w:t xml:space="preserve"> </w:t>
      </w:r>
      <w:r w:rsidRPr="00107B42">
        <w:rPr>
          <w:rFonts w:cs="Arial"/>
          <w:spacing w:val="-1"/>
          <w:szCs w:val="22"/>
        </w:rPr>
        <w:t>direction</w:t>
      </w:r>
      <w:r w:rsidRPr="00107B42">
        <w:rPr>
          <w:rFonts w:cs="Arial"/>
          <w:spacing w:val="-2"/>
          <w:szCs w:val="22"/>
        </w:rPr>
        <w:t xml:space="preserve"> </w:t>
      </w:r>
      <w:r w:rsidRPr="00107B42">
        <w:rPr>
          <w:rFonts w:cs="Arial"/>
          <w:szCs w:val="22"/>
        </w:rPr>
        <w:t>to</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retirement</w:t>
      </w:r>
      <w:r w:rsidRPr="00107B42">
        <w:rPr>
          <w:rFonts w:cs="Arial"/>
          <w:spacing w:val="2"/>
          <w:szCs w:val="22"/>
        </w:rPr>
        <w:t xml:space="preserve"> </w:t>
      </w:r>
      <w:r w:rsidRPr="00107B42">
        <w:rPr>
          <w:rFonts w:cs="Arial"/>
          <w:spacing w:val="-1"/>
          <w:szCs w:val="22"/>
        </w:rPr>
        <w:t>system.</w:t>
      </w:r>
      <w:r w:rsidRPr="00107B42">
        <w:rPr>
          <w:rFonts w:cs="Arial"/>
          <w:spacing w:val="59"/>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duties</w:t>
      </w:r>
      <w:r w:rsidRPr="00107B42">
        <w:rPr>
          <w:rFonts w:cs="Arial"/>
          <w:spacing w:val="-2"/>
          <w:szCs w:val="22"/>
        </w:rPr>
        <w:t xml:space="preserve"> of</w:t>
      </w:r>
      <w:r w:rsidRPr="00107B42">
        <w:rPr>
          <w:rFonts w:cs="Arial"/>
          <w:spacing w:val="2"/>
          <w:szCs w:val="22"/>
        </w:rPr>
        <w:t xml:space="preserve"> </w:t>
      </w:r>
      <w:r w:rsidRPr="00107B42">
        <w:rPr>
          <w:rFonts w:cs="Arial"/>
          <w:spacing w:val="-1"/>
          <w:szCs w:val="22"/>
        </w:rPr>
        <w:t>the</w:t>
      </w:r>
      <w:r w:rsidRPr="00107B42">
        <w:rPr>
          <w:rFonts w:cs="Arial"/>
          <w:spacing w:val="3"/>
          <w:szCs w:val="22"/>
        </w:rPr>
        <w:t xml:space="preserve"> </w:t>
      </w:r>
      <w:r w:rsidRPr="00107B42">
        <w:rPr>
          <w:rFonts w:cs="Arial"/>
          <w:spacing w:val="-1"/>
          <w:szCs w:val="22"/>
        </w:rPr>
        <w:t>Board</w:t>
      </w:r>
      <w:r w:rsidRPr="00107B42">
        <w:rPr>
          <w:rFonts w:cs="Arial"/>
          <w:spacing w:val="1"/>
          <w:szCs w:val="22"/>
        </w:rPr>
        <w:t xml:space="preserve"> </w:t>
      </w:r>
      <w:r w:rsidRPr="00107B42">
        <w:rPr>
          <w:rFonts w:cs="Arial"/>
          <w:spacing w:val="-1"/>
          <w:szCs w:val="22"/>
        </w:rPr>
        <w:t>are</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ministerial</w:t>
      </w:r>
      <w:r w:rsidRPr="00107B42">
        <w:rPr>
          <w:rFonts w:cs="Arial"/>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partly</w:t>
      </w:r>
      <w:r w:rsidRPr="00107B42">
        <w:rPr>
          <w:rFonts w:cs="Arial"/>
          <w:spacing w:val="-2"/>
          <w:szCs w:val="22"/>
        </w:rPr>
        <w:t xml:space="preserve"> </w:t>
      </w:r>
      <w:r w:rsidRPr="00107B42">
        <w:rPr>
          <w:rFonts w:cs="Arial"/>
          <w:spacing w:val="-1"/>
          <w:szCs w:val="22"/>
        </w:rPr>
        <w:t>based</w:t>
      </w:r>
      <w:r w:rsidRPr="00107B42">
        <w:rPr>
          <w:rFonts w:cs="Arial"/>
          <w:spacing w:val="65"/>
          <w:szCs w:val="22"/>
        </w:rPr>
        <w:t xml:space="preserve"> </w:t>
      </w:r>
      <w:r w:rsidRPr="00107B42">
        <w:rPr>
          <w:rFonts w:cs="Arial"/>
          <w:szCs w:val="22"/>
        </w:rPr>
        <w:t xml:space="preserve">on </w:t>
      </w:r>
      <w:r w:rsidRPr="00107B42">
        <w:rPr>
          <w:rFonts w:cs="Arial"/>
          <w:spacing w:val="-1"/>
          <w:szCs w:val="22"/>
        </w:rPr>
        <w:t>its</w:t>
      </w:r>
      <w:r w:rsidRPr="00107B42">
        <w:rPr>
          <w:rFonts w:cs="Arial"/>
          <w:spacing w:val="1"/>
          <w:szCs w:val="22"/>
        </w:rPr>
        <w:t xml:space="preserve"> </w:t>
      </w:r>
      <w:r w:rsidRPr="00107B42">
        <w:rPr>
          <w:rFonts w:cs="Arial"/>
          <w:spacing w:val="-1"/>
          <w:szCs w:val="22"/>
        </w:rPr>
        <w:t>authority</w:t>
      </w:r>
      <w:r w:rsidRPr="00107B42">
        <w:rPr>
          <w:rFonts w:cs="Arial"/>
          <w:spacing w:val="-2"/>
          <w:szCs w:val="22"/>
        </w:rPr>
        <w:t xml:space="preserve"> </w:t>
      </w:r>
      <w:r w:rsidRPr="00107B42">
        <w:rPr>
          <w:rFonts w:cs="Arial"/>
          <w:szCs w:val="22"/>
        </w:rPr>
        <w:t xml:space="preserve">to </w:t>
      </w:r>
      <w:r w:rsidRPr="00107B42">
        <w:rPr>
          <w:rFonts w:cs="Arial"/>
          <w:spacing w:val="-1"/>
          <w:szCs w:val="22"/>
        </w:rPr>
        <w:t>adjudicate</w:t>
      </w:r>
      <w:r w:rsidRPr="00107B42">
        <w:rPr>
          <w:rFonts w:cs="Arial"/>
          <w:spacing w:val="1"/>
          <w:szCs w:val="22"/>
        </w:rPr>
        <w:t xml:space="preserve"> </w:t>
      </w:r>
      <w:r w:rsidRPr="00107B42">
        <w:rPr>
          <w:rFonts w:cs="Arial"/>
          <w:spacing w:val="-1"/>
          <w:szCs w:val="22"/>
        </w:rPr>
        <w:t>claims.</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1"/>
          <w:szCs w:val="22"/>
        </w:rPr>
        <w:t xml:space="preserve"> ministerial</w:t>
      </w:r>
      <w:r w:rsidRPr="00107B42">
        <w:rPr>
          <w:rFonts w:cs="Arial"/>
          <w:szCs w:val="22"/>
        </w:rPr>
        <w:t xml:space="preserve"> </w:t>
      </w:r>
      <w:r w:rsidRPr="00107B42">
        <w:rPr>
          <w:rFonts w:cs="Arial"/>
          <w:spacing w:val="-1"/>
          <w:szCs w:val="22"/>
        </w:rPr>
        <w:t xml:space="preserve">side, </w:t>
      </w:r>
      <w:r w:rsidRPr="00107B42">
        <w:rPr>
          <w:rFonts w:cs="Arial"/>
          <w:szCs w:val="22"/>
        </w:rPr>
        <w:t>the</w:t>
      </w:r>
      <w:r w:rsidRPr="00107B42">
        <w:rPr>
          <w:rFonts w:cs="Arial"/>
          <w:spacing w:val="-1"/>
          <w:szCs w:val="22"/>
        </w:rPr>
        <w:t xml:space="preserve"> Board</w:t>
      </w:r>
      <w:r w:rsidRPr="00107B42">
        <w:rPr>
          <w:rFonts w:cs="Arial"/>
          <w:spacing w:val="-2"/>
          <w:szCs w:val="22"/>
        </w:rPr>
        <w:t xml:space="preserve"> </w:t>
      </w:r>
      <w:r w:rsidRPr="00107B42">
        <w:rPr>
          <w:rFonts w:cs="Arial"/>
          <w:spacing w:val="-1"/>
          <w:szCs w:val="22"/>
        </w:rPr>
        <w:t>adopts rules</w:t>
      </w:r>
      <w:r w:rsidRPr="00107B42">
        <w:rPr>
          <w:rFonts w:cs="Arial"/>
          <w:szCs w:val="22"/>
        </w:rPr>
        <w:t xml:space="preserve"> and</w:t>
      </w:r>
      <w:r w:rsidRPr="00107B42">
        <w:rPr>
          <w:rFonts w:cs="Arial"/>
          <w:spacing w:val="41"/>
          <w:szCs w:val="22"/>
        </w:rPr>
        <w:t xml:space="preserve"> </w:t>
      </w:r>
      <w:r w:rsidRPr="00107B42">
        <w:rPr>
          <w:rFonts w:cs="Arial"/>
          <w:spacing w:val="-1"/>
          <w:szCs w:val="22"/>
        </w:rPr>
        <w:t>regulations</w:t>
      </w:r>
      <w:r w:rsidRPr="00107B42">
        <w:rPr>
          <w:rFonts w:cs="Arial"/>
          <w:spacing w:val="-2"/>
          <w:szCs w:val="22"/>
        </w:rPr>
        <w:t xml:space="preserve"> </w:t>
      </w:r>
      <w:r w:rsidRPr="00107B42">
        <w:rPr>
          <w:rFonts w:cs="Arial"/>
          <w:szCs w:val="22"/>
        </w:rPr>
        <w:t xml:space="preserve">to </w:t>
      </w:r>
      <w:r w:rsidRPr="00107B42">
        <w:rPr>
          <w:rFonts w:cs="Arial"/>
          <w:spacing w:val="-2"/>
          <w:szCs w:val="22"/>
        </w:rPr>
        <w:t>provide</w:t>
      </w:r>
      <w:r w:rsidRPr="00107B42">
        <w:rPr>
          <w:rFonts w:cs="Arial"/>
          <w:spacing w:val="-1"/>
          <w:szCs w:val="22"/>
        </w:rPr>
        <w:t xml:space="preserve"> </w:t>
      </w:r>
      <w:r w:rsidRPr="00107B42">
        <w:rPr>
          <w:rFonts w:cs="Arial"/>
          <w:spacing w:val="1"/>
          <w:szCs w:val="22"/>
        </w:rPr>
        <w:t>for</w:t>
      </w:r>
      <w:r w:rsidRPr="00107B42">
        <w:rPr>
          <w:rFonts w:cs="Arial"/>
          <w:spacing w:val="-1"/>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 xml:space="preserve">payment </w:t>
      </w:r>
      <w:r w:rsidRPr="00107B42">
        <w:rPr>
          <w:rFonts w:cs="Arial"/>
          <w:spacing w:val="-2"/>
          <w:szCs w:val="22"/>
        </w:rPr>
        <w:t>of</w:t>
      </w:r>
      <w:r w:rsidRPr="00107B42">
        <w:rPr>
          <w:rFonts w:cs="Arial"/>
          <w:spacing w:val="2"/>
          <w:szCs w:val="22"/>
        </w:rPr>
        <w:t xml:space="preserve"> </w:t>
      </w:r>
      <w:r w:rsidRPr="00107B42">
        <w:rPr>
          <w:rFonts w:cs="Arial"/>
          <w:spacing w:val="-1"/>
          <w:szCs w:val="22"/>
        </w:rPr>
        <w:t>benefits</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zCs w:val="22"/>
        </w:rPr>
        <w:t>for</w:t>
      </w:r>
      <w:r w:rsidRPr="00107B42">
        <w:rPr>
          <w:rFonts w:cs="Arial"/>
          <w:spacing w:val="-1"/>
          <w:szCs w:val="22"/>
        </w:rPr>
        <w:t xml:space="preserve"> </w:t>
      </w:r>
      <w:r w:rsidRPr="00107B42">
        <w:rPr>
          <w:rFonts w:cs="Arial"/>
          <w:szCs w:val="22"/>
        </w:rPr>
        <w:t xml:space="preserve">the </w:t>
      </w:r>
      <w:r w:rsidRPr="00107B42">
        <w:rPr>
          <w:rFonts w:cs="Arial"/>
          <w:spacing w:val="-1"/>
          <w:szCs w:val="22"/>
        </w:rPr>
        <w:t>collection</w:t>
      </w:r>
      <w:r w:rsidRPr="00107B42">
        <w:rPr>
          <w:rFonts w:cs="Arial"/>
          <w:spacing w:val="-2"/>
          <w:szCs w:val="22"/>
        </w:rPr>
        <w:t xml:space="preserve"> of</w:t>
      </w:r>
      <w:r w:rsidRPr="00107B42">
        <w:rPr>
          <w:rFonts w:cs="Arial"/>
          <w:spacing w:val="-1"/>
          <w:szCs w:val="22"/>
        </w:rPr>
        <w:t xml:space="preserve"> moneys</w:t>
      </w:r>
      <w:r w:rsidRPr="00107B42">
        <w:rPr>
          <w:rFonts w:cs="Arial"/>
          <w:spacing w:val="1"/>
          <w:szCs w:val="22"/>
        </w:rPr>
        <w:t xml:space="preserve"> </w:t>
      </w:r>
      <w:r w:rsidRPr="00107B42">
        <w:rPr>
          <w:rFonts w:cs="Arial"/>
          <w:szCs w:val="22"/>
        </w:rPr>
        <w:t>as</w:t>
      </w:r>
      <w:r w:rsidRPr="00107B42">
        <w:rPr>
          <w:rFonts w:cs="Arial"/>
          <w:spacing w:val="3"/>
          <w:szCs w:val="22"/>
        </w:rPr>
        <w:t xml:space="preserve"> </w:t>
      </w:r>
      <w:r w:rsidRPr="00107B42">
        <w:rPr>
          <w:rFonts w:cs="Arial"/>
          <w:spacing w:val="-1"/>
          <w:szCs w:val="22"/>
        </w:rPr>
        <w:t>required</w:t>
      </w:r>
      <w:r w:rsidRPr="00107B42">
        <w:rPr>
          <w:rFonts w:cs="Arial"/>
          <w:szCs w:val="22"/>
        </w:rPr>
        <w:t xml:space="preserve"> by</w:t>
      </w:r>
      <w:r w:rsidRPr="00107B42">
        <w:rPr>
          <w:rFonts w:cs="Arial"/>
          <w:spacing w:val="63"/>
          <w:szCs w:val="22"/>
        </w:rPr>
        <w:t xml:space="preserve"> </w:t>
      </w:r>
      <w:r w:rsidRPr="00107B42">
        <w:rPr>
          <w:rFonts w:cs="Arial"/>
          <w:szCs w:val="22"/>
        </w:rPr>
        <w:t xml:space="preserve">the </w:t>
      </w:r>
      <w:r w:rsidRPr="00107B42">
        <w:rPr>
          <w:rFonts w:cs="Arial"/>
          <w:spacing w:val="-1"/>
          <w:szCs w:val="22"/>
        </w:rPr>
        <w:t>statute.</w:t>
      </w:r>
      <w:r w:rsidRPr="00107B42">
        <w:rPr>
          <w:rFonts w:cs="Arial"/>
          <w:spacing w:val="59"/>
          <w:szCs w:val="22"/>
        </w:rPr>
        <w:t xml:space="preserve"> </w:t>
      </w:r>
      <w:r w:rsidRPr="00107B42">
        <w:rPr>
          <w:rFonts w:cs="Arial"/>
          <w:szCs w:val="22"/>
        </w:rPr>
        <w:t>On</w:t>
      </w:r>
      <w:r w:rsidRPr="00107B42">
        <w:rPr>
          <w:rFonts w:cs="Arial"/>
          <w:spacing w:val="-2"/>
          <w:szCs w:val="22"/>
        </w:rPr>
        <w:t xml:space="preserve"> </w:t>
      </w:r>
      <w:r w:rsidRPr="00107B42">
        <w:rPr>
          <w:rFonts w:cs="Arial"/>
          <w:szCs w:val="22"/>
        </w:rPr>
        <w:t>the</w:t>
      </w:r>
      <w:r w:rsidRPr="00107B42">
        <w:rPr>
          <w:rFonts w:cs="Arial"/>
          <w:spacing w:val="-5"/>
          <w:szCs w:val="22"/>
        </w:rPr>
        <w:t xml:space="preserve"> </w:t>
      </w:r>
      <w:r w:rsidRPr="00107B42">
        <w:rPr>
          <w:rFonts w:cs="Arial"/>
          <w:spacing w:val="-1"/>
          <w:szCs w:val="22"/>
        </w:rPr>
        <w:t xml:space="preserve">quasi-judicial side, </w:t>
      </w:r>
      <w:r w:rsidRPr="00107B42">
        <w:rPr>
          <w:rFonts w:cs="Arial"/>
          <w:szCs w:val="22"/>
        </w:rPr>
        <w:t>the</w:t>
      </w:r>
      <w:r w:rsidRPr="00107B42">
        <w:rPr>
          <w:rFonts w:cs="Arial"/>
          <w:spacing w:val="1"/>
          <w:szCs w:val="22"/>
        </w:rPr>
        <w:t xml:space="preserve"> </w:t>
      </w:r>
      <w:r w:rsidRPr="00107B42">
        <w:rPr>
          <w:rFonts w:cs="Arial"/>
          <w:spacing w:val="-1"/>
          <w:szCs w:val="22"/>
        </w:rPr>
        <w:t>Board</w:t>
      </w:r>
      <w:r w:rsidRPr="00107B42">
        <w:rPr>
          <w:rFonts w:cs="Arial"/>
          <w:spacing w:val="-2"/>
          <w:szCs w:val="22"/>
        </w:rPr>
        <w:t xml:space="preserve"> </w:t>
      </w:r>
      <w:r w:rsidRPr="00107B42">
        <w:rPr>
          <w:rFonts w:cs="Arial"/>
          <w:szCs w:val="22"/>
        </w:rPr>
        <w:t>must</w:t>
      </w:r>
      <w:r w:rsidRPr="00107B42">
        <w:rPr>
          <w:rFonts w:cs="Arial"/>
          <w:spacing w:val="-1"/>
          <w:szCs w:val="22"/>
        </w:rPr>
        <w:t xml:space="preserve"> </w:t>
      </w:r>
      <w:r w:rsidRPr="00107B42">
        <w:rPr>
          <w:rFonts w:cs="Arial"/>
          <w:spacing w:val="-2"/>
          <w:szCs w:val="22"/>
        </w:rPr>
        <w:t>resolve</w:t>
      </w:r>
      <w:r w:rsidRPr="00107B42">
        <w:rPr>
          <w:rFonts w:cs="Arial"/>
          <w:szCs w:val="22"/>
        </w:rPr>
        <w:t xml:space="preserve"> </w:t>
      </w:r>
      <w:r w:rsidRPr="00107B42">
        <w:rPr>
          <w:rFonts w:cs="Arial"/>
          <w:spacing w:val="-1"/>
          <w:szCs w:val="22"/>
        </w:rPr>
        <w:t>individual questions</w:t>
      </w:r>
      <w:r w:rsidRPr="00107B42">
        <w:rPr>
          <w:rFonts w:cs="Arial"/>
          <w:spacing w:val="1"/>
          <w:szCs w:val="22"/>
        </w:rPr>
        <w:t xml:space="preserve"> </w:t>
      </w:r>
      <w:r w:rsidRPr="00107B42">
        <w:rPr>
          <w:rFonts w:cs="Arial"/>
          <w:szCs w:val="22"/>
        </w:rPr>
        <w:t>on the</w:t>
      </w:r>
      <w:r w:rsidRPr="00107B42">
        <w:rPr>
          <w:rFonts w:cs="Arial"/>
          <w:spacing w:val="-2"/>
          <w:szCs w:val="22"/>
        </w:rPr>
        <w:t xml:space="preserve"> </w:t>
      </w:r>
      <w:r w:rsidRPr="00107B42">
        <w:rPr>
          <w:rFonts w:cs="Arial"/>
          <w:spacing w:val="-1"/>
          <w:szCs w:val="22"/>
        </w:rPr>
        <w:t>merits</w:t>
      </w:r>
      <w:r w:rsidRPr="00107B42">
        <w:rPr>
          <w:rFonts w:cs="Arial"/>
          <w:spacing w:val="55"/>
          <w:szCs w:val="22"/>
        </w:rPr>
        <w:t xml:space="preserve"> </w:t>
      </w:r>
      <w:r w:rsidRPr="00107B42">
        <w:rPr>
          <w:rFonts w:cs="Arial"/>
          <w:spacing w:val="-2"/>
          <w:szCs w:val="22"/>
        </w:rPr>
        <w:t>of</w:t>
      </w:r>
      <w:r w:rsidRPr="00107B42">
        <w:rPr>
          <w:rFonts w:cs="Arial"/>
          <w:spacing w:val="4"/>
          <w:szCs w:val="22"/>
        </w:rPr>
        <w:t xml:space="preserve"> </w:t>
      </w:r>
      <w:r w:rsidRPr="00107B42">
        <w:rPr>
          <w:rFonts w:cs="Arial"/>
          <w:spacing w:val="-1"/>
          <w:szCs w:val="22"/>
        </w:rPr>
        <w:t>each</w:t>
      </w:r>
      <w:r w:rsidRPr="00107B42">
        <w:rPr>
          <w:rFonts w:cs="Arial"/>
          <w:spacing w:val="-2"/>
          <w:szCs w:val="22"/>
        </w:rPr>
        <w:t xml:space="preserve"> </w:t>
      </w:r>
      <w:r w:rsidRPr="00107B42">
        <w:rPr>
          <w:rFonts w:cs="Arial"/>
          <w:szCs w:val="22"/>
        </w:rPr>
        <w:t>case</w:t>
      </w:r>
      <w:r w:rsidRPr="00107B42">
        <w:rPr>
          <w:rFonts w:cs="Arial"/>
          <w:spacing w:val="-2"/>
          <w:szCs w:val="22"/>
        </w:rPr>
        <w:t xml:space="preserve"> </w:t>
      </w:r>
      <w:r w:rsidRPr="00107B42">
        <w:rPr>
          <w:rFonts w:cs="Arial"/>
          <w:spacing w:val="-1"/>
          <w:szCs w:val="22"/>
        </w:rPr>
        <w:t>in</w:t>
      </w:r>
      <w:r w:rsidRPr="00107B42">
        <w:rPr>
          <w:rFonts w:cs="Arial"/>
          <w:szCs w:val="22"/>
        </w:rPr>
        <w:t xml:space="preserve"> </w:t>
      </w:r>
      <w:r w:rsidRPr="00107B42">
        <w:rPr>
          <w:rFonts w:cs="Arial"/>
          <w:spacing w:val="-1"/>
          <w:szCs w:val="22"/>
        </w:rPr>
        <w:t>terms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w:t>
      </w:r>
      <w:r w:rsidRPr="00107B42">
        <w:rPr>
          <w:rFonts w:cs="Arial"/>
          <w:szCs w:val="22"/>
        </w:rPr>
        <w:t xml:space="preserve">the </w:t>
      </w:r>
      <w:r w:rsidRPr="00107B42">
        <w:rPr>
          <w:rFonts w:cs="Arial"/>
          <w:spacing w:val="-1"/>
          <w:szCs w:val="22"/>
        </w:rPr>
        <w:t>statutes,</w:t>
      </w:r>
      <w:r w:rsidRPr="00107B42">
        <w:rPr>
          <w:rFonts w:cs="Arial"/>
          <w:spacing w:val="2"/>
          <w:szCs w:val="22"/>
        </w:rPr>
        <w:t xml:space="preserve"> </w:t>
      </w:r>
      <w:r w:rsidRPr="00107B42">
        <w:rPr>
          <w:rFonts w:cs="Arial"/>
          <w:spacing w:val="-1"/>
          <w:szCs w:val="22"/>
        </w:rPr>
        <w:t>opinions</w:t>
      </w:r>
      <w:r w:rsidRPr="00107B42">
        <w:rPr>
          <w:rFonts w:cs="Arial"/>
          <w:spacing w:val="1"/>
          <w:szCs w:val="22"/>
        </w:rPr>
        <w:t xml:space="preserve"> </w:t>
      </w:r>
      <w:r w:rsidRPr="00107B42">
        <w:rPr>
          <w:rFonts w:cs="Arial"/>
          <w:spacing w:val="-2"/>
          <w:szCs w:val="22"/>
        </w:rPr>
        <w:t>of</w:t>
      </w:r>
      <w:r w:rsidRPr="00107B42">
        <w:rPr>
          <w:rFonts w:cs="Arial"/>
          <w:spacing w:val="-1"/>
          <w:szCs w:val="22"/>
        </w:rPr>
        <w:t xml:space="preserve"> the</w:t>
      </w:r>
      <w:r w:rsidRPr="00107B42">
        <w:rPr>
          <w:rFonts w:cs="Arial"/>
          <w:spacing w:val="2"/>
          <w:szCs w:val="22"/>
        </w:rPr>
        <w:t xml:space="preserve"> </w:t>
      </w:r>
      <w:r w:rsidRPr="00107B42">
        <w:rPr>
          <w:rFonts w:cs="Arial"/>
          <w:spacing w:val="-1"/>
          <w:szCs w:val="22"/>
        </w:rPr>
        <w:t xml:space="preserve">AG </w:t>
      </w:r>
      <w:r w:rsidRPr="00107B42">
        <w:rPr>
          <w:rFonts w:cs="Arial"/>
          <w:szCs w:val="22"/>
        </w:rPr>
        <w:t>the</w:t>
      </w:r>
      <w:r w:rsidRPr="00107B42">
        <w:rPr>
          <w:rFonts w:cs="Arial"/>
          <w:spacing w:val="-2"/>
          <w:szCs w:val="22"/>
        </w:rPr>
        <w:t xml:space="preserve"> </w:t>
      </w:r>
      <w:r w:rsidRPr="00107B42">
        <w:rPr>
          <w:rFonts w:cs="Arial"/>
          <w:spacing w:val="-1"/>
          <w:szCs w:val="22"/>
        </w:rPr>
        <w:t>advice</w:t>
      </w:r>
      <w:r w:rsidRPr="00107B42">
        <w:rPr>
          <w:rFonts w:cs="Arial"/>
          <w:szCs w:val="22"/>
        </w:rPr>
        <w:t xml:space="preserve"> </w:t>
      </w:r>
      <w:r w:rsidRPr="00107B42">
        <w:rPr>
          <w:rFonts w:cs="Arial"/>
          <w:spacing w:val="-2"/>
          <w:szCs w:val="22"/>
        </w:rPr>
        <w:t>of</w:t>
      </w:r>
      <w:r w:rsidRPr="00107B42">
        <w:rPr>
          <w:rFonts w:cs="Arial"/>
          <w:spacing w:val="2"/>
          <w:szCs w:val="22"/>
        </w:rPr>
        <w:t xml:space="preserve"> </w:t>
      </w:r>
      <w:r w:rsidRPr="00107B42">
        <w:rPr>
          <w:rFonts w:cs="Arial"/>
          <w:szCs w:val="22"/>
        </w:rPr>
        <w:t>the</w:t>
      </w:r>
      <w:r w:rsidRPr="00107B42">
        <w:rPr>
          <w:rFonts w:cs="Arial"/>
          <w:spacing w:val="43"/>
          <w:szCs w:val="22"/>
        </w:rPr>
        <w:t xml:space="preserve"> </w:t>
      </w:r>
      <w:r w:rsidRPr="00107B42">
        <w:rPr>
          <w:rFonts w:cs="Arial"/>
          <w:spacing w:val="-1"/>
          <w:szCs w:val="22"/>
        </w:rPr>
        <w:t>actuary,</w:t>
      </w:r>
      <w:r w:rsidRPr="00107B42">
        <w:rPr>
          <w:rFonts w:cs="Arial"/>
          <w:spacing w:val="2"/>
          <w:szCs w:val="22"/>
        </w:rPr>
        <w:t xml:space="preserve"> </w:t>
      </w:r>
      <w:r w:rsidRPr="00107B42">
        <w:rPr>
          <w:rFonts w:cs="Arial"/>
          <w:spacing w:val="-1"/>
          <w:szCs w:val="22"/>
        </w:rPr>
        <w:t>and</w:t>
      </w:r>
      <w:r w:rsidRPr="00107B42">
        <w:rPr>
          <w:rFonts w:cs="Arial"/>
          <w:spacing w:val="-2"/>
          <w:szCs w:val="22"/>
        </w:rPr>
        <w:t xml:space="preserve"> </w:t>
      </w:r>
      <w:r w:rsidRPr="00107B42">
        <w:rPr>
          <w:rFonts w:cs="Arial"/>
          <w:spacing w:val="-1"/>
          <w:szCs w:val="22"/>
        </w:rPr>
        <w:t>cases</w:t>
      </w:r>
      <w:r w:rsidRPr="00107B42">
        <w:rPr>
          <w:rFonts w:cs="Arial"/>
          <w:spacing w:val="2"/>
          <w:szCs w:val="22"/>
        </w:rPr>
        <w:t xml:space="preserve"> </w:t>
      </w:r>
      <w:r w:rsidRPr="00107B42">
        <w:rPr>
          <w:rFonts w:cs="Arial"/>
          <w:spacing w:val="-1"/>
          <w:szCs w:val="22"/>
        </w:rPr>
        <w:t>cited</w:t>
      </w:r>
      <w:r w:rsidRPr="00107B42">
        <w:rPr>
          <w:rFonts w:cs="Arial"/>
          <w:spacing w:val="-5"/>
          <w:szCs w:val="22"/>
        </w:rPr>
        <w:t xml:space="preserve"> </w:t>
      </w:r>
      <w:r w:rsidRPr="00107B42">
        <w:rPr>
          <w:rFonts w:cs="Arial"/>
          <w:szCs w:val="22"/>
        </w:rPr>
        <w:t>by</w:t>
      </w:r>
      <w:r w:rsidRPr="00107B42">
        <w:rPr>
          <w:rFonts w:cs="Arial"/>
          <w:spacing w:val="-2"/>
          <w:szCs w:val="22"/>
        </w:rPr>
        <w:t xml:space="preserve"> </w:t>
      </w:r>
      <w:r w:rsidRPr="00107B42">
        <w:rPr>
          <w:rFonts w:cs="Arial"/>
          <w:spacing w:val="-1"/>
          <w:szCs w:val="22"/>
        </w:rPr>
        <w:t>counsel</w:t>
      </w:r>
      <w:r w:rsidRPr="00107B42">
        <w:rPr>
          <w:rFonts w:cs="Arial"/>
          <w:szCs w:val="22"/>
        </w:rPr>
        <w:t xml:space="preserve"> as </w:t>
      </w:r>
      <w:r w:rsidRPr="00107B42">
        <w:rPr>
          <w:rFonts w:cs="Arial"/>
          <w:spacing w:val="-1"/>
          <w:szCs w:val="22"/>
        </w:rPr>
        <w:t>deliberated</w:t>
      </w:r>
      <w:r w:rsidRPr="00107B42">
        <w:rPr>
          <w:rFonts w:cs="Arial"/>
          <w:szCs w:val="22"/>
        </w:rPr>
        <w:t xml:space="preserve"> by</w:t>
      </w:r>
      <w:r w:rsidRPr="00107B42">
        <w:rPr>
          <w:rFonts w:cs="Arial"/>
          <w:spacing w:val="-2"/>
          <w:szCs w:val="22"/>
        </w:rPr>
        <w:t xml:space="preserve"> </w:t>
      </w:r>
      <w:r w:rsidRPr="00107B42">
        <w:rPr>
          <w:rFonts w:cs="Arial"/>
          <w:szCs w:val="22"/>
        </w:rPr>
        <w:t>the</w:t>
      </w:r>
      <w:r w:rsidRPr="00107B42">
        <w:rPr>
          <w:rFonts w:cs="Arial"/>
          <w:spacing w:val="-2"/>
          <w:szCs w:val="22"/>
        </w:rPr>
        <w:t xml:space="preserve"> </w:t>
      </w:r>
      <w:r w:rsidRPr="00107B42">
        <w:rPr>
          <w:rFonts w:cs="Arial"/>
          <w:spacing w:val="-1"/>
          <w:szCs w:val="22"/>
        </w:rPr>
        <w:t>courts.</w:t>
      </w:r>
    </w:p>
    <w:p w14:paraId="44E2E168" w14:textId="77777777" w:rsidR="00255C43" w:rsidRPr="00107B42" w:rsidRDefault="00CE33D4" w:rsidP="00CE33D4">
      <w:pPr>
        <w:pStyle w:val="BodyText"/>
        <w:ind w:left="0" w:right="155"/>
        <w:rPr>
          <w:rFonts w:cs="Arial"/>
          <w:spacing w:val="-1"/>
          <w:sz w:val="22"/>
          <w:szCs w:val="22"/>
          <w:lang w:val="en-US"/>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1"/>
          <w:sz w:val="22"/>
          <w:szCs w:val="22"/>
        </w:rPr>
        <w:t>adopts</w:t>
      </w:r>
      <w:r w:rsidRPr="00107B42">
        <w:rPr>
          <w:rFonts w:cs="Arial"/>
          <w:spacing w:val="-2"/>
          <w:sz w:val="22"/>
          <w:szCs w:val="22"/>
        </w:rPr>
        <w:t xml:space="preserve"> </w:t>
      </w:r>
      <w:r w:rsidRPr="00107B42">
        <w:rPr>
          <w:rFonts w:cs="Arial"/>
          <w:spacing w:val="-1"/>
          <w:sz w:val="22"/>
          <w:szCs w:val="22"/>
        </w:rPr>
        <w:t>rules</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regulations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provide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payment</w:t>
      </w:r>
      <w:r w:rsidRPr="00107B42">
        <w:rPr>
          <w:rFonts w:cs="Arial"/>
          <w:spacing w:val="2"/>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collection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moneys</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statute.</w:t>
      </w:r>
      <w:r w:rsidRPr="00107B42">
        <w:rPr>
          <w:rFonts w:cs="Arial"/>
          <w:sz w:val="22"/>
          <w:szCs w:val="22"/>
        </w:rPr>
        <w:t xml:space="preserve"> </w:t>
      </w:r>
      <w:r w:rsidRPr="00107B42">
        <w:rPr>
          <w:rFonts w:cs="Arial"/>
          <w:spacing w:val="4"/>
          <w:sz w:val="22"/>
          <w:szCs w:val="22"/>
        </w:rPr>
        <w:t xml:space="preserve"> </w:t>
      </w:r>
      <w:r w:rsidRPr="00107B42">
        <w:rPr>
          <w:rFonts w:cs="Arial"/>
          <w:spacing w:val="-1"/>
          <w:sz w:val="22"/>
          <w:szCs w:val="22"/>
        </w:rPr>
        <w:t>It also</w:t>
      </w:r>
      <w:r w:rsidRPr="00107B42">
        <w:rPr>
          <w:rFonts w:cs="Arial"/>
          <w:sz w:val="22"/>
          <w:szCs w:val="22"/>
        </w:rPr>
        <w:t xml:space="preserve"> </w:t>
      </w:r>
      <w:r w:rsidRPr="00107B42">
        <w:rPr>
          <w:rFonts w:cs="Arial"/>
          <w:spacing w:val="-1"/>
          <w:sz w:val="22"/>
          <w:szCs w:val="22"/>
        </w:rPr>
        <w:t>resolves</w:t>
      </w:r>
      <w:r w:rsidRPr="00107B42">
        <w:rPr>
          <w:rFonts w:cs="Arial"/>
          <w:sz w:val="22"/>
          <w:szCs w:val="22"/>
        </w:rPr>
        <w:t xml:space="preserve"> </w:t>
      </w:r>
      <w:r w:rsidRPr="00107B42">
        <w:rPr>
          <w:rFonts w:cs="Arial"/>
          <w:spacing w:val="-1"/>
          <w:sz w:val="22"/>
          <w:szCs w:val="22"/>
        </w:rPr>
        <w:t>individual</w:t>
      </w:r>
      <w:r w:rsidRPr="00107B42">
        <w:rPr>
          <w:rFonts w:cs="Arial"/>
          <w:spacing w:val="2"/>
          <w:sz w:val="22"/>
          <w:szCs w:val="22"/>
        </w:rPr>
        <w:t xml:space="preserve"> </w:t>
      </w:r>
      <w:r w:rsidRPr="00107B42">
        <w:rPr>
          <w:rFonts w:cs="Arial"/>
          <w:spacing w:val="-1"/>
          <w:sz w:val="22"/>
          <w:szCs w:val="22"/>
        </w:rPr>
        <w:t>questions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merits</w:t>
      </w:r>
      <w:r w:rsidRPr="00107B42">
        <w:rPr>
          <w:rFonts w:cs="Arial"/>
          <w:spacing w:val="53"/>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z w:val="22"/>
          <w:szCs w:val="22"/>
        </w:rPr>
        <w:t>case</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terms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statutes,</w:t>
      </w:r>
      <w:r w:rsidRPr="00107B42">
        <w:rPr>
          <w:rFonts w:cs="Arial"/>
          <w:spacing w:val="2"/>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 xml:space="preserve">AG, </w:t>
      </w:r>
      <w:r w:rsidRPr="00107B42">
        <w:rPr>
          <w:rFonts w:cs="Arial"/>
          <w:sz w:val="22"/>
          <w:szCs w:val="22"/>
        </w:rPr>
        <w:t xml:space="preserve">the </w:t>
      </w:r>
      <w:r w:rsidRPr="00107B42">
        <w:rPr>
          <w:rFonts w:cs="Arial"/>
          <w:spacing w:val="-1"/>
          <w:sz w:val="22"/>
          <w:szCs w:val="22"/>
        </w:rPr>
        <w:t>advice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actuary,</w:t>
      </w:r>
      <w:r w:rsidRPr="00107B42">
        <w:rPr>
          <w:rFonts w:cs="Arial"/>
          <w:spacing w:val="6"/>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cases</w:t>
      </w:r>
      <w:r w:rsidRPr="00107B42">
        <w:rPr>
          <w:rFonts w:cs="Arial"/>
          <w:spacing w:val="37"/>
          <w:sz w:val="22"/>
          <w:szCs w:val="22"/>
        </w:rPr>
        <w:t xml:space="preserve"> </w:t>
      </w:r>
      <w:r w:rsidRPr="00107B42">
        <w:rPr>
          <w:rFonts w:cs="Arial"/>
          <w:spacing w:val="-1"/>
          <w:sz w:val="22"/>
          <w:szCs w:val="22"/>
        </w:rPr>
        <w:t>cited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counsel</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deliberated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1"/>
          <w:sz w:val="22"/>
          <w:szCs w:val="22"/>
        </w:rPr>
        <w:t>establishes</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regulations</w:t>
      </w:r>
      <w:r w:rsidRPr="00107B42">
        <w:rPr>
          <w:rFonts w:cs="Arial"/>
          <w:spacing w:val="65"/>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z w:val="22"/>
          <w:szCs w:val="22"/>
        </w:rPr>
        <w:t xml:space="preserve">the </w:t>
      </w:r>
      <w:r w:rsidRPr="00107B42">
        <w:rPr>
          <w:rFonts w:cs="Arial"/>
          <w:spacing w:val="-2"/>
          <w:sz w:val="22"/>
          <w:szCs w:val="22"/>
        </w:rPr>
        <w:t xml:space="preserve">limitations </w:t>
      </w:r>
      <w:r w:rsidRPr="00107B42">
        <w:rPr>
          <w:rFonts w:cs="Arial"/>
          <w:spacing w:val="-1"/>
          <w:sz w:val="22"/>
          <w:szCs w:val="22"/>
        </w:rPr>
        <w:t>contained</w:t>
      </w:r>
      <w:r w:rsidRPr="00107B42">
        <w:rPr>
          <w:rFonts w:cs="Arial"/>
          <w:spacing w:val="3"/>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statute</w:t>
      </w:r>
      <w:r w:rsidRPr="00107B42">
        <w:rPr>
          <w:rFonts w:cs="Arial"/>
          <w:spacing w:val="-4"/>
          <w:sz w:val="22"/>
          <w:szCs w:val="22"/>
        </w:rPr>
        <w:t xml:space="preserve"> </w:t>
      </w:r>
      <w:r w:rsidRPr="00107B42">
        <w:rPr>
          <w:rFonts w:cs="Arial"/>
          <w:spacing w:val="-1"/>
          <w:sz w:val="22"/>
          <w:szCs w:val="22"/>
        </w:rPr>
        <w:t>and</w:t>
      </w:r>
      <w:r w:rsidRPr="00107B42">
        <w:rPr>
          <w:rFonts w:cs="Arial"/>
          <w:sz w:val="22"/>
          <w:szCs w:val="22"/>
        </w:rPr>
        <w:t xml:space="preserve"> in </w:t>
      </w:r>
      <w:r w:rsidRPr="00107B42">
        <w:rPr>
          <w:rFonts w:cs="Arial"/>
          <w:spacing w:val="-1"/>
          <w:sz w:val="22"/>
          <w:szCs w:val="22"/>
        </w:rPr>
        <w:t>accordance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opinions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courts</w:t>
      </w:r>
      <w:r w:rsidRPr="00107B42">
        <w:rPr>
          <w:rFonts w:cs="Arial"/>
          <w:spacing w:val="75"/>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w:t>
      </w:r>
      <w:r w:rsidRPr="00107B42">
        <w:rPr>
          <w:rFonts w:cs="Arial"/>
          <w:spacing w:val="61"/>
          <w:sz w:val="22"/>
          <w:szCs w:val="22"/>
        </w:rPr>
        <w:t xml:space="preserve"> </w:t>
      </w:r>
      <w:r w:rsidRPr="00107B42">
        <w:rPr>
          <w:rFonts w:cs="Arial"/>
          <w:spacing w:val="-1"/>
          <w:sz w:val="22"/>
          <w:szCs w:val="22"/>
        </w:rPr>
        <w:t>Rules</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primarily</w:t>
      </w:r>
      <w:r w:rsidRPr="00107B42">
        <w:rPr>
          <w:rFonts w:cs="Arial"/>
          <w:spacing w:val="-2"/>
          <w:sz w:val="22"/>
          <w:szCs w:val="22"/>
        </w:rPr>
        <w:t xml:space="preserve"> </w:t>
      </w:r>
      <w:r w:rsidRPr="00107B42">
        <w:rPr>
          <w:rFonts w:cs="Arial"/>
          <w:spacing w:val="-1"/>
          <w:sz w:val="22"/>
          <w:szCs w:val="22"/>
        </w:rPr>
        <w:t>designed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prevent</w:t>
      </w:r>
      <w:r w:rsidRPr="00107B42">
        <w:rPr>
          <w:rFonts w:cs="Arial"/>
          <w:spacing w:val="2"/>
          <w:sz w:val="22"/>
          <w:szCs w:val="22"/>
        </w:rPr>
        <w:t xml:space="preserve"> </w:t>
      </w:r>
      <w:r w:rsidRPr="00107B42">
        <w:rPr>
          <w:rFonts w:cs="Arial"/>
          <w:spacing w:val="-1"/>
          <w:sz w:val="22"/>
          <w:szCs w:val="22"/>
        </w:rPr>
        <w:t>injustices</w:t>
      </w:r>
      <w:r w:rsidRPr="00107B42">
        <w:rPr>
          <w:rFonts w:cs="Arial"/>
          <w:spacing w:val="-2"/>
          <w:sz w:val="22"/>
          <w:szCs w:val="22"/>
        </w:rPr>
        <w:t xml:space="preserve"> </w:t>
      </w:r>
      <w:r w:rsidRPr="00107B42">
        <w:rPr>
          <w:rFonts w:cs="Arial"/>
          <w:spacing w:val="-1"/>
          <w:sz w:val="22"/>
          <w:szCs w:val="22"/>
        </w:rPr>
        <w:t>and</w:t>
      </w:r>
      <w:r w:rsidRPr="00107B42">
        <w:rPr>
          <w:rFonts w:cs="Arial"/>
          <w:spacing w:val="5"/>
          <w:sz w:val="22"/>
          <w:szCs w:val="22"/>
        </w:rPr>
        <w:t xml:space="preserve"> </w:t>
      </w:r>
      <w:r w:rsidRPr="00107B42">
        <w:rPr>
          <w:rFonts w:cs="Arial"/>
          <w:spacing w:val="-2"/>
          <w:sz w:val="22"/>
          <w:szCs w:val="22"/>
        </w:rPr>
        <w:t>inequities</w:t>
      </w:r>
      <w:r w:rsidRPr="00107B42">
        <w:rPr>
          <w:rFonts w:cs="Arial"/>
          <w:sz w:val="22"/>
          <w:szCs w:val="22"/>
        </w:rPr>
        <w:t xml:space="preserve"> </w:t>
      </w:r>
      <w:r w:rsidRPr="00107B42">
        <w:rPr>
          <w:rFonts w:cs="Arial"/>
          <w:spacing w:val="-1"/>
          <w:sz w:val="22"/>
          <w:szCs w:val="22"/>
        </w:rPr>
        <w:t>which</w:t>
      </w:r>
      <w:r w:rsidRPr="00107B42">
        <w:rPr>
          <w:rFonts w:cs="Arial"/>
          <w:sz w:val="22"/>
          <w:szCs w:val="22"/>
        </w:rPr>
        <w:t xml:space="preserve"> might</w:t>
      </w:r>
      <w:r w:rsidRPr="00107B42">
        <w:rPr>
          <w:rFonts w:cs="Arial"/>
          <w:spacing w:val="53"/>
          <w:sz w:val="22"/>
          <w:szCs w:val="22"/>
        </w:rPr>
        <w:t xml:space="preserve"> </w:t>
      </w:r>
      <w:r w:rsidRPr="00107B42">
        <w:rPr>
          <w:rFonts w:cs="Arial"/>
          <w:spacing w:val="-1"/>
          <w:sz w:val="22"/>
          <w:szCs w:val="22"/>
        </w:rPr>
        <w:t>otherwise</w:t>
      </w:r>
      <w:r w:rsidRPr="00107B42">
        <w:rPr>
          <w:rFonts w:cs="Arial"/>
          <w:sz w:val="22"/>
          <w:szCs w:val="22"/>
        </w:rPr>
        <w:t xml:space="preserve"> </w:t>
      </w:r>
      <w:r w:rsidRPr="00107B42">
        <w:rPr>
          <w:rFonts w:cs="Arial"/>
          <w:spacing w:val="-1"/>
          <w:sz w:val="22"/>
          <w:szCs w:val="22"/>
        </w:rPr>
        <w:t>arise</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2"/>
          <w:sz w:val="22"/>
          <w:szCs w:val="22"/>
        </w:rPr>
        <w:t xml:space="preserve">program. </w:t>
      </w:r>
      <w:r w:rsidRPr="00107B42">
        <w:rPr>
          <w:rFonts w:cs="Arial"/>
          <w:spacing w:val="-1"/>
          <w:sz w:val="22"/>
          <w:szCs w:val="22"/>
        </w:rPr>
        <w:t>Such</w:t>
      </w:r>
      <w:r w:rsidRPr="00107B42">
        <w:rPr>
          <w:rFonts w:cs="Arial"/>
          <w:spacing w:val="-2"/>
          <w:sz w:val="22"/>
          <w:szCs w:val="22"/>
        </w:rPr>
        <w:t xml:space="preserve"> </w:t>
      </w:r>
      <w:r w:rsidRPr="00107B42">
        <w:rPr>
          <w:rFonts w:cs="Arial"/>
          <w:spacing w:val="-1"/>
          <w:sz w:val="22"/>
          <w:szCs w:val="22"/>
        </w:rPr>
        <w:t>rules</w:t>
      </w:r>
      <w:r w:rsidRPr="00107B42">
        <w:rPr>
          <w:rFonts w:cs="Arial"/>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filed</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Administrative</w:t>
      </w:r>
      <w:r w:rsidRPr="00107B42">
        <w:rPr>
          <w:rFonts w:cs="Arial"/>
          <w:sz w:val="22"/>
          <w:szCs w:val="22"/>
        </w:rPr>
        <w:t xml:space="preserve"> Law</w:t>
      </w:r>
      <w:r w:rsidRPr="00107B42">
        <w:rPr>
          <w:rFonts w:cs="Arial"/>
          <w:spacing w:val="2"/>
          <w:sz w:val="22"/>
          <w:szCs w:val="22"/>
        </w:rPr>
        <w:t xml:space="preserve"> </w:t>
      </w:r>
      <w:r w:rsidRPr="00107B42">
        <w:rPr>
          <w:rFonts w:cs="Arial"/>
          <w:spacing w:val="-1"/>
          <w:sz w:val="22"/>
          <w:szCs w:val="22"/>
        </w:rPr>
        <w:t>(OAL),</w:t>
      </w:r>
      <w:r w:rsidRPr="00107B42">
        <w:rPr>
          <w:rFonts w:cs="Arial"/>
          <w:spacing w:val="8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must</w:t>
      </w:r>
      <w:r w:rsidRPr="00107B42">
        <w:rPr>
          <w:rFonts w:cs="Arial"/>
          <w:spacing w:val="2"/>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consistent</w:t>
      </w:r>
      <w:r w:rsidRPr="00107B42">
        <w:rPr>
          <w:rFonts w:cs="Arial"/>
          <w:spacing w:val="-3"/>
          <w:sz w:val="22"/>
          <w:szCs w:val="22"/>
        </w:rPr>
        <w:t xml:space="preserve"> </w:t>
      </w:r>
      <w:r w:rsidRPr="00107B42">
        <w:rPr>
          <w:rFonts w:cs="Arial"/>
          <w:spacing w:val="-1"/>
          <w:sz w:val="22"/>
          <w:szCs w:val="22"/>
        </w:rPr>
        <w:t>with</w:t>
      </w:r>
      <w:r w:rsidRPr="00107B42">
        <w:rPr>
          <w:rFonts w:cs="Arial"/>
          <w:sz w:val="22"/>
          <w:szCs w:val="22"/>
        </w:rPr>
        <w:t xml:space="preserve"> those</w:t>
      </w:r>
      <w:r w:rsidRPr="00107B42">
        <w:rPr>
          <w:rFonts w:cs="Arial"/>
          <w:spacing w:val="-2"/>
          <w:sz w:val="22"/>
          <w:szCs w:val="22"/>
        </w:rPr>
        <w:t xml:space="preserve"> </w:t>
      </w:r>
      <w:r w:rsidRPr="00107B42">
        <w:rPr>
          <w:rFonts w:cs="Arial"/>
          <w:spacing w:val="-1"/>
          <w:sz w:val="22"/>
          <w:szCs w:val="22"/>
        </w:rPr>
        <w:t>adopted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other</w:t>
      </w:r>
      <w:r w:rsidRPr="00107B42">
        <w:rPr>
          <w:rFonts w:cs="Arial"/>
          <w:spacing w:val="5"/>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order to</w:t>
      </w:r>
      <w:r w:rsidRPr="00107B42">
        <w:rPr>
          <w:rFonts w:cs="Arial"/>
          <w:sz w:val="22"/>
          <w:szCs w:val="22"/>
        </w:rPr>
        <w:t xml:space="preserve"> </w:t>
      </w:r>
      <w:r w:rsidRPr="00107B42">
        <w:rPr>
          <w:rFonts w:cs="Arial"/>
          <w:spacing w:val="-1"/>
          <w:sz w:val="22"/>
          <w:szCs w:val="22"/>
        </w:rPr>
        <w:t xml:space="preserve">permit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most</w:t>
      </w:r>
      <w:r w:rsidRPr="00107B42">
        <w:rPr>
          <w:rFonts w:cs="Arial"/>
          <w:spacing w:val="39"/>
          <w:sz w:val="22"/>
          <w:szCs w:val="22"/>
        </w:rPr>
        <w:t xml:space="preserve"> </w:t>
      </w:r>
      <w:r w:rsidRPr="00107B42">
        <w:rPr>
          <w:rFonts w:cs="Arial"/>
          <w:spacing w:val="-1"/>
          <w:sz w:val="22"/>
          <w:szCs w:val="22"/>
        </w:rPr>
        <w:t>economical and</w:t>
      </w:r>
      <w:r w:rsidRPr="00107B42">
        <w:rPr>
          <w:rFonts w:cs="Arial"/>
          <w:sz w:val="22"/>
          <w:szCs w:val="22"/>
        </w:rPr>
        <w:t xml:space="preserve"> </w:t>
      </w:r>
      <w:r w:rsidRPr="00107B42">
        <w:rPr>
          <w:rFonts w:cs="Arial"/>
          <w:spacing w:val="-1"/>
          <w:sz w:val="22"/>
          <w:szCs w:val="22"/>
        </w:rPr>
        <w:t>uniform administration</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systems.</w:t>
      </w:r>
    </w:p>
    <w:p w14:paraId="4EEE238E" w14:textId="77777777" w:rsidR="00255C43" w:rsidRPr="00107B42" w:rsidRDefault="00255C43" w:rsidP="00CE33D4">
      <w:pPr>
        <w:pStyle w:val="BodyText"/>
        <w:ind w:left="0" w:right="155"/>
        <w:rPr>
          <w:rFonts w:cs="Arial"/>
          <w:spacing w:val="-1"/>
          <w:sz w:val="22"/>
          <w:szCs w:val="22"/>
          <w:lang w:val="en-US"/>
        </w:rPr>
      </w:pPr>
    </w:p>
    <w:p w14:paraId="20D6D116" w14:textId="77777777" w:rsidR="00255C43" w:rsidRDefault="00CE33D4" w:rsidP="00255C43">
      <w:pPr>
        <w:pStyle w:val="BodyText"/>
        <w:ind w:left="0" w:right="155"/>
        <w:rPr>
          <w:rFonts w:cs="Arial"/>
          <w:spacing w:val="-1"/>
          <w:sz w:val="22"/>
          <w:szCs w:val="22"/>
          <w:lang w:val="en-US"/>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w:t>
      </w:r>
      <w:r w:rsidRPr="00107B42">
        <w:rPr>
          <w:rFonts w:cs="Arial"/>
          <w:sz w:val="22"/>
          <w:szCs w:val="22"/>
        </w:rPr>
        <w:t xml:space="preserve"> </w:t>
      </w:r>
      <w:r w:rsidRPr="00107B42">
        <w:rPr>
          <w:rFonts w:cs="Arial"/>
          <w:spacing w:val="-2"/>
          <w:sz w:val="22"/>
          <w:szCs w:val="22"/>
        </w:rPr>
        <w:t>has</w:t>
      </w:r>
      <w:r w:rsidRPr="00107B42">
        <w:rPr>
          <w:rFonts w:cs="Arial"/>
          <w:spacing w:val="1"/>
          <w:sz w:val="22"/>
          <w:szCs w:val="22"/>
        </w:rPr>
        <w:t xml:space="preserve"> </w:t>
      </w:r>
      <w:r w:rsidRPr="00107B42">
        <w:rPr>
          <w:rFonts w:cs="Arial"/>
          <w:spacing w:val="-1"/>
          <w:sz w:val="22"/>
          <w:szCs w:val="22"/>
        </w:rPr>
        <w:t>various</w:t>
      </w:r>
      <w:r w:rsidRPr="00107B42">
        <w:rPr>
          <w:rFonts w:cs="Arial"/>
          <w:sz w:val="22"/>
          <w:szCs w:val="22"/>
        </w:rPr>
        <w:t xml:space="preserve"> </w:t>
      </w:r>
      <w:r w:rsidRPr="00107B42">
        <w:rPr>
          <w:rFonts w:cs="Arial"/>
          <w:spacing w:val="-1"/>
          <w:sz w:val="22"/>
          <w:szCs w:val="22"/>
        </w:rPr>
        <w:t>agents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secretary,</w:t>
      </w:r>
      <w:r w:rsidRPr="00107B42">
        <w:rPr>
          <w:rFonts w:cs="Arial"/>
          <w:spacing w:val="2"/>
          <w:sz w:val="22"/>
          <w:szCs w:val="22"/>
        </w:rPr>
        <w:t xml:space="preserve"> </w:t>
      </w:r>
      <w:r w:rsidRPr="00107B42">
        <w:rPr>
          <w:rFonts w:cs="Arial"/>
          <w:sz w:val="22"/>
          <w:szCs w:val="22"/>
        </w:rPr>
        <w:t xml:space="preserve">an </w:t>
      </w:r>
      <w:r w:rsidRPr="00107B42">
        <w:rPr>
          <w:rFonts w:cs="Arial"/>
          <w:spacing w:val="-2"/>
          <w:sz w:val="22"/>
          <w:szCs w:val="22"/>
        </w:rPr>
        <w:t>officer</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2"/>
          <w:sz w:val="22"/>
          <w:szCs w:val="22"/>
        </w:rPr>
        <w:t>Division’s Board of Trustees Section</w:t>
      </w:r>
      <w:r w:rsidRPr="00107B42">
        <w:rPr>
          <w:rFonts w:cs="Arial"/>
          <w:spacing w:val="-1"/>
          <w:sz w:val="22"/>
          <w:szCs w:val="22"/>
        </w:rPr>
        <w:t>,</w:t>
      </w:r>
      <w:r w:rsidRPr="00107B42">
        <w:rPr>
          <w:rFonts w:cs="Arial"/>
          <w:spacing w:val="76"/>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aid</w:t>
      </w:r>
      <w:r w:rsidRPr="00107B42">
        <w:rPr>
          <w:rFonts w:cs="Arial"/>
          <w:sz w:val="22"/>
          <w:szCs w:val="22"/>
        </w:rPr>
        <w:t xml:space="preserve"> in </w:t>
      </w:r>
      <w:r w:rsidRPr="00107B42">
        <w:rPr>
          <w:rFonts w:cs="Arial"/>
          <w:spacing w:val="-1"/>
          <w:sz w:val="22"/>
          <w:szCs w:val="22"/>
        </w:rPr>
        <w:t>its</w:t>
      </w:r>
      <w:r w:rsidRPr="00107B42">
        <w:rPr>
          <w:rFonts w:cs="Arial"/>
          <w:spacing w:val="1"/>
          <w:sz w:val="22"/>
          <w:szCs w:val="22"/>
        </w:rPr>
        <w:t xml:space="preserve"> </w:t>
      </w:r>
      <w:r w:rsidRPr="00107B42">
        <w:rPr>
          <w:rFonts w:cs="Arial"/>
          <w:spacing w:val="-1"/>
          <w:sz w:val="22"/>
          <w:szCs w:val="22"/>
        </w:rPr>
        <w:t>work.</w:t>
      </w:r>
      <w:r w:rsidRPr="00107B42">
        <w:rPr>
          <w:rFonts w:cs="Arial"/>
          <w:sz w:val="22"/>
          <w:szCs w:val="22"/>
        </w:rPr>
        <w:t xml:space="preserve">  </w:t>
      </w:r>
      <w:r w:rsidR="00255C43" w:rsidRPr="00107B42">
        <w:rPr>
          <w:rFonts w:cs="Arial"/>
          <w:spacing w:val="-1"/>
          <w:sz w:val="22"/>
          <w:szCs w:val="22"/>
          <w:lang w:val="en-US"/>
        </w:rPr>
        <w:t>W</w:t>
      </w:r>
      <w:r w:rsidRPr="00107B42">
        <w:rPr>
          <w:rFonts w:cs="Arial"/>
          <w:spacing w:val="-1"/>
          <w:sz w:val="22"/>
          <w:szCs w:val="22"/>
        </w:rPr>
        <w:t>here</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fact</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involved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 xml:space="preserve">individual cases,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may</w:t>
      </w:r>
      <w:r w:rsidRPr="00107B42">
        <w:rPr>
          <w:rFonts w:cs="Arial"/>
          <w:spacing w:val="-4"/>
          <w:sz w:val="22"/>
          <w:szCs w:val="22"/>
        </w:rPr>
        <w:t xml:space="preserve"> </w:t>
      </w:r>
      <w:r w:rsidRPr="00107B42">
        <w:rPr>
          <w:rFonts w:cs="Arial"/>
          <w:spacing w:val="-1"/>
          <w:sz w:val="22"/>
          <w:szCs w:val="22"/>
        </w:rPr>
        <w:t>grant hearings</w:t>
      </w:r>
      <w:r w:rsidRPr="00107B42">
        <w:rPr>
          <w:rFonts w:cs="Arial"/>
          <w:spacing w:val="-2"/>
          <w:sz w:val="22"/>
          <w:szCs w:val="22"/>
        </w:rPr>
        <w:t xml:space="preserve"> </w:t>
      </w:r>
      <w:r w:rsidRPr="00107B42">
        <w:rPr>
          <w:rFonts w:cs="Arial"/>
          <w:sz w:val="22"/>
          <w:szCs w:val="22"/>
        </w:rPr>
        <w:t>to</w:t>
      </w:r>
      <w:r w:rsidRPr="00107B42">
        <w:rPr>
          <w:rFonts w:cs="Arial"/>
          <w:spacing w:val="-4"/>
          <w:sz w:val="22"/>
          <w:szCs w:val="22"/>
        </w:rPr>
        <w:t xml:space="preserve"> </w:t>
      </w:r>
      <w:r w:rsidRPr="00107B42">
        <w:rPr>
          <w:rFonts w:cs="Arial"/>
          <w:spacing w:val="-1"/>
          <w:sz w:val="22"/>
          <w:szCs w:val="22"/>
        </w:rPr>
        <w:t>members</w:t>
      </w:r>
      <w:r w:rsidRPr="00107B42">
        <w:rPr>
          <w:rFonts w:cs="Arial"/>
          <w:spacing w:val="79"/>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its</w:t>
      </w:r>
      <w:r w:rsidRPr="00107B42">
        <w:rPr>
          <w:rFonts w:cs="Arial"/>
          <w:spacing w:val="-1"/>
          <w:sz w:val="22"/>
          <w:szCs w:val="22"/>
        </w:rPr>
        <w:t xml:space="preserve"> initial decisions.</w:t>
      </w:r>
      <w:r w:rsidRPr="00107B42">
        <w:rPr>
          <w:rFonts w:cs="Arial"/>
          <w:sz w:val="22"/>
          <w:szCs w:val="22"/>
        </w:rPr>
        <w:t xml:space="preserve"> </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appeals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heard</w:t>
      </w:r>
      <w:r w:rsidRPr="00107B42">
        <w:rPr>
          <w:rFonts w:cs="Arial"/>
          <w:sz w:val="22"/>
          <w:szCs w:val="22"/>
        </w:rPr>
        <w:t xml:space="preserve"> by</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judges</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OAL.</w:t>
      </w:r>
      <w:r w:rsidRPr="00107B42">
        <w:rPr>
          <w:rFonts w:cs="Arial"/>
          <w:spacing w:val="59"/>
          <w:sz w:val="22"/>
          <w:szCs w:val="22"/>
        </w:rPr>
        <w:t xml:space="preserve"> </w:t>
      </w:r>
      <w:r w:rsidRPr="00107B42">
        <w:rPr>
          <w:rFonts w:cs="Arial"/>
          <w:sz w:val="22"/>
          <w:szCs w:val="22"/>
        </w:rPr>
        <w:t>The</w:t>
      </w:r>
      <w:r w:rsidRPr="00107B42">
        <w:rPr>
          <w:rFonts w:cs="Arial"/>
          <w:spacing w:val="57"/>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will</w:t>
      </w:r>
      <w:r w:rsidRPr="00107B42">
        <w:rPr>
          <w:rFonts w:cs="Arial"/>
          <w:sz w:val="22"/>
          <w:szCs w:val="22"/>
        </w:rPr>
        <w:t xml:space="preserve"> </w:t>
      </w:r>
      <w:r w:rsidRPr="00107B42">
        <w:rPr>
          <w:rFonts w:cs="Arial"/>
          <w:spacing w:val="-1"/>
          <w:sz w:val="22"/>
          <w:szCs w:val="22"/>
        </w:rPr>
        <w:t>receive</w:t>
      </w:r>
      <w:r w:rsidRPr="00107B42">
        <w:rPr>
          <w:rFonts w:cs="Arial"/>
          <w:sz w:val="22"/>
          <w:szCs w:val="22"/>
        </w:rPr>
        <w:t xml:space="preserve"> the </w:t>
      </w:r>
      <w:r w:rsidRPr="00107B42">
        <w:rPr>
          <w:rFonts w:cs="Arial"/>
          <w:spacing w:val="-1"/>
          <w:sz w:val="22"/>
          <w:szCs w:val="22"/>
        </w:rPr>
        <w:t>judge's</w:t>
      </w:r>
      <w:r w:rsidRPr="00107B42">
        <w:rPr>
          <w:rFonts w:cs="Arial"/>
          <w:spacing w:val="1"/>
          <w:sz w:val="22"/>
          <w:szCs w:val="22"/>
        </w:rPr>
        <w:t xml:space="preserve"> </w:t>
      </w:r>
      <w:r w:rsidRPr="00107B42">
        <w:rPr>
          <w:rFonts w:cs="Arial"/>
          <w:spacing w:val="-1"/>
          <w:sz w:val="22"/>
          <w:szCs w:val="22"/>
        </w:rPr>
        <w:t>decision</w:t>
      </w:r>
      <w:r w:rsidRPr="00107B42">
        <w:rPr>
          <w:rFonts w:cs="Arial"/>
          <w:sz w:val="22"/>
          <w:szCs w:val="22"/>
        </w:rPr>
        <w:t xml:space="preserve"> </w:t>
      </w:r>
      <w:r w:rsidRPr="00107B42">
        <w:rPr>
          <w:rFonts w:cs="Arial"/>
          <w:spacing w:val="-2"/>
          <w:sz w:val="22"/>
          <w:szCs w:val="22"/>
        </w:rPr>
        <w:t>along</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exceptions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counsel</w:t>
      </w:r>
      <w:r w:rsidRPr="00107B42">
        <w:rPr>
          <w:rFonts w:cs="Arial"/>
          <w:sz w:val="22"/>
          <w:szCs w:val="22"/>
        </w:rPr>
        <w:t xml:space="preserve"> </w:t>
      </w:r>
      <w:r w:rsidRPr="00107B42">
        <w:rPr>
          <w:rFonts w:cs="Arial"/>
          <w:spacing w:val="-2"/>
          <w:sz w:val="22"/>
          <w:szCs w:val="22"/>
        </w:rPr>
        <w:t>and</w:t>
      </w:r>
      <w:r w:rsidRPr="00107B42">
        <w:rPr>
          <w:rFonts w:cs="Arial"/>
          <w:spacing w:val="4"/>
          <w:sz w:val="22"/>
          <w:szCs w:val="22"/>
        </w:rPr>
        <w:t xml:space="preserve"> </w:t>
      </w:r>
      <w:r w:rsidRPr="00107B42">
        <w:rPr>
          <w:rFonts w:cs="Arial"/>
          <w:spacing w:val="-1"/>
          <w:sz w:val="22"/>
          <w:szCs w:val="22"/>
        </w:rPr>
        <w:t>render</w:t>
      </w:r>
      <w:r w:rsidRPr="00107B42">
        <w:rPr>
          <w:rFonts w:cs="Arial"/>
          <w:spacing w:val="1"/>
          <w:sz w:val="22"/>
          <w:szCs w:val="22"/>
        </w:rPr>
        <w:t xml:space="preserve"> </w:t>
      </w:r>
      <w:r w:rsidRPr="00107B42">
        <w:rPr>
          <w:rFonts w:cs="Arial"/>
          <w:sz w:val="22"/>
          <w:szCs w:val="22"/>
        </w:rPr>
        <w:t>a</w:t>
      </w:r>
      <w:r w:rsidRPr="00107B42">
        <w:rPr>
          <w:rFonts w:cs="Arial"/>
          <w:spacing w:val="53"/>
          <w:sz w:val="22"/>
          <w:szCs w:val="22"/>
        </w:rPr>
        <w:t xml:space="preserve"> </w:t>
      </w:r>
      <w:r w:rsidRPr="00107B42">
        <w:rPr>
          <w:rFonts w:cs="Arial"/>
          <w:spacing w:val="-1"/>
          <w:sz w:val="22"/>
          <w:szCs w:val="22"/>
        </w:rPr>
        <w:t>determination</w:t>
      </w:r>
      <w:r w:rsidRPr="00107B42">
        <w:rPr>
          <w:rFonts w:cs="Arial"/>
          <w:spacing w:val="-2"/>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pacing w:val="-1"/>
          <w:sz w:val="22"/>
          <w:szCs w:val="22"/>
        </w:rPr>
        <w:t>such</w:t>
      </w:r>
      <w:r w:rsidRPr="00107B42">
        <w:rPr>
          <w:rFonts w:cs="Arial"/>
          <w:sz w:val="22"/>
          <w:szCs w:val="22"/>
        </w:rPr>
        <w:t xml:space="preserve"> </w:t>
      </w:r>
      <w:r w:rsidRPr="00107B42">
        <w:rPr>
          <w:rFonts w:cs="Arial"/>
          <w:spacing w:val="-1"/>
          <w:sz w:val="22"/>
          <w:szCs w:val="22"/>
        </w:rPr>
        <w:t>hearings.</w:t>
      </w:r>
      <w:r w:rsidRPr="00107B42">
        <w:rPr>
          <w:rFonts w:cs="Arial"/>
          <w:spacing w:val="57"/>
          <w:sz w:val="22"/>
          <w:szCs w:val="22"/>
        </w:rPr>
        <w:t xml:space="preserve"> </w:t>
      </w:r>
      <w:r w:rsidRPr="00107B42">
        <w:rPr>
          <w:rFonts w:cs="Arial"/>
          <w:sz w:val="22"/>
          <w:szCs w:val="22"/>
        </w:rPr>
        <w:t xml:space="preserve">Where </w:t>
      </w:r>
      <w:r w:rsidRPr="00107B42">
        <w:rPr>
          <w:rFonts w:cs="Arial"/>
          <w:spacing w:val="-1"/>
          <w:sz w:val="22"/>
          <w:szCs w:val="22"/>
        </w:rPr>
        <w:t>individual</w:t>
      </w:r>
      <w:r w:rsidRPr="00107B42">
        <w:rPr>
          <w:rFonts w:cs="Arial"/>
          <w:spacing w:val="3"/>
          <w:sz w:val="22"/>
          <w:szCs w:val="22"/>
        </w:rPr>
        <w:t xml:space="preserve"> </w:t>
      </w:r>
      <w:r w:rsidRPr="00107B42">
        <w:rPr>
          <w:rFonts w:cs="Arial"/>
          <w:spacing w:val="-1"/>
          <w:sz w:val="22"/>
          <w:szCs w:val="22"/>
        </w:rPr>
        <w:t>cases</w:t>
      </w:r>
      <w:r w:rsidRPr="00107B42">
        <w:rPr>
          <w:rFonts w:cs="Arial"/>
          <w:spacing w:val="1"/>
          <w:sz w:val="22"/>
          <w:szCs w:val="22"/>
        </w:rPr>
        <w:t xml:space="preserve"> </w:t>
      </w:r>
      <w:r w:rsidRPr="00107B42">
        <w:rPr>
          <w:rFonts w:cs="Arial"/>
          <w:spacing w:val="-2"/>
          <w:sz w:val="22"/>
          <w:szCs w:val="22"/>
        </w:rPr>
        <w:t>involve</w:t>
      </w:r>
      <w:r w:rsidRPr="00107B42">
        <w:rPr>
          <w:rFonts w:cs="Arial"/>
          <w:sz w:val="22"/>
          <w:szCs w:val="22"/>
        </w:rPr>
        <w:t xml:space="preserve"> </w:t>
      </w:r>
      <w:r w:rsidRPr="00107B42">
        <w:rPr>
          <w:rFonts w:cs="Arial"/>
          <w:spacing w:val="-1"/>
          <w:sz w:val="22"/>
          <w:szCs w:val="22"/>
        </w:rPr>
        <w:t>only</w:t>
      </w:r>
      <w:r w:rsidRPr="00107B42">
        <w:rPr>
          <w:rFonts w:cs="Arial"/>
          <w:spacing w:val="-2"/>
          <w:sz w:val="22"/>
          <w:szCs w:val="22"/>
        </w:rPr>
        <w:t xml:space="preserve"> </w:t>
      </w:r>
      <w:r w:rsidRPr="00107B42">
        <w:rPr>
          <w:rFonts w:cs="Arial"/>
          <w:spacing w:val="-1"/>
          <w:sz w:val="22"/>
          <w:szCs w:val="22"/>
        </w:rPr>
        <w:t>issues</w:t>
      </w:r>
      <w:r w:rsidRPr="00107B42">
        <w:rPr>
          <w:rFonts w:cs="Arial"/>
          <w:spacing w:val="1"/>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z w:val="22"/>
          <w:szCs w:val="22"/>
        </w:rPr>
        <w:t>or</w:t>
      </w:r>
      <w:r w:rsidRPr="00107B42">
        <w:rPr>
          <w:rFonts w:cs="Arial"/>
          <w:spacing w:val="59"/>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1"/>
          <w:sz w:val="22"/>
          <w:szCs w:val="22"/>
        </w:rPr>
        <w:t>disagree</w:t>
      </w:r>
      <w:r w:rsidRPr="00107B42">
        <w:rPr>
          <w:rFonts w:cs="Arial"/>
          <w:sz w:val="22"/>
          <w:szCs w:val="22"/>
        </w:rPr>
        <w:t xml:space="preserve"> </w:t>
      </w:r>
      <w:r w:rsidRPr="00107B42">
        <w:rPr>
          <w:rFonts w:cs="Arial"/>
          <w:spacing w:val="-2"/>
          <w:sz w:val="22"/>
          <w:szCs w:val="22"/>
        </w:rPr>
        <w:t>with</w:t>
      </w:r>
      <w:r w:rsidRPr="00107B42">
        <w:rPr>
          <w:rFonts w:cs="Arial"/>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determination</w:t>
      </w:r>
      <w:r w:rsidRPr="00107B42">
        <w:rPr>
          <w:rFonts w:cs="Arial"/>
          <w:spacing w:val="-5"/>
          <w:sz w:val="22"/>
          <w:szCs w:val="22"/>
        </w:rPr>
        <w:t xml:space="preserve"> </w:t>
      </w:r>
      <w:r w:rsidRPr="00107B42">
        <w:rPr>
          <w:rFonts w:cs="Arial"/>
          <w:spacing w:val="-1"/>
          <w:sz w:val="22"/>
          <w:szCs w:val="22"/>
        </w:rPr>
        <w:t>following</w:t>
      </w:r>
      <w:r w:rsidRPr="00107B42">
        <w:rPr>
          <w:rFonts w:cs="Arial"/>
          <w:spacing w:val="2"/>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OAL</w:t>
      </w:r>
      <w:r w:rsidRPr="00107B42">
        <w:rPr>
          <w:rFonts w:cs="Arial"/>
          <w:sz w:val="22"/>
          <w:szCs w:val="22"/>
        </w:rPr>
        <w:t xml:space="preserve"> </w:t>
      </w:r>
      <w:r w:rsidRPr="00107B42">
        <w:rPr>
          <w:rFonts w:cs="Arial"/>
          <w:spacing w:val="-1"/>
          <w:sz w:val="22"/>
          <w:szCs w:val="22"/>
        </w:rPr>
        <w:t>hearing,</w:t>
      </w:r>
      <w:r w:rsidRPr="00107B42">
        <w:rPr>
          <w:rFonts w:cs="Arial"/>
          <w:spacing w:val="2"/>
          <w:sz w:val="22"/>
          <w:szCs w:val="22"/>
        </w:rPr>
        <w:t xml:space="preserve"> </w:t>
      </w:r>
      <w:r w:rsidRPr="00107B42">
        <w:rPr>
          <w:rFonts w:cs="Arial"/>
          <w:spacing w:val="-1"/>
          <w:sz w:val="22"/>
          <w:szCs w:val="22"/>
        </w:rPr>
        <w:t>cases</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be</w:t>
      </w:r>
      <w:r w:rsidRPr="00107B42">
        <w:rPr>
          <w:rFonts w:cs="Arial"/>
          <w:spacing w:val="47"/>
          <w:sz w:val="22"/>
          <w:szCs w:val="22"/>
        </w:rPr>
        <w:t xml:space="preserve"> </w:t>
      </w:r>
      <w:r w:rsidRPr="00107B42">
        <w:rPr>
          <w:rFonts w:cs="Arial"/>
          <w:spacing w:val="-1"/>
          <w:sz w:val="22"/>
          <w:szCs w:val="22"/>
        </w:rPr>
        <w:t>appealed</w:t>
      </w:r>
      <w:r w:rsidRPr="00107B42">
        <w:rPr>
          <w:rFonts w:cs="Arial"/>
          <w:sz w:val="22"/>
          <w:szCs w:val="22"/>
        </w:rPr>
        <w:t xml:space="preserve"> to</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Appellate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Superior</w:t>
      </w:r>
      <w:r w:rsidRPr="00107B42">
        <w:rPr>
          <w:rFonts w:cs="Arial"/>
          <w:spacing w:val="1"/>
          <w:sz w:val="22"/>
          <w:szCs w:val="22"/>
        </w:rPr>
        <w:t xml:space="preserve"> </w:t>
      </w:r>
      <w:r w:rsidRPr="00107B42">
        <w:rPr>
          <w:rFonts w:cs="Arial"/>
          <w:spacing w:val="-1"/>
          <w:sz w:val="22"/>
          <w:szCs w:val="22"/>
        </w:rPr>
        <w:t>Court.</w:t>
      </w:r>
    </w:p>
    <w:p w14:paraId="6C1FEBF1" w14:textId="77777777" w:rsidR="00A7026A" w:rsidRPr="00A7026A" w:rsidRDefault="00A7026A" w:rsidP="00255C43">
      <w:pPr>
        <w:pStyle w:val="BodyText"/>
        <w:ind w:left="0" w:right="155"/>
        <w:rPr>
          <w:rFonts w:cs="Arial"/>
          <w:spacing w:val="-1"/>
          <w:sz w:val="22"/>
          <w:szCs w:val="22"/>
          <w:lang w:val="en-US"/>
        </w:rPr>
      </w:pPr>
    </w:p>
    <w:p w14:paraId="1FAB6A2C" w14:textId="77777777" w:rsidR="00CE33D4" w:rsidRPr="007B0FE9" w:rsidRDefault="00CE33D4" w:rsidP="00255C43">
      <w:pPr>
        <w:pStyle w:val="BodyText"/>
        <w:ind w:left="0" w:right="155"/>
        <w:rPr>
          <w:rFonts w:cs="Arial"/>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approve</w:t>
      </w:r>
      <w:r w:rsidRPr="00107B42">
        <w:rPr>
          <w:rFonts w:cs="Arial"/>
          <w:sz w:val="22"/>
          <w:szCs w:val="22"/>
        </w:rPr>
        <w:t xml:space="preserve"> </w:t>
      </w:r>
      <w:r w:rsidRPr="00107B42">
        <w:rPr>
          <w:rFonts w:cs="Arial"/>
          <w:spacing w:val="-1"/>
          <w:sz w:val="22"/>
          <w:szCs w:val="22"/>
        </w:rPr>
        <w:t>annual</w:t>
      </w:r>
      <w:r w:rsidRPr="00107B42">
        <w:rPr>
          <w:rFonts w:cs="Arial"/>
          <w:sz w:val="22"/>
          <w:szCs w:val="22"/>
        </w:rPr>
        <w:t xml:space="preserve"> </w:t>
      </w:r>
      <w:r w:rsidRPr="00107B42">
        <w:rPr>
          <w:rFonts w:cs="Arial"/>
          <w:spacing w:val="-1"/>
          <w:sz w:val="22"/>
          <w:szCs w:val="22"/>
        </w:rPr>
        <w:t>reports</w:t>
      </w:r>
      <w:r w:rsidRPr="00107B42">
        <w:rPr>
          <w:rFonts w:cs="Arial"/>
          <w:spacing w:val="2"/>
          <w:sz w:val="22"/>
          <w:szCs w:val="22"/>
        </w:rPr>
        <w:t xml:space="preserve"> </w:t>
      </w:r>
      <w:r w:rsidRPr="00107B42">
        <w:rPr>
          <w:rFonts w:cs="Arial"/>
          <w:spacing w:val="-1"/>
          <w:sz w:val="22"/>
          <w:szCs w:val="22"/>
        </w:rPr>
        <w:t>prepared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2"/>
          <w:sz w:val="22"/>
          <w:szCs w:val="22"/>
        </w:rPr>
        <w:t>Division</w:t>
      </w:r>
      <w:r w:rsidRPr="00107B42">
        <w:rPr>
          <w:rFonts w:cs="Arial"/>
          <w:sz w:val="22"/>
          <w:szCs w:val="22"/>
        </w:rPr>
        <w:t xml:space="preserve"> of</w:t>
      </w:r>
      <w:r w:rsidRPr="00107B42">
        <w:rPr>
          <w:rFonts w:cs="Arial"/>
          <w:spacing w:val="3"/>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 xml:space="preserve">that </w:t>
      </w:r>
      <w:r w:rsidRPr="00107B42">
        <w:rPr>
          <w:rFonts w:cs="Arial"/>
          <w:sz w:val="22"/>
          <w:szCs w:val="22"/>
        </w:rPr>
        <w:t>set</w:t>
      </w:r>
      <w:r w:rsidRPr="00107B42">
        <w:rPr>
          <w:rFonts w:cs="Arial"/>
          <w:spacing w:val="59"/>
          <w:sz w:val="22"/>
          <w:szCs w:val="22"/>
        </w:rPr>
        <w:t xml:space="preserve"> </w:t>
      </w:r>
      <w:r w:rsidRPr="00107B42">
        <w:rPr>
          <w:rFonts w:cs="Arial"/>
          <w:spacing w:val="-1"/>
          <w:sz w:val="22"/>
          <w:szCs w:val="22"/>
        </w:rPr>
        <w:t>forth</w:t>
      </w:r>
      <w:r w:rsidRPr="00107B42">
        <w:rPr>
          <w:rFonts w:cs="Arial"/>
          <w:sz w:val="22"/>
          <w:szCs w:val="22"/>
        </w:rPr>
        <w:t xml:space="preserve"> such</w:t>
      </w:r>
      <w:r w:rsidRPr="00107B42">
        <w:rPr>
          <w:rFonts w:cs="Arial"/>
          <w:spacing w:val="-2"/>
          <w:sz w:val="22"/>
          <w:szCs w:val="22"/>
        </w:rPr>
        <w:t xml:space="preserve"> </w:t>
      </w:r>
      <w:r w:rsidRPr="00107B42">
        <w:rPr>
          <w:rFonts w:cs="Arial"/>
          <w:spacing w:val="-1"/>
          <w:sz w:val="22"/>
          <w:szCs w:val="22"/>
        </w:rPr>
        <w:t>data</w:t>
      </w:r>
      <w:r w:rsidRPr="00107B42">
        <w:rPr>
          <w:rFonts w:cs="Arial"/>
          <w:spacing w:val="1"/>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assets</w:t>
      </w:r>
      <w:r w:rsidRPr="00107B42">
        <w:rPr>
          <w:rFonts w:cs="Arial"/>
          <w:spacing w:val="-2"/>
          <w:sz w:val="22"/>
          <w:szCs w:val="22"/>
        </w:rPr>
        <w:t xml:space="preserve"> </w:t>
      </w:r>
      <w:r w:rsidRPr="00107B42">
        <w:rPr>
          <w:rFonts w:cs="Arial"/>
          <w:spacing w:val="-1"/>
          <w:sz w:val="22"/>
          <w:szCs w:val="22"/>
        </w:rPr>
        <w:t>and</w:t>
      </w:r>
      <w:r w:rsidRPr="00107B42">
        <w:rPr>
          <w:rFonts w:cs="Arial"/>
          <w:spacing w:val="1"/>
          <w:sz w:val="22"/>
          <w:szCs w:val="22"/>
        </w:rPr>
        <w:t xml:space="preserve"> </w:t>
      </w:r>
      <w:r w:rsidRPr="00107B42">
        <w:rPr>
          <w:rFonts w:cs="Arial"/>
          <w:spacing w:val="-2"/>
          <w:sz w:val="22"/>
          <w:szCs w:val="22"/>
        </w:rPr>
        <w:t>liabilities,</w:t>
      </w:r>
      <w:r w:rsidRPr="00107B42">
        <w:rPr>
          <w:rFonts w:cs="Arial"/>
          <w:spacing w:val="1"/>
          <w:sz w:val="22"/>
          <w:szCs w:val="22"/>
        </w:rPr>
        <w:t xml:space="preserve"> </w:t>
      </w:r>
      <w:r w:rsidRPr="00107B42">
        <w:rPr>
          <w:rFonts w:cs="Arial"/>
          <w:spacing w:val="-1"/>
          <w:sz w:val="22"/>
          <w:szCs w:val="22"/>
        </w:rPr>
        <w:t>income</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disbursements,</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statistical</w:t>
      </w:r>
      <w:r w:rsidRPr="00107B42">
        <w:rPr>
          <w:rFonts w:cs="Arial"/>
          <w:spacing w:val="59"/>
          <w:sz w:val="22"/>
          <w:szCs w:val="22"/>
        </w:rPr>
        <w:t xml:space="preserve"> </w:t>
      </w:r>
      <w:r w:rsidRPr="00107B42">
        <w:rPr>
          <w:rFonts w:cs="Arial"/>
          <w:spacing w:val="-1"/>
          <w:sz w:val="22"/>
          <w:szCs w:val="22"/>
        </w:rPr>
        <w:t>summarization</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w:t>
      </w:r>
      <w:r w:rsidRPr="00107B42">
        <w:rPr>
          <w:rFonts w:cs="Arial"/>
          <w:spacing w:val="57"/>
          <w:sz w:val="22"/>
          <w:szCs w:val="22"/>
        </w:rPr>
        <w:t xml:space="preserve"> </w:t>
      </w:r>
      <w:r w:rsidRPr="00107B42">
        <w:rPr>
          <w:rFonts w:cs="Arial"/>
          <w:spacing w:val="-1"/>
          <w:sz w:val="22"/>
          <w:szCs w:val="22"/>
        </w:rPr>
        <w:t>maintains</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record</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4"/>
          <w:sz w:val="22"/>
          <w:szCs w:val="22"/>
        </w:rPr>
        <w:t xml:space="preserve"> </w:t>
      </w:r>
      <w:r w:rsidRPr="00107B42">
        <w:rPr>
          <w:rFonts w:cs="Arial"/>
          <w:spacing w:val="-1"/>
          <w:sz w:val="22"/>
          <w:szCs w:val="22"/>
        </w:rPr>
        <w:t>its</w:t>
      </w:r>
      <w:r w:rsidRPr="00107B42">
        <w:rPr>
          <w:rFonts w:cs="Arial"/>
          <w:spacing w:val="-2"/>
          <w:sz w:val="22"/>
          <w:szCs w:val="22"/>
        </w:rPr>
        <w:t xml:space="preserve"> </w:t>
      </w:r>
      <w:r w:rsidRPr="00107B42">
        <w:rPr>
          <w:rFonts w:cs="Arial"/>
          <w:spacing w:val="-1"/>
          <w:sz w:val="22"/>
          <w:szCs w:val="22"/>
        </w:rPr>
        <w:t>proceedings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holds</w:t>
      </w:r>
      <w:r w:rsidRPr="00107B42">
        <w:rPr>
          <w:rFonts w:cs="Arial"/>
          <w:spacing w:val="4"/>
          <w:sz w:val="22"/>
          <w:szCs w:val="22"/>
        </w:rPr>
        <w:t xml:space="preserve"> </w:t>
      </w:r>
      <w:r w:rsidRPr="00107B42">
        <w:rPr>
          <w:rFonts w:cs="Arial"/>
          <w:spacing w:val="-1"/>
          <w:sz w:val="22"/>
          <w:szCs w:val="22"/>
        </w:rPr>
        <w:t>regular meetings</w:t>
      </w:r>
      <w:r w:rsidRPr="00107B42">
        <w:rPr>
          <w:rFonts w:cs="Arial"/>
          <w:spacing w:val="1"/>
          <w:sz w:val="22"/>
          <w:szCs w:val="22"/>
        </w:rPr>
        <w:t xml:space="preserve"> </w:t>
      </w:r>
      <w:r w:rsidRPr="00107B42">
        <w:rPr>
          <w:rFonts w:cs="Arial"/>
          <w:spacing w:val="-1"/>
          <w:sz w:val="22"/>
          <w:szCs w:val="22"/>
        </w:rPr>
        <w:t>where</w:t>
      </w:r>
      <w:r w:rsidRPr="00107B42">
        <w:rPr>
          <w:rFonts w:cs="Arial"/>
          <w:sz w:val="22"/>
          <w:szCs w:val="22"/>
        </w:rPr>
        <w:t xml:space="preserve"> such</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deemed</w:t>
      </w:r>
      <w:r w:rsidRPr="00107B42">
        <w:rPr>
          <w:rFonts w:cs="Arial"/>
          <w:spacing w:val="57"/>
          <w:sz w:val="22"/>
          <w:szCs w:val="22"/>
        </w:rPr>
        <w:t xml:space="preserve"> </w:t>
      </w:r>
      <w:r w:rsidRPr="00107B42">
        <w:rPr>
          <w:rFonts w:cs="Arial"/>
          <w:spacing w:val="-1"/>
          <w:sz w:val="22"/>
          <w:szCs w:val="22"/>
        </w:rPr>
        <w:t>necessary.</w:t>
      </w:r>
    </w:p>
    <w:p w14:paraId="0E14E9F0" w14:textId="77777777" w:rsidR="00CE33D4" w:rsidRPr="007B0FE9" w:rsidRDefault="00CE33D4" w:rsidP="00CE33D4">
      <w:pPr>
        <w:spacing w:before="5"/>
        <w:rPr>
          <w:rFonts w:eastAsia="Arial" w:cs="Arial"/>
        </w:rPr>
      </w:pPr>
    </w:p>
    <w:p w14:paraId="535F4865" w14:textId="77777777" w:rsidR="00CE33D4" w:rsidRPr="007B0FE9" w:rsidRDefault="00CE33D4" w:rsidP="00B5189B">
      <w:pPr>
        <w:pStyle w:val="Heading3"/>
      </w:pPr>
      <w:bookmarkStart w:id="87" w:name="_Toc479246173"/>
      <w:r w:rsidRPr="007B0FE9">
        <w:rPr>
          <w:u w:color="000000"/>
        </w:rPr>
        <w:t>ADVISORS</w:t>
      </w:r>
      <w:r w:rsidRPr="007B0FE9">
        <w:rPr>
          <w:spacing w:val="-8"/>
          <w:u w:color="000000"/>
        </w:rPr>
        <w:t xml:space="preserve"> </w:t>
      </w:r>
      <w:r w:rsidRPr="007B0FE9">
        <w:rPr>
          <w:u w:color="000000"/>
        </w:rPr>
        <w:t>TO</w:t>
      </w:r>
      <w:r w:rsidRPr="007B0FE9">
        <w:rPr>
          <w:spacing w:val="-7"/>
          <w:u w:color="000000"/>
        </w:rPr>
        <w:t xml:space="preserve"> </w:t>
      </w:r>
      <w:r w:rsidRPr="007B0FE9">
        <w:rPr>
          <w:u w:color="000000"/>
        </w:rPr>
        <w:t>THE</w:t>
      </w:r>
      <w:r w:rsidRPr="007B0FE9">
        <w:rPr>
          <w:spacing w:val="-8"/>
          <w:u w:color="000000"/>
        </w:rPr>
        <w:t xml:space="preserve"> </w:t>
      </w:r>
      <w:r w:rsidRPr="007B0FE9">
        <w:rPr>
          <w:u w:color="000000"/>
        </w:rPr>
        <w:t>BOARD</w:t>
      </w:r>
      <w:bookmarkEnd w:id="87"/>
    </w:p>
    <w:p w14:paraId="09692AFA" w14:textId="77777777" w:rsidR="00CE33D4" w:rsidRPr="007B0FE9" w:rsidRDefault="00CE33D4" w:rsidP="00CE33D4">
      <w:pPr>
        <w:spacing w:before="3"/>
        <w:rPr>
          <w:rFonts w:eastAsia="Arial Narrow" w:cs="Arial"/>
          <w:b/>
          <w:bCs/>
        </w:rPr>
      </w:pPr>
    </w:p>
    <w:p w14:paraId="22A27BF5" w14:textId="27AEF0EE" w:rsidR="00CE33D4" w:rsidRPr="00107B42" w:rsidRDefault="00CE33D4" w:rsidP="003B60A2">
      <w:pPr>
        <w:pStyle w:val="BodyText"/>
        <w:spacing w:before="72"/>
        <w:ind w:left="0" w:right="194"/>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actuaries</w:t>
      </w:r>
      <w:r w:rsidRPr="00107B42">
        <w:rPr>
          <w:rFonts w:cs="Arial"/>
          <w:sz w:val="22"/>
          <w:szCs w:val="22"/>
        </w:rPr>
        <w:t xml:space="preserve"> </w:t>
      </w:r>
      <w:r w:rsidRPr="00107B42">
        <w:rPr>
          <w:rFonts w:cs="Arial"/>
          <w:spacing w:val="-1"/>
          <w:sz w:val="22"/>
          <w:szCs w:val="22"/>
        </w:rPr>
        <w:t>awarded</w:t>
      </w:r>
      <w:r w:rsidRPr="00107B42">
        <w:rPr>
          <w:rFonts w:cs="Arial"/>
          <w:sz w:val="22"/>
          <w:szCs w:val="22"/>
        </w:rPr>
        <w:t xml:space="preserve"> a</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 xml:space="preserve">contract </w:t>
      </w:r>
      <w:r w:rsidRPr="00107B42">
        <w:rPr>
          <w:rFonts w:cs="Arial"/>
          <w:sz w:val="22"/>
          <w:szCs w:val="22"/>
        </w:rPr>
        <w:t>as</w:t>
      </w:r>
      <w:r w:rsidRPr="00107B42">
        <w:rPr>
          <w:rFonts w:cs="Arial"/>
          <w:spacing w:val="-2"/>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result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this</w:t>
      </w:r>
      <w:r w:rsidRPr="00107B42">
        <w:rPr>
          <w:rFonts w:cs="Arial"/>
          <w:spacing w:val="-2"/>
          <w:sz w:val="22"/>
          <w:szCs w:val="22"/>
        </w:rPr>
        <w:t xml:space="preserve"> </w:t>
      </w:r>
      <w:r w:rsidR="00A7026A">
        <w:rPr>
          <w:rFonts w:cs="Arial"/>
          <w:spacing w:val="-2"/>
          <w:sz w:val="22"/>
          <w:szCs w:val="22"/>
          <w:lang w:val="en-US"/>
        </w:rPr>
        <w:t>Bid Solicitation {</w:t>
      </w:r>
      <w:r w:rsidRPr="00107B42">
        <w:rPr>
          <w:rFonts w:cs="Arial"/>
          <w:spacing w:val="-1"/>
          <w:sz w:val="22"/>
          <w:szCs w:val="22"/>
        </w:rPr>
        <w:t>RFP</w:t>
      </w:r>
      <w:r w:rsidR="00A7026A">
        <w:rPr>
          <w:rFonts w:cs="Arial"/>
          <w:spacing w:val="-1"/>
          <w:sz w:val="22"/>
          <w:szCs w:val="22"/>
          <w:lang w:val="en-US"/>
        </w:rPr>
        <w:t>}</w:t>
      </w:r>
      <w:r w:rsidRPr="00107B42">
        <w:rPr>
          <w:rFonts w:cs="Arial"/>
          <w:spacing w:val="2"/>
          <w:sz w:val="22"/>
          <w:szCs w:val="22"/>
        </w:rPr>
        <w:t xml:space="preserve"> </w:t>
      </w:r>
      <w:r w:rsidRPr="00107B42">
        <w:rPr>
          <w:rFonts w:cs="Arial"/>
          <w:spacing w:val="-2"/>
          <w:sz w:val="22"/>
          <w:szCs w:val="22"/>
        </w:rPr>
        <w:t>serve</w:t>
      </w:r>
      <w:r w:rsidRPr="00107B42">
        <w:rPr>
          <w:rFonts w:cs="Arial"/>
          <w:sz w:val="22"/>
          <w:szCs w:val="22"/>
        </w:rPr>
        <w:t xml:space="preserve"> as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technical advisor</w:t>
      </w:r>
      <w:r w:rsidRPr="00107B42">
        <w:rPr>
          <w:rFonts w:cs="Arial"/>
          <w:spacing w:val="1"/>
          <w:sz w:val="22"/>
          <w:szCs w:val="22"/>
        </w:rPr>
        <w:t xml:space="preserve"> </w:t>
      </w:r>
      <w:r w:rsidRPr="00107B42">
        <w:rPr>
          <w:rFonts w:cs="Arial"/>
          <w:sz w:val="22"/>
          <w:szCs w:val="22"/>
        </w:rPr>
        <w:t>to</w:t>
      </w:r>
      <w:r w:rsidRPr="00107B42">
        <w:rPr>
          <w:rFonts w:cs="Arial"/>
          <w:spacing w:val="69"/>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Board(s), establish</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tables</w:t>
      </w:r>
      <w:r w:rsidRPr="00107B42">
        <w:rPr>
          <w:rFonts w:cs="Arial"/>
          <w:spacing w:val="-2"/>
          <w:sz w:val="22"/>
          <w:szCs w:val="22"/>
        </w:rPr>
        <w:t xml:space="preserve"> </w:t>
      </w:r>
      <w:r w:rsidRPr="00107B42">
        <w:rPr>
          <w:rFonts w:cs="Arial"/>
          <w:spacing w:val="-1"/>
          <w:sz w:val="22"/>
          <w:szCs w:val="22"/>
        </w:rPr>
        <w:t>required</w:t>
      </w:r>
      <w:r w:rsidRPr="00107B42">
        <w:rPr>
          <w:rFonts w:cs="Arial"/>
          <w:spacing w:val="-5"/>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operation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w:t>
      </w:r>
      <w:r w:rsidRPr="00107B42">
        <w:rPr>
          <w:rFonts w:cs="Arial"/>
          <w:spacing w:val="4"/>
          <w:sz w:val="22"/>
          <w:szCs w:val="22"/>
        </w:rPr>
        <w:t xml:space="preserve"> </w:t>
      </w:r>
      <w:r w:rsidRPr="00107B42">
        <w:rPr>
          <w:rFonts w:cs="Arial"/>
          <w:spacing w:val="-1"/>
          <w:sz w:val="22"/>
          <w:szCs w:val="22"/>
        </w:rPr>
        <w:t>determine</w:t>
      </w:r>
      <w:r w:rsidRPr="00107B42">
        <w:rPr>
          <w:rFonts w:cs="Arial"/>
          <w:spacing w:val="-2"/>
          <w:sz w:val="22"/>
          <w:szCs w:val="22"/>
        </w:rPr>
        <w:t xml:space="preserve"> </w:t>
      </w:r>
      <w:r w:rsidRPr="00107B42">
        <w:rPr>
          <w:rFonts w:cs="Arial"/>
          <w:sz w:val="22"/>
          <w:szCs w:val="22"/>
        </w:rPr>
        <w:t>the</w:t>
      </w:r>
      <w:r w:rsidRPr="00107B42">
        <w:rPr>
          <w:rFonts w:cs="Arial"/>
          <w:spacing w:val="55"/>
          <w:sz w:val="22"/>
          <w:szCs w:val="22"/>
        </w:rPr>
        <w:t xml:space="preserve"> </w:t>
      </w:r>
      <w:r w:rsidRPr="00107B42">
        <w:rPr>
          <w:rFonts w:cs="Arial"/>
          <w:spacing w:val="-1"/>
          <w:sz w:val="22"/>
          <w:szCs w:val="22"/>
        </w:rPr>
        <w:t>annual appropriation</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employers,</w:t>
      </w:r>
      <w:r w:rsidRPr="00107B42">
        <w:rPr>
          <w:rFonts w:cs="Arial"/>
          <w:spacing w:val="2"/>
          <w:sz w:val="22"/>
          <w:szCs w:val="22"/>
        </w:rPr>
        <w:t xml:space="preserve"> </w:t>
      </w:r>
      <w:r w:rsidRPr="00107B42">
        <w:rPr>
          <w:rFonts w:cs="Arial"/>
          <w:spacing w:val="-1"/>
          <w:sz w:val="22"/>
          <w:szCs w:val="22"/>
        </w:rPr>
        <w:t>and</w:t>
      </w:r>
      <w:r w:rsidRPr="00107B42">
        <w:rPr>
          <w:rFonts w:cs="Arial"/>
          <w:spacing w:val="3"/>
          <w:sz w:val="22"/>
          <w:szCs w:val="22"/>
        </w:rPr>
        <w:t xml:space="preserve"> </w:t>
      </w:r>
      <w:r w:rsidRPr="00107B42">
        <w:rPr>
          <w:rFonts w:cs="Arial"/>
          <w:spacing w:val="-1"/>
          <w:sz w:val="22"/>
          <w:szCs w:val="22"/>
        </w:rPr>
        <w:t>conduct annual and</w:t>
      </w:r>
      <w:r w:rsidRPr="00107B42">
        <w:rPr>
          <w:rFonts w:cs="Arial"/>
          <w:spacing w:val="-2"/>
          <w:sz w:val="22"/>
          <w:szCs w:val="22"/>
        </w:rPr>
        <w:t xml:space="preserve"> </w:t>
      </w:r>
      <w:r w:rsidRPr="00107B42">
        <w:rPr>
          <w:rFonts w:cs="Arial"/>
          <w:spacing w:val="-1"/>
          <w:sz w:val="22"/>
          <w:szCs w:val="22"/>
        </w:rPr>
        <w:t>other periodic</w:t>
      </w:r>
      <w:r w:rsidRPr="00107B42">
        <w:rPr>
          <w:rFonts w:cs="Arial"/>
          <w:spacing w:val="67"/>
          <w:sz w:val="22"/>
          <w:szCs w:val="22"/>
        </w:rPr>
        <w:t xml:space="preserve"> </w:t>
      </w:r>
      <w:r w:rsidRPr="00107B42">
        <w:rPr>
          <w:rFonts w:cs="Arial"/>
          <w:spacing w:val="-1"/>
          <w:sz w:val="22"/>
          <w:szCs w:val="22"/>
        </w:rPr>
        <w:t>examinations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system's</w:t>
      </w:r>
      <w:r w:rsidRPr="00107B42">
        <w:rPr>
          <w:rFonts w:cs="Arial"/>
          <w:spacing w:val="-2"/>
          <w:sz w:val="22"/>
          <w:szCs w:val="22"/>
        </w:rPr>
        <w:t xml:space="preserve"> </w:t>
      </w:r>
      <w:r w:rsidRPr="00107B42">
        <w:rPr>
          <w:rFonts w:cs="Arial"/>
          <w:spacing w:val="-1"/>
          <w:sz w:val="22"/>
          <w:szCs w:val="22"/>
        </w:rPr>
        <w:t>financial and</w:t>
      </w:r>
      <w:r w:rsidRPr="00107B42">
        <w:rPr>
          <w:rFonts w:cs="Arial"/>
          <w:spacing w:val="-2"/>
          <w:sz w:val="22"/>
          <w:szCs w:val="22"/>
        </w:rPr>
        <w:t xml:space="preserve"> </w:t>
      </w:r>
      <w:r w:rsidRPr="00107B42">
        <w:rPr>
          <w:rFonts w:cs="Arial"/>
          <w:spacing w:val="-1"/>
          <w:sz w:val="22"/>
          <w:szCs w:val="22"/>
        </w:rPr>
        <w:t>actuarial position</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required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w:t>
      </w:r>
      <w:r w:rsidRPr="00107B42">
        <w:rPr>
          <w:rFonts w:cs="Arial"/>
          <w:spacing w:val="-1"/>
          <w:sz w:val="22"/>
          <w:szCs w:val="22"/>
        </w:rPr>
        <w:t>Section</w:t>
      </w:r>
      <w:r w:rsidRPr="00107B42">
        <w:rPr>
          <w:rFonts w:cs="Arial"/>
          <w:sz w:val="22"/>
          <w:szCs w:val="22"/>
        </w:rPr>
        <w:t xml:space="preserve"> </w:t>
      </w:r>
      <w:r w:rsidR="00C908AD">
        <w:rPr>
          <w:rFonts w:cs="Arial"/>
          <w:spacing w:val="-1"/>
          <w:sz w:val="22"/>
          <w:szCs w:val="22"/>
        </w:rPr>
        <w:t>3.6</w:t>
      </w:r>
      <w:r w:rsidRPr="00107B42">
        <w:rPr>
          <w:rFonts w:cs="Arial"/>
          <w:spacing w:val="-1"/>
          <w:sz w:val="22"/>
          <w:szCs w:val="22"/>
        </w:rPr>
        <w:t>.1</w:t>
      </w:r>
      <w:r w:rsidR="00C908AD">
        <w:rPr>
          <w:rFonts w:cs="Arial"/>
          <w:spacing w:val="-2"/>
          <w:sz w:val="22"/>
          <w:szCs w:val="22"/>
        </w:rPr>
        <w:t xml:space="preserve"> (H-I</w:t>
      </w:r>
      <w:r w:rsidRPr="00107B42">
        <w:rPr>
          <w:rFonts w:cs="Arial"/>
          <w:spacing w:val="-2"/>
          <w:sz w:val="22"/>
          <w:szCs w:val="22"/>
        </w:rPr>
        <w:t>)</w:t>
      </w:r>
      <w:r w:rsidRPr="00107B42">
        <w:rPr>
          <w:rFonts w:cs="Arial"/>
          <w:spacing w:val="1"/>
          <w:sz w:val="22"/>
          <w:szCs w:val="22"/>
        </w:rPr>
        <w:t xml:space="preserve"> </w:t>
      </w:r>
      <w:r w:rsidRPr="00107B42">
        <w:rPr>
          <w:rFonts w:cs="Arial"/>
          <w:spacing w:val="-2"/>
          <w:sz w:val="22"/>
          <w:szCs w:val="22"/>
        </w:rPr>
        <w:t>of</w:t>
      </w:r>
      <w:r w:rsidRPr="00107B42">
        <w:rPr>
          <w:rFonts w:cs="Arial"/>
          <w:spacing w:val="85"/>
          <w:sz w:val="22"/>
          <w:szCs w:val="22"/>
        </w:rPr>
        <w:t xml:space="preserve"> </w:t>
      </w:r>
      <w:r w:rsidRPr="00107B42">
        <w:rPr>
          <w:rFonts w:cs="Arial"/>
          <w:sz w:val="22"/>
          <w:szCs w:val="22"/>
        </w:rPr>
        <w:t xml:space="preserve">the </w:t>
      </w:r>
      <w:r w:rsidRPr="00107B42">
        <w:rPr>
          <w:rFonts w:cs="Arial"/>
          <w:spacing w:val="-1"/>
          <w:sz w:val="22"/>
          <w:szCs w:val="22"/>
        </w:rPr>
        <w:t>Scope</w:t>
      </w:r>
      <w:r w:rsidRPr="00107B42">
        <w:rPr>
          <w:rFonts w:cs="Arial"/>
          <w:spacing w:val="-2"/>
          <w:sz w:val="22"/>
          <w:szCs w:val="22"/>
        </w:rPr>
        <w:t xml:space="preserve"> of</w:t>
      </w:r>
      <w:r w:rsidRPr="00107B42">
        <w:rPr>
          <w:rFonts w:cs="Arial"/>
          <w:spacing w:val="-3"/>
          <w:sz w:val="22"/>
          <w:szCs w:val="22"/>
        </w:rPr>
        <w:t xml:space="preserve"> </w:t>
      </w:r>
      <w:r w:rsidRPr="00107B42">
        <w:rPr>
          <w:rFonts w:cs="Arial"/>
          <w:sz w:val="22"/>
          <w:szCs w:val="22"/>
        </w:rPr>
        <w:t>Work.</w:t>
      </w:r>
    </w:p>
    <w:p w14:paraId="4E7A3640" w14:textId="77777777" w:rsidR="00CE33D4" w:rsidRPr="00107B42" w:rsidRDefault="00CE33D4" w:rsidP="00CE33D4">
      <w:pPr>
        <w:rPr>
          <w:rFonts w:eastAsia="Arial" w:cs="Arial"/>
          <w:szCs w:val="22"/>
        </w:rPr>
      </w:pPr>
    </w:p>
    <w:p w14:paraId="418023B2" w14:textId="77777777" w:rsidR="00CE33D4" w:rsidRPr="00107B42" w:rsidRDefault="00CE33D4" w:rsidP="003B60A2">
      <w:pPr>
        <w:pStyle w:val="BodyText"/>
        <w:ind w:left="0"/>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AG is</w:t>
      </w:r>
      <w:r w:rsidRPr="00107B42">
        <w:rPr>
          <w:rFonts w:cs="Arial"/>
          <w:spacing w:val="1"/>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legal advisor </w:t>
      </w:r>
      <w:r w:rsidRPr="00107B42">
        <w:rPr>
          <w:rFonts w:cs="Arial"/>
          <w:sz w:val="22"/>
          <w:szCs w:val="22"/>
        </w:rPr>
        <w:t>for</w:t>
      </w:r>
      <w:r w:rsidRPr="00107B42">
        <w:rPr>
          <w:rFonts w:cs="Arial"/>
          <w:spacing w:val="-1"/>
          <w:sz w:val="22"/>
          <w:szCs w:val="22"/>
        </w:rPr>
        <w:t xml:space="preserve"> all</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pacing w:val="-1"/>
          <w:sz w:val="22"/>
          <w:szCs w:val="22"/>
        </w:rPr>
        <w:t>funds</w:t>
      </w:r>
      <w:r w:rsidRPr="00107B42">
        <w:rPr>
          <w:rFonts w:cs="Arial"/>
          <w:sz w:val="22"/>
          <w:szCs w:val="22"/>
        </w:rPr>
        <w:t xml:space="preserve"> and </w:t>
      </w:r>
      <w:r w:rsidRPr="00107B42">
        <w:rPr>
          <w:rFonts w:cs="Arial"/>
          <w:spacing w:val="-1"/>
          <w:sz w:val="22"/>
          <w:szCs w:val="22"/>
        </w:rPr>
        <w:t>other employee</w:t>
      </w:r>
      <w:r w:rsidRPr="00107B42">
        <w:rPr>
          <w:rFonts w:cs="Arial"/>
          <w:sz w:val="22"/>
          <w:szCs w:val="22"/>
        </w:rPr>
        <w:t xml:space="preserve"> </w:t>
      </w:r>
      <w:r w:rsidRPr="00107B42">
        <w:rPr>
          <w:rFonts w:cs="Arial"/>
          <w:spacing w:val="-1"/>
          <w:sz w:val="22"/>
          <w:szCs w:val="22"/>
        </w:rPr>
        <w:t>benefit programs.</w:t>
      </w:r>
    </w:p>
    <w:p w14:paraId="6BE63376" w14:textId="77777777" w:rsidR="00CE33D4" w:rsidRPr="00107B42" w:rsidRDefault="00CE33D4" w:rsidP="00CE33D4">
      <w:pPr>
        <w:rPr>
          <w:rFonts w:eastAsia="Arial" w:cs="Arial"/>
          <w:szCs w:val="22"/>
        </w:rPr>
      </w:pPr>
    </w:p>
    <w:p w14:paraId="795120DD" w14:textId="77777777" w:rsidR="00CE33D4" w:rsidRPr="00107B42" w:rsidRDefault="00CE33D4" w:rsidP="003B60A2">
      <w:pPr>
        <w:pStyle w:val="BodyText"/>
        <w:ind w:left="0" w:right="232"/>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 xml:space="preserve">funds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served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medical</w:t>
      </w:r>
      <w:r w:rsidRPr="00107B42">
        <w:rPr>
          <w:rFonts w:cs="Arial"/>
          <w:spacing w:val="2"/>
          <w:sz w:val="22"/>
          <w:szCs w:val="22"/>
        </w:rPr>
        <w:t xml:space="preserve"> </w:t>
      </w:r>
      <w:r w:rsidRPr="00107B42">
        <w:rPr>
          <w:rFonts w:cs="Arial"/>
          <w:spacing w:val="-1"/>
          <w:sz w:val="22"/>
          <w:szCs w:val="22"/>
        </w:rPr>
        <w:t>Board</w:t>
      </w:r>
      <w:r w:rsidRPr="00107B42">
        <w:rPr>
          <w:rFonts w:cs="Arial"/>
          <w:spacing w:val="-4"/>
          <w:sz w:val="22"/>
          <w:szCs w:val="22"/>
        </w:rPr>
        <w:t xml:space="preserve"> </w:t>
      </w:r>
      <w:r w:rsidRPr="00107B42">
        <w:rPr>
          <w:rFonts w:cs="Arial"/>
          <w:sz w:val="22"/>
          <w:szCs w:val="22"/>
        </w:rPr>
        <w:t>composed</w:t>
      </w:r>
      <w:r w:rsidRPr="00107B42">
        <w:rPr>
          <w:rFonts w:cs="Arial"/>
          <w:spacing w:val="-3"/>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three</w:t>
      </w:r>
      <w:r w:rsidR="00A7026A">
        <w:rPr>
          <w:rFonts w:cs="Arial"/>
          <w:spacing w:val="-1"/>
          <w:sz w:val="22"/>
          <w:szCs w:val="22"/>
          <w:lang w:val="en-US"/>
        </w:rPr>
        <w:t xml:space="preserve"> (3)</w:t>
      </w:r>
      <w:r w:rsidRPr="00107B42">
        <w:rPr>
          <w:rFonts w:cs="Arial"/>
          <w:spacing w:val="1"/>
          <w:sz w:val="22"/>
          <w:szCs w:val="22"/>
        </w:rPr>
        <w:t xml:space="preserve"> </w:t>
      </w:r>
      <w:r w:rsidRPr="00107B42">
        <w:rPr>
          <w:rFonts w:cs="Arial"/>
          <w:spacing w:val="-1"/>
          <w:sz w:val="22"/>
          <w:szCs w:val="22"/>
        </w:rPr>
        <w:t>physicians.</w:t>
      </w:r>
      <w:r w:rsidRPr="00107B42">
        <w:rPr>
          <w:rFonts w:cs="Arial"/>
          <w:spacing w:val="59"/>
          <w:sz w:val="22"/>
          <w:szCs w:val="22"/>
        </w:rPr>
        <w:t xml:space="preserve"> </w:t>
      </w:r>
      <w:r w:rsidRPr="00107B42">
        <w:rPr>
          <w:rFonts w:cs="Arial"/>
          <w:sz w:val="22"/>
          <w:szCs w:val="22"/>
        </w:rPr>
        <w:t>They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all</w:t>
      </w:r>
      <w:r w:rsidRPr="00107B42">
        <w:rPr>
          <w:rFonts w:cs="Arial"/>
          <w:spacing w:val="47"/>
          <w:sz w:val="22"/>
          <w:szCs w:val="22"/>
        </w:rPr>
        <w:t xml:space="preserve"> </w:t>
      </w:r>
      <w:r w:rsidRPr="00107B42">
        <w:rPr>
          <w:rFonts w:cs="Arial"/>
          <w:spacing w:val="-1"/>
          <w:sz w:val="22"/>
          <w:szCs w:val="22"/>
        </w:rPr>
        <w:t>claims</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z w:val="22"/>
          <w:szCs w:val="22"/>
        </w:rPr>
        <w:t xml:space="preserve">as </w:t>
      </w:r>
      <w:r w:rsidRPr="00107B42">
        <w:rPr>
          <w:rFonts w:cs="Arial"/>
          <w:spacing w:val="-1"/>
          <w:sz w:val="22"/>
          <w:szCs w:val="22"/>
        </w:rPr>
        <w:t>submitted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disability</w:t>
      </w:r>
      <w:r w:rsidRPr="00107B42">
        <w:rPr>
          <w:rFonts w:cs="Arial"/>
          <w:spacing w:val="-2"/>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pacing w:val="-1"/>
          <w:sz w:val="22"/>
          <w:szCs w:val="22"/>
        </w:rPr>
        <w:t>section</w:t>
      </w:r>
      <w:r w:rsidRPr="00107B42">
        <w:rPr>
          <w:rFonts w:cs="Arial"/>
          <w:sz w:val="22"/>
          <w:szCs w:val="22"/>
        </w:rPr>
        <w:t xml:space="preserve"> to </w:t>
      </w:r>
      <w:r w:rsidRPr="00107B42">
        <w:rPr>
          <w:rFonts w:cs="Arial"/>
          <w:spacing w:val="-1"/>
          <w:sz w:val="22"/>
          <w:szCs w:val="22"/>
        </w:rPr>
        <w:t>determine</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medical</w:t>
      </w:r>
      <w:r w:rsidRPr="00107B42">
        <w:rPr>
          <w:rFonts w:cs="Arial"/>
          <w:spacing w:val="49"/>
          <w:sz w:val="22"/>
          <w:szCs w:val="22"/>
        </w:rPr>
        <w:t xml:space="preserve"> </w:t>
      </w:r>
      <w:r w:rsidRPr="00107B42">
        <w:rPr>
          <w:rFonts w:cs="Arial"/>
          <w:spacing w:val="-1"/>
          <w:sz w:val="22"/>
          <w:szCs w:val="22"/>
        </w:rPr>
        <w:t>specialty,</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who</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turn</w:t>
      </w:r>
      <w:r w:rsidRPr="00107B42">
        <w:rPr>
          <w:rFonts w:cs="Arial"/>
          <w:sz w:val="22"/>
          <w:szCs w:val="22"/>
        </w:rPr>
        <w:t xml:space="preserve"> </w:t>
      </w:r>
      <w:r w:rsidRPr="00107B42">
        <w:rPr>
          <w:rFonts w:cs="Arial"/>
          <w:spacing w:val="-1"/>
          <w:sz w:val="22"/>
          <w:szCs w:val="22"/>
        </w:rPr>
        <w:t>review</w:t>
      </w:r>
      <w:r w:rsidRPr="00107B42">
        <w:rPr>
          <w:rFonts w:cs="Arial"/>
          <w:spacing w:val="-3"/>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reports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the</w:t>
      </w:r>
      <w:r w:rsidRPr="00107B42">
        <w:rPr>
          <w:rFonts w:cs="Arial"/>
          <w:sz w:val="22"/>
          <w:szCs w:val="22"/>
        </w:rPr>
        <w:t xml:space="preserve"> </w:t>
      </w:r>
      <w:r w:rsidRPr="00107B42">
        <w:rPr>
          <w:rFonts w:cs="Arial"/>
          <w:spacing w:val="-1"/>
          <w:sz w:val="22"/>
          <w:szCs w:val="22"/>
        </w:rPr>
        <w:t>medical examiners and</w:t>
      </w:r>
      <w:r w:rsidRPr="00107B42">
        <w:rPr>
          <w:rFonts w:cs="Arial"/>
          <w:spacing w:val="-2"/>
          <w:sz w:val="22"/>
          <w:szCs w:val="22"/>
        </w:rPr>
        <w:t xml:space="preserve"> </w:t>
      </w:r>
      <w:r w:rsidRPr="00107B42">
        <w:rPr>
          <w:rFonts w:cs="Arial"/>
          <w:spacing w:val="-1"/>
          <w:sz w:val="22"/>
          <w:szCs w:val="22"/>
        </w:rPr>
        <w:t>make</w:t>
      </w:r>
      <w:r w:rsidRPr="00107B42">
        <w:rPr>
          <w:rFonts w:cs="Arial"/>
          <w:spacing w:val="-2"/>
          <w:sz w:val="22"/>
          <w:szCs w:val="22"/>
        </w:rPr>
        <w:t xml:space="preserve"> </w:t>
      </w:r>
      <w:r w:rsidRPr="00107B42">
        <w:rPr>
          <w:rFonts w:cs="Arial"/>
          <w:spacing w:val="-1"/>
          <w:sz w:val="22"/>
          <w:szCs w:val="22"/>
        </w:rPr>
        <w:t>their</w:t>
      </w:r>
      <w:r w:rsidRPr="00107B42">
        <w:rPr>
          <w:rFonts w:cs="Arial"/>
          <w:spacing w:val="53"/>
          <w:sz w:val="22"/>
          <w:szCs w:val="22"/>
        </w:rPr>
        <w:t xml:space="preserve"> </w:t>
      </w:r>
      <w:r w:rsidRPr="00107B42">
        <w:rPr>
          <w:rFonts w:cs="Arial"/>
          <w:spacing w:val="-1"/>
          <w:sz w:val="22"/>
          <w:szCs w:val="22"/>
        </w:rPr>
        <w:t>recommendations</w:t>
      </w:r>
      <w:r w:rsidRPr="00107B42">
        <w:rPr>
          <w:rFonts w:cs="Arial"/>
          <w:spacing w:val="1"/>
          <w:sz w:val="22"/>
          <w:szCs w:val="22"/>
        </w:rPr>
        <w:t xml:space="preserve"> </w:t>
      </w:r>
      <w:r w:rsidRPr="00107B42">
        <w:rPr>
          <w:rFonts w:cs="Arial"/>
          <w:sz w:val="22"/>
          <w:szCs w:val="22"/>
        </w:rPr>
        <w:t>on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medical aspects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every</w:t>
      </w:r>
      <w:r w:rsidRPr="00107B42">
        <w:rPr>
          <w:rFonts w:cs="Arial"/>
          <w:spacing w:val="-2"/>
          <w:sz w:val="22"/>
          <w:szCs w:val="22"/>
        </w:rPr>
        <w:t xml:space="preserve"> </w:t>
      </w:r>
      <w:r w:rsidRPr="00107B42">
        <w:rPr>
          <w:rFonts w:cs="Arial"/>
          <w:spacing w:val="-1"/>
          <w:sz w:val="22"/>
          <w:szCs w:val="22"/>
        </w:rPr>
        <w:t>claim.</w:t>
      </w:r>
    </w:p>
    <w:p w14:paraId="3866A6D0" w14:textId="77777777" w:rsidR="00CE33D4" w:rsidRPr="00107B42" w:rsidRDefault="00CE33D4" w:rsidP="00CE33D4">
      <w:pPr>
        <w:rPr>
          <w:rFonts w:eastAsia="Arial" w:cs="Arial"/>
          <w:szCs w:val="22"/>
        </w:rPr>
      </w:pPr>
    </w:p>
    <w:p w14:paraId="551A3C06" w14:textId="77777777" w:rsidR="00CE33D4" w:rsidRPr="00107B42" w:rsidRDefault="00CE33D4" w:rsidP="003B60A2">
      <w:pPr>
        <w:pStyle w:val="BodyText"/>
        <w:ind w:left="0" w:right="232"/>
        <w:rPr>
          <w:rFonts w:cs="Arial"/>
          <w:sz w:val="22"/>
          <w:szCs w:val="22"/>
        </w:rPr>
      </w:pP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Director, DPB,</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annually</w:t>
      </w:r>
      <w:r w:rsidRPr="00107B42">
        <w:rPr>
          <w:rFonts w:cs="Arial"/>
          <w:spacing w:val="-2"/>
          <w:sz w:val="22"/>
          <w:szCs w:val="22"/>
        </w:rPr>
        <w:t xml:space="preserve"> </w:t>
      </w:r>
      <w:r w:rsidRPr="00107B42">
        <w:rPr>
          <w:rFonts w:cs="Arial"/>
          <w:spacing w:val="-1"/>
          <w:sz w:val="22"/>
          <w:szCs w:val="22"/>
        </w:rPr>
        <w:t>communicate</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each</w:t>
      </w:r>
      <w:r w:rsidRPr="00107B42">
        <w:rPr>
          <w:rFonts w:cs="Arial"/>
          <w:spacing w:val="-2"/>
          <w:sz w:val="22"/>
          <w:szCs w:val="22"/>
        </w:rPr>
        <w:t xml:space="preserve"> </w:t>
      </w:r>
      <w:r w:rsidRPr="00107B42">
        <w:rPr>
          <w:rFonts w:cs="Arial"/>
          <w:spacing w:val="-1"/>
          <w:sz w:val="22"/>
          <w:szCs w:val="22"/>
        </w:rPr>
        <w:t>pension</w:t>
      </w:r>
      <w:r w:rsidRPr="00107B42">
        <w:rPr>
          <w:rFonts w:cs="Arial"/>
          <w:spacing w:val="5"/>
          <w:sz w:val="22"/>
          <w:szCs w:val="22"/>
        </w:rPr>
        <w:t xml:space="preserve"> </w:t>
      </w:r>
      <w:r w:rsidRPr="00107B42">
        <w:rPr>
          <w:rFonts w:cs="Arial"/>
          <w:spacing w:val="-1"/>
          <w:sz w:val="22"/>
          <w:szCs w:val="22"/>
        </w:rPr>
        <w:t>Board</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relevant</w:t>
      </w:r>
      <w:r w:rsidRPr="00107B42">
        <w:rPr>
          <w:rFonts w:cs="Arial"/>
          <w:spacing w:val="47"/>
          <w:sz w:val="22"/>
          <w:szCs w:val="22"/>
        </w:rPr>
        <w:t xml:space="preserve"> </w:t>
      </w:r>
      <w:r w:rsidRPr="00107B42">
        <w:rPr>
          <w:rFonts w:cs="Arial"/>
          <w:spacing w:val="-1"/>
          <w:sz w:val="22"/>
          <w:szCs w:val="22"/>
        </w:rPr>
        <w:t>factors</w:t>
      </w:r>
      <w:r w:rsidRPr="00107B42">
        <w:rPr>
          <w:rFonts w:cs="Arial"/>
          <w:spacing w:val="1"/>
          <w:sz w:val="22"/>
          <w:szCs w:val="22"/>
        </w:rPr>
        <w:t xml:space="preserve"> </w:t>
      </w:r>
      <w:r w:rsidRPr="00107B42">
        <w:rPr>
          <w:rFonts w:cs="Arial"/>
          <w:spacing w:val="-1"/>
          <w:sz w:val="22"/>
          <w:szCs w:val="22"/>
        </w:rPr>
        <w:t>used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calculating</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State's</w:t>
      </w:r>
      <w:r w:rsidRPr="00107B42">
        <w:rPr>
          <w:rFonts w:cs="Arial"/>
          <w:spacing w:val="1"/>
          <w:sz w:val="22"/>
          <w:szCs w:val="22"/>
        </w:rPr>
        <w:t xml:space="preserve"> </w:t>
      </w:r>
      <w:r w:rsidRPr="00107B42">
        <w:rPr>
          <w:rFonts w:cs="Arial"/>
          <w:spacing w:val="-1"/>
          <w:sz w:val="22"/>
          <w:szCs w:val="22"/>
        </w:rPr>
        <w:t>contributions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that</w:t>
      </w:r>
      <w:r w:rsidRPr="00107B42">
        <w:rPr>
          <w:rFonts w:cs="Arial"/>
          <w:spacing w:val="1"/>
          <w:sz w:val="22"/>
          <w:szCs w:val="22"/>
        </w:rPr>
        <w:t xml:space="preserve"> </w:t>
      </w:r>
      <w:r w:rsidRPr="00107B42">
        <w:rPr>
          <w:rFonts w:cs="Arial"/>
          <w:spacing w:val="-1"/>
          <w:sz w:val="22"/>
          <w:szCs w:val="22"/>
        </w:rPr>
        <w:t>system's</w:t>
      </w:r>
      <w:r w:rsidRPr="00107B42">
        <w:rPr>
          <w:rFonts w:cs="Arial"/>
          <w:spacing w:val="1"/>
          <w:sz w:val="22"/>
          <w:szCs w:val="22"/>
        </w:rPr>
        <w:t xml:space="preserve"> </w:t>
      </w:r>
      <w:r w:rsidRPr="00107B42">
        <w:rPr>
          <w:rFonts w:cs="Arial"/>
          <w:spacing w:val="-1"/>
          <w:sz w:val="22"/>
          <w:szCs w:val="22"/>
        </w:rPr>
        <w:t>accrued</w:t>
      </w:r>
      <w:r w:rsidRPr="00107B42">
        <w:rPr>
          <w:rFonts w:cs="Arial"/>
          <w:sz w:val="22"/>
          <w:szCs w:val="22"/>
        </w:rPr>
        <w:t xml:space="preserve"> </w:t>
      </w:r>
      <w:r w:rsidRPr="00107B42">
        <w:rPr>
          <w:rFonts w:cs="Arial"/>
          <w:spacing w:val="-1"/>
          <w:sz w:val="22"/>
          <w:szCs w:val="22"/>
        </w:rPr>
        <w:t>liability.</w:t>
      </w:r>
      <w:r w:rsidRPr="00107B42">
        <w:rPr>
          <w:rFonts w:cs="Arial"/>
          <w:sz w:val="22"/>
          <w:szCs w:val="22"/>
        </w:rPr>
        <w:t xml:space="preserve"> </w:t>
      </w:r>
      <w:r w:rsidRPr="00107B42">
        <w:rPr>
          <w:rFonts w:cs="Arial"/>
          <w:spacing w:val="3"/>
          <w:sz w:val="22"/>
          <w:szCs w:val="22"/>
        </w:rPr>
        <w:t xml:space="preserve"> </w:t>
      </w:r>
      <w:r w:rsidRPr="00107B42">
        <w:rPr>
          <w:rFonts w:cs="Arial"/>
          <w:spacing w:val="-1"/>
          <w:sz w:val="22"/>
          <w:szCs w:val="22"/>
        </w:rPr>
        <w:t xml:space="preserve">Further, </w:t>
      </w:r>
      <w:r w:rsidRPr="00107B42">
        <w:rPr>
          <w:rFonts w:cs="Arial"/>
          <w:sz w:val="22"/>
          <w:szCs w:val="22"/>
        </w:rPr>
        <w:t>the</w:t>
      </w:r>
      <w:r w:rsidRPr="00107B42">
        <w:rPr>
          <w:rFonts w:cs="Arial"/>
          <w:spacing w:val="37"/>
          <w:sz w:val="22"/>
          <w:szCs w:val="22"/>
        </w:rPr>
        <w:t xml:space="preserve"> </w:t>
      </w:r>
      <w:r w:rsidRPr="00107B42">
        <w:rPr>
          <w:rFonts w:cs="Arial"/>
          <w:spacing w:val="-1"/>
          <w:sz w:val="22"/>
          <w:szCs w:val="22"/>
        </w:rPr>
        <w:t>Boards</w:t>
      </w:r>
      <w:r w:rsidRPr="00107B42">
        <w:rPr>
          <w:rFonts w:cs="Arial"/>
          <w:spacing w:val="1"/>
          <w:sz w:val="22"/>
          <w:szCs w:val="22"/>
        </w:rPr>
        <w:t xml:space="preserve"> </w:t>
      </w:r>
      <w:r w:rsidRPr="00107B42">
        <w:rPr>
          <w:rFonts w:cs="Arial"/>
          <w:spacing w:val="-1"/>
          <w:sz w:val="22"/>
          <w:szCs w:val="22"/>
        </w:rPr>
        <w:t>shall</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w:t>
      </w:r>
      <w:r w:rsidRPr="00107B42">
        <w:rPr>
          <w:rFonts w:cs="Arial"/>
          <w:spacing w:val="-1"/>
          <w:sz w:val="22"/>
          <w:szCs w:val="22"/>
        </w:rPr>
        <w:t>access</w:t>
      </w:r>
      <w:r w:rsidRPr="00107B42">
        <w:rPr>
          <w:rFonts w:cs="Arial"/>
          <w:spacing w:val="1"/>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relevant</w:t>
      </w:r>
      <w:r w:rsidRPr="00107B42">
        <w:rPr>
          <w:rFonts w:cs="Arial"/>
          <w:spacing w:val="2"/>
          <w:sz w:val="22"/>
          <w:szCs w:val="22"/>
        </w:rPr>
        <w:t xml:space="preserve"> </w:t>
      </w:r>
      <w:r w:rsidRPr="00107B42">
        <w:rPr>
          <w:rFonts w:cs="Arial"/>
          <w:spacing w:val="-1"/>
          <w:sz w:val="22"/>
          <w:szCs w:val="22"/>
        </w:rPr>
        <w:t>actuarial</w:t>
      </w:r>
      <w:r w:rsidRPr="00107B42">
        <w:rPr>
          <w:rFonts w:cs="Arial"/>
          <w:spacing w:val="-3"/>
          <w:sz w:val="22"/>
          <w:szCs w:val="22"/>
        </w:rPr>
        <w:t xml:space="preserve"> </w:t>
      </w:r>
      <w:r w:rsidRPr="00107B42">
        <w:rPr>
          <w:rFonts w:cs="Arial"/>
          <w:spacing w:val="-1"/>
          <w:sz w:val="22"/>
          <w:szCs w:val="22"/>
        </w:rPr>
        <w:t>information</w:t>
      </w:r>
      <w:r w:rsidRPr="00107B42">
        <w:rPr>
          <w:rFonts w:cs="Arial"/>
          <w:spacing w:val="1"/>
          <w:sz w:val="22"/>
          <w:szCs w:val="22"/>
        </w:rPr>
        <w:t xml:space="preserve"> </w:t>
      </w:r>
      <w:r w:rsidRPr="00107B42">
        <w:rPr>
          <w:rFonts w:cs="Arial"/>
          <w:spacing w:val="-1"/>
          <w:sz w:val="22"/>
          <w:szCs w:val="22"/>
        </w:rPr>
        <w:t>relating</w:t>
      </w:r>
      <w:r w:rsidRPr="00107B42">
        <w:rPr>
          <w:rFonts w:cs="Arial"/>
          <w:sz w:val="22"/>
          <w:szCs w:val="22"/>
        </w:rPr>
        <w:t xml:space="preserve"> to</w:t>
      </w:r>
      <w:r w:rsidRPr="00107B42">
        <w:rPr>
          <w:rFonts w:cs="Arial"/>
          <w:spacing w:val="-2"/>
          <w:sz w:val="22"/>
          <w:szCs w:val="22"/>
        </w:rPr>
        <w:t xml:space="preserve"> any </w:t>
      </w:r>
      <w:r w:rsidRPr="00107B42">
        <w:rPr>
          <w:rFonts w:cs="Arial"/>
          <w:spacing w:val="-1"/>
          <w:sz w:val="22"/>
          <w:szCs w:val="22"/>
        </w:rPr>
        <w:t>actuarial matter</w:t>
      </w:r>
      <w:r w:rsidRPr="00107B42">
        <w:rPr>
          <w:rFonts w:cs="Arial"/>
          <w:spacing w:val="67"/>
          <w:sz w:val="22"/>
          <w:szCs w:val="22"/>
        </w:rPr>
        <w:t xml:space="preserve"> </w:t>
      </w:r>
      <w:r w:rsidRPr="00107B42">
        <w:rPr>
          <w:rFonts w:cs="Arial"/>
          <w:spacing w:val="-1"/>
          <w:sz w:val="22"/>
          <w:szCs w:val="22"/>
        </w:rPr>
        <w:t>under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by</w:t>
      </w:r>
      <w:r w:rsidRPr="00107B42">
        <w:rPr>
          <w:rFonts w:cs="Arial"/>
          <w:spacing w:val="-4"/>
          <w:sz w:val="22"/>
          <w:szCs w:val="22"/>
        </w:rPr>
        <w:t xml:space="preserve"> </w:t>
      </w:r>
      <w:r w:rsidRPr="00107B42">
        <w:rPr>
          <w:rFonts w:cs="Arial"/>
          <w:spacing w:val="-1"/>
          <w:sz w:val="22"/>
          <w:szCs w:val="22"/>
        </w:rPr>
        <w:t>the</w:t>
      </w:r>
      <w:r w:rsidRPr="00107B42">
        <w:rPr>
          <w:rFonts w:cs="Arial"/>
          <w:spacing w:val="1"/>
          <w:sz w:val="22"/>
          <w:szCs w:val="22"/>
        </w:rPr>
        <w:t xml:space="preserve"> </w:t>
      </w:r>
      <w:r w:rsidRPr="00107B42">
        <w:rPr>
          <w:rFonts w:cs="Arial"/>
          <w:spacing w:val="-1"/>
          <w:sz w:val="22"/>
          <w:szCs w:val="22"/>
        </w:rPr>
        <w:t>Boards,</w:t>
      </w:r>
      <w:r w:rsidRPr="00107B42">
        <w:rPr>
          <w:rFonts w:cs="Arial"/>
          <w:spacing w:val="2"/>
          <w:sz w:val="22"/>
          <w:szCs w:val="22"/>
        </w:rPr>
        <w:t xml:space="preserve"> </w:t>
      </w:r>
      <w:r w:rsidRPr="00107B42">
        <w:rPr>
          <w:rFonts w:cs="Arial"/>
          <w:spacing w:val="-1"/>
          <w:sz w:val="22"/>
          <w:szCs w:val="22"/>
        </w:rPr>
        <w:t xml:space="preserve">subject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financial restraints imposed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w:t>
      </w:r>
      <w:r w:rsidRPr="00107B42">
        <w:rPr>
          <w:rFonts w:cs="Arial"/>
          <w:sz w:val="22"/>
          <w:szCs w:val="22"/>
        </w:rPr>
        <w:t xml:space="preserve">the </w:t>
      </w:r>
      <w:r w:rsidR="00A7026A">
        <w:rPr>
          <w:rFonts w:cs="Arial"/>
          <w:sz w:val="22"/>
          <w:szCs w:val="22"/>
          <w:lang w:val="en-US"/>
        </w:rPr>
        <w:t>Blanket P.O. {C</w:t>
      </w:r>
      <w:r w:rsidRPr="00107B42">
        <w:rPr>
          <w:rFonts w:cs="Arial"/>
          <w:spacing w:val="-1"/>
          <w:sz w:val="22"/>
          <w:szCs w:val="22"/>
        </w:rPr>
        <w:t>ontract</w:t>
      </w:r>
      <w:r w:rsidR="00A7026A">
        <w:rPr>
          <w:rFonts w:cs="Arial"/>
          <w:spacing w:val="-1"/>
          <w:sz w:val="22"/>
          <w:szCs w:val="22"/>
          <w:lang w:val="en-US"/>
        </w:rPr>
        <w:t>}</w:t>
      </w:r>
      <w:r w:rsidRPr="00107B42">
        <w:rPr>
          <w:rFonts w:cs="Arial"/>
          <w:spacing w:val="57"/>
          <w:sz w:val="22"/>
          <w:szCs w:val="22"/>
        </w:rPr>
        <w:t xml:space="preserve"> </w:t>
      </w:r>
      <w:r w:rsidRPr="00107B42">
        <w:rPr>
          <w:rFonts w:cs="Arial"/>
          <w:spacing w:val="-1"/>
          <w:sz w:val="22"/>
          <w:szCs w:val="22"/>
        </w:rPr>
        <w:t>agreement.</w:t>
      </w:r>
    </w:p>
    <w:p w14:paraId="6A7D9070" w14:textId="77777777" w:rsidR="00CE33D4" w:rsidRPr="00107B42" w:rsidRDefault="00CE33D4" w:rsidP="00CE33D4">
      <w:pPr>
        <w:spacing w:before="10"/>
        <w:rPr>
          <w:rFonts w:eastAsia="Arial" w:cs="Arial"/>
          <w:szCs w:val="22"/>
        </w:rPr>
      </w:pPr>
    </w:p>
    <w:p w14:paraId="66BA5BA9" w14:textId="77777777" w:rsidR="00CE33D4" w:rsidRPr="00107B42" w:rsidRDefault="00CE33D4" w:rsidP="00B5189B">
      <w:pPr>
        <w:pStyle w:val="Heading3"/>
        <w:rPr>
          <w:szCs w:val="22"/>
        </w:rPr>
      </w:pPr>
      <w:bookmarkStart w:id="88" w:name="_Toc479246174"/>
      <w:r w:rsidRPr="00107B42">
        <w:rPr>
          <w:szCs w:val="22"/>
          <w:u w:color="000000"/>
        </w:rPr>
        <w:t>RELATED</w:t>
      </w:r>
      <w:r w:rsidRPr="00107B42">
        <w:rPr>
          <w:spacing w:val="-13"/>
          <w:szCs w:val="22"/>
          <w:u w:color="000000"/>
        </w:rPr>
        <w:t xml:space="preserve"> </w:t>
      </w:r>
      <w:r w:rsidRPr="00107B42">
        <w:rPr>
          <w:szCs w:val="22"/>
          <w:u w:color="000000"/>
        </w:rPr>
        <w:t>STATE</w:t>
      </w:r>
      <w:r w:rsidRPr="00107B42">
        <w:rPr>
          <w:spacing w:val="-11"/>
          <w:szCs w:val="22"/>
          <w:u w:color="000000"/>
        </w:rPr>
        <w:t xml:space="preserve"> </w:t>
      </w:r>
      <w:r w:rsidRPr="00107B42">
        <w:rPr>
          <w:szCs w:val="22"/>
          <w:u w:color="000000"/>
        </w:rPr>
        <w:t>AGENCIES</w:t>
      </w:r>
      <w:bookmarkEnd w:id="88"/>
    </w:p>
    <w:p w14:paraId="165B448E" w14:textId="77777777" w:rsidR="00CE33D4" w:rsidRPr="00107B42" w:rsidRDefault="00CE33D4" w:rsidP="00CE33D4">
      <w:pPr>
        <w:spacing w:before="1"/>
        <w:rPr>
          <w:rFonts w:eastAsia="Arial Narrow" w:cs="Arial"/>
          <w:b/>
          <w:bCs/>
          <w:szCs w:val="22"/>
        </w:rPr>
      </w:pPr>
    </w:p>
    <w:p w14:paraId="4661AD1D" w14:textId="77777777" w:rsidR="00CE33D4" w:rsidRPr="00107B42" w:rsidRDefault="00CE33D4" w:rsidP="003B60A2">
      <w:pPr>
        <w:pStyle w:val="BodyText"/>
        <w:spacing w:before="72"/>
        <w:ind w:left="0" w:right="173"/>
        <w:rPr>
          <w:rFonts w:cs="Arial"/>
          <w:sz w:val="22"/>
          <w:szCs w:val="22"/>
        </w:rPr>
      </w:pP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has</w:t>
      </w:r>
      <w:r w:rsidRPr="00107B42">
        <w:rPr>
          <w:rFonts w:cs="Arial"/>
          <w:spacing w:val="1"/>
          <w:sz w:val="22"/>
          <w:szCs w:val="22"/>
        </w:rPr>
        <w:t xml:space="preserve"> </w:t>
      </w:r>
      <w:r w:rsidRPr="00107B42">
        <w:rPr>
          <w:rFonts w:cs="Arial"/>
          <w:spacing w:val="-1"/>
          <w:sz w:val="22"/>
          <w:szCs w:val="22"/>
        </w:rPr>
        <w:t>many</w:t>
      </w:r>
      <w:r w:rsidRPr="00107B42">
        <w:rPr>
          <w:rFonts w:cs="Arial"/>
          <w:spacing w:val="-2"/>
          <w:sz w:val="22"/>
          <w:szCs w:val="22"/>
        </w:rPr>
        <w:t xml:space="preserve"> </w:t>
      </w:r>
      <w:r w:rsidRPr="00107B42">
        <w:rPr>
          <w:rFonts w:cs="Arial"/>
          <w:spacing w:val="-1"/>
          <w:sz w:val="22"/>
          <w:szCs w:val="22"/>
        </w:rPr>
        <w:t>specific</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direct</w:t>
      </w:r>
      <w:r w:rsidRPr="00107B42">
        <w:rPr>
          <w:rFonts w:cs="Arial"/>
          <w:spacing w:val="-1"/>
          <w:sz w:val="22"/>
          <w:szCs w:val="22"/>
        </w:rPr>
        <w:t xml:space="preserve"> relationships</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several</w:t>
      </w:r>
      <w:r w:rsidRPr="00107B42">
        <w:rPr>
          <w:rFonts w:cs="Arial"/>
          <w:sz w:val="22"/>
          <w:szCs w:val="22"/>
        </w:rPr>
        <w:t xml:space="preserve"> </w:t>
      </w:r>
      <w:r w:rsidRPr="00107B42">
        <w:rPr>
          <w:rFonts w:cs="Arial"/>
          <w:spacing w:val="-1"/>
          <w:sz w:val="22"/>
          <w:szCs w:val="22"/>
        </w:rPr>
        <w:t>other</w:t>
      </w:r>
      <w:r w:rsidRPr="00107B42">
        <w:rPr>
          <w:rFonts w:cs="Arial"/>
          <w:spacing w:val="1"/>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agencies.</w:t>
      </w:r>
      <w:r w:rsidRPr="00107B42">
        <w:rPr>
          <w:rFonts w:cs="Arial"/>
          <w:spacing w:val="61"/>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w:t>
      </w:r>
      <w:r w:rsidRPr="00107B42">
        <w:rPr>
          <w:rFonts w:cs="Arial"/>
          <w:spacing w:val="55"/>
          <w:sz w:val="22"/>
          <w:szCs w:val="22"/>
        </w:rPr>
        <w:t xml:space="preserve"> </w:t>
      </w:r>
      <w:r w:rsidRPr="00107B42">
        <w:rPr>
          <w:rFonts w:cs="Arial"/>
          <w:spacing w:val="-1"/>
          <w:sz w:val="22"/>
          <w:szCs w:val="22"/>
        </w:rPr>
        <w:t>benefit</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 xml:space="preserve">budgets </w:t>
      </w:r>
      <w:r w:rsidRPr="00107B42">
        <w:rPr>
          <w:rFonts w:cs="Arial"/>
          <w:sz w:val="22"/>
          <w:szCs w:val="22"/>
        </w:rPr>
        <w:t>are</w:t>
      </w:r>
      <w:r w:rsidRPr="00107B42">
        <w:rPr>
          <w:rFonts w:cs="Arial"/>
          <w:spacing w:val="2"/>
          <w:sz w:val="22"/>
          <w:szCs w:val="22"/>
        </w:rPr>
        <w:t xml:space="preserve"> </w:t>
      </w:r>
      <w:r w:rsidRPr="00107B42">
        <w:rPr>
          <w:rFonts w:cs="Arial"/>
          <w:spacing w:val="-2"/>
          <w:sz w:val="22"/>
          <w:szCs w:val="22"/>
        </w:rPr>
        <w:t>reviewed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Treasurer</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turn, submitted</w:t>
      </w:r>
      <w:r w:rsidRPr="00107B42">
        <w:rPr>
          <w:rFonts w:cs="Arial"/>
          <w:spacing w:val="-2"/>
          <w:sz w:val="22"/>
          <w:szCs w:val="22"/>
        </w:rPr>
        <w:t xml:space="preserve"> </w:t>
      </w:r>
      <w:r w:rsidRPr="00107B42">
        <w:rPr>
          <w:rFonts w:cs="Arial"/>
          <w:sz w:val="22"/>
          <w:szCs w:val="22"/>
        </w:rPr>
        <w:t>to</w:t>
      </w:r>
      <w:r w:rsidRPr="00107B42">
        <w:rPr>
          <w:rFonts w:cs="Arial"/>
          <w:spacing w:val="6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Office</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Management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Budget</w:t>
      </w:r>
      <w:r w:rsidRPr="00107B42">
        <w:rPr>
          <w:rFonts w:cs="Arial"/>
          <w:spacing w:val="-3"/>
          <w:sz w:val="22"/>
          <w:szCs w:val="22"/>
        </w:rPr>
        <w:t xml:space="preserve"> </w:t>
      </w:r>
      <w:r w:rsidR="00A7026A">
        <w:rPr>
          <w:rFonts w:cs="Arial"/>
          <w:spacing w:val="-3"/>
          <w:sz w:val="22"/>
          <w:szCs w:val="22"/>
          <w:lang w:val="en-US"/>
        </w:rPr>
        <w:t xml:space="preserve">(OMB) </w:t>
      </w:r>
      <w:r w:rsidRPr="00107B42">
        <w:rPr>
          <w:rFonts w:cs="Arial"/>
          <w:sz w:val="22"/>
          <w:szCs w:val="22"/>
        </w:rPr>
        <w:t>for</w:t>
      </w:r>
      <w:r w:rsidRPr="00107B42">
        <w:rPr>
          <w:rFonts w:cs="Arial"/>
          <w:spacing w:val="1"/>
          <w:sz w:val="22"/>
          <w:szCs w:val="22"/>
        </w:rPr>
        <w:t xml:space="preserve"> </w:t>
      </w:r>
      <w:r w:rsidRPr="00107B42">
        <w:rPr>
          <w:rFonts w:cs="Arial"/>
          <w:spacing w:val="-1"/>
          <w:sz w:val="22"/>
          <w:szCs w:val="22"/>
        </w:rPr>
        <w:t>consideration</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4"/>
          <w:sz w:val="22"/>
          <w:szCs w:val="22"/>
        </w:rPr>
        <w:t xml:space="preserve"> </w:t>
      </w:r>
      <w:r w:rsidRPr="00107B42">
        <w:rPr>
          <w:rFonts w:cs="Arial"/>
          <w:spacing w:val="-1"/>
          <w:sz w:val="22"/>
          <w:szCs w:val="22"/>
        </w:rPr>
        <w:t>preparation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State's</w:t>
      </w:r>
      <w:r w:rsidRPr="00107B42">
        <w:rPr>
          <w:rFonts w:cs="Arial"/>
          <w:sz w:val="22"/>
          <w:szCs w:val="22"/>
        </w:rPr>
        <w:t xml:space="preserve"> </w:t>
      </w:r>
      <w:r w:rsidRPr="00107B42">
        <w:rPr>
          <w:rFonts w:cs="Arial"/>
          <w:spacing w:val="-1"/>
          <w:sz w:val="22"/>
          <w:szCs w:val="22"/>
        </w:rPr>
        <w:t>budget</w:t>
      </w:r>
      <w:r w:rsidRPr="00107B42">
        <w:rPr>
          <w:rFonts w:cs="Arial"/>
          <w:spacing w:val="37"/>
          <w:sz w:val="22"/>
          <w:szCs w:val="22"/>
        </w:rPr>
        <w:t xml:space="preserve"> </w:t>
      </w:r>
      <w:r w:rsidRPr="00107B42">
        <w:rPr>
          <w:rFonts w:cs="Arial"/>
          <w:sz w:val="22"/>
          <w:szCs w:val="22"/>
        </w:rPr>
        <w:t>for</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fiscal</w:t>
      </w:r>
      <w:r w:rsidRPr="00107B42">
        <w:rPr>
          <w:rFonts w:cs="Arial"/>
          <w:spacing w:val="-1"/>
          <w:sz w:val="22"/>
          <w:szCs w:val="22"/>
        </w:rPr>
        <w:t xml:space="preserve"> year.</w:t>
      </w:r>
      <w:r w:rsidRPr="00107B42">
        <w:rPr>
          <w:rFonts w:cs="Arial"/>
          <w:spacing w:val="59"/>
          <w:sz w:val="22"/>
          <w:szCs w:val="22"/>
        </w:rPr>
        <w:t xml:space="preserve"> </w:t>
      </w:r>
      <w:r w:rsidRPr="00107B42">
        <w:rPr>
          <w:rFonts w:cs="Arial"/>
          <w:sz w:val="22"/>
          <w:szCs w:val="22"/>
        </w:rPr>
        <w:t>The</w:t>
      </w:r>
      <w:r w:rsidRPr="00107B42">
        <w:rPr>
          <w:rFonts w:cs="Arial"/>
          <w:spacing w:val="-1"/>
          <w:sz w:val="22"/>
          <w:szCs w:val="22"/>
        </w:rPr>
        <w:t xml:space="preserve"> State</w:t>
      </w:r>
      <w:r w:rsidRPr="00107B42">
        <w:rPr>
          <w:rFonts w:cs="Arial"/>
          <w:sz w:val="22"/>
          <w:szCs w:val="22"/>
        </w:rPr>
        <w:t xml:space="preserve"> </w:t>
      </w:r>
      <w:r w:rsidRPr="00107B42">
        <w:rPr>
          <w:rFonts w:cs="Arial"/>
          <w:spacing w:val="-1"/>
          <w:sz w:val="22"/>
          <w:szCs w:val="22"/>
        </w:rPr>
        <w:t>Auditor</w:t>
      </w:r>
      <w:r w:rsidRPr="00107B42">
        <w:rPr>
          <w:rFonts w:cs="Arial"/>
          <w:spacing w:val="1"/>
          <w:sz w:val="22"/>
          <w:szCs w:val="22"/>
        </w:rPr>
        <w:t xml:space="preserve"> </w:t>
      </w:r>
      <w:r w:rsidRPr="00107B42">
        <w:rPr>
          <w:rFonts w:cs="Arial"/>
          <w:spacing w:val="-2"/>
          <w:sz w:val="22"/>
          <w:szCs w:val="22"/>
        </w:rPr>
        <w:t>and</w:t>
      </w:r>
      <w:r w:rsidRPr="00107B42">
        <w:rPr>
          <w:rFonts w:cs="Arial"/>
          <w:sz w:val="22"/>
          <w:szCs w:val="22"/>
        </w:rPr>
        <w:t xml:space="preserve"> a</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accounting</w:t>
      </w:r>
      <w:r w:rsidRPr="00107B42">
        <w:rPr>
          <w:rFonts w:cs="Arial"/>
          <w:sz w:val="22"/>
          <w:szCs w:val="22"/>
        </w:rPr>
        <w:t xml:space="preserve"> </w:t>
      </w:r>
      <w:r w:rsidRPr="00107B42">
        <w:rPr>
          <w:rFonts w:cs="Arial"/>
          <w:spacing w:val="-1"/>
          <w:sz w:val="22"/>
          <w:szCs w:val="22"/>
        </w:rPr>
        <w:t>firm</w:t>
      </w:r>
      <w:r w:rsidRPr="00107B42">
        <w:rPr>
          <w:rFonts w:cs="Arial"/>
          <w:spacing w:val="1"/>
          <w:sz w:val="22"/>
          <w:szCs w:val="22"/>
        </w:rPr>
        <w:t xml:space="preserve"> </w:t>
      </w:r>
      <w:r w:rsidRPr="00107B42">
        <w:rPr>
          <w:rFonts w:cs="Arial"/>
          <w:spacing w:val="-1"/>
          <w:sz w:val="22"/>
          <w:szCs w:val="22"/>
        </w:rPr>
        <w:t xml:space="preserve">audit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financial</w:t>
      </w:r>
      <w:r w:rsidRPr="00107B42">
        <w:rPr>
          <w:rFonts w:cs="Arial"/>
          <w:spacing w:val="41"/>
          <w:sz w:val="22"/>
          <w:szCs w:val="22"/>
        </w:rPr>
        <w:t xml:space="preserve"> </w:t>
      </w:r>
      <w:r w:rsidRPr="00107B42">
        <w:rPr>
          <w:rFonts w:cs="Arial"/>
          <w:spacing w:val="-1"/>
          <w:sz w:val="22"/>
          <w:szCs w:val="22"/>
        </w:rPr>
        <w:t>statements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pension</w:t>
      </w:r>
      <w:r w:rsidRPr="00107B42">
        <w:rPr>
          <w:rFonts w:cs="Arial"/>
          <w:spacing w:val="-2"/>
          <w:sz w:val="22"/>
          <w:szCs w:val="22"/>
        </w:rPr>
        <w:t xml:space="preserve"> </w:t>
      </w:r>
      <w:r w:rsidRPr="00107B42">
        <w:rPr>
          <w:rFonts w:cs="Arial"/>
          <w:sz w:val="22"/>
          <w:szCs w:val="22"/>
        </w:rPr>
        <w:t>funds</w:t>
      </w:r>
      <w:r w:rsidRPr="00107B42">
        <w:rPr>
          <w:rFonts w:cs="Arial"/>
          <w:spacing w:val="-2"/>
          <w:sz w:val="22"/>
          <w:szCs w:val="22"/>
        </w:rPr>
        <w:t xml:space="preserve"> </w:t>
      </w:r>
      <w:r w:rsidRPr="00107B42">
        <w:rPr>
          <w:rFonts w:cs="Arial"/>
          <w:spacing w:val="-1"/>
          <w:sz w:val="22"/>
          <w:szCs w:val="22"/>
        </w:rPr>
        <w:t>annually.</w:t>
      </w:r>
    </w:p>
    <w:p w14:paraId="2C3B0DD9" w14:textId="77777777" w:rsidR="00CE33D4" w:rsidRPr="00107B42" w:rsidRDefault="00CE33D4" w:rsidP="00CE33D4">
      <w:pPr>
        <w:rPr>
          <w:rFonts w:eastAsia="Arial" w:cs="Arial"/>
          <w:szCs w:val="22"/>
        </w:rPr>
      </w:pPr>
    </w:p>
    <w:p w14:paraId="708F0F47" w14:textId="77777777" w:rsidR="00CE33D4" w:rsidRPr="007B0FE9" w:rsidRDefault="00CE33D4" w:rsidP="003B60A2">
      <w:pPr>
        <w:pStyle w:val="BodyText"/>
        <w:ind w:left="0" w:right="173"/>
        <w:rPr>
          <w:rFonts w:cs="Arial"/>
        </w:rPr>
      </w:pPr>
      <w:r w:rsidRPr="00107B42">
        <w:rPr>
          <w:rFonts w:cs="Arial"/>
          <w:sz w:val="22"/>
          <w:szCs w:val="22"/>
        </w:rPr>
        <w:lastRenderedPageBreak/>
        <w:t>The</w:t>
      </w:r>
      <w:r w:rsidRPr="00107B42">
        <w:rPr>
          <w:rFonts w:cs="Arial"/>
          <w:spacing w:val="-2"/>
          <w:sz w:val="22"/>
          <w:szCs w:val="22"/>
        </w:rPr>
        <w:t xml:space="preserve"> </w:t>
      </w:r>
      <w:r w:rsidRPr="00107B42">
        <w:rPr>
          <w:rFonts w:cs="Arial"/>
          <w:spacing w:val="-1"/>
          <w:sz w:val="22"/>
          <w:szCs w:val="22"/>
        </w:rPr>
        <w:t>most</w:t>
      </w:r>
      <w:r w:rsidRPr="00107B42">
        <w:rPr>
          <w:rFonts w:cs="Arial"/>
          <w:spacing w:val="2"/>
          <w:sz w:val="22"/>
          <w:szCs w:val="22"/>
        </w:rPr>
        <w:t xml:space="preserve"> </w:t>
      </w:r>
      <w:r w:rsidRPr="00107B42">
        <w:rPr>
          <w:rFonts w:cs="Arial"/>
          <w:spacing w:val="-1"/>
          <w:sz w:val="22"/>
          <w:szCs w:val="22"/>
        </w:rPr>
        <w:t>important and</w:t>
      </w:r>
      <w:r w:rsidRPr="00107B42">
        <w:rPr>
          <w:rFonts w:cs="Arial"/>
          <w:spacing w:val="-2"/>
          <w:sz w:val="22"/>
          <w:szCs w:val="22"/>
        </w:rPr>
        <w:t xml:space="preserve"> </w:t>
      </w:r>
      <w:r w:rsidRPr="00107B42">
        <w:rPr>
          <w:rFonts w:cs="Arial"/>
          <w:spacing w:val="-1"/>
          <w:sz w:val="22"/>
          <w:szCs w:val="22"/>
        </w:rPr>
        <w:t>direct relationship, maintained</w:t>
      </w:r>
      <w:r w:rsidRPr="00107B42">
        <w:rPr>
          <w:rFonts w:cs="Arial"/>
          <w:sz w:val="22"/>
          <w:szCs w:val="22"/>
        </w:rPr>
        <w:t xml:space="preserve"> on a </w:t>
      </w:r>
      <w:r w:rsidRPr="00107B42">
        <w:rPr>
          <w:rFonts w:cs="Arial"/>
          <w:spacing w:val="-1"/>
          <w:sz w:val="22"/>
          <w:szCs w:val="22"/>
        </w:rPr>
        <w:t>daily</w:t>
      </w:r>
      <w:r w:rsidRPr="00107B42">
        <w:rPr>
          <w:rFonts w:cs="Arial"/>
          <w:spacing w:val="1"/>
          <w:sz w:val="22"/>
          <w:szCs w:val="22"/>
        </w:rPr>
        <w:t xml:space="preserve"> </w:t>
      </w:r>
      <w:r w:rsidRPr="00107B42">
        <w:rPr>
          <w:rFonts w:cs="Arial"/>
          <w:spacing w:val="-1"/>
          <w:sz w:val="22"/>
          <w:szCs w:val="22"/>
        </w:rPr>
        <w:t>basis,</w:t>
      </w:r>
      <w:r w:rsidRPr="00107B42">
        <w:rPr>
          <w:rFonts w:cs="Arial"/>
          <w:spacing w:val="2"/>
          <w:sz w:val="22"/>
          <w:szCs w:val="22"/>
        </w:rPr>
        <w:t xml:space="preserve"> </w:t>
      </w:r>
      <w:r w:rsidRPr="00107B42">
        <w:rPr>
          <w:rFonts w:cs="Arial"/>
          <w:spacing w:val="-1"/>
          <w:sz w:val="22"/>
          <w:szCs w:val="22"/>
        </w:rPr>
        <w:t>is</w:t>
      </w:r>
      <w:r w:rsidRPr="00107B42">
        <w:rPr>
          <w:rFonts w:cs="Arial"/>
          <w:spacing w:val="-2"/>
          <w:sz w:val="22"/>
          <w:szCs w:val="22"/>
        </w:rPr>
        <w:t xml:space="preserve"> with</w:t>
      </w:r>
      <w:r w:rsidRPr="00107B42">
        <w:rPr>
          <w:rFonts w:cs="Arial"/>
          <w:sz w:val="22"/>
          <w:szCs w:val="22"/>
        </w:rPr>
        <w:t xml:space="preserve"> the </w:t>
      </w:r>
      <w:r w:rsidRPr="00107B42">
        <w:rPr>
          <w:rFonts w:cs="Arial"/>
          <w:spacing w:val="-2"/>
          <w:sz w:val="22"/>
          <w:szCs w:val="22"/>
        </w:rPr>
        <w:t>Division</w:t>
      </w:r>
      <w:r w:rsidRPr="00107B42">
        <w:rPr>
          <w:rFonts w:cs="Arial"/>
          <w:sz w:val="22"/>
          <w:szCs w:val="22"/>
        </w:rPr>
        <w:t xml:space="preserve"> of</w:t>
      </w:r>
      <w:r w:rsidRPr="00107B42">
        <w:rPr>
          <w:rFonts w:cs="Arial"/>
          <w:spacing w:val="63"/>
          <w:sz w:val="22"/>
          <w:szCs w:val="22"/>
        </w:rPr>
        <w:t xml:space="preserve"> </w:t>
      </w:r>
      <w:r w:rsidRPr="00107B42">
        <w:rPr>
          <w:rFonts w:cs="Arial"/>
          <w:spacing w:val="-1"/>
          <w:sz w:val="22"/>
          <w:szCs w:val="22"/>
        </w:rPr>
        <w:t xml:space="preserve">Investment, Department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Treasury</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investment transactions</w:t>
      </w:r>
      <w:r w:rsidRPr="00107B42">
        <w:rPr>
          <w:rFonts w:cs="Arial"/>
          <w:spacing w:val="1"/>
          <w:sz w:val="22"/>
          <w:szCs w:val="22"/>
        </w:rPr>
        <w:t xml:space="preserve"> </w:t>
      </w:r>
      <w:r w:rsidRPr="00107B42">
        <w:rPr>
          <w:rFonts w:cs="Arial"/>
          <w:spacing w:val="-2"/>
          <w:sz w:val="22"/>
          <w:szCs w:val="22"/>
        </w:rPr>
        <w:t>on</w:t>
      </w:r>
      <w:r w:rsidRPr="00107B42">
        <w:rPr>
          <w:rFonts w:cs="Arial"/>
          <w:sz w:val="22"/>
          <w:szCs w:val="22"/>
        </w:rPr>
        <w:t xml:space="preserve"> </w:t>
      </w:r>
      <w:r w:rsidRPr="00107B42">
        <w:rPr>
          <w:rFonts w:cs="Arial"/>
          <w:spacing w:val="-1"/>
          <w:sz w:val="22"/>
          <w:szCs w:val="22"/>
        </w:rPr>
        <w:t>behalf</w:t>
      </w:r>
      <w:r w:rsidRPr="00107B42">
        <w:rPr>
          <w:rFonts w:cs="Arial"/>
          <w:spacing w:val="4"/>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several</w:t>
      </w:r>
      <w:r w:rsidRPr="00107B42">
        <w:rPr>
          <w:rFonts w:cs="Arial"/>
          <w:spacing w:val="69"/>
          <w:sz w:val="22"/>
          <w:szCs w:val="22"/>
        </w:rPr>
        <w:t xml:space="preserve"> </w:t>
      </w:r>
      <w:r w:rsidRPr="00107B42">
        <w:rPr>
          <w:rFonts w:cs="Arial"/>
          <w:spacing w:val="-1"/>
          <w:sz w:val="22"/>
          <w:szCs w:val="22"/>
        </w:rPr>
        <w:t>programs</w:t>
      </w:r>
      <w:r w:rsidRPr="00107B42">
        <w:rPr>
          <w:rFonts w:cs="Arial"/>
          <w:spacing w:val="2"/>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recommended</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transacted</w:t>
      </w:r>
      <w:r w:rsidRPr="00107B42">
        <w:rPr>
          <w:rFonts w:cs="Arial"/>
          <w:spacing w:val="-2"/>
          <w:sz w:val="22"/>
          <w:szCs w:val="22"/>
        </w:rPr>
        <w:t xml:space="preserve"> </w:t>
      </w:r>
      <w:r w:rsidRPr="00107B42">
        <w:rPr>
          <w:rFonts w:cs="Arial"/>
          <w:sz w:val="22"/>
          <w:szCs w:val="22"/>
        </w:rPr>
        <w:t>by</w:t>
      </w:r>
      <w:r w:rsidRPr="00107B42">
        <w:rPr>
          <w:rFonts w:cs="Arial"/>
          <w:spacing w:val="-2"/>
          <w:sz w:val="22"/>
          <w:szCs w:val="22"/>
        </w:rPr>
        <w:t xml:space="preserve"> this</w:t>
      </w:r>
      <w:r w:rsidRPr="00107B42">
        <w:rPr>
          <w:rFonts w:cs="Arial"/>
          <w:spacing w:val="1"/>
          <w:sz w:val="22"/>
          <w:szCs w:val="22"/>
        </w:rPr>
        <w:t xml:space="preserve"> </w:t>
      </w:r>
      <w:r w:rsidRPr="00107B42">
        <w:rPr>
          <w:rFonts w:cs="Arial"/>
          <w:spacing w:val="-2"/>
          <w:sz w:val="22"/>
          <w:szCs w:val="22"/>
        </w:rPr>
        <w:t>Division.</w:t>
      </w:r>
    </w:p>
    <w:p w14:paraId="3B4A01A4" w14:textId="77777777" w:rsidR="00CE33D4" w:rsidRPr="007B0FE9" w:rsidRDefault="00CE33D4" w:rsidP="00CE33D4">
      <w:pPr>
        <w:spacing w:before="8"/>
        <w:rPr>
          <w:rFonts w:eastAsia="Arial" w:cs="Arial"/>
        </w:rPr>
      </w:pPr>
    </w:p>
    <w:p w14:paraId="212DCB52" w14:textId="77777777" w:rsidR="00CE33D4" w:rsidRPr="007B0FE9" w:rsidRDefault="00CE33D4" w:rsidP="00B5189B">
      <w:pPr>
        <w:pStyle w:val="Heading3"/>
      </w:pPr>
      <w:bookmarkStart w:id="89" w:name="_Toc479246175"/>
      <w:r w:rsidRPr="007B0FE9">
        <w:rPr>
          <w:u w:color="000000"/>
        </w:rPr>
        <w:t>ADMINISTRATIVE</w:t>
      </w:r>
      <w:r w:rsidRPr="007B0FE9">
        <w:rPr>
          <w:spacing w:val="-16"/>
          <w:u w:color="000000"/>
        </w:rPr>
        <w:t xml:space="preserve"> </w:t>
      </w:r>
      <w:r w:rsidRPr="007B0FE9">
        <w:rPr>
          <w:u w:color="000000"/>
        </w:rPr>
        <w:t>PROCEEDINGS</w:t>
      </w:r>
      <w:bookmarkEnd w:id="89"/>
    </w:p>
    <w:p w14:paraId="74DDBAFD" w14:textId="77777777" w:rsidR="00CE33D4" w:rsidRPr="007B0FE9" w:rsidRDefault="00CE33D4" w:rsidP="00CE33D4">
      <w:pPr>
        <w:spacing w:before="1"/>
        <w:rPr>
          <w:rFonts w:eastAsia="Arial Narrow" w:cs="Arial"/>
          <w:b/>
          <w:bCs/>
        </w:rPr>
      </w:pPr>
    </w:p>
    <w:p w14:paraId="795B7092" w14:textId="77777777" w:rsidR="00CE33D4" w:rsidRPr="00107B42" w:rsidRDefault="00CE33D4" w:rsidP="003B60A2">
      <w:pPr>
        <w:pStyle w:val="BodyText"/>
        <w:spacing w:before="72"/>
        <w:ind w:left="0" w:right="232"/>
        <w:rPr>
          <w:rFonts w:cs="Arial"/>
          <w:sz w:val="22"/>
          <w:szCs w:val="22"/>
        </w:rPr>
      </w:pPr>
      <w:r w:rsidRPr="00107B42">
        <w:rPr>
          <w:rFonts w:cs="Arial"/>
          <w:sz w:val="22"/>
          <w:szCs w:val="22"/>
        </w:rPr>
        <w:t xml:space="preserve">A </w:t>
      </w:r>
      <w:r w:rsidRPr="00107B42">
        <w:rPr>
          <w:rFonts w:cs="Arial"/>
          <w:spacing w:val="-1"/>
          <w:sz w:val="22"/>
          <w:szCs w:val="22"/>
        </w:rPr>
        <w:t xml:space="preserve">summary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essential procedures</w:t>
      </w:r>
      <w:r w:rsidRPr="00107B42">
        <w:rPr>
          <w:rFonts w:cs="Arial"/>
          <w:spacing w:val="-4"/>
          <w:sz w:val="22"/>
          <w:szCs w:val="22"/>
        </w:rPr>
        <w:t xml:space="preserve"> </w:t>
      </w:r>
      <w:r w:rsidRPr="00107B42">
        <w:rPr>
          <w:rFonts w:cs="Arial"/>
          <w:spacing w:val="-1"/>
          <w:sz w:val="22"/>
          <w:szCs w:val="22"/>
        </w:rPr>
        <w:t>followed</w:t>
      </w:r>
      <w:r w:rsidRPr="00107B42">
        <w:rPr>
          <w:rFonts w:cs="Arial"/>
          <w:sz w:val="22"/>
          <w:szCs w:val="22"/>
        </w:rPr>
        <w:t xml:space="preserve"> by</w:t>
      </w:r>
      <w:r w:rsidRPr="00107B42">
        <w:rPr>
          <w:rFonts w:cs="Arial"/>
          <w:spacing w:val="-2"/>
          <w:sz w:val="22"/>
          <w:szCs w:val="22"/>
        </w:rPr>
        <w:t xml:space="preserve"> </w:t>
      </w:r>
      <w:r w:rsidRPr="00107B42">
        <w:rPr>
          <w:rFonts w:cs="Arial"/>
          <w:spacing w:val="-1"/>
          <w:sz w:val="22"/>
          <w:szCs w:val="22"/>
        </w:rPr>
        <w:t>DPB</w:t>
      </w:r>
      <w:r w:rsidRPr="00107B42">
        <w:rPr>
          <w:rFonts w:cs="Arial"/>
          <w:sz w:val="22"/>
          <w:szCs w:val="22"/>
        </w:rPr>
        <w:t xml:space="preserve"> </w:t>
      </w:r>
      <w:r w:rsidRPr="00107B42">
        <w:rPr>
          <w:rFonts w:cs="Arial"/>
          <w:spacing w:val="-1"/>
          <w:sz w:val="22"/>
          <w:szCs w:val="22"/>
        </w:rPr>
        <w:t>with</w:t>
      </w:r>
      <w:r w:rsidRPr="00107B42">
        <w:rPr>
          <w:rFonts w:cs="Arial"/>
          <w:sz w:val="22"/>
          <w:szCs w:val="22"/>
        </w:rPr>
        <w:t xml:space="preserve"> </w:t>
      </w:r>
      <w:r w:rsidRPr="00107B42">
        <w:rPr>
          <w:rFonts w:cs="Arial"/>
          <w:spacing w:val="-1"/>
          <w:sz w:val="22"/>
          <w:szCs w:val="22"/>
        </w:rPr>
        <w:t xml:space="preserve">respect </w:t>
      </w:r>
      <w:r w:rsidRPr="00107B42">
        <w:rPr>
          <w:rFonts w:cs="Arial"/>
          <w:sz w:val="22"/>
          <w:szCs w:val="22"/>
        </w:rPr>
        <w:t>to</w:t>
      </w:r>
      <w:r w:rsidRPr="00107B42">
        <w:rPr>
          <w:rFonts w:cs="Arial"/>
          <w:spacing w:val="5"/>
          <w:sz w:val="22"/>
          <w:szCs w:val="22"/>
        </w:rPr>
        <w:t xml:space="preserve"> </w:t>
      </w:r>
      <w:r w:rsidRPr="00107B42">
        <w:rPr>
          <w:rFonts w:cs="Arial"/>
          <w:spacing w:val="-1"/>
          <w:sz w:val="22"/>
          <w:szCs w:val="22"/>
        </w:rPr>
        <w:t>enrollment,</w:t>
      </w:r>
      <w:r w:rsidRPr="00107B42">
        <w:rPr>
          <w:rFonts w:cs="Arial"/>
          <w:spacing w:val="-3"/>
          <w:sz w:val="22"/>
          <w:szCs w:val="22"/>
        </w:rPr>
        <w:t xml:space="preserve"> </w:t>
      </w:r>
      <w:r w:rsidRPr="00107B42">
        <w:rPr>
          <w:rFonts w:cs="Arial"/>
          <w:sz w:val="22"/>
          <w:szCs w:val="22"/>
        </w:rPr>
        <w:t>the</w:t>
      </w:r>
      <w:r w:rsidRPr="00107B42">
        <w:rPr>
          <w:rFonts w:cs="Arial"/>
          <w:spacing w:val="51"/>
          <w:sz w:val="22"/>
          <w:szCs w:val="22"/>
        </w:rPr>
        <w:t xml:space="preserve"> </w:t>
      </w:r>
      <w:r w:rsidRPr="00107B42">
        <w:rPr>
          <w:rFonts w:cs="Arial"/>
          <w:spacing w:val="-1"/>
          <w:sz w:val="22"/>
          <w:szCs w:val="22"/>
        </w:rPr>
        <w:t>certification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payroll</w:t>
      </w:r>
      <w:r w:rsidRPr="00107B42">
        <w:rPr>
          <w:rFonts w:cs="Arial"/>
          <w:sz w:val="22"/>
          <w:szCs w:val="22"/>
        </w:rPr>
        <w:t xml:space="preserve"> </w:t>
      </w:r>
      <w:r w:rsidRPr="00107B42">
        <w:rPr>
          <w:rFonts w:cs="Arial"/>
          <w:spacing w:val="-1"/>
          <w:sz w:val="22"/>
          <w:szCs w:val="22"/>
        </w:rPr>
        <w:t xml:space="preserve">deductions, transfers, </w:t>
      </w:r>
      <w:r w:rsidRPr="00107B42">
        <w:rPr>
          <w:rFonts w:cs="Arial"/>
          <w:sz w:val="22"/>
          <w:szCs w:val="22"/>
        </w:rPr>
        <w:t>the</w:t>
      </w:r>
      <w:r w:rsidRPr="00107B42">
        <w:rPr>
          <w:rFonts w:cs="Arial"/>
          <w:spacing w:val="1"/>
          <w:sz w:val="22"/>
          <w:szCs w:val="22"/>
        </w:rPr>
        <w:t xml:space="preserve"> </w:t>
      </w:r>
      <w:r w:rsidRPr="00107B42">
        <w:rPr>
          <w:rFonts w:cs="Arial"/>
          <w:spacing w:val="-1"/>
          <w:sz w:val="22"/>
          <w:szCs w:val="22"/>
        </w:rPr>
        <w:t>reporting</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recording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 xml:space="preserve">receipt </w:t>
      </w:r>
      <w:r w:rsidRPr="00107B42">
        <w:rPr>
          <w:rFonts w:cs="Arial"/>
          <w:spacing w:val="-2"/>
          <w:sz w:val="22"/>
          <w:szCs w:val="22"/>
        </w:rPr>
        <w:t>of</w:t>
      </w:r>
      <w:r w:rsidRPr="00107B42">
        <w:rPr>
          <w:rFonts w:cs="Arial"/>
          <w:spacing w:val="51"/>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1"/>
          <w:sz w:val="22"/>
          <w:szCs w:val="22"/>
        </w:rPr>
        <w:t xml:space="preserve"> crediting</w:t>
      </w:r>
      <w:r w:rsidRPr="00107B42">
        <w:rPr>
          <w:rFonts w:cs="Arial"/>
          <w:sz w:val="22"/>
          <w:szCs w:val="22"/>
        </w:rPr>
        <w:t xml:space="preserve"> to </w:t>
      </w:r>
      <w:r w:rsidRPr="00107B42">
        <w:rPr>
          <w:rFonts w:cs="Arial"/>
          <w:spacing w:val="-1"/>
          <w:sz w:val="22"/>
          <w:szCs w:val="22"/>
        </w:rPr>
        <w:t xml:space="preserve">individual accounts,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preparation</w:t>
      </w:r>
      <w:r w:rsidRPr="00107B42">
        <w:rPr>
          <w:rFonts w:cs="Arial"/>
          <w:spacing w:val="-2"/>
          <w:sz w:val="22"/>
          <w:szCs w:val="22"/>
        </w:rPr>
        <w:t xml:space="preserve"> of</w:t>
      </w:r>
      <w:r w:rsidRPr="00107B42">
        <w:rPr>
          <w:rFonts w:cs="Arial"/>
          <w:spacing w:val="-1"/>
          <w:sz w:val="22"/>
          <w:szCs w:val="22"/>
        </w:rPr>
        <w:t xml:space="preserve"> quarterly</w:t>
      </w:r>
      <w:r w:rsidRPr="00107B42">
        <w:rPr>
          <w:rFonts w:cs="Arial"/>
          <w:spacing w:val="-2"/>
          <w:sz w:val="22"/>
          <w:szCs w:val="22"/>
        </w:rPr>
        <w:t xml:space="preserve"> </w:t>
      </w:r>
      <w:r w:rsidRPr="00107B42">
        <w:rPr>
          <w:rFonts w:cs="Arial"/>
          <w:spacing w:val="-1"/>
          <w:sz w:val="22"/>
          <w:szCs w:val="22"/>
        </w:rPr>
        <w:t>reports</w:t>
      </w:r>
      <w:r w:rsidRPr="00107B42">
        <w:rPr>
          <w:rFonts w:cs="Arial"/>
          <w:spacing w:val="5"/>
          <w:sz w:val="22"/>
          <w:szCs w:val="22"/>
        </w:rPr>
        <w:t xml:space="preserve"> </w:t>
      </w:r>
      <w:r w:rsidRPr="00107B42">
        <w:rPr>
          <w:rFonts w:cs="Arial"/>
          <w:spacing w:val="-2"/>
          <w:sz w:val="22"/>
          <w:szCs w:val="22"/>
        </w:rPr>
        <w:t>of</w:t>
      </w:r>
      <w:r w:rsidRPr="00107B42">
        <w:rPr>
          <w:rFonts w:cs="Arial"/>
          <w:spacing w:val="69"/>
          <w:sz w:val="22"/>
          <w:szCs w:val="22"/>
        </w:rPr>
        <w:t xml:space="preserve"> </w:t>
      </w:r>
      <w:r w:rsidRPr="00107B42">
        <w:rPr>
          <w:rFonts w:cs="Arial"/>
          <w:spacing w:val="-1"/>
          <w:sz w:val="22"/>
          <w:szCs w:val="22"/>
        </w:rPr>
        <w:t>contributions</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their audit,</w:t>
      </w:r>
      <w:r w:rsidRPr="00107B42">
        <w:rPr>
          <w:rFonts w:cs="Arial"/>
          <w:spacing w:val="2"/>
          <w:sz w:val="22"/>
          <w:szCs w:val="22"/>
        </w:rPr>
        <w:t xml:space="preserve"> </w:t>
      </w:r>
      <w:r w:rsidRPr="00107B42">
        <w:rPr>
          <w:rFonts w:cs="Arial"/>
          <w:spacing w:val="-1"/>
          <w:sz w:val="22"/>
          <w:szCs w:val="22"/>
        </w:rPr>
        <w:t>annual</w:t>
      </w:r>
      <w:r w:rsidRPr="00107B42">
        <w:rPr>
          <w:rFonts w:cs="Arial"/>
          <w:spacing w:val="-3"/>
          <w:sz w:val="22"/>
          <w:szCs w:val="22"/>
        </w:rPr>
        <w:t xml:space="preserve"> </w:t>
      </w:r>
      <w:r w:rsidRPr="00107B42">
        <w:rPr>
          <w:rFonts w:cs="Arial"/>
          <w:spacing w:val="-1"/>
          <w:sz w:val="22"/>
          <w:szCs w:val="22"/>
        </w:rPr>
        <w:t>statements</w:t>
      </w:r>
      <w:r w:rsidRPr="00107B42">
        <w:rPr>
          <w:rFonts w:cs="Arial"/>
          <w:spacing w:val="-2"/>
          <w:sz w:val="22"/>
          <w:szCs w:val="22"/>
        </w:rPr>
        <w:t xml:space="preserve"> </w:t>
      </w:r>
      <w:r w:rsidRPr="00107B42">
        <w:rPr>
          <w:rFonts w:cs="Arial"/>
          <w:sz w:val="22"/>
          <w:szCs w:val="22"/>
        </w:rPr>
        <w:t>issued to</w:t>
      </w:r>
      <w:r w:rsidRPr="00107B42">
        <w:rPr>
          <w:rFonts w:cs="Arial"/>
          <w:spacing w:val="-4"/>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purchases</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service</w:t>
      </w:r>
      <w:r w:rsidRPr="00107B42">
        <w:rPr>
          <w:rFonts w:cs="Arial"/>
          <w:spacing w:val="61"/>
          <w:sz w:val="22"/>
          <w:szCs w:val="22"/>
        </w:rPr>
        <w:t xml:space="preserve"> </w:t>
      </w:r>
      <w:r w:rsidRPr="00107B42">
        <w:rPr>
          <w:rFonts w:cs="Arial"/>
          <w:spacing w:val="-1"/>
          <w:sz w:val="22"/>
          <w:szCs w:val="22"/>
        </w:rPr>
        <w:t xml:space="preserve">credit, loans,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termination</w:t>
      </w:r>
      <w:r w:rsidRPr="00107B42">
        <w:rPr>
          <w:rFonts w:cs="Arial"/>
          <w:sz w:val="22"/>
          <w:szCs w:val="22"/>
        </w:rPr>
        <w:t xml:space="preserve"> </w:t>
      </w:r>
      <w:r w:rsidRPr="00107B42">
        <w:rPr>
          <w:rFonts w:cs="Arial"/>
          <w:spacing w:val="-2"/>
          <w:sz w:val="22"/>
          <w:szCs w:val="22"/>
        </w:rPr>
        <w:t>of</w:t>
      </w:r>
      <w:r w:rsidRPr="00107B42">
        <w:rPr>
          <w:rFonts w:cs="Arial"/>
          <w:spacing w:val="5"/>
          <w:sz w:val="22"/>
          <w:szCs w:val="22"/>
        </w:rPr>
        <w:t xml:space="preserve"> </w:t>
      </w:r>
      <w:r w:rsidRPr="00107B42">
        <w:rPr>
          <w:rFonts w:cs="Arial"/>
          <w:spacing w:val="-1"/>
          <w:sz w:val="22"/>
          <w:szCs w:val="22"/>
        </w:rPr>
        <w:t>membership,</w:t>
      </w:r>
      <w:r w:rsidRPr="00107B42">
        <w:rPr>
          <w:rFonts w:cs="Arial"/>
          <w:spacing w:val="1"/>
          <w:sz w:val="22"/>
          <w:szCs w:val="22"/>
        </w:rPr>
        <w:t xml:space="preserve"> </w:t>
      </w:r>
      <w:r w:rsidRPr="00107B42">
        <w:rPr>
          <w:rFonts w:cs="Arial"/>
          <w:spacing w:val="-1"/>
          <w:sz w:val="22"/>
          <w:szCs w:val="22"/>
        </w:rPr>
        <w:t>including</w:t>
      </w:r>
      <w:r w:rsidRPr="00107B42">
        <w:rPr>
          <w:rFonts w:cs="Arial"/>
          <w:spacing w:val="2"/>
          <w:sz w:val="22"/>
          <w:szCs w:val="22"/>
        </w:rPr>
        <w:t xml:space="preserve"> </w:t>
      </w:r>
      <w:r w:rsidRPr="00107B42">
        <w:rPr>
          <w:rFonts w:cs="Arial"/>
          <w:spacing w:val="-2"/>
          <w:sz w:val="22"/>
          <w:szCs w:val="22"/>
        </w:rPr>
        <w:t>withdrawal,</w:t>
      </w:r>
      <w:r w:rsidRPr="00107B42">
        <w:rPr>
          <w:rFonts w:cs="Arial"/>
          <w:spacing w:val="2"/>
          <w:sz w:val="22"/>
          <w:szCs w:val="22"/>
        </w:rPr>
        <w:t xml:space="preserve"> </w:t>
      </w:r>
      <w:r w:rsidRPr="00107B42">
        <w:rPr>
          <w:rFonts w:cs="Arial"/>
          <w:spacing w:val="-1"/>
          <w:sz w:val="22"/>
          <w:szCs w:val="22"/>
        </w:rPr>
        <w:t>deaths and</w:t>
      </w:r>
      <w:r w:rsidRPr="00107B42">
        <w:rPr>
          <w:rFonts w:cs="Arial"/>
          <w:sz w:val="22"/>
          <w:szCs w:val="22"/>
        </w:rPr>
        <w:t xml:space="preserve"> </w:t>
      </w:r>
      <w:r w:rsidRPr="00107B42">
        <w:rPr>
          <w:rFonts w:cs="Arial"/>
          <w:spacing w:val="-1"/>
          <w:sz w:val="22"/>
          <w:szCs w:val="22"/>
        </w:rPr>
        <w:t>retirements</w:t>
      </w:r>
      <w:r w:rsidRPr="00107B42">
        <w:rPr>
          <w:rFonts w:cs="Arial"/>
          <w:spacing w:val="-2"/>
          <w:sz w:val="22"/>
          <w:szCs w:val="22"/>
        </w:rPr>
        <w:t xml:space="preserve"> </w:t>
      </w:r>
      <w:r w:rsidRPr="00107B42">
        <w:rPr>
          <w:rFonts w:cs="Arial"/>
          <w:sz w:val="22"/>
          <w:szCs w:val="22"/>
        </w:rPr>
        <w:t>are</w:t>
      </w:r>
      <w:r w:rsidRPr="00107B42">
        <w:rPr>
          <w:rFonts w:cs="Arial"/>
          <w:spacing w:val="63"/>
          <w:sz w:val="22"/>
          <w:szCs w:val="22"/>
        </w:rPr>
        <w:t xml:space="preserve"> </w:t>
      </w:r>
      <w:r w:rsidRPr="00107B42">
        <w:rPr>
          <w:rFonts w:cs="Arial"/>
          <w:spacing w:val="-1"/>
          <w:sz w:val="22"/>
          <w:szCs w:val="22"/>
        </w:rPr>
        <w:t>discussed</w:t>
      </w:r>
      <w:r w:rsidRPr="00107B42">
        <w:rPr>
          <w:rFonts w:cs="Arial"/>
          <w:spacing w:val="1"/>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full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1"/>
          <w:sz w:val="22"/>
          <w:szCs w:val="22"/>
        </w:rPr>
        <w:t xml:space="preserve"> </w:t>
      </w:r>
      <w:r w:rsidRPr="00107B42">
        <w:rPr>
          <w:rFonts w:cs="Arial"/>
          <w:spacing w:val="-1"/>
          <w:sz w:val="22"/>
          <w:szCs w:val="22"/>
        </w:rPr>
        <w:t>Administration</w:t>
      </w:r>
      <w:r w:rsidRPr="00107B42">
        <w:rPr>
          <w:rFonts w:cs="Arial"/>
          <w:spacing w:val="4"/>
          <w:sz w:val="22"/>
          <w:szCs w:val="22"/>
        </w:rPr>
        <w:t xml:space="preserve"> </w:t>
      </w:r>
      <w:r w:rsidRPr="00107B42">
        <w:rPr>
          <w:rFonts w:cs="Arial"/>
          <w:spacing w:val="-1"/>
          <w:sz w:val="22"/>
          <w:szCs w:val="22"/>
        </w:rPr>
        <w:t>Manual</w:t>
      </w:r>
      <w:r w:rsidRPr="00107B42">
        <w:rPr>
          <w:rFonts w:cs="Arial"/>
          <w:spacing w:val="3"/>
          <w:sz w:val="22"/>
          <w:szCs w:val="22"/>
        </w:rPr>
        <w:t xml:space="preserve"> </w:t>
      </w:r>
      <w:r w:rsidRPr="00107B42">
        <w:rPr>
          <w:rFonts w:cs="Arial"/>
          <w:spacing w:val="-2"/>
          <w:sz w:val="22"/>
          <w:szCs w:val="22"/>
        </w:rPr>
        <w:t>which</w:t>
      </w:r>
      <w:r w:rsidRPr="00107B42">
        <w:rPr>
          <w:rFonts w:cs="Arial"/>
          <w:sz w:val="22"/>
          <w:szCs w:val="22"/>
        </w:rPr>
        <w:t xml:space="preserve"> can</w:t>
      </w:r>
      <w:r w:rsidRPr="00107B42">
        <w:rPr>
          <w:rFonts w:cs="Arial"/>
          <w:spacing w:val="6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z w:val="22"/>
          <w:szCs w:val="22"/>
        </w:rPr>
        <w:t>found</w:t>
      </w:r>
      <w:r w:rsidRPr="00107B42">
        <w:rPr>
          <w:rFonts w:cs="Arial"/>
          <w:spacing w:val="-2"/>
          <w:sz w:val="22"/>
          <w:szCs w:val="22"/>
        </w:rPr>
        <w:t xml:space="preserve"> </w:t>
      </w:r>
      <w:r w:rsidRPr="00107B42">
        <w:rPr>
          <w:rFonts w:cs="Arial"/>
          <w:sz w:val="22"/>
          <w:szCs w:val="22"/>
        </w:rPr>
        <w:t>at</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following</w:t>
      </w:r>
      <w:r w:rsidRPr="00107B42">
        <w:rPr>
          <w:rFonts w:cs="Arial"/>
          <w:sz w:val="22"/>
          <w:szCs w:val="22"/>
        </w:rPr>
        <w:t xml:space="preserve"> </w:t>
      </w:r>
      <w:r w:rsidRPr="00107B42">
        <w:rPr>
          <w:rFonts w:cs="Arial"/>
          <w:spacing w:val="-1"/>
          <w:sz w:val="22"/>
          <w:szCs w:val="22"/>
        </w:rPr>
        <w:t>website:</w:t>
      </w:r>
    </w:p>
    <w:p w14:paraId="43FA8A33" w14:textId="77777777" w:rsidR="00CE33D4" w:rsidRPr="00107B42" w:rsidRDefault="00CE33D4" w:rsidP="00CE33D4">
      <w:pPr>
        <w:rPr>
          <w:rFonts w:eastAsia="Arial" w:cs="Arial"/>
          <w:szCs w:val="22"/>
        </w:rPr>
      </w:pPr>
    </w:p>
    <w:p w14:paraId="7D94956C" w14:textId="77777777" w:rsidR="00A7026A" w:rsidRPr="00A7026A" w:rsidRDefault="00291AB3" w:rsidP="003B60A2">
      <w:pPr>
        <w:pStyle w:val="BodyText"/>
        <w:ind w:left="0"/>
        <w:rPr>
          <w:rFonts w:cs="Arial"/>
          <w:spacing w:val="-1"/>
          <w:sz w:val="22"/>
          <w:szCs w:val="22"/>
          <w:lang w:val="en-US"/>
        </w:rPr>
      </w:pPr>
      <w:hyperlink r:id="rId22">
        <w:r w:rsidR="00CE33D4" w:rsidRPr="00107B42">
          <w:rPr>
            <w:rFonts w:cs="Arial"/>
            <w:spacing w:val="-1"/>
            <w:sz w:val="22"/>
            <w:szCs w:val="22"/>
          </w:rPr>
          <w:t>http://www.state.nj.us/treasury/pensions/epbam/epbam%20home.htm</w:t>
        </w:r>
      </w:hyperlink>
    </w:p>
    <w:p w14:paraId="48355AB4" w14:textId="77777777" w:rsidR="003A2564" w:rsidRPr="003A2564" w:rsidRDefault="003A2564" w:rsidP="003B60A2">
      <w:pPr>
        <w:pStyle w:val="BodyText"/>
        <w:ind w:left="0"/>
        <w:rPr>
          <w:rFonts w:cs="Arial"/>
          <w:lang w:val="en-US"/>
        </w:rPr>
      </w:pPr>
    </w:p>
    <w:p w14:paraId="41E578A4" w14:textId="77777777" w:rsidR="00CE33D4" w:rsidRPr="007B0FE9" w:rsidRDefault="00CE33D4" w:rsidP="00566F20">
      <w:pPr>
        <w:pStyle w:val="Heading3"/>
        <w:ind w:left="0" w:firstLine="0"/>
      </w:pPr>
      <w:bookmarkStart w:id="90" w:name="_Toc479246176"/>
      <w:r w:rsidRPr="007B0FE9">
        <w:rPr>
          <w:u w:color="000000"/>
        </w:rPr>
        <w:t>PENSION</w:t>
      </w:r>
      <w:r w:rsidRPr="007B0FE9">
        <w:rPr>
          <w:spacing w:val="-8"/>
          <w:u w:color="000000"/>
        </w:rPr>
        <w:t xml:space="preserve"> </w:t>
      </w:r>
      <w:r w:rsidRPr="007B0FE9">
        <w:rPr>
          <w:u w:color="000000"/>
        </w:rPr>
        <w:t>COVERAGE</w:t>
      </w:r>
      <w:bookmarkEnd w:id="90"/>
    </w:p>
    <w:p w14:paraId="1B520FD6" w14:textId="77777777" w:rsidR="00CE33D4" w:rsidRPr="007B0FE9" w:rsidRDefault="00CE33D4" w:rsidP="00566F20">
      <w:pPr>
        <w:spacing w:before="10"/>
        <w:rPr>
          <w:rFonts w:eastAsia="Arial Narrow" w:cs="Arial"/>
          <w:b/>
          <w:bCs/>
        </w:rPr>
      </w:pPr>
    </w:p>
    <w:p w14:paraId="36363991" w14:textId="77777777" w:rsidR="00CE33D4" w:rsidRPr="007B0FE9" w:rsidRDefault="00CE33D4" w:rsidP="00566F20">
      <w:pPr>
        <w:pStyle w:val="Heading4"/>
        <w:ind w:left="0" w:firstLine="0"/>
        <w:rPr>
          <w:rFonts w:eastAsia="Arial Narrow"/>
        </w:rPr>
      </w:pPr>
      <w:r w:rsidRPr="007B0FE9">
        <w:rPr>
          <w:rFonts w:eastAsia="Arial Narrow"/>
          <w:u w:color="000000"/>
        </w:rPr>
        <w:t>P</w:t>
      </w:r>
      <w:r w:rsidRPr="007B0FE9">
        <w:rPr>
          <w:rFonts w:eastAsia="Arial Narrow"/>
          <w:spacing w:val="-1"/>
          <w:u w:color="000000"/>
        </w:rPr>
        <w:t>UBLIC</w:t>
      </w:r>
      <w:r w:rsidRPr="007B0FE9">
        <w:rPr>
          <w:rFonts w:eastAsia="Arial Narrow"/>
          <w:spacing w:val="-5"/>
          <w:u w:color="000000"/>
        </w:rPr>
        <w:t xml:space="preserve"> </w:t>
      </w:r>
      <w:r w:rsidRPr="007B0FE9">
        <w:rPr>
          <w:rFonts w:eastAsia="Arial Narrow"/>
          <w:u w:color="000000"/>
        </w:rPr>
        <w:t>E</w:t>
      </w:r>
      <w:r w:rsidRPr="007B0FE9">
        <w:rPr>
          <w:rFonts w:eastAsia="Arial Narrow"/>
          <w:spacing w:val="-1"/>
          <w:u w:color="000000"/>
        </w:rPr>
        <w:t>MP</w:t>
      </w:r>
      <w:r w:rsidRPr="007B0FE9">
        <w:rPr>
          <w:rFonts w:eastAsia="Arial Narrow"/>
          <w:u w:color="000000"/>
        </w:rPr>
        <w:t>LOY</w:t>
      </w:r>
      <w:r w:rsidRPr="007B0FE9">
        <w:rPr>
          <w:rFonts w:eastAsia="Arial Narrow"/>
          <w:spacing w:val="-1"/>
          <w:u w:color="000000"/>
        </w:rPr>
        <w:t>EE</w:t>
      </w:r>
      <w:r w:rsidRPr="007B0FE9">
        <w:rPr>
          <w:rFonts w:eastAsia="Arial Narrow"/>
          <w:u w:color="000000"/>
        </w:rPr>
        <w:t>S’</w:t>
      </w:r>
      <w:r w:rsidRPr="007B0FE9">
        <w:rPr>
          <w:rFonts w:eastAsia="Arial Narrow"/>
          <w:spacing w:val="-5"/>
          <w:u w:color="000000"/>
        </w:rPr>
        <w:t xml:space="preserve"> </w:t>
      </w:r>
      <w:r w:rsidRPr="007B0FE9">
        <w:rPr>
          <w:rFonts w:eastAsia="Arial Narrow"/>
          <w:u w:color="000000"/>
        </w:rPr>
        <w:t>RE</w:t>
      </w:r>
      <w:r w:rsidRPr="007B0FE9">
        <w:rPr>
          <w:rFonts w:eastAsia="Arial Narrow"/>
          <w:spacing w:val="-53"/>
          <w:u w:color="000000"/>
        </w:rPr>
        <w:t xml:space="preserve"> </w:t>
      </w:r>
      <w:r w:rsidRPr="007B0FE9">
        <w:rPr>
          <w:rFonts w:eastAsia="Arial Narrow"/>
          <w:u w:color="000000"/>
        </w:rPr>
        <w:t>TIREMENT</w:t>
      </w:r>
      <w:r w:rsidRPr="007B0FE9">
        <w:rPr>
          <w:rFonts w:eastAsia="Arial Narrow"/>
          <w:spacing w:val="-7"/>
          <w:u w:color="000000"/>
        </w:rPr>
        <w:t xml:space="preserve"> </w:t>
      </w:r>
      <w:r w:rsidRPr="007B0FE9">
        <w:rPr>
          <w:rFonts w:eastAsia="Arial Narrow"/>
          <w:spacing w:val="-1"/>
          <w:u w:color="000000"/>
        </w:rPr>
        <w:t>SYSTEM</w:t>
      </w:r>
      <w:r w:rsidRPr="007B0FE9">
        <w:rPr>
          <w:rFonts w:eastAsia="Arial Narrow"/>
          <w:spacing w:val="-5"/>
          <w:u w:color="000000"/>
        </w:rPr>
        <w:t xml:space="preserve"> </w:t>
      </w:r>
      <w:r w:rsidRPr="007B0FE9">
        <w:rPr>
          <w:rFonts w:eastAsia="Arial Narrow"/>
          <w:u w:color="000000"/>
        </w:rPr>
        <w:t>(PERS)</w:t>
      </w:r>
    </w:p>
    <w:p w14:paraId="594B4BB0" w14:textId="77777777" w:rsidR="00CE33D4" w:rsidRPr="007B0FE9" w:rsidRDefault="00CE33D4" w:rsidP="00566F20">
      <w:pPr>
        <w:spacing w:before="1"/>
        <w:rPr>
          <w:rFonts w:eastAsia="Arial Narrow" w:cs="Arial"/>
          <w:b/>
          <w:bCs/>
        </w:rPr>
      </w:pPr>
    </w:p>
    <w:p w14:paraId="38A37AE0" w14:textId="06DBF77F"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four</w:t>
      </w:r>
      <w:r w:rsidRPr="00107B42">
        <w:rPr>
          <w:rFonts w:cs="Arial"/>
          <w:spacing w:val="-3"/>
          <w:sz w:val="22"/>
          <w:szCs w:val="22"/>
        </w:rPr>
        <w:t xml:space="preserve"> </w:t>
      </w:r>
      <w:r w:rsidR="00A7026A">
        <w:rPr>
          <w:rFonts w:cs="Arial"/>
          <w:spacing w:val="-3"/>
          <w:sz w:val="22"/>
          <w:szCs w:val="22"/>
          <w:lang w:val="en-US"/>
        </w:rPr>
        <w:t xml:space="preserve">(4) </w:t>
      </w:r>
      <w:r w:rsidRPr="00107B42">
        <w:rPr>
          <w:rFonts w:cs="Arial"/>
          <w:spacing w:val="-1"/>
          <w:sz w:val="22"/>
          <w:szCs w:val="22"/>
        </w:rPr>
        <w:t>groups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pacing w:val="-1"/>
          <w:sz w:val="22"/>
          <w:szCs w:val="22"/>
        </w:rPr>
        <w:t>eligible</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membership</w:t>
      </w:r>
      <w:r w:rsidRPr="00107B42">
        <w:rPr>
          <w:rFonts w:cs="Arial"/>
          <w:spacing w:val="-2"/>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PERS.</w:t>
      </w:r>
      <w:r w:rsidRPr="00107B42">
        <w:rPr>
          <w:rFonts w:cs="Arial"/>
          <w:spacing w:val="47"/>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first</w:t>
      </w:r>
      <w:r w:rsidRPr="00107B42">
        <w:rPr>
          <w:rFonts w:cs="Arial"/>
          <w:spacing w:val="2"/>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including</w:t>
      </w:r>
      <w:r w:rsidRPr="00107B42">
        <w:rPr>
          <w:rFonts w:cs="Arial"/>
          <w:spacing w:val="5"/>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1"/>
          <w:sz w:val="22"/>
          <w:szCs w:val="22"/>
        </w:rPr>
        <w:t xml:space="preserve"> </w:t>
      </w:r>
      <w:r w:rsidRPr="00107B42">
        <w:rPr>
          <w:rFonts w:cs="Arial"/>
          <w:sz w:val="22"/>
          <w:szCs w:val="22"/>
        </w:rPr>
        <w:t xml:space="preserve">on </w:t>
      </w:r>
      <w:r w:rsidRPr="00107B42">
        <w:rPr>
          <w:rFonts w:cs="Arial"/>
          <w:spacing w:val="-1"/>
          <w:sz w:val="22"/>
          <w:szCs w:val="22"/>
        </w:rPr>
        <w:t xml:space="preserve">county </w:t>
      </w:r>
      <w:r w:rsidRPr="00107B42">
        <w:rPr>
          <w:rFonts w:cs="Arial"/>
          <w:sz w:val="22"/>
          <w:szCs w:val="22"/>
        </w:rPr>
        <w:t>or</w:t>
      </w:r>
      <w:r w:rsidRPr="00107B42">
        <w:rPr>
          <w:rFonts w:cs="Arial"/>
          <w:spacing w:val="-1"/>
          <w:sz w:val="22"/>
          <w:szCs w:val="22"/>
        </w:rPr>
        <w:t xml:space="preserve"> municipal</w:t>
      </w:r>
      <w:r w:rsidRPr="00107B42">
        <w:rPr>
          <w:rFonts w:cs="Arial"/>
          <w:spacing w:val="51"/>
          <w:sz w:val="22"/>
          <w:szCs w:val="22"/>
        </w:rPr>
        <w:t xml:space="preserve"> </w:t>
      </w:r>
      <w:r w:rsidRPr="00107B42">
        <w:rPr>
          <w:rFonts w:cs="Arial"/>
          <w:spacing w:val="-1"/>
          <w:sz w:val="22"/>
          <w:szCs w:val="22"/>
        </w:rPr>
        <w:t>payrolls</w:t>
      </w:r>
      <w:r w:rsidRPr="00107B42">
        <w:rPr>
          <w:rFonts w:cs="Arial"/>
          <w:spacing w:val="1"/>
          <w:sz w:val="22"/>
          <w:szCs w:val="22"/>
        </w:rPr>
        <w:t xml:space="preserve"> </w:t>
      </w:r>
      <w:r w:rsidRPr="00107B42">
        <w:rPr>
          <w:rFonts w:cs="Arial"/>
          <w:spacing w:val="-1"/>
          <w:sz w:val="22"/>
          <w:szCs w:val="22"/>
        </w:rPr>
        <w:t>but</w:t>
      </w:r>
      <w:r w:rsidRPr="00107B42">
        <w:rPr>
          <w:rFonts w:cs="Arial"/>
          <w:spacing w:val="2"/>
          <w:sz w:val="22"/>
          <w:szCs w:val="22"/>
        </w:rPr>
        <w:t xml:space="preserve"> </w:t>
      </w:r>
      <w:r w:rsidRPr="00107B42">
        <w:rPr>
          <w:rFonts w:cs="Arial"/>
          <w:spacing w:val="-1"/>
          <w:sz w:val="22"/>
          <w:szCs w:val="22"/>
        </w:rPr>
        <w:t>whose</w:t>
      </w:r>
      <w:r w:rsidRPr="00107B42">
        <w:rPr>
          <w:rFonts w:cs="Arial"/>
          <w:spacing w:val="1"/>
          <w:sz w:val="22"/>
          <w:szCs w:val="22"/>
        </w:rPr>
        <w:t xml:space="preserve"> </w:t>
      </w:r>
      <w:r w:rsidRPr="00107B42">
        <w:rPr>
          <w:rFonts w:cs="Arial"/>
          <w:spacing w:val="-1"/>
          <w:sz w:val="22"/>
          <w:szCs w:val="22"/>
        </w:rPr>
        <w:t>positions</w:t>
      </w:r>
      <w:r w:rsidRPr="00107B42">
        <w:rPr>
          <w:rFonts w:cs="Arial"/>
          <w:spacing w:val="1"/>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2"/>
          <w:sz w:val="22"/>
          <w:szCs w:val="22"/>
        </w:rPr>
        <w:t xml:space="preserve">legally </w:t>
      </w:r>
      <w:r w:rsidRPr="00107B42">
        <w:rPr>
          <w:rFonts w:cs="Arial"/>
          <w:spacing w:val="-1"/>
          <w:sz w:val="22"/>
          <w:szCs w:val="22"/>
        </w:rPr>
        <w:t>defined</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those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employees.</w:t>
      </w:r>
      <w:r w:rsidRPr="00107B42">
        <w:rPr>
          <w:rFonts w:cs="Arial"/>
          <w:spacing w:val="6"/>
          <w:sz w:val="22"/>
          <w:szCs w:val="22"/>
        </w:rPr>
        <w:t xml:space="preserve"> </w:t>
      </w:r>
      <w:r w:rsidRPr="00107B42">
        <w:rPr>
          <w:rFonts w:cs="Arial"/>
          <w:spacing w:val="-1"/>
          <w:sz w:val="22"/>
          <w:szCs w:val="22"/>
        </w:rPr>
        <w:t>Secondly,</w:t>
      </w:r>
      <w:r w:rsidRPr="00107B42">
        <w:rPr>
          <w:rFonts w:cs="Arial"/>
          <w:spacing w:val="51"/>
          <w:sz w:val="22"/>
          <w:szCs w:val="22"/>
        </w:rPr>
        <w:t xml:space="preserve"> </w:t>
      </w:r>
      <w:r w:rsidRPr="00107B42">
        <w:rPr>
          <w:rFonts w:cs="Arial"/>
          <w:spacing w:val="-1"/>
          <w:sz w:val="22"/>
          <w:szCs w:val="22"/>
        </w:rPr>
        <w:t>there</w:t>
      </w:r>
      <w:r w:rsidRPr="00107B42">
        <w:rPr>
          <w:rFonts w:cs="Arial"/>
          <w:spacing w:val="-2"/>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w:t>
      </w:r>
      <w:r w:rsidRPr="00107B42">
        <w:rPr>
          <w:rFonts w:cs="Arial"/>
          <w:spacing w:val="-1"/>
          <w:sz w:val="22"/>
          <w:szCs w:val="22"/>
        </w:rPr>
        <w:t>have</w:t>
      </w:r>
      <w:r w:rsidRPr="00107B42">
        <w:rPr>
          <w:rFonts w:cs="Arial"/>
          <w:sz w:val="22"/>
          <w:szCs w:val="22"/>
        </w:rPr>
        <w:t xml:space="preserve"> been </w:t>
      </w:r>
      <w:r w:rsidRPr="00107B42">
        <w:rPr>
          <w:rFonts w:cs="Arial"/>
          <w:spacing w:val="-1"/>
          <w:sz w:val="22"/>
          <w:szCs w:val="22"/>
        </w:rPr>
        <w:t>permitted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the</w:t>
      </w:r>
      <w:r w:rsidRPr="00107B42">
        <w:rPr>
          <w:rFonts w:cs="Arial"/>
          <w:spacing w:val="3"/>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z w:val="22"/>
          <w:szCs w:val="22"/>
        </w:rPr>
        <w:t>as</w:t>
      </w:r>
      <w:r w:rsidRPr="00107B42">
        <w:rPr>
          <w:rFonts w:cs="Arial"/>
          <w:spacing w:val="-1"/>
          <w:sz w:val="22"/>
          <w:szCs w:val="22"/>
        </w:rPr>
        <w:t xml:space="preserve"> </w:t>
      </w:r>
      <w:r w:rsidRPr="00107B42">
        <w:rPr>
          <w:rFonts w:cs="Arial"/>
          <w:sz w:val="22"/>
          <w:szCs w:val="22"/>
        </w:rPr>
        <w:t>a</w:t>
      </w:r>
      <w:r w:rsidRPr="00107B42">
        <w:rPr>
          <w:rFonts w:cs="Arial"/>
          <w:spacing w:val="-2"/>
          <w:sz w:val="22"/>
          <w:szCs w:val="22"/>
        </w:rPr>
        <w:t xml:space="preserve"> </w:t>
      </w:r>
      <w:r w:rsidRPr="00107B42">
        <w:rPr>
          <w:rFonts w:cs="Arial"/>
          <w:spacing w:val="-1"/>
          <w:sz w:val="22"/>
          <w:szCs w:val="22"/>
        </w:rPr>
        <w:t xml:space="preserve">result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a</w:t>
      </w:r>
      <w:r w:rsidRPr="00107B42">
        <w:rPr>
          <w:rFonts w:cs="Arial"/>
          <w:spacing w:val="43"/>
          <w:sz w:val="22"/>
          <w:szCs w:val="22"/>
        </w:rPr>
        <w:t xml:space="preserve"> </w:t>
      </w:r>
      <w:r w:rsidRPr="00107B42">
        <w:rPr>
          <w:rFonts w:cs="Arial"/>
          <w:spacing w:val="-1"/>
          <w:sz w:val="22"/>
          <w:szCs w:val="22"/>
        </w:rPr>
        <w:t xml:space="preserve">referendum </w:t>
      </w:r>
      <w:r w:rsidRPr="00107B42">
        <w:rPr>
          <w:rFonts w:cs="Arial"/>
          <w:sz w:val="22"/>
          <w:szCs w:val="22"/>
        </w:rPr>
        <w:t>or</w:t>
      </w:r>
      <w:r w:rsidRPr="00107B42">
        <w:rPr>
          <w:rFonts w:cs="Arial"/>
          <w:spacing w:val="-1"/>
          <w:sz w:val="22"/>
          <w:szCs w:val="22"/>
        </w:rPr>
        <w:t xml:space="preserve"> resolution</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county,</w:t>
      </w:r>
      <w:r w:rsidRPr="00107B42">
        <w:rPr>
          <w:rFonts w:cs="Arial"/>
          <w:spacing w:val="5"/>
          <w:sz w:val="22"/>
          <w:szCs w:val="22"/>
        </w:rPr>
        <w:t xml:space="preserve"> </w:t>
      </w:r>
      <w:r w:rsidRPr="00107B42">
        <w:rPr>
          <w:rFonts w:cs="Arial"/>
          <w:spacing w:val="-1"/>
          <w:sz w:val="22"/>
          <w:szCs w:val="22"/>
        </w:rPr>
        <w:t>municipality,</w:t>
      </w:r>
      <w:r w:rsidRPr="00107B42">
        <w:rPr>
          <w:rFonts w:cs="Arial"/>
          <w:spacing w:val="2"/>
          <w:sz w:val="22"/>
          <w:szCs w:val="22"/>
        </w:rPr>
        <w:t xml:space="preserve"> </w:t>
      </w:r>
      <w:r w:rsidRPr="00107B42">
        <w:rPr>
          <w:rFonts w:cs="Arial"/>
          <w:spacing w:val="-1"/>
          <w:sz w:val="22"/>
          <w:szCs w:val="22"/>
        </w:rPr>
        <w:t xml:space="preserve">Board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w:t>
      </w:r>
      <w:r w:rsidRPr="00107B42">
        <w:rPr>
          <w:rFonts w:cs="Arial"/>
          <w:spacing w:val="2"/>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public</w:t>
      </w:r>
      <w:r w:rsidRPr="00107B42">
        <w:rPr>
          <w:rFonts w:cs="Arial"/>
          <w:spacing w:val="1"/>
          <w:sz w:val="22"/>
          <w:szCs w:val="22"/>
        </w:rPr>
        <w:t xml:space="preserve"> </w:t>
      </w:r>
      <w:r w:rsidRPr="00107B42">
        <w:rPr>
          <w:rFonts w:cs="Arial"/>
          <w:spacing w:val="-1"/>
          <w:sz w:val="22"/>
          <w:szCs w:val="22"/>
        </w:rPr>
        <w:t>agency</w:t>
      </w:r>
      <w:r w:rsidRPr="00107B42">
        <w:rPr>
          <w:rFonts w:cs="Arial"/>
          <w:spacing w:val="-2"/>
          <w:sz w:val="22"/>
          <w:szCs w:val="22"/>
        </w:rPr>
        <w:t xml:space="preserve"> </w:t>
      </w:r>
      <w:r w:rsidRPr="00107B42">
        <w:rPr>
          <w:rFonts w:cs="Arial"/>
          <w:spacing w:val="-1"/>
          <w:sz w:val="22"/>
          <w:szCs w:val="22"/>
        </w:rPr>
        <w:t>where</w:t>
      </w:r>
      <w:r w:rsidRPr="00107B42">
        <w:rPr>
          <w:rFonts w:cs="Arial"/>
          <w:spacing w:val="39"/>
          <w:sz w:val="22"/>
          <w:szCs w:val="22"/>
        </w:rPr>
        <w:t xml:space="preserve"> </w:t>
      </w:r>
      <w:r w:rsidRPr="00107B42">
        <w:rPr>
          <w:rFonts w:cs="Arial"/>
          <w:spacing w:val="-1"/>
          <w:sz w:val="22"/>
          <w:szCs w:val="22"/>
        </w:rPr>
        <w:t>this</w:t>
      </w:r>
      <w:r w:rsidRPr="00107B42">
        <w:rPr>
          <w:rFonts w:cs="Arial"/>
          <w:spacing w:val="1"/>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appropriate.</w:t>
      </w:r>
      <w:r w:rsidRPr="00107B42">
        <w:rPr>
          <w:rFonts w:cs="Arial"/>
          <w:spacing w:val="59"/>
          <w:sz w:val="22"/>
          <w:szCs w:val="22"/>
        </w:rPr>
        <w:t xml:space="preserve"> </w:t>
      </w:r>
      <w:r w:rsidRPr="00107B42">
        <w:rPr>
          <w:rFonts w:cs="Arial"/>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third</w:t>
      </w:r>
      <w:r w:rsidRPr="00107B42">
        <w:rPr>
          <w:rFonts w:cs="Arial"/>
          <w:spacing w:val="-4"/>
          <w:sz w:val="22"/>
          <w:szCs w:val="22"/>
        </w:rPr>
        <w:t xml:space="preserve"> </w:t>
      </w:r>
      <w:r w:rsidRPr="00107B42">
        <w:rPr>
          <w:rFonts w:cs="Arial"/>
          <w:sz w:val="22"/>
          <w:szCs w:val="22"/>
        </w:rPr>
        <w:t>group</w:t>
      </w:r>
      <w:r w:rsidR="00A7026A">
        <w:rPr>
          <w:rFonts w:cs="Arial"/>
          <w:sz w:val="22"/>
          <w:szCs w:val="22"/>
          <w:lang w:val="en-US"/>
        </w:rPr>
        <w:t>,</w:t>
      </w:r>
      <w:r w:rsidRPr="00107B42">
        <w:rPr>
          <w:rFonts w:cs="Arial"/>
          <w:spacing w:val="-2"/>
          <w:sz w:val="22"/>
          <w:szCs w:val="22"/>
        </w:rPr>
        <w:t xml:space="preserve"> </w:t>
      </w:r>
      <w:r w:rsidRPr="00107B42">
        <w:rPr>
          <w:rFonts w:cs="Arial"/>
          <w:spacing w:val="-1"/>
          <w:sz w:val="22"/>
          <w:szCs w:val="22"/>
        </w:rPr>
        <w:t>there</w:t>
      </w:r>
      <w:r w:rsidRPr="00107B42">
        <w:rPr>
          <w:rFonts w:cs="Arial"/>
          <w:sz w:val="22"/>
          <w:szCs w:val="22"/>
        </w:rPr>
        <w:t xml:space="preserve"> </w:t>
      </w:r>
      <w:r w:rsidRPr="00107B42">
        <w:rPr>
          <w:rFonts w:cs="Arial"/>
          <w:spacing w:val="-1"/>
          <w:sz w:val="22"/>
          <w:szCs w:val="22"/>
        </w:rPr>
        <w:t>are</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whose</w:t>
      </w:r>
      <w:r w:rsidRPr="00107B42">
        <w:rPr>
          <w:rFonts w:cs="Arial"/>
          <w:sz w:val="22"/>
          <w:szCs w:val="22"/>
        </w:rPr>
        <w:t xml:space="preserve"> </w:t>
      </w:r>
      <w:r w:rsidRPr="00107B42">
        <w:rPr>
          <w:rFonts w:cs="Arial"/>
          <w:spacing w:val="-1"/>
          <w:sz w:val="22"/>
          <w:szCs w:val="22"/>
        </w:rPr>
        <w:t>veteran</w:t>
      </w:r>
      <w:r w:rsidRPr="00107B42">
        <w:rPr>
          <w:rFonts w:cs="Arial"/>
          <w:spacing w:val="4"/>
          <w:sz w:val="22"/>
          <w:szCs w:val="22"/>
        </w:rPr>
        <w:t xml:space="preserve"> </w:t>
      </w:r>
      <w:r w:rsidRPr="00107B42">
        <w:rPr>
          <w:rFonts w:cs="Arial"/>
          <w:spacing w:val="-1"/>
          <w:sz w:val="22"/>
          <w:szCs w:val="22"/>
        </w:rPr>
        <w:t>status</w:t>
      </w:r>
      <w:r w:rsidRPr="00107B42">
        <w:rPr>
          <w:rFonts w:cs="Arial"/>
          <w:spacing w:val="-2"/>
          <w:sz w:val="22"/>
          <w:szCs w:val="22"/>
        </w:rPr>
        <w:t xml:space="preserve"> </w:t>
      </w:r>
      <w:r w:rsidRPr="00107B42">
        <w:rPr>
          <w:rFonts w:cs="Arial"/>
          <w:spacing w:val="-1"/>
          <w:sz w:val="22"/>
          <w:szCs w:val="22"/>
        </w:rPr>
        <w:t>requires</w:t>
      </w:r>
      <w:r w:rsidRPr="00107B42">
        <w:rPr>
          <w:rFonts w:cs="Arial"/>
          <w:spacing w:val="-2"/>
          <w:sz w:val="22"/>
          <w:szCs w:val="22"/>
        </w:rPr>
        <w:t xml:space="preserve"> </w:t>
      </w:r>
      <w:r w:rsidRPr="00107B42">
        <w:rPr>
          <w:rFonts w:cs="Arial"/>
          <w:spacing w:val="-1"/>
          <w:sz w:val="22"/>
          <w:szCs w:val="22"/>
        </w:rPr>
        <w:t>their</w:t>
      </w:r>
      <w:r w:rsidRPr="00107B42">
        <w:rPr>
          <w:rFonts w:cs="Arial"/>
          <w:spacing w:val="47"/>
          <w:sz w:val="22"/>
          <w:szCs w:val="22"/>
        </w:rPr>
        <w:t xml:space="preserve"> </w:t>
      </w:r>
      <w:r w:rsidRPr="00107B42">
        <w:rPr>
          <w:rFonts w:cs="Arial"/>
          <w:spacing w:val="-1"/>
          <w:sz w:val="22"/>
          <w:szCs w:val="22"/>
        </w:rPr>
        <w:t>membership</w:t>
      </w:r>
      <w:r w:rsidRPr="00107B42">
        <w:rPr>
          <w:rFonts w:cs="Arial"/>
          <w:sz w:val="22"/>
          <w:szCs w:val="22"/>
        </w:rPr>
        <w:t xml:space="preserve"> in</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00A7026A">
        <w:rPr>
          <w:rFonts w:cs="Arial"/>
          <w:spacing w:val="-1"/>
          <w:sz w:val="22"/>
          <w:szCs w:val="22"/>
          <w:lang w:val="en-US"/>
        </w:rPr>
        <w:t>S</w:t>
      </w:r>
      <w:r w:rsidRPr="00107B42">
        <w:rPr>
          <w:rFonts w:cs="Arial"/>
          <w:spacing w:val="-1"/>
          <w:sz w:val="22"/>
          <w:szCs w:val="22"/>
        </w:rPr>
        <w:t>tate</w:t>
      </w:r>
      <w:r w:rsidRPr="00107B42">
        <w:rPr>
          <w:rFonts w:cs="Arial"/>
          <w:spacing w:val="-2"/>
          <w:sz w:val="22"/>
          <w:szCs w:val="22"/>
        </w:rPr>
        <w:t xml:space="preserve"> </w:t>
      </w:r>
      <w:r w:rsidRPr="00107B42">
        <w:rPr>
          <w:rFonts w:cs="Arial"/>
          <w:spacing w:val="-1"/>
          <w:sz w:val="22"/>
          <w:szCs w:val="22"/>
        </w:rPr>
        <w:t>system</w:t>
      </w:r>
      <w:r w:rsidRPr="00107B42">
        <w:rPr>
          <w:rFonts w:cs="Arial"/>
          <w:spacing w:val="1"/>
          <w:sz w:val="22"/>
          <w:szCs w:val="22"/>
        </w:rPr>
        <w:t xml:space="preserve"> </w:t>
      </w:r>
      <w:r w:rsidRPr="00107B42">
        <w:rPr>
          <w:rFonts w:cs="Arial"/>
          <w:spacing w:val="-1"/>
          <w:sz w:val="22"/>
          <w:szCs w:val="22"/>
        </w:rPr>
        <w:t>including</w:t>
      </w:r>
      <w:r w:rsidRPr="00107B42">
        <w:rPr>
          <w:rFonts w:cs="Arial"/>
          <w:sz w:val="22"/>
          <w:szCs w:val="22"/>
        </w:rPr>
        <w:t xml:space="preserve"> </w:t>
      </w:r>
      <w:r w:rsidRPr="00107B42">
        <w:rPr>
          <w:rFonts w:cs="Arial"/>
          <w:spacing w:val="-1"/>
          <w:sz w:val="22"/>
          <w:szCs w:val="22"/>
        </w:rPr>
        <w:t>those</w:t>
      </w:r>
      <w:r w:rsidRPr="00107B42">
        <w:rPr>
          <w:rFonts w:cs="Arial"/>
          <w:spacing w:val="3"/>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employed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entities</w:t>
      </w:r>
      <w:r w:rsidRPr="00107B42">
        <w:rPr>
          <w:rFonts w:cs="Arial"/>
          <w:sz w:val="22"/>
          <w:szCs w:val="22"/>
        </w:rPr>
        <w:t xml:space="preserve"> </w:t>
      </w:r>
      <w:r w:rsidRPr="00107B42">
        <w:rPr>
          <w:rFonts w:cs="Arial"/>
          <w:spacing w:val="-1"/>
          <w:sz w:val="22"/>
          <w:szCs w:val="22"/>
        </w:rPr>
        <w:t>where</w:t>
      </w:r>
      <w:r w:rsidRPr="00107B42">
        <w:rPr>
          <w:rFonts w:cs="Arial"/>
          <w:sz w:val="22"/>
          <w:szCs w:val="22"/>
        </w:rPr>
        <w:t xml:space="preserve"> </w:t>
      </w:r>
      <w:r w:rsidRPr="00107B42">
        <w:rPr>
          <w:rFonts w:cs="Arial"/>
          <w:spacing w:val="-1"/>
          <w:sz w:val="22"/>
          <w:szCs w:val="22"/>
        </w:rPr>
        <w:t>non-veteran</w:t>
      </w:r>
      <w:r w:rsidRPr="00107B42">
        <w:rPr>
          <w:rFonts w:cs="Arial"/>
          <w:spacing w:val="6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2"/>
          <w:sz w:val="22"/>
          <w:szCs w:val="22"/>
        </w:rPr>
        <w:t>not</w:t>
      </w:r>
      <w:r w:rsidRPr="00107B42">
        <w:rPr>
          <w:rFonts w:cs="Arial"/>
          <w:spacing w:val="3"/>
          <w:sz w:val="22"/>
          <w:szCs w:val="22"/>
        </w:rPr>
        <w:t xml:space="preserve"> </w:t>
      </w:r>
      <w:r w:rsidRPr="00107B42">
        <w:rPr>
          <w:rFonts w:cs="Arial"/>
          <w:spacing w:val="-2"/>
          <w:sz w:val="22"/>
          <w:szCs w:val="22"/>
        </w:rPr>
        <w:t xml:space="preserve">eligible </w:t>
      </w:r>
      <w:r w:rsidRPr="00107B42">
        <w:rPr>
          <w:rFonts w:cs="Arial"/>
          <w:sz w:val="22"/>
          <w:szCs w:val="22"/>
        </w:rPr>
        <w:t>for</w:t>
      </w:r>
      <w:r w:rsidRPr="00107B42">
        <w:rPr>
          <w:rFonts w:cs="Arial"/>
          <w:spacing w:val="-1"/>
          <w:sz w:val="22"/>
          <w:szCs w:val="22"/>
        </w:rPr>
        <w:t xml:space="preserve"> membership.</w:t>
      </w:r>
      <w:r w:rsidRPr="00107B42">
        <w:rPr>
          <w:rFonts w:cs="Arial"/>
          <w:sz w:val="22"/>
          <w:szCs w:val="22"/>
        </w:rPr>
        <w:t xml:space="preserve">  </w:t>
      </w:r>
      <w:r w:rsidRPr="00107B42">
        <w:rPr>
          <w:rFonts w:cs="Arial"/>
          <w:spacing w:val="-2"/>
          <w:sz w:val="22"/>
          <w:szCs w:val="22"/>
        </w:rPr>
        <w:t>Finally,</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holding</w:t>
      </w:r>
      <w:r w:rsidRPr="00107B42">
        <w:rPr>
          <w:rFonts w:cs="Arial"/>
          <w:sz w:val="22"/>
          <w:szCs w:val="22"/>
        </w:rPr>
        <w:t xml:space="preserve"> </w:t>
      </w:r>
      <w:r w:rsidRPr="00107B42">
        <w:rPr>
          <w:rFonts w:cs="Arial"/>
          <w:spacing w:val="-1"/>
          <w:sz w:val="22"/>
          <w:szCs w:val="22"/>
        </w:rPr>
        <w:t>positions</w:t>
      </w:r>
      <w:r w:rsidRPr="00107B42">
        <w:rPr>
          <w:rFonts w:cs="Arial"/>
          <w:spacing w:val="5"/>
          <w:sz w:val="22"/>
          <w:szCs w:val="22"/>
        </w:rPr>
        <w:t xml:space="preserve"> </w:t>
      </w:r>
      <w:r w:rsidRPr="00107B42">
        <w:rPr>
          <w:rFonts w:cs="Arial"/>
          <w:spacing w:val="-1"/>
          <w:sz w:val="22"/>
          <w:szCs w:val="22"/>
        </w:rPr>
        <w:t>covered</w:t>
      </w:r>
      <w:r w:rsidRPr="00107B42">
        <w:rPr>
          <w:rFonts w:cs="Arial"/>
          <w:sz w:val="22"/>
          <w:szCs w:val="22"/>
        </w:rPr>
        <w:t xml:space="preserve"> by</w:t>
      </w:r>
      <w:r w:rsidRPr="00107B42">
        <w:rPr>
          <w:rFonts w:cs="Arial"/>
          <w:spacing w:val="79"/>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retirement system</w:t>
      </w:r>
      <w:r w:rsidRPr="00107B42">
        <w:rPr>
          <w:rFonts w:cs="Arial"/>
          <w:spacing w:val="1"/>
          <w:sz w:val="22"/>
          <w:szCs w:val="22"/>
        </w:rPr>
        <w:t xml:space="preserve"> </w:t>
      </w:r>
      <w:r w:rsidRPr="00107B42">
        <w:rPr>
          <w:rFonts w:cs="Arial"/>
          <w:spacing w:val="-2"/>
          <w:sz w:val="22"/>
          <w:szCs w:val="22"/>
        </w:rPr>
        <w:t>who</w:t>
      </w:r>
      <w:r w:rsidRPr="00107B42">
        <w:rPr>
          <w:rFonts w:cs="Arial"/>
          <w:sz w:val="22"/>
          <w:szCs w:val="22"/>
        </w:rPr>
        <w:t xml:space="preserve"> are</w:t>
      </w:r>
      <w:r w:rsidRPr="00107B42">
        <w:rPr>
          <w:rFonts w:cs="Arial"/>
          <w:spacing w:val="-2"/>
          <w:sz w:val="22"/>
          <w:szCs w:val="22"/>
        </w:rPr>
        <w:t xml:space="preserve"> </w:t>
      </w:r>
      <w:r w:rsidRPr="00107B42">
        <w:rPr>
          <w:rFonts w:cs="Arial"/>
          <w:spacing w:val="-1"/>
          <w:sz w:val="22"/>
          <w:szCs w:val="22"/>
        </w:rPr>
        <w:t>hired</w:t>
      </w:r>
      <w:r w:rsidRPr="00107B42">
        <w:rPr>
          <w:rFonts w:cs="Arial"/>
          <w:sz w:val="22"/>
          <w:szCs w:val="22"/>
        </w:rPr>
        <w:t xml:space="preserve"> </w:t>
      </w:r>
      <w:r w:rsidRPr="00107B42">
        <w:rPr>
          <w:rFonts w:cs="Arial"/>
          <w:spacing w:val="-2"/>
          <w:sz w:val="22"/>
          <w:szCs w:val="22"/>
        </w:rPr>
        <w:t>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1966,</w:t>
      </w:r>
      <w:r w:rsidRPr="00107B42">
        <w:rPr>
          <w:rFonts w:cs="Arial"/>
          <w:spacing w:val="3"/>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2"/>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2"/>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system.</w:t>
      </w:r>
    </w:p>
    <w:p w14:paraId="72ADB857" w14:textId="77777777" w:rsidR="00A7026A" w:rsidRPr="00A7026A" w:rsidRDefault="00A7026A" w:rsidP="00566F20">
      <w:pPr>
        <w:pStyle w:val="BodyText"/>
        <w:spacing w:before="72"/>
        <w:ind w:left="0" w:right="201"/>
        <w:rPr>
          <w:rFonts w:cs="Arial"/>
          <w:sz w:val="22"/>
          <w:szCs w:val="22"/>
          <w:lang w:val="en-US"/>
        </w:rPr>
      </w:pPr>
    </w:p>
    <w:p w14:paraId="0D85E110" w14:textId="77777777" w:rsidR="00CE33D4" w:rsidRPr="007B0FE9" w:rsidRDefault="00CE33D4" w:rsidP="00566F20">
      <w:pPr>
        <w:pStyle w:val="BodyText"/>
        <w:spacing w:before="1"/>
        <w:ind w:left="0" w:right="105"/>
        <w:rPr>
          <w:rFonts w:cs="Arial"/>
        </w:rPr>
      </w:pPr>
      <w:r w:rsidRPr="00107B42">
        <w:rPr>
          <w:rFonts w:cs="Arial"/>
          <w:spacing w:val="-1"/>
          <w:sz w:val="22"/>
          <w:szCs w:val="22"/>
        </w:rPr>
        <w:t>Within</w:t>
      </w:r>
      <w:r w:rsidRPr="00107B42">
        <w:rPr>
          <w:rFonts w:cs="Arial"/>
          <w:sz w:val="22"/>
          <w:szCs w:val="22"/>
        </w:rPr>
        <w:t xml:space="preserve"> </w:t>
      </w:r>
      <w:r w:rsidRPr="00107B42">
        <w:rPr>
          <w:rFonts w:cs="Arial"/>
          <w:spacing w:val="-1"/>
          <w:sz w:val="22"/>
          <w:szCs w:val="22"/>
        </w:rPr>
        <w:t>these</w:t>
      </w:r>
      <w:r w:rsidRPr="00107B42">
        <w:rPr>
          <w:rFonts w:cs="Arial"/>
          <w:spacing w:val="-2"/>
          <w:sz w:val="22"/>
          <w:szCs w:val="22"/>
        </w:rPr>
        <w:t xml:space="preserve"> </w:t>
      </w:r>
      <w:r w:rsidRPr="00107B42">
        <w:rPr>
          <w:rFonts w:cs="Arial"/>
          <w:sz w:val="22"/>
          <w:szCs w:val="22"/>
        </w:rPr>
        <w:t>groups,</w:t>
      </w:r>
      <w:r w:rsidRPr="00107B42">
        <w:rPr>
          <w:rFonts w:cs="Arial"/>
          <w:spacing w:val="-1"/>
          <w:sz w:val="22"/>
          <w:szCs w:val="22"/>
        </w:rPr>
        <w:t xml:space="preserve"> coverage</w:t>
      </w:r>
      <w:r w:rsidRPr="00107B42">
        <w:rPr>
          <w:rFonts w:cs="Arial"/>
          <w:spacing w:val="1"/>
          <w:sz w:val="22"/>
          <w:szCs w:val="22"/>
        </w:rPr>
        <w:t xml:space="preserve"> </w:t>
      </w:r>
      <w:r w:rsidRPr="00107B42">
        <w:rPr>
          <w:rFonts w:cs="Arial"/>
          <w:spacing w:val="-1"/>
          <w:sz w:val="22"/>
          <w:szCs w:val="22"/>
        </w:rPr>
        <w:t>is</w:t>
      </w:r>
      <w:r w:rsidRPr="00107B42">
        <w:rPr>
          <w:rFonts w:cs="Arial"/>
          <w:spacing w:val="1"/>
          <w:sz w:val="22"/>
          <w:szCs w:val="22"/>
        </w:rPr>
        <w:t xml:space="preserve"> </w:t>
      </w:r>
      <w:r w:rsidRPr="00107B42">
        <w:rPr>
          <w:rFonts w:cs="Arial"/>
          <w:spacing w:val="-1"/>
          <w:sz w:val="22"/>
          <w:szCs w:val="22"/>
        </w:rPr>
        <w:t>possible</w:t>
      </w:r>
      <w:r w:rsidRPr="00107B42">
        <w:rPr>
          <w:rFonts w:cs="Arial"/>
          <w:sz w:val="22"/>
          <w:szCs w:val="22"/>
        </w:rPr>
        <w:t xml:space="preserve"> on a</w:t>
      </w:r>
      <w:r w:rsidRPr="00107B42">
        <w:rPr>
          <w:rFonts w:cs="Arial"/>
          <w:spacing w:val="-2"/>
          <w:sz w:val="22"/>
          <w:szCs w:val="22"/>
        </w:rPr>
        <w:t xml:space="preserve"> </w:t>
      </w:r>
      <w:r w:rsidRPr="00107B42">
        <w:rPr>
          <w:rFonts w:cs="Arial"/>
          <w:spacing w:val="-1"/>
          <w:sz w:val="22"/>
          <w:szCs w:val="22"/>
        </w:rPr>
        <w:t xml:space="preserve">compulsory </w:t>
      </w:r>
      <w:r w:rsidRPr="00107B42">
        <w:rPr>
          <w:rFonts w:cs="Arial"/>
          <w:sz w:val="22"/>
          <w:szCs w:val="22"/>
        </w:rPr>
        <w:t>or</w:t>
      </w:r>
      <w:r w:rsidRPr="00107B42">
        <w:rPr>
          <w:rFonts w:cs="Arial"/>
          <w:spacing w:val="-1"/>
          <w:sz w:val="22"/>
          <w:szCs w:val="22"/>
        </w:rPr>
        <w:t xml:space="preserve"> optional basis.</w:t>
      </w:r>
      <w:r w:rsidRPr="00107B42">
        <w:rPr>
          <w:rFonts w:cs="Arial"/>
          <w:spacing w:val="59"/>
          <w:sz w:val="22"/>
          <w:szCs w:val="22"/>
        </w:rPr>
        <w:t xml:space="preserve"> </w:t>
      </w:r>
      <w:r w:rsidRPr="00107B42">
        <w:rPr>
          <w:rFonts w:cs="Arial"/>
          <w:sz w:val="22"/>
          <w:szCs w:val="22"/>
        </w:rPr>
        <w:t xml:space="preserve">The </w:t>
      </w:r>
      <w:r w:rsidRPr="00107B42">
        <w:rPr>
          <w:rFonts w:cs="Arial"/>
          <w:spacing w:val="-1"/>
          <w:sz w:val="22"/>
          <w:szCs w:val="22"/>
        </w:rPr>
        <w:t>specifics</w:t>
      </w:r>
      <w:r w:rsidRPr="00107B42">
        <w:rPr>
          <w:rFonts w:cs="Arial"/>
          <w:spacing w:val="43"/>
          <w:sz w:val="22"/>
          <w:szCs w:val="22"/>
        </w:rPr>
        <w:t xml:space="preserve"> </w:t>
      </w:r>
      <w:r w:rsidRPr="00107B42">
        <w:rPr>
          <w:rFonts w:cs="Arial"/>
          <w:spacing w:val="-1"/>
          <w:sz w:val="22"/>
          <w:szCs w:val="22"/>
        </w:rPr>
        <w:t>concerning</w:t>
      </w:r>
      <w:r w:rsidRPr="00107B42">
        <w:rPr>
          <w:rFonts w:cs="Arial"/>
          <w:spacing w:val="2"/>
          <w:sz w:val="22"/>
          <w:szCs w:val="22"/>
        </w:rPr>
        <w:t xml:space="preserve"> </w:t>
      </w:r>
      <w:r w:rsidRPr="00107B42">
        <w:rPr>
          <w:rFonts w:cs="Arial"/>
          <w:spacing w:val="-1"/>
          <w:sz w:val="22"/>
          <w:szCs w:val="22"/>
        </w:rPr>
        <w:t>coverage</w:t>
      </w:r>
      <w:r w:rsidRPr="00107B42">
        <w:rPr>
          <w:rFonts w:cs="Arial"/>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it</w:t>
      </w:r>
      <w:r w:rsidRPr="00107B42">
        <w:rPr>
          <w:rFonts w:cs="Arial"/>
          <w:spacing w:val="2"/>
          <w:sz w:val="22"/>
          <w:szCs w:val="22"/>
        </w:rPr>
        <w:t xml:space="preserve"> </w:t>
      </w:r>
      <w:r w:rsidRPr="00107B42">
        <w:rPr>
          <w:rFonts w:cs="Arial"/>
          <w:spacing w:val="-1"/>
          <w:sz w:val="22"/>
          <w:szCs w:val="22"/>
        </w:rPr>
        <w:t>applies</w:t>
      </w:r>
      <w:r w:rsidRPr="00107B42">
        <w:rPr>
          <w:rFonts w:cs="Arial"/>
          <w:spacing w:val="-2"/>
          <w:sz w:val="22"/>
          <w:szCs w:val="22"/>
        </w:rPr>
        <w:t xml:space="preserve"> </w:t>
      </w:r>
      <w:r w:rsidRPr="00107B42">
        <w:rPr>
          <w:rFonts w:cs="Arial"/>
          <w:sz w:val="22"/>
          <w:szCs w:val="22"/>
        </w:rPr>
        <w:t xml:space="preserve">to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local</w:t>
      </w:r>
      <w:r w:rsidRPr="00107B42">
        <w:rPr>
          <w:rFonts w:cs="Arial"/>
          <w:sz w:val="22"/>
          <w:szCs w:val="22"/>
        </w:rPr>
        <w:t xml:space="preserve"> </w:t>
      </w:r>
      <w:r w:rsidRPr="00107B42">
        <w:rPr>
          <w:rFonts w:cs="Arial"/>
          <w:spacing w:val="-1"/>
          <w:sz w:val="22"/>
          <w:szCs w:val="22"/>
        </w:rPr>
        <w:t>government</w:t>
      </w:r>
      <w:r w:rsidRPr="00107B42">
        <w:rPr>
          <w:rFonts w:cs="Arial"/>
          <w:spacing w:val="1"/>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3"/>
          <w:sz w:val="22"/>
          <w:szCs w:val="22"/>
        </w:rPr>
        <w:t xml:space="preserve"> </w:t>
      </w:r>
      <w:r w:rsidRPr="00107B42">
        <w:rPr>
          <w:rFonts w:cs="Arial"/>
          <w:spacing w:val="-1"/>
          <w:sz w:val="22"/>
          <w:szCs w:val="22"/>
        </w:rPr>
        <w:t>PERS,</w:t>
      </w:r>
      <w:r w:rsidRPr="00107B42">
        <w:rPr>
          <w:rFonts w:cs="Arial"/>
          <w:spacing w:val="2"/>
          <w:sz w:val="22"/>
          <w:szCs w:val="22"/>
        </w:rPr>
        <w:t xml:space="preserve"> </w:t>
      </w:r>
      <w:r w:rsidRPr="00107B42">
        <w:rPr>
          <w:rFonts w:cs="Arial"/>
          <w:sz w:val="22"/>
          <w:szCs w:val="22"/>
        </w:rPr>
        <w:t>are</w:t>
      </w:r>
      <w:r w:rsidRPr="00107B42">
        <w:rPr>
          <w:rFonts w:cs="Arial"/>
          <w:spacing w:val="1"/>
          <w:sz w:val="22"/>
          <w:szCs w:val="22"/>
        </w:rPr>
        <w:t xml:space="preserve"> </w:t>
      </w:r>
      <w:r w:rsidRPr="00107B42">
        <w:rPr>
          <w:rFonts w:cs="Arial"/>
          <w:spacing w:val="-1"/>
          <w:sz w:val="22"/>
          <w:szCs w:val="22"/>
        </w:rPr>
        <w:t>discussed</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public</w:t>
      </w:r>
      <w:r w:rsidRPr="00107B42">
        <w:rPr>
          <w:rFonts w:cs="Arial"/>
          <w:spacing w:val="2"/>
          <w:sz w:val="22"/>
          <w:szCs w:val="22"/>
        </w:rPr>
        <w:t xml:space="preserve"> </w:t>
      </w:r>
      <w:r w:rsidRPr="00107B42">
        <w:rPr>
          <w:rFonts w:cs="Arial"/>
          <w:spacing w:val="-1"/>
          <w:sz w:val="22"/>
          <w:szCs w:val="22"/>
        </w:rPr>
        <w:t>employees'</w:t>
      </w:r>
      <w:r w:rsidRPr="00107B42">
        <w:rPr>
          <w:rFonts w:cs="Arial"/>
          <w:spacing w:val="2"/>
          <w:sz w:val="22"/>
          <w:szCs w:val="22"/>
        </w:rPr>
        <w:t xml:space="preserve"> </w:t>
      </w:r>
      <w:r w:rsidRPr="00107B42">
        <w:rPr>
          <w:rFonts w:cs="Arial"/>
          <w:spacing w:val="-1"/>
          <w:sz w:val="22"/>
          <w:szCs w:val="22"/>
        </w:rPr>
        <w:t>pension</w:t>
      </w:r>
      <w:r w:rsidRPr="00107B42">
        <w:rPr>
          <w:rFonts w:cs="Arial"/>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1"/>
          <w:sz w:val="22"/>
          <w:szCs w:val="22"/>
        </w:rPr>
        <w:t>benefits</w:t>
      </w:r>
      <w:r w:rsidRPr="00107B42">
        <w:rPr>
          <w:rFonts w:cs="Arial"/>
          <w:spacing w:val="2"/>
          <w:sz w:val="22"/>
          <w:szCs w:val="22"/>
        </w:rPr>
        <w:t xml:space="preserve"> </w:t>
      </w:r>
      <w:r w:rsidRPr="00107B42">
        <w:rPr>
          <w:rFonts w:cs="Arial"/>
          <w:spacing w:val="-1"/>
          <w:sz w:val="22"/>
          <w:szCs w:val="22"/>
        </w:rPr>
        <w:t>administration</w:t>
      </w:r>
      <w:r w:rsidRPr="00107B42">
        <w:rPr>
          <w:rFonts w:cs="Arial"/>
          <w:spacing w:val="-2"/>
          <w:sz w:val="22"/>
          <w:szCs w:val="22"/>
        </w:rPr>
        <w:t xml:space="preserve"> </w:t>
      </w:r>
      <w:r w:rsidRPr="00107B42">
        <w:rPr>
          <w:rFonts w:cs="Arial"/>
          <w:spacing w:val="-1"/>
          <w:sz w:val="22"/>
          <w:szCs w:val="22"/>
        </w:rPr>
        <w:t>manual.</w:t>
      </w:r>
      <w:r w:rsidRPr="00107B42">
        <w:rPr>
          <w:rFonts w:cs="Arial"/>
          <w:spacing w:val="47"/>
          <w:sz w:val="22"/>
          <w:szCs w:val="22"/>
        </w:rPr>
        <w:t xml:space="preserve"> </w:t>
      </w:r>
      <w:r w:rsidRPr="00107B42">
        <w:rPr>
          <w:rFonts w:cs="Arial"/>
          <w:spacing w:val="-1"/>
          <w:sz w:val="22"/>
          <w:szCs w:val="22"/>
        </w:rPr>
        <w:t>(</w:t>
      </w:r>
      <w:r w:rsidRPr="0097338F">
        <w:rPr>
          <w:rFonts w:cs="Arial"/>
          <w:spacing w:val="-1"/>
          <w:sz w:val="22"/>
          <w:szCs w:val="22"/>
          <w:u w:val="single"/>
        </w:rPr>
        <w:t>N.J.S.A</w:t>
      </w:r>
      <w:r w:rsidRPr="00107B42">
        <w:rPr>
          <w:rFonts w:cs="Arial"/>
          <w:spacing w:val="60"/>
          <w:sz w:val="22"/>
          <w:szCs w:val="22"/>
        </w:rPr>
        <w:t xml:space="preserve"> </w:t>
      </w:r>
      <w:r w:rsidRPr="00107B42">
        <w:rPr>
          <w:rFonts w:cs="Arial"/>
          <w:spacing w:val="-1"/>
          <w:sz w:val="22"/>
          <w:szCs w:val="22"/>
        </w:rPr>
        <w:t>43:15A,</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43:3C.</w:t>
      </w:r>
      <w:r w:rsidRPr="00107B42">
        <w:rPr>
          <w:rFonts w:cs="Arial"/>
          <w:spacing w:val="2"/>
          <w:sz w:val="22"/>
          <w:szCs w:val="22"/>
        </w:rPr>
        <w:t xml:space="preserve"> </w:t>
      </w:r>
      <w:r w:rsidRPr="00107B42">
        <w:rPr>
          <w:rFonts w:cs="Arial"/>
          <w:spacing w:val="-1"/>
          <w:sz w:val="22"/>
          <w:szCs w:val="22"/>
        </w:rPr>
        <w:t>and</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p>
    <w:p w14:paraId="6417D53D" w14:textId="77777777" w:rsidR="00CE33D4" w:rsidRPr="007B0FE9" w:rsidRDefault="00CE33D4" w:rsidP="00566F20">
      <w:pPr>
        <w:spacing w:before="8"/>
        <w:rPr>
          <w:rFonts w:eastAsia="Arial" w:cs="Arial"/>
        </w:rPr>
      </w:pPr>
    </w:p>
    <w:p w14:paraId="015C685F" w14:textId="77777777" w:rsidR="00CE33D4" w:rsidRPr="007B0FE9" w:rsidRDefault="00CE33D4" w:rsidP="00566F20">
      <w:pPr>
        <w:pStyle w:val="Heading4"/>
        <w:ind w:left="0" w:firstLine="0"/>
        <w:rPr>
          <w:b w:val="0"/>
          <w:bCs w:val="0"/>
        </w:rPr>
      </w:pPr>
      <w:r w:rsidRPr="007B0FE9">
        <w:rPr>
          <w:spacing w:val="-2"/>
          <w:u w:color="000000"/>
        </w:rPr>
        <w:t>TE</w:t>
      </w:r>
      <w:r w:rsidRPr="007B0FE9">
        <w:rPr>
          <w:u w:color="000000"/>
        </w:rPr>
        <w:t>ACHERS’ PE</w:t>
      </w:r>
      <w:r w:rsidRPr="007B0FE9">
        <w:rPr>
          <w:spacing w:val="-2"/>
          <w:u w:color="000000"/>
        </w:rPr>
        <w:t>NS</w:t>
      </w:r>
      <w:r w:rsidRPr="007B0FE9">
        <w:rPr>
          <w:u w:color="000000"/>
        </w:rPr>
        <w:t>ION AND</w:t>
      </w:r>
      <w:r w:rsidRPr="007B0FE9">
        <w:rPr>
          <w:spacing w:val="-2"/>
          <w:u w:color="000000"/>
        </w:rPr>
        <w:t xml:space="preserve"> </w:t>
      </w:r>
      <w:r w:rsidRPr="007B0FE9">
        <w:rPr>
          <w:u w:color="000000"/>
        </w:rPr>
        <w:t>ANNUITY FUND (</w:t>
      </w:r>
      <w:r w:rsidRPr="007B0FE9">
        <w:rPr>
          <w:spacing w:val="-53"/>
          <w:u w:color="000000"/>
        </w:rPr>
        <w:t xml:space="preserve"> </w:t>
      </w:r>
      <w:r w:rsidRPr="007B0FE9">
        <w:rPr>
          <w:u w:color="000000"/>
        </w:rPr>
        <w:t>TPAF)</w:t>
      </w:r>
      <w:r w:rsidRPr="007B0FE9">
        <w:rPr>
          <w:b w:val="0"/>
          <w:bCs w:val="0"/>
          <w:spacing w:val="-2"/>
          <w:u w:color="000000"/>
        </w:rPr>
        <w:t xml:space="preserve"> </w:t>
      </w:r>
    </w:p>
    <w:p w14:paraId="511CA481" w14:textId="77777777" w:rsidR="00CE33D4" w:rsidRPr="007B0FE9" w:rsidRDefault="00CE33D4" w:rsidP="00566F20">
      <w:pPr>
        <w:spacing w:before="1"/>
        <w:rPr>
          <w:rFonts w:cs="Arial"/>
        </w:rPr>
      </w:pPr>
    </w:p>
    <w:p w14:paraId="52DFD835" w14:textId="77777777" w:rsidR="00CE33D4" w:rsidRDefault="00CE33D4" w:rsidP="00566F20">
      <w:pPr>
        <w:pStyle w:val="BodyText"/>
        <w:spacing w:before="72"/>
        <w:ind w:left="0" w:right="201"/>
        <w:rPr>
          <w:rFonts w:cs="Arial"/>
          <w:spacing w:val="-1"/>
          <w:sz w:val="22"/>
          <w:szCs w:val="22"/>
          <w:lang w:val="en-US"/>
        </w:rPr>
      </w:pPr>
      <w:r w:rsidRPr="00107B42">
        <w:rPr>
          <w:rFonts w:cs="Arial"/>
          <w:spacing w:val="-1"/>
          <w:sz w:val="22"/>
          <w:szCs w:val="22"/>
        </w:rPr>
        <w:t>Coverage</w:t>
      </w:r>
      <w:r w:rsidRPr="00107B42">
        <w:rPr>
          <w:rFonts w:cs="Arial"/>
          <w:sz w:val="22"/>
          <w:szCs w:val="22"/>
        </w:rPr>
        <w:t xml:space="preserve"> </w:t>
      </w:r>
      <w:r w:rsidRPr="00107B42">
        <w:rPr>
          <w:rFonts w:cs="Arial"/>
          <w:spacing w:val="-1"/>
          <w:sz w:val="22"/>
          <w:szCs w:val="22"/>
        </w:rPr>
        <w:t>extends</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 xml:space="preserve">every teacher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member</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professional staff, certificated</w:t>
      </w:r>
      <w:r w:rsidRPr="00107B42">
        <w:rPr>
          <w:rFonts w:cs="Arial"/>
          <w:sz w:val="22"/>
          <w:szCs w:val="22"/>
        </w:rPr>
        <w:t xml:space="preserve"> by</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59"/>
          <w:sz w:val="22"/>
          <w:szCs w:val="22"/>
        </w:rPr>
        <w:t xml:space="preserve"> </w:t>
      </w:r>
      <w:r w:rsidRPr="00107B42">
        <w:rPr>
          <w:rFonts w:cs="Arial"/>
          <w:spacing w:val="-1"/>
          <w:sz w:val="22"/>
          <w:szCs w:val="22"/>
        </w:rPr>
        <w:t>Board</w:t>
      </w:r>
      <w:r w:rsidRPr="00107B42">
        <w:rPr>
          <w:rFonts w:cs="Arial"/>
          <w:spacing w:val="1"/>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examiners,</w:t>
      </w:r>
      <w:r w:rsidRPr="00107B42">
        <w:rPr>
          <w:rFonts w:cs="Arial"/>
          <w:spacing w:val="2"/>
          <w:sz w:val="22"/>
          <w:szCs w:val="22"/>
        </w:rPr>
        <w:t xml:space="preserve"> </w:t>
      </w:r>
      <w:r w:rsidRPr="00107B42">
        <w:rPr>
          <w:rFonts w:cs="Arial"/>
          <w:sz w:val="22"/>
          <w:szCs w:val="22"/>
        </w:rPr>
        <w:t>as</w:t>
      </w:r>
      <w:r w:rsidRPr="00107B42">
        <w:rPr>
          <w:rFonts w:cs="Arial"/>
          <w:spacing w:val="-2"/>
          <w:sz w:val="22"/>
          <w:szCs w:val="22"/>
        </w:rPr>
        <w:t xml:space="preserve"> </w:t>
      </w:r>
      <w:r w:rsidRPr="00107B42">
        <w:rPr>
          <w:rFonts w:cs="Arial"/>
          <w:spacing w:val="-1"/>
          <w:sz w:val="22"/>
          <w:szCs w:val="22"/>
        </w:rPr>
        <w:t>they</w:t>
      </w:r>
      <w:r w:rsidRPr="00107B42">
        <w:rPr>
          <w:rFonts w:cs="Arial"/>
          <w:spacing w:val="-2"/>
          <w:sz w:val="22"/>
          <w:szCs w:val="22"/>
        </w:rPr>
        <w:t xml:space="preserve"> </w:t>
      </w:r>
      <w:r w:rsidRPr="00107B42">
        <w:rPr>
          <w:rFonts w:cs="Arial"/>
          <w:sz w:val="22"/>
          <w:szCs w:val="22"/>
        </w:rPr>
        <w:t>may</w:t>
      </w:r>
      <w:r w:rsidRPr="00107B42">
        <w:rPr>
          <w:rFonts w:cs="Arial"/>
          <w:spacing w:val="-2"/>
          <w:sz w:val="22"/>
          <w:szCs w:val="22"/>
        </w:rPr>
        <w:t xml:space="preserve"> </w:t>
      </w:r>
      <w:r w:rsidRPr="00107B42">
        <w:rPr>
          <w:rFonts w:cs="Arial"/>
          <w:sz w:val="22"/>
          <w:szCs w:val="22"/>
        </w:rPr>
        <w:t xml:space="preserve">be </w:t>
      </w:r>
      <w:r w:rsidRPr="00107B42">
        <w:rPr>
          <w:rFonts w:cs="Arial"/>
          <w:spacing w:val="-1"/>
          <w:sz w:val="22"/>
          <w:szCs w:val="22"/>
        </w:rPr>
        <w:t>employed</w:t>
      </w:r>
      <w:r w:rsidRPr="00107B42">
        <w:rPr>
          <w:rFonts w:cs="Arial"/>
          <w:sz w:val="22"/>
          <w:szCs w:val="22"/>
        </w:rPr>
        <w:t xml:space="preserve"> at</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z w:val="22"/>
          <w:szCs w:val="22"/>
        </w:rPr>
        <w:t xml:space="preserve"> </w:t>
      </w:r>
      <w:r w:rsidRPr="00107B42">
        <w:rPr>
          <w:rFonts w:cs="Arial"/>
          <w:spacing w:val="-1"/>
          <w:sz w:val="22"/>
          <w:szCs w:val="22"/>
        </w:rPr>
        <w:t xml:space="preserve">Department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Education, county</w:t>
      </w:r>
      <w:r w:rsidRPr="00107B42">
        <w:rPr>
          <w:rFonts w:cs="Arial"/>
          <w:spacing w:val="57"/>
          <w:sz w:val="22"/>
          <w:szCs w:val="22"/>
        </w:rPr>
        <w:t xml:space="preserve"> </w:t>
      </w:r>
      <w:r w:rsidRPr="00107B42">
        <w:rPr>
          <w:rFonts w:cs="Arial"/>
          <w:spacing w:val="-1"/>
          <w:sz w:val="22"/>
          <w:szCs w:val="22"/>
        </w:rPr>
        <w:t>vocational schools</w:t>
      </w:r>
      <w:r w:rsidRPr="00107B42">
        <w:rPr>
          <w:rFonts w:cs="Arial"/>
          <w:spacing w:val="1"/>
          <w:sz w:val="22"/>
          <w:szCs w:val="22"/>
        </w:rPr>
        <w:t xml:space="preserve"> </w:t>
      </w:r>
      <w:r w:rsidRPr="00107B42">
        <w:rPr>
          <w:rFonts w:cs="Arial"/>
          <w:spacing w:val="-1"/>
          <w:sz w:val="22"/>
          <w:szCs w:val="22"/>
        </w:rPr>
        <w:t>and</w:t>
      </w:r>
      <w:r w:rsidRPr="00107B42">
        <w:rPr>
          <w:rFonts w:cs="Arial"/>
          <w:sz w:val="22"/>
          <w:szCs w:val="22"/>
        </w:rPr>
        <w:t xml:space="preserve"> </w:t>
      </w:r>
      <w:r w:rsidRPr="00107B42">
        <w:rPr>
          <w:rFonts w:cs="Arial"/>
          <w:spacing w:val="-2"/>
          <w:sz w:val="22"/>
          <w:szCs w:val="22"/>
        </w:rPr>
        <w:t>every</w:t>
      </w:r>
      <w:r w:rsidRPr="00107B42">
        <w:rPr>
          <w:rFonts w:cs="Arial"/>
          <w:spacing w:val="-1"/>
          <w:sz w:val="22"/>
          <w:szCs w:val="22"/>
        </w:rPr>
        <w:t xml:space="preserve"> school district,</w:t>
      </w:r>
      <w:r w:rsidRPr="00107B42">
        <w:rPr>
          <w:rFonts w:cs="Arial"/>
          <w:spacing w:val="2"/>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2"/>
          <w:sz w:val="22"/>
          <w:szCs w:val="22"/>
        </w:rPr>
        <w:t>which</w:t>
      </w:r>
      <w:r w:rsidRPr="00107B42">
        <w:rPr>
          <w:rFonts w:cs="Arial"/>
          <w:sz w:val="22"/>
          <w:szCs w:val="22"/>
        </w:rPr>
        <w:t xml:space="preserve"> there</w:t>
      </w:r>
      <w:r w:rsidRPr="00107B42">
        <w:rPr>
          <w:rFonts w:cs="Arial"/>
          <w:spacing w:val="-2"/>
          <w:sz w:val="22"/>
          <w:szCs w:val="22"/>
        </w:rPr>
        <w:t xml:space="preserve"> </w:t>
      </w:r>
      <w:r w:rsidRPr="00107B42">
        <w:rPr>
          <w:rFonts w:cs="Arial"/>
          <w:sz w:val="22"/>
          <w:szCs w:val="22"/>
        </w:rPr>
        <w:t>are</w:t>
      </w:r>
      <w:r w:rsidRPr="00107B42">
        <w:rPr>
          <w:rFonts w:cs="Arial"/>
          <w:spacing w:val="-4"/>
          <w:sz w:val="22"/>
          <w:szCs w:val="22"/>
        </w:rPr>
        <w:t xml:space="preserve"> </w:t>
      </w:r>
      <w:r w:rsidRPr="00107B42">
        <w:rPr>
          <w:rFonts w:cs="Arial"/>
          <w:sz w:val="22"/>
          <w:szCs w:val="22"/>
        </w:rPr>
        <w:t>more</w:t>
      </w:r>
      <w:r w:rsidRPr="00107B42">
        <w:rPr>
          <w:rFonts w:cs="Arial"/>
          <w:spacing w:val="-2"/>
          <w:sz w:val="22"/>
          <w:szCs w:val="22"/>
        </w:rPr>
        <w:t xml:space="preserve"> </w:t>
      </w:r>
      <w:r w:rsidRPr="00107B42">
        <w:rPr>
          <w:rFonts w:cs="Arial"/>
          <w:spacing w:val="-1"/>
          <w:sz w:val="22"/>
          <w:szCs w:val="22"/>
        </w:rPr>
        <w:t>than</w:t>
      </w:r>
      <w:r w:rsidRPr="00107B42">
        <w:rPr>
          <w:rFonts w:cs="Arial"/>
          <w:spacing w:val="-2"/>
          <w:sz w:val="22"/>
          <w:szCs w:val="22"/>
        </w:rPr>
        <w:t xml:space="preserve"> </w:t>
      </w:r>
      <w:r w:rsidRPr="00107B42">
        <w:rPr>
          <w:rFonts w:cs="Arial"/>
          <w:spacing w:val="-1"/>
          <w:sz w:val="22"/>
          <w:szCs w:val="22"/>
        </w:rPr>
        <w:t>600, in</w:t>
      </w:r>
      <w:r w:rsidRPr="00107B42">
        <w:rPr>
          <w:rFonts w:cs="Arial"/>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pacing w:val="77"/>
          <w:sz w:val="22"/>
          <w:szCs w:val="22"/>
        </w:rPr>
        <w:t xml:space="preserve"> </w:t>
      </w:r>
      <w:r w:rsidRPr="00107B42">
        <w:rPr>
          <w:rFonts w:cs="Arial"/>
          <w:spacing w:val="-1"/>
          <w:sz w:val="22"/>
          <w:szCs w:val="22"/>
        </w:rPr>
        <w:t>Generally,</w:t>
      </w:r>
      <w:r w:rsidRPr="00107B42">
        <w:rPr>
          <w:rFonts w:cs="Arial"/>
          <w:spacing w:val="2"/>
          <w:sz w:val="22"/>
          <w:szCs w:val="22"/>
        </w:rPr>
        <w:t xml:space="preserve"> </w:t>
      </w:r>
      <w:r w:rsidRPr="00107B42">
        <w:rPr>
          <w:rFonts w:cs="Arial"/>
          <w:spacing w:val="-1"/>
          <w:sz w:val="22"/>
          <w:szCs w:val="22"/>
        </w:rPr>
        <w:t>noncertificated,</w:t>
      </w:r>
      <w:r w:rsidRPr="00107B42">
        <w:rPr>
          <w:rFonts w:cs="Arial"/>
          <w:spacing w:val="1"/>
          <w:sz w:val="22"/>
          <w:szCs w:val="22"/>
        </w:rPr>
        <w:t xml:space="preserve"> </w:t>
      </w:r>
      <w:r w:rsidRPr="00107B42">
        <w:rPr>
          <w:rFonts w:cs="Arial"/>
          <w:spacing w:val="-1"/>
          <w:sz w:val="22"/>
          <w:szCs w:val="22"/>
        </w:rPr>
        <w:t>professional personnel</w:t>
      </w:r>
      <w:r w:rsidRPr="00107B42">
        <w:rPr>
          <w:rFonts w:cs="Arial"/>
          <w:sz w:val="22"/>
          <w:szCs w:val="22"/>
        </w:rPr>
        <w:t xml:space="preserve"> are</w:t>
      </w:r>
      <w:r w:rsidRPr="00107B42">
        <w:rPr>
          <w:rFonts w:cs="Arial"/>
          <w:spacing w:val="1"/>
          <w:sz w:val="22"/>
          <w:szCs w:val="22"/>
        </w:rPr>
        <w:t xml:space="preserve"> </w:t>
      </w:r>
      <w:r w:rsidRPr="00107B42">
        <w:rPr>
          <w:rFonts w:cs="Arial"/>
          <w:spacing w:val="-2"/>
          <w:sz w:val="22"/>
          <w:szCs w:val="22"/>
        </w:rPr>
        <w:t>not</w:t>
      </w:r>
      <w:r w:rsidRPr="00107B42">
        <w:rPr>
          <w:rFonts w:cs="Arial"/>
          <w:spacing w:val="2"/>
          <w:sz w:val="22"/>
          <w:szCs w:val="22"/>
        </w:rPr>
        <w:t xml:space="preserve"> </w:t>
      </w:r>
      <w:r w:rsidRPr="00107B42">
        <w:rPr>
          <w:rFonts w:cs="Arial"/>
          <w:spacing w:val="-2"/>
          <w:sz w:val="22"/>
          <w:szCs w:val="22"/>
        </w:rPr>
        <w:t>eligible</w:t>
      </w:r>
      <w:r w:rsidRPr="00107B42">
        <w:rPr>
          <w:rFonts w:cs="Arial"/>
          <w:sz w:val="22"/>
          <w:szCs w:val="22"/>
        </w:rPr>
        <w:t xml:space="preserve"> and </w:t>
      </w:r>
      <w:r w:rsidRPr="00107B42">
        <w:rPr>
          <w:rFonts w:cs="Arial"/>
          <w:spacing w:val="-1"/>
          <w:sz w:val="22"/>
          <w:szCs w:val="22"/>
        </w:rPr>
        <w:t>neither</w:t>
      </w:r>
      <w:r w:rsidRPr="00107B42">
        <w:rPr>
          <w:rFonts w:cs="Arial"/>
          <w:spacing w:val="1"/>
          <w:sz w:val="22"/>
          <w:szCs w:val="22"/>
        </w:rPr>
        <w:t xml:space="preserve"> </w:t>
      </w:r>
      <w:r w:rsidRPr="00107B42">
        <w:rPr>
          <w:rFonts w:cs="Arial"/>
          <w:spacing w:val="-1"/>
          <w:sz w:val="22"/>
          <w:szCs w:val="22"/>
        </w:rPr>
        <w:t>are</w:t>
      </w:r>
      <w:r w:rsidRPr="00107B42">
        <w:rPr>
          <w:rFonts w:cs="Arial"/>
          <w:spacing w:val="-2"/>
          <w:sz w:val="22"/>
          <w:szCs w:val="22"/>
        </w:rPr>
        <w:t xml:space="preserve"> </w:t>
      </w:r>
      <w:r w:rsidRPr="00107B42">
        <w:rPr>
          <w:rFonts w:cs="Arial"/>
          <w:spacing w:val="-1"/>
          <w:sz w:val="22"/>
          <w:szCs w:val="22"/>
        </w:rPr>
        <w:t>temporary,</w:t>
      </w:r>
      <w:r w:rsidRPr="00107B42">
        <w:rPr>
          <w:rFonts w:cs="Arial"/>
          <w:spacing w:val="63"/>
          <w:sz w:val="22"/>
          <w:szCs w:val="22"/>
        </w:rPr>
        <w:t xml:space="preserve"> </w:t>
      </w:r>
      <w:r w:rsidRPr="00107B42">
        <w:rPr>
          <w:rFonts w:cs="Arial"/>
          <w:spacing w:val="-1"/>
          <w:sz w:val="22"/>
          <w:szCs w:val="22"/>
        </w:rPr>
        <w:t xml:space="preserve">seasonal </w:t>
      </w:r>
      <w:r w:rsidRPr="00107B42">
        <w:rPr>
          <w:rFonts w:cs="Arial"/>
          <w:sz w:val="22"/>
          <w:szCs w:val="22"/>
        </w:rPr>
        <w:t>or</w:t>
      </w:r>
      <w:r w:rsidRPr="00107B42">
        <w:rPr>
          <w:rFonts w:cs="Arial"/>
          <w:spacing w:val="-1"/>
          <w:sz w:val="22"/>
          <w:szCs w:val="22"/>
        </w:rPr>
        <w:t xml:space="preserve"> substitute</w:t>
      </w:r>
      <w:r w:rsidRPr="00107B42">
        <w:rPr>
          <w:rFonts w:cs="Arial"/>
          <w:spacing w:val="-2"/>
          <w:sz w:val="22"/>
          <w:szCs w:val="22"/>
        </w:rPr>
        <w:t xml:space="preserve"> </w:t>
      </w:r>
      <w:r w:rsidRPr="00107B42">
        <w:rPr>
          <w:rFonts w:cs="Arial"/>
          <w:spacing w:val="-1"/>
          <w:sz w:val="22"/>
          <w:szCs w:val="22"/>
        </w:rPr>
        <w:t>teachers.</w:t>
      </w:r>
      <w:r w:rsidRPr="00107B42">
        <w:rPr>
          <w:rFonts w:cs="Arial"/>
          <w:sz w:val="22"/>
          <w:szCs w:val="22"/>
        </w:rPr>
        <w:t xml:space="preserve"> </w:t>
      </w:r>
      <w:r w:rsidRPr="00107B42">
        <w:rPr>
          <w:rFonts w:cs="Arial"/>
          <w:spacing w:val="-1"/>
          <w:sz w:val="22"/>
          <w:szCs w:val="22"/>
        </w:rPr>
        <w:t>Certain</w:t>
      </w:r>
      <w:r w:rsidRPr="00107B42">
        <w:rPr>
          <w:rFonts w:cs="Arial"/>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pacing w:val="-1"/>
          <w:sz w:val="22"/>
          <w:szCs w:val="22"/>
        </w:rPr>
        <w:t>such</w:t>
      </w:r>
      <w:r w:rsidRPr="00107B42">
        <w:rPr>
          <w:rFonts w:cs="Arial"/>
          <w:sz w:val="22"/>
          <w:szCs w:val="22"/>
        </w:rPr>
        <w:t xml:space="preserve"> as</w:t>
      </w:r>
      <w:r w:rsidRPr="00107B42">
        <w:rPr>
          <w:rFonts w:cs="Arial"/>
          <w:spacing w:val="-2"/>
          <w:sz w:val="22"/>
          <w:szCs w:val="22"/>
        </w:rPr>
        <w:t xml:space="preserve"> </w:t>
      </w:r>
      <w:r w:rsidRPr="00107B42">
        <w:rPr>
          <w:rFonts w:cs="Arial"/>
          <w:spacing w:val="-1"/>
          <w:sz w:val="22"/>
          <w:szCs w:val="22"/>
        </w:rPr>
        <w:t>janitors, firemen, bus</w:t>
      </w:r>
      <w:r w:rsidRPr="00107B42">
        <w:rPr>
          <w:rFonts w:cs="Arial"/>
          <w:spacing w:val="1"/>
          <w:sz w:val="22"/>
          <w:szCs w:val="22"/>
        </w:rPr>
        <w:t xml:space="preserve"> </w:t>
      </w:r>
      <w:r w:rsidRPr="00107B42">
        <w:rPr>
          <w:rFonts w:cs="Arial"/>
          <w:spacing w:val="-1"/>
          <w:sz w:val="22"/>
          <w:szCs w:val="22"/>
        </w:rPr>
        <w:t>drivers,</w:t>
      </w:r>
      <w:r w:rsidRPr="00107B42">
        <w:rPr>
          <w:rFonts w:cs="Arial"/>
          <w:spacing w:val="57"/>
          <w:sz w:val="22"/>
          <w:szCs w:val="22"/>
        </w:rPr>
        <w:t xml:space="preserve"> </w:t>
      </w:r>
      <w:r w:rsidRPr="00107B42">
        <w:rPr>
          <w:rFonts w:cs="Arial"/>
          <w:spacing w:val="-1"/>
          <w:sz w:val="22"/>
          <w:szCs w:val="22"/>
        </w:rPr>
        <w:t>custodians</w:t>
      </w:r>
      <w:r w:rsidR="00A7026A">
        <w:rPr>
          <w:rFonts w:cs="Arial"/>
          <w:spacing w:val="-1"/>
          <w:sz w:val="22"/>
          <w:szCs w:val="22"/>
          <w:lang w:val="en-US"/>
        </w:rPr>
        <w:t>,</w:t>
      </w:r>
      <w:r w:rsidRPr="00107B42">
        <w:rPr>
          <w:rFonts w:cs="Arial"/>
          <w:spacing w:val="1"/>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matrons</w:t>
      </w:r>
      <w:r w:rsidRPr="00107B42">
        <w:rPr>
          <w:rFonts w:cs="Arial"/>
          <w:spacing w:val="-2"/>
          <w:sz w:val="22"/>
          <w:szCs w:val="22"/>
        </w:rPr>
        <w:t xml:space="preserve"> </w:t>
      </w:r>
      <w:r w:rsidRPr="00107B42">
        <w:rPr>
          <w:rFonts w:cs="Arial"/>
          <w:spacing w:val="-1"/>
          <w:sz w:val="22"/>
          <w:szCs w:val="22"/>
        </w:rPr>
        <w:t>were</w:t>
      </w:r>
      <w:r w:rsidRPr="00107B42">
        <w:rPr>
          <w:rFonts w:cs="Arial"/>
          <w:spacing w:val="1"/>
          <w:sz w:val="22"/>
          <w:szCs w:val="22"/>
        </w:rPr>
        <w:t xml:space="preserve"> </w:t>
      </w:r>
      <w:r w:rsidRPr="00107B42">
        <w:rPr>
          <w:rFonts w:cs="Arial"/>
          <w:spacing w:val="-1"/>
          <w:sz w:val="22"/>
          <w:szCs w:val="22"/>
        </w:rPr>
        <w:t>once</w:t>
      </w:r>
      <w:r w:rsidRPr="00107B42">
        <w:rPr>
          <w:rFonts w:cs="Arial"/>
          <w:sz w:val="22"/>
          <w:szCs w:val="22"/>
        </w:rPr>
        <w:t xml:space="preserve"> </w:t>
      </w:r>
      <w:r w:rsidRPr="00107B42">
        <w:rPr>
          <w:rFonts w:cs="Arial"/>
          <w:spacing w:val="-1"/>
          <w:sz w:val="22"/>
          <w:szCs w:val="22"/>
        </w:rPr>
        <w:t>permitted</w:t>
      </w:r>
      <w:r w:rsidRPr="00107B42">
        <w:rPr>
          <w:rFonts w:cs="Arial"/>
          <w:spacing w:val="-2"/>
          <w:sz w:val="22"/>
          <w:szCs w:val="22"/>
        </w:rPr>
        <w:t xml:space="preserve"> </w:t>
      </w:r>
      <w:r w:rsidRPr="00107B42">
        <w:rPr>
          <w:rFonts w:cs="Arial"/>
          <w:spacing w:val="-1"/>
          <w:sz w:val="22"/>
          <w:szCs w:val="22"/>
        </w:rPr>
        <w:t>to</w:t>
      </w:r>
      <w:r w:rsidRPr="00107B42">
        <w:rPr>
          <w:rFonts w:cs="Arial"/>
          <w:sz w:val="22"/>
          <w:szCs w:val="22"/>
        </w:rPr>
        <w:t xml:space="preserve"> </w:t>
      </w:r>
      <w:r w:rsidRPr="00107B42">
        <w:rPr>
          <w:rFonts w:cs="Arial"/>
          <w:spacing w:val="-1"/>
          <w:sz w:val="22"/>
          <w:szCs w:val="22"/>
        </w:rPr>
        <w:t>enroll,</w:t>
      </w:r>
      <w:r w:rsidRPr="00107B42">
        <w:rPr>
          <w:rFonts w:cs="Arial"/>
          <w:spacing w:val="2"/>
          <w:sz w:val="22"/>
          <w:szCs w:val="22"/>
        </w:rPr>
        <w:t xml:space="preserve"> </w:t>
      </w:r>
      <w:r w:rsidRPr="00107B42">
        <w:rPr>
          <w:rFonts w:cs="Arial"/>
          <w:spacing w:val="-1"/>
          <w:sz w:val="22"/>
          <w:szCs w:val="22"/>
        </w:rPr>
        <w:t>but new</w:t>
      </w:r>
      <w:r w:rsidRPr="00107B42">
        <w:rPr>
          <w:rFonts w:cs="Arial"/>
          <w:spacing w:val="-3"/>
          <w:sz w:val="22"/>
          <w:szCs w:val="22"/>
        </w:rPr>
        <w:t xml:space="preserve"> </w:t>
      </w:r>
      <w:r w:rsidRPr="00107B42">
        <w:rPr>
          <w:rFonts w:cs="Arial"/>
          <w:spacing w:val="-1"/>
          <w:sz w:val="22"/>
          <w:szCs w:val="22"/>
        </w:rPr>
        <w:t>employees</w:t>
      </w:r>
      <w:r w:rsidRPr="00107B42">
        <w:rPr>
          <w:rFonts w:cs="Arial"/>
          <w:spacing w:val="1"/>
          <w:sz w:val="22"/>
          <w:szCs w:val="22"/>
        </w:rPr>
        <w:t xml:space="preserve"> </w:t>
      </w:r>
      <w:r w:rsidRPr="00107B42">
        <w:rPr>
          <w:rFonts w:cs="Arial"/>
          <w:sz w:val="22"/>
          <w:szCs w:val="22"/>
        </w:rPr>
        <w:t>are</w:t>
      </w:r>
      <w:r w:rsidRPr="00107B42">
        <w:rPr>
          <w:rFonts w:cs="Arial"/>
          <w:spacing w:val="-2"/>
          <w:sz w:val="22"/>
          <w:szCs w:val="22"/>
        </w:rPr>
        <w:t xml:space="preserve"> </w:t>
      </w:r>
      <w:r w:rsidRPr="00107B42">
        <w:rPr>
          <w:rFonts w:cs="Arial"/>
          <w:spacing w:val="-1"/>
          <w:sz w:val="22"/>
          <w:szCs w:val="22"/>
        </w:rPr>
        <w:t>barred</w:t>
      </w:r>
      <w:r w:rsidRPr="00107B42">
        <w:rPr>
          <w:rFonts w:cs="Arial"/>
          <w:spacing w:val="-2"/>
          <w:sz w:val="22"/>
          <w:szCs w:val="22"/>
        </w:rPr>
        <w:t xml:space="preserve"> </w:t>
      </w:r>
      <w:r w:rsidRPr="00107B42">
        <w:rPr>
          <w:rFonts w:cs="Arial"/>
          <w:spacing w:val="-1"/>
          <w:sz w:val="22"/>
          <w:szCs w:val="22"/>
        </w:rPr>
        <w:t>from</w:t>
      </w:r>
      <w:r w:rsidRPr="00107B42">
        <w:rPr>
          <w:rFonts w:cs="Arial"/>
          <w:spacing w:val="63"/>
          <w:sz w:val="22"/>
          <w:szCs w:val="22"/>
        </w:rPr>
        <w:t xml:space="preserve"> </w:t>
      </w:r>
      <w:r w:rsidRPr="00107B42">
        <w:rPr>
          <w:rFonts w:cs="Arial"/>
          <w:spacing w:val="-1"/>
          <w:sz w:val="22"/>
          <w:szCs w:val="22"/>
        </w:rPr>
        <w:t>membership</w:t>
      </w:r>
      <w:r w:rsidRPr="00107B42">
        <w:rPr>
          <w:rFonts w:cs="Arial"/>
          <w:sz w:val="22"/>
          <w:szCs w:val="22"/>
        </w:rPr>
        <w:t xml:space="preserve"> </w:t>
      </w:r>
      <w:r w:rsidRPr="00107B42">
        <w:rPr>
          <w:rFonts w:cs="Arial"/>
          <w:spacing w:val="-1"/>
          <w:sz w:val="22"/>
          <w:szCs w:val="22"/>
        </w:rPr>
        <w:t>since</w:t>
      </w:r>
      <w:r w:rsidRPr="00107B42">
        <w:rPr>
          <w:rFonts w:cs="Arial"/>
          <w:spacing w:val="-2"/>
          <w:sz w:val="22"/>
          <w:szCs w:val="22"/>
        </w:rPr>
        <w:t xml:space="preserve"> </w:t>
      </w:r>
      <w:r w:rsidRPr="00107B42">
        <w:rPr>
          <w:rFonts w:cs="Arial"/>
          <w:spacing w:val="-1"/>
          <w:sz w:val="22"/>
          <w:szCs w:val="22"/>
        </w:rPr>
        <w:t>August</w:t>
      </w:r>
      <w:r w:rsidRPr="00107B42">
        <w:rPr>
          <w:rFonts w:cs="Arial"/>
          <w:spacing w:val="2"/>
          <w:sz w:val="22"/>
          <w:szCs w:val="22"/>
        </w:rPr>
        <w:t xml:space="preserve"> </w:t>
      </w:r>
      <w:r w:rsidRPr="00107B42">
        <w:rPr>
          <w:rFonts w:cs="Arial"/>
          <w:spacing w:val="-2"/>
          <w:sz w:val="22"/>
          <w:szCs w:val="22"/>
        </w:rPr>
        <w:t>1,</w:t>
      </w:r>
      <w:r w:rsidRPr="00107B42">
        <w:rPr>
          <w:rFonts w:cs="Arial"/>
          <w:spacing w:val="2"/>
          <w:sz w:val="22"/>
          <w:szCs w:val="22"/>
        </w:rPr>
        <w:t xml:space="preserve"> </w:t>
      </w:r>
      <w:r w:rsidRPr="00107B42">
        <w:rPr>
          <w:rFonts w:cs="Arial"/>
          <w:spacing w:val="-1"/>
          <w:sz w:val="22"/>
          <w:szCs w:val="22"/>
        </w:rPr>
        <w:t>1966.</w:t>
      </w:r>
      <w:r w:rsidRPr="00107B42">
        <w:rPr>
          <w:rFonts w:cs="Arial"/>
          <w:spacing w:val="61"/>
          <w:sz w:val="22"/>
          <w:szCs w:val="22"/>
        </w:rPr>
        <w:t xml:space="preserve"> </w:t>
      </w:r>
      <w:r w:rsidRPr="00107B42">
        <w:rPr>
          <w:rFonts w:cs="Arial"/>
          <w:spacing w:val="-2"/>
          <w:sz w:val="22"/>
          <w:szCs w:val="22"/>
        </w:rPr>
        <w:t>However,</w:t>
      </w:r>
      <w:r w:rsidRPr="00107B42">
        <w:rPr>
          <w:rFonts w:cs="Arial"/>
          <w:spacing w:val="2"/>
          <w:sz w:val="22"/>
          <w:szCs w:val="22"/>
        </w:rPr>
        <w:t xml:space="preserve"> </w:t>
      </w:r>
      <w:r w:rsidRPr="00107B42">
        <w:rPr>
          <w:rFonts w:cs="Arial"/>
          <w:spacing w:val="-1"/>
          <w:sz w:val="22"/>
          <w:szCs w:val="22"/>
        </w:rPr>
        <w:t>nonsubstitute</w:t>
      </w:r>
      <w:r w:rsidRPr="00107B42">
        <w:rPr>
          <w:rFonts w:cs="Arial"/>
          <w:spacing w:val="-2"/>
          <w:sz w:val="22"/>
          <w:szCs w:val="22"/>
        </w:rPr>
        <w:t xml:space="preserve"> </w:t>
      </w:r>
      <w:r w:rsidRPr="00107B42">
        <w:rPr>
          <w:rFonts w:cs="Arial"/>
          <w:spacing w:val="-1"/>
          <w:sz w:val="22"/>
          <w:szCs w:val="22"/>
        </w:rPr>
        <w:t>teachers, even</w:t>
      </w:r>
      <w:r w:rsidRPr="00107B42">
        <w:rPr>
          <w:rFonts w:cs="Arial"/>
          <w:sz w:val="22"/>
          <w:szCs w:val="22"/>
        </w:rPr>
        <w:t xml:space="preserve"> </w:t>
      </w:r>
      <w:r w:rsidRPr="00107B42">
        <w:rPr>
          <w:rFonts w:cs="Arial"/>
          <w:spacing w:val="-2"/>
          <w:sz w:val="22"/>
          <w:szCs w:val="22"/>
        </w:rPr>
        <w:t>if</w:t>
      </w:r>
      <w:r w:rsidRPr="00107B42">
        <w:rPr>
          <w:rFonts w:cs="Arial"/>
          <w:spacing w:val="4"/>
          <w:sz w:val="22"/>
          <w:szCs w:val="22"/>
        </w:rPr>
        <w:t xml:space="preserve"> </w:t>
      </w:r>
      <w:r w:rsidRPr="00107B42">
        <w:rPr>
          <w:rFonts w:cs="Arial"/>
          <w:spacing w:val="-1"/>
          <w:sz w:val="22"/>
          <w:szCs w:val="22"/>
        </w:rPr>
        <w:t>paid</w:t>
      </w:r>
      <w:r w:rsidRPr="00107B42">
        <w:rPr>
          <w:rFonts w:cs="Arial"/>
          <w:sz w:val="22"/>
          <w:szCs w:val="22"/>
        </w:rPr>
        <w:t xml:space="preserve"> on</w:t>
      </w:r>
      <w:r w:rsidRPr="00107B42">
        <w:rPr>
          <w:rFonts w:cs="Arial"/>
          <w:spacing w:val="3"/>
          <w:sz w:val="22"/>
          <w:szCs w:val="22"/>
        </w:rPr>
        <w:t xml:space="preserve"> </w:t>
      </w:r>
      <w:r w:rsidRPr="00107B42">
        <w:rPr>
          <w:rFonts w:cs="Arial"/>
          <w:sz w:val="22"/>
          <w:szCs w:val="22"/>
        </w:rPr>
        <w:t>an</w:t>
      </w:r>
      <w:r w:rsidRPr="00107B42">
        <w:rPr>
          <w:rFonts w:cs="Arial"/>
          <w:spacing w:val="-2"/>
          <w:sz w:val="22"/>
          <w:szCs w:val="22"/>
        </w:rPr>
        <w:t xml:space="preserve"> </w:t>
      </w:r>
      <w:r w:rsidRPr="00107B42">
        <w:rPr>
          <w:rFonts w:cs="Arial"/>
          <w:spacing w:val="-1"/>
          <w:sz w:val="22"/>
          <w:szCs w:val="22"/>
        </w:rPr>
        <w:t>hourly</w:t>
      </w:r>
      <w:r w:rsidRPr="00107B42">
        <w:rPr>
          <w:rFonts w:cs="Arial"/>
          <w:spacing w:val="-2"/>
          <w:sz w:val="22"/>
          <w:szCs w:val="22"/>
        </w:rPr>
        <w:t xml:space="preserve"> </w:t>
      </w:r>
      <w:r w:rsidRPr="00107B42">
        <w:rPr>
          <w:rFonts w:cs="Arial"/>
          <w:sz w:val="22"/>
          <w:szCs w:val="22"/>
        </w:rPr>
        <w:t>or</w:t>
      </w:r>
      <w:r w:rsidRPr="00107B42">
        <w:rPr>
          <w:rFonts w:cs="Arial"/>
          <w:spacing w:val="75"/>
          <w:sz w:val="22"/>
          <w:szCs w:val="22"/>
        </w:rPr>
        <w:t xml:space="preserve"> </w:t>
      </w:r>
      <w:r w:rsidRPr="00107B42">
        <w:rPr>
          <w:rFonts w:cs="Arial"/>
          <w:spacing w:val="-1"/>
          <w:sz w:val="22"/>
          <w:szCs w:val="22"/>
        </w:rPr>
        <w:t>per</w:t>
      </w:r>
      <w:r w:rsidRPr="00107B42">
        <w:rPr>
          <w:rFonts w:cs="Arial"/>
          <w:spacing w:val="1"/>
          <w:sz w:val="22"/>
          <w:szCs w:val="22"/>
        </w:rPr>
        <w:t xml:space="preserve"> </w:t>
      </w:r>
      <w:r w:rsidRPr="00107B42">
        <w:rPr>
          <w:rFonts w:cs="Arial"/>
          <w:spacing w:val="-1"/>
          <w:sz w:val="22"/>
          <w:szCs w:val="22"/>
        </w:rPr>
        <w:t>diem basis, have</w:t>
      </w:r>
      <w:r w:rsidRPr="00107B42">
        <w:rPr>
          <w:rFonts w:cs="Arial"/>
          <w:sz w:val="22"/>
          <w:szCs w:val="22"/>
        </w:rPr>
        <w:t xml:space="preserve"> </w:t>
      </w:r>
      <w:r w:rsidRPr="00107B42">
        <w:rPr>
          <w:rFonts w:cs="Arial"/>
          <w:spacing w:val="-1"/>
          <w:sz w:val="22"/>
          <w:szCs w:val="22"/>
        </w:rPr>
        <w:t>been</w:t>
      </w:r>
      <w:r w:rsidRPr="00107B42">
        <w:rPr>
          <w:rFonts w:cs="Arial"/>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enroll</w:t>
      </w:r>
      <w:r w:rsidRPr="00107B42">
        <w:rPr>
          <w:rFonts w:cs="Arial"/>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 xml:space="preserve">system </w:t>
      </w:r>
      <w:r w:rsidRPr="00107B42">
        <w:rPr>
          <w:rFonts w:cs="Arial"/>
          <w:sz w:val="22"/>
          <w:szCs w:val="22"/>
        </w:rPr>
        <w:t xml:space="preserve">as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beginning</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1984</w:t>
      </w:r>
      <w:r w:rsidRPr="00107B42">
        <w:rPr>
          <w:rFonts w:cs="Arial"/>
          <w:spacing w:val="-2"/>
          <w:sz w:val="22"/>
          <w:szCs w:val="22"/>
        </w:rPr>
        <w:t xml:space="preserve"> </w:t>
      </w:r>
      <w:r w:rsidRPr="00107B42">
        <w:rPr>
          <w:rFonts w:cs="Arial"/>
          <w:spacing w:val="-1"/>
          <w:sz w:val="22"/>
          <w:szCs w:val="22"/>
        </w:rPr>
        <w:t>school</w:t>
      </w:r>
      <w:r w:rsidRPr="00107B42">
        <w:rPr>
          <w:rFonts w:cs="Arial"/>
          <w:spacing w:val="61"/>
          <w:sz w:val="22"/>
          <w:szCs w:val="22"/>
        </w:rPr>
        <w:t xml:space="preserve"> </w:t>
      </w:r>
      <w:r w:rsidRPr="00107B42">
        <w:rPr>
          <w:rFonts w:cs="Arial"/>
          <w:spacing w:val="-1"/>
          <w:sz w:val="22"/>
          <w:szCs w:val="22"/>
        </w:rPr>
        <w:t>year.</w:t>
      </w:r>
      <w:r w:rsidRPr="00107B42">
        <w:rPr>
          <w:rFonts w:cs="Arial"/>
          <w:sz w:val="22"/>
          <w:szCs w:val="22"/>
        </w:rPr>
        <w:t xml:space="preserve"> </w:t>
      </w:r>
      <w:r w:rsidRPr="00107B42">
        <w:rPr>
          <w:rFonts w:cs="Arial"/>
          <w:spacing w:val="3"/>
          <w:sz w:val="22"/>
          <w:szCs w:val="22"/>
        </w:rPr>
        <w:t xml:space="preserve"> </w:t>
      </w:r>
      <w:r w:rsidRPr="0097338F">
        <w:rPr>
          <w:rFonts w:cs="Arial"/>
          <w:spacing w:val="-2"/>
          <w:sz w:val="22"/>
          <w:szCs w:val="22"/>
          <w:u w:val="single"/>
        </w:rPr>
        <w:t>N.J.S.A.</w:t>
      </w:r>
      <w:r w:rsidRPr="00107B42">
        <w:rPr>
          <w:rFonts w:cs="Arial"/>
          <w:spacing w:val="-1"/>
          <w:sz w:val="22"/>
          <w:szCs w:val="22"/>
        </w:rPr>
        <w:t xml:space="preserve"> 18A:66</w:t>
      </w:r>
      <w:r w:rsidRPr="00107B42">
        <w:rPr>
          <w:rFonts w:cs="Arial"/>
          <w:spacing w:val="-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w:t>
      </w:r>
      <w:r w:rsidRPr="00107B42">
        <w:rPr>
          <w:rFonts w:cs="Arial"/>
          <w:spacing w:val="-3"/>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2"/>
          <w:sz w:val="22"/>
          <w:szCs w:val="22"/>
        </w:rPr>
        <w:t xml:space="preserve"> </w:t>
      </w:r>
      <w:r w:rsidRPr="00107B42">
        <w:rPr>
          <w:rFonts w:cs="Arial"/>
          <w:sz w:val="22"/>
          <w:szCs w:val="22"/>
        </w:rPr>
        <w:t>the</w:t>
      </w:r>
      <w:r w:rsidRPr="00107B42">
        <w:rPr>
          <w:rFonts w:cs="Arial"/>
          <w:spacing w:val="59"/>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0764B68" w14:textId="77777777" w:rsidR="003A2564" w:rsidRPr="003A2564" w:rsidRDefault="003A2564" w:rsidP="00566F20">
      <w:pPr>
        <w:pStyle w:val="BodyText"/>
        <w:spacing w:before="72"/>
        <w:ind w:left="0" w:right="201"/>
        <w:rPr>
          <w:rFonts w:cs="Arial"/>
          <w:sz w:val="22"/>
          <w:szCs w:val="22"/>
          <w:lang w:val="en-US"/>
        </w:rPr>
      </w:pPr>
    </w:p>
    <w:p w14:paraId="0537D30A" w14:textId="77777777" w:rsidR="00CE33D4" w:rsidRPr="007B0FE9" w:rsidRDefault="00CE33D4" w:rsidP="00566F20">
      <w:pPr>
        <w:pStyle w:val="Heading4"/>
        <w:ind w:left="0" w:firstLine="0"/>
        <w:rPr>
          <w:b w:val="0"/>
          <w:bCs w:val="0"/>
        </w:rPr>
      </w:pPr>
      <w:r w:rsidRPr="007B0FE9">
        <w:rPr>
          <w:u w:color="000000"/>
        </w:rPr>
        <w:t>POLICE</w:t>
      </w:r>
      <w:r w:rsidRPr="007B0FE9">
        <w:rPr>
          <w:spacing w:val="-3"/>
          <w:u w:color="000000"/>
        </w:rPr>
        <w:t xml:space="preserve"> </w:t>
      </w:r>
      <w:r w:rsidRPr="007B0FE9">
        <w:rPr>
          <w:u w:color="000000"/>
        </w:rPr>
        <w:t>AND</w:t>
      </w:r>
      <w:r w:rsidRPr="007B0FE9">
        <w:rPr>
          <w:spacing w:val="-4"/>
          <w:u w:color="000000"/>
        </w:rPr>
        <w:t xml:space="preserve"> </w:t>
      </w:r>
      <w:r w:rsidRPr="007B0FE9">
        <w:rPr>
          <w:u w:color="000000"/>
        </w:rPr>
        <w:t>FIREMEN’S</w:t>
      </w:r>
      <w:r w:rsidRPr="007B0FE9">
        <w:rPr>
          <w:spacing w:val="-4"/>
          <w:u w:color="000000"/>
        </w:rPr>
        <w:t xml:space="preserve"> </w:t>
      </w:r>
      <w:r w:rsidRPr="007B0FE9">
        <w:rPr>
          <w:u w:color="000000"/>
        </w:rPr>
        <w:t>RET</w:t>
      </w:r>
      <w:r w:rsidRPr="007B0FE9">
        <w:rPr>
          <w:spacing w:val="-52"/>
          <w:u w:color="000000"/>
        </w:rPr>
        <w:t xml:space="preserve"> </w:t>
      </w:r>
      <w:r w:rsidRPr="007B0FE9">
        <w:rPr>
          <w:u w:color="000000"/>
        </w:rPr>
        <w:t>IREMENT</w:t>
      </w:r>
      <w:r w:rsidRPr="007B0FE9">
        <w:rPr>
          <w:spacing w:val="-4"/>
          <w:u w:color="000000"/>
        </w:rPr>
        <w:t xml:space="preserve"> </w:t>
      </w:r>
      <w:r w:rsidRPr="007B0FE9">
        <w:rPr>
          <w:u w:color="000000"/>
        </w:rPr>
        <w:t>SYSTEM</w:t>
      </w:r>
      <w:r w:rsidRPr="007B0FE9">
        <w:rPr>
          <w:spacing w:val="-5"/>
          <w:u w:color="000000"/>
        </w:rPr>
        <w:t xml:space="preserve"> </w:t>
      </w:r>
      <w:r w:rsidRPr="007B0FE9">
        <w:rPr>
          <w:u w:color="000000"/>
        </w:rPr>
        <w:t>(PFRS)</w:t>
      </w:r>
    </w:p>
    <w:p w14:paraId="49A7DCA8" w14:textId="77777777" w:rsidR="00CE33D4" w:rsidRPr="007B0FE9" w:rsidRDefault="00CE33D4" w:rsidP="00566F20">
      <w:pPr>
        <w:spacing w:before="1"/>
        <w:rPr>
          <w:rFonts w:eastAsia="Arial Narrow" w:cs="Arial"/>
          <w:b/>
          <w:bCs/>
        </w:rPr>
      </w:pPr>
    </w:p>
    <w:p w14:paraId="47C8F172" w14:textId="77777777" w:rsidR="00CE33D4" w:rsidRPr="00107B42" w:rsidRDefault="00CE33D4" w:rsidP="00566F20">
      <w:pPr>
        <w:pStyle w:val="BodyText"/>
        <w:spacing w:before="72"/>
        <w:ind w:left="0" w:right="116"/>
        <w:rPr>
          <w:rFonts w:cs="Arial"/>
          <w:sz w:val="22"/>
          <w:szCs w:val="22"/>
        </w:rPr>
      </w:pPr>
      <w:r w:rsidRPr="00107B42">
        <w:rPr>
          <w:rFonts w:cs="Arial"/>
          <w:sz w:val="22"/>
          <w:szCs w:val="22"/>
        </w:rPr>
        <w:t>A</w:t>
      </w:r>
      <w:r w:rsidR="0097338F">
        <w:rPr>
          <w:rFonts w:cs="Arial"/>
          <w:sz w:val="22"/>
          <w:szCs w:val="22"/>
          <w:lang w:val="en-US"/>
        </w:rPr>
        <w:t>n</w:t>
      </w:r>
      <w:r w:rsidRPr="00107B42">
        <w:rPr>
          <w:rFonts w:cs="Arial"/>
          <w:sz w:val="22"/>
          <w:szCs w:val="22"/>
        </w:rPr>
        <w:t xml:space="preserve"> </w:t>
      </w:r>
      <w:r w:rsidRPr="00107B42">
        <w:rPr>
          <w:rFonts w:cs="Arial"/>
          <w:spacing w:val="-1"/>
          <w:sz w:val="22"/>
          <w:szCs w:val="22"/>
        </w:rPr>
        <w:t>employee</w:t>
      </w:r>
      <w:r w:rsidRPr="00107B42">
        <w:rPr>
          <w:rFonts w:cs="Arial"/>
          <w:sz w:val="22"/>
          <w:szCs w:val="22"/>
        </w:rPr>
        <w:t xml:space="preserve"> </w:t>
      </w:r>
      <w:r w:rsidRPr="00107B42">
        <w:rPr>
          <w:rFonts w:cs="Arial"/>
          <w:spacing w:val="-1"/>
          <w:sz w:val="22"/>
          <w:szCs w:val="22"/>
        </w:rPr>
        <w:t>hired</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officer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firefighter</w:t>
      </w:r>
      <w:r w:rsidRPr="00107B42">
        <w:rPr>
          <w:rFonts w:cs="Arial"/>
          <w:spacing w:val="1"/>
          <w:sz w:val="22"/>
          <w:szCs w:val="22"/>
        </w:rPr>
        <w:t xml:space="preserve"> </w:t>
      </w:r>
      <w:r w:rsidRPr="00107B42">
        <w:rPr>
          <w:rFonts w:cs="Arial"/>
          <w:spacing w:val="-1"/>
          <w:sz w:val="22"/>
          <w:szCs w:val="22"/>
        </w:rPr>
        <w:t>in</w:t>
      </w:r>
      <w:r w:rsidRPr="00107B42">
        <w:rPr>
          <w:rFonts w:cs="Arial"/>
          <w:sz w:val="22"/>
          <w:szCs w:val="22"/>
        </w:rPr>
        <w:t xml:space="preserve"> an</w:t>
      </w:r>
      <w:r w:rsidRPr="00107B42">
        <w:rPr>
          <w:rFonts w:cs="Arial"/>
          <w:spacing w:val="-2"/>
          <w:sz w:val="22"/>
          <w:szCs w:val="22"/>
        </w:rPr>
        <w:t xml:space="preserve"> </w:t>
      </w:r>
      <w:r w:rsidRPr="00107B42">
        <w:rPr>
          <w:rFonts w:cs="Arial"/>
          <w:spacing w:val="-1"/>
          <w:sz w:val="22"/>
          <w:szCs w:val="22"/>
        </w:rPr>
        <w:t>eligible</w:t>
      </w:r>
      <w:r w:rsidRPr="00107B42">
        <w:rPr>
          <w:rFonts w:cs="Arial"/>
          <w:spacing w:val="63"/>
          <w:sz w:val="22"/>
          <w:szCs w:val="22"/>
        </w:rPr>
        <w:t xml:space="preserve"> </w:t>
      </w:r>
      <w:r w:rsidRPr="00107B42">
        <w:rPr>
          <w:rFonts w:cs="Arial"/>
          <w:spacing w:val="-1"/>
          <w:sz w:val="22"/>
          <w:szCs w:val="22"/>
        </w:rPr>
        <w:t>PFRS</w:t>
      </w:r>
      <w:r w:rsidRPr="00107B42">
        <w:rPr>
          <w:rFonts w:cs="Arial"/>
          <w:sz w:val="22"/>
          <w:szCs w:val="22"/>
        </w:rPr>
        <w:t xml:space="preserve"> job</w:t>
      </w:r>
      <w:r w:rsidRPr="00107B42">
        <w:rPr>
          <w:rFonts w:cs="Arial"/>
          <w:spacing w:val="-2"/>
          <w:sz w:val="22"/>
          <w:szCs w:val="22"/>
        </w:rPr>
        <w:t xml:space="preserve"> </w:t>
      </w:r>
      <w:r w:rsidRPr="00107B42">
        <w:rPr>
          <w:rFonts w:cs="Arial"/>
          <w:spacing w:val="-1"/>
          <w:sz w:val="22"/>
          <w:szCs w:val="22"/>
        </w:rPr>
        <w:t>title</w:t>
      </w:r>
      <w:r w:rsidRPr="00107B42">
        <w:rPr>
          <w:rFonts w:cs="Arial"/>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classification</w:t>
      </w:r>
      <w:r w:rsidRPr="00107B42">
        <w:rPr>
          <w:rFonts w:cs="Arial"/>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meets</w:t>
      </w:r>
      <w:r w:rsidRPr="00107B42">
        <w:rPr>
          <w:rFonts w:cs="Arial"/>
          <w:spacing w:val="-4"/>
          <w:sz w:val="22"/>
          <w:szCs w:val="22"/>
        </w:rPr>
        <w:t xml:space="preserve"> </w:t>
      </w:r>
      <w:r w:rsidRPr="00107B42">
        <w:rPr>
          <w:rFonts w:cs="Arial"/>
          <w:sz w:val="22"/>
          <w:szCs w:val="22"/>
        </w:rPr>
        <w:t xml:space="preserve">the </w:t>
      </w:r>
      <w:r w:rsidRPr="00107B42">
        <w:rPr>
          <w:rFonts w:cs="Arial"/>
          <w:spacing w:val="-1"/>
          <w:sz w:val="22"/>
          <w:szCs w:val="22"/>
        </w:rPr>
        <w:t>age</w:t>
      </w:r>
      <w:r w:rsidRPr="00107B42">
        <w:rPr>
          <w:rFonts w:cs="Arial"/>
          <w:spacing w:val="-2"/>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pacing w:val="-1"/>
          <w:sz w:val="22"/>
          <w:szCs w:val="22"/>
        </w:rPr>
        <w:t>medical criteria</w:t>
      </w:r>
      <w:r w:rsidRPr="00107B42">
        <w:rPr>
          <w:rFonts w:cs="Arial"/>
          <w:spacing w:val="-2"/>
          <w:sz w:val="22"/>
          <w:szCs w:val="22"/>
        </w:rPr>
        <w:t xml:space="preserve"> </w:t>
      </w:r>
      <w:r w:rsidRPr="00107B42">
        <w:rPr>
          <w:rFonts w:cs="Arial"/>
          <w:sz w:val="22"/>
          <w:szCs w:val="22"/>
        </w:rPr>
        <w:t>for</w:t>
      </w:r>
      <w:r w:rsidRPr="00107B42">
        <w:rPr>
          <w:rFonts w:cs="Arial"/>
          <w:spacing w:val="-4"/>
          <w:sz w:val="22"/>
          <w:szCs w:val="22"/>
        </w:rPr>
        <w:t xml:space="preserve"> </w:t>
      </w:r>
      <w:r w:rsidRPr="00107B42">
        <w:rPr>
          <w:rFonts w:cs="Arial"/>
          <w:spacing w:val="-1"/>
          <w:sz w:val="22"/>
          <w:szCs w:val="22"/>
        </w:rPr>
        <w:t>membership</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w:t>
      </w:r>
      <w:r w:rsidRPr="00107B42">
        <w:rPr>
          <w:rFonts w:cs="Arial"/>
          <w:sz w:val="22"/>
          <w:szCs w:val="22"/>
        </w:rPr>
        <w:t>be</w:t>
      </w:r>
      <w:r w:rsidRPr="00107B42">
        <w:rPr>
          <w:rFonts w:cs="Arial"/>
          <w:spacing w:val="59"/>
          <w:sz w:val="22"/>
          <w:szCs w:val="22"/>
        </w:rPr>
        <w:t xml:space="preserve"> </w:t>
      </w:r>
      <w:r w:rsidRPr="00107B42">
        <w:rPr>
          <w:rFonts w:cs="Arial"/>
          <w:spacing w:val="-1"/>
          <w:sz w:val="22"/>
          <w:szCs w:val="22"/>
        </w:rPr>
        <w:t>enrolled</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Enrollment</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z w:val="22"/>
          <w:szCs w:val="22"/>
        </w:rPr>
        <w:t xml:space="preserve">the </w:t>
      </w:r>
      <w:r w:rsidRPr="00107B42">
        <w:rPr>
          <w:rFonts w:cs="Arial"/>
          <w:spacing w:val="-1"/>
          <w:sz w:val="22"/>
          <w:szCs w:val="22"/>
        </w:rPr>
        <w:t>PFRS</w:t>
      </w:r>
      <w:r w:rsidRPr="00107B42">
        <w:rPr>
          <w:rFonts w:cs="Arial"/>
          <w:sz w:val="22"/>
          <w:szCs w:val="22"/>
        </w:rPr>
        <w:t xml:space="preserve"> </w:t>
      </w:r>
      <w:r w:rsidRPr="00107B42">
        <w:rPr>
          <w:rFonts w:cs="Arial"/>
          <w:spacing w:val="-1"/>
          <w:sz w:val="22"/>
          <w:szCs w:val="22"/>
        </w:rPr>
        <w:t>is</w:t>
      </w:r>
      <w:r w:rsidRPr="00107B42">
        <w:rPr>
          <w:rFonts w:cs="Arial"/>
          <w:spacing w:val="-2"/>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for</w:t>
      </w:r>
      <w:r w:rsidRPr="00107B42">
        <w:rPr>
          <w:rFonts w:cs="Arial"/>
          <w:spacing w:val="-1"/>
          <w:sz w:val="22"/>
          <w:szCs w:val="22"/>
        </w:rPr>
        <w:t xml:space="preserve"> permanent,</w:t>
      </w:r>
      <w:r w:rsidRPr="00107B42">
        <w:rPr>
          <w:rFonts w:cs="Arial"/>
          <w:spacing w:val="-3"/>
          <w:sz w:val="22"/>
          <w:szCs w:val="22"/>
        </w:rPr>
        <w:t xml:space="preserve"> </w:t>
      </w:r>
      <w:r w:rsidRPr="00107B42">
        <w:rPr>
          <w:rFonts w:cs="Arial"/>
          <w:spacing w:val="-1"/>
          <w:sz w:val="22"/>
          <w:szCs w:val="22"/>
        </w:rPr>
        <w:t>full-time</w:t>
      </w:r>
      <w:r w:rsidRPr="00107B42">
        <w:rPr>
          <w:rFonts w:cs="Arial"/>
          <w:sz w:val="22"/>
          <w:szCs w:val="22"/>
        </w:rPr>
        <w:t xml:space="preserve"> </w:t>
      </w:r>
      <w:r w:rsidRPr="00107B42">
        <w:rPr>
          <w:rFonts w:cs="Arial"/>
          <w:spacing w:val="-1"/>
          <w:sz w:val="22"/>
          <w:szCs w:val="22"/>
        </w:rPr>
        <w:t>employees</w:t>
      </w:r>
      <w:r w:rsidRPr="00107B42">
        <w:rPr>
          <w:rFonts w:cs="Arial"/>
          <w:spacing w:val="41"/>
          <w:sz w:val="22"/>
          <w:szCs w:val="22"/>
        </w:rPr>
        <w:t xml:space="preserve"> </w:t>
      </w:r>
      <w:r w:rsidRPr="00107B42">
        <w:rPr>
          <w:rFonts w:cs="Arial"/>
          <w:spacing w:val="-1"/>
          <w:sz w:val="22"/>
          <w:szCs w:val="22"/>
        </w:rPr>
        <w:lastRenderedPageBreak/>
        <w:t>appointed</w:t>
      </w:r>
      <w:r w:rsidRPr="00107B42">
        <w:rPr>
          <w:rFonts w:cs="Arial"/>
          <w:sz w:val="22"/>
          <w:szCs w:val="22"/>
        </w:rPr>
        <w:t xml:space="preserve"> to</w:t>
      </w:r>
      <w:r w:rsidRPr="00107B42">
        <w:rPr>
          <w:rFonts w:cs="Arial"/>
          <w:spacing w:val="-2"/>
          <w:sz w:val="22"/>
          <w:szCs w:val="22"/>
        </w:rPr>
        <w:t xml:space="preserve"> </w:t>
      </w:r>
      <w:r w:rsidRPr="00107B42">
        <w:rPr>
          <w:rFonts w:cs="Arial"/>
          <w:spacing w:val="-1"/>
          <w:sz w:val="22"/>
          <w:szCs w:val="22"/>
        </w:rPr>
        <w:t>positions</w:t>
      </w:r>
      <w:r w:rsidRPr="00107B42">
        <w:rPr>
          <w:rFonts w:cs="Arial"/>
          <w:spacing w:val="-2"/>
          <w:sz w:val="22"/>
          <w:szCs w:val="22"/>
        </w:rPr>
        <w:t xml:space="preserve"> </w:t>
      </w:r>
      <w:r w:rsidRPr="00107B42">
        <w:rPr>
          <w:rFonts w:cs="Arial"/>
          <w:spacing w:val="-1"/>
          <w:sz w:val="22"/>
          <w:szCs w:val="22"/>
        </w:rPr>
        <w:t>in</w:t>
      </w:r>
      <w:r w:rsidRPr="00107B42">
        <w:rPr>
          <w:rFonts w:cs="Arial"/>
          <w:spacing w:val="-2"/>
          <w:sz w:val="22"/>
          <w:szCs w:val="22"/>
        </w:rPr>
        <w:t xml:space="preserve"> </w:t>
      </w:r>
      <w:r w:rsidRPr="00107B42">
        <w:rPr>
          <w:rFonts w:cs="Arial"/>
          <w:spacing w:val="-1"/>
          <w:sz w:val="22"/>
          <w:szCs w:val="22"/>
        </w:rPr>
        <w:t>law</w:t>
      </w:r>
      <w:r w:rsidRPr="00107B42">
        <w:rPr>
          <w:rFonts w:cs="Arial"/>
          <w:spacing w:val="-3"/>
          <w:sz w:val="22"/>
          <w:szCs w:val="22"/>
        </w:rPr>
        <w:t xml:space="preserve"> </w:t>
      </w:r>
      <w:r w:rsidRPr="00107B42">
        <w:rPr>
          <w:rFonts w:cs="Arial"/>
          <w:spacing w:val="-1"/>
          <w:sz w:val="22"/>
          <w:szCs w:val="22"/>
        </w:rPr>
        <w:t xml:space="preserve">enforcement </w:t>
      </w:r>
      <w:r w:rsidRPr="00107B42">
        <w:rPr>
          <w:rFonts w:cs="Arial"/>
          <w:sz w:val="22"/>
          <w:szCs w:val="22"/>
        </w:rPr>
        <w:t>or</w:t>
      </w:r>
      <w:r w:rsidRPr="00107B42">
        <w:rPr>
          <w:rFonts w:cs="Arial"/>
          <w:spacing w:val="-4"/>
          <w:sz w:val="22"/>
          <w:szCs w:val="22"/>
        </w:rPr>
        <w:t xml:space="preserve"> </w:t>
      </w:r>
      <w:r w:rsidRPr="00107B42">
        <w:rPr>
          <w:rFonts w:cs="Arial"/>
          <w:spacing w:val="-1"/>
          <w:sz w:val="22"/>
          <w:szCs w:val="22"/>
        </w:rPr>
        <w:t>fire</w:t>
      </w:r>
      <w:r w:rsidRPr="00107B42">
        <w:rPr>
          <w:rFonts w:cs="Arial"/>
          <w:spacing w:val="-2"/>
          <w:sz w:val="22"/>
          <w:szCs w:val="22"/>
        </w:rPr>
        <w:t>f</w:t>
      </w:r>
      <w:r w:rsidRPr="00107B42">
        <w:rPr>
          <w:rFonts w:cs="Arial"/>
          <w:spacing w:val="-1"/>
          <w:sz w:val="22"/>
          <w:szCs w:val="22"/>
        </w:rPr>
        <w:t>ighting</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10"/>
          <w:sz w:val="22"/>
          <w:szCs w:val="22"/>
        </w:rPr>
        <w:t xml:space="preserve"> </w:t>
      </w:r>
      <w:r w:rsidRPr="0097338F">
        <w:rPr>
          <w:rFonts w:cs="Arial"/>
          <w:spacing w:val="-2"/>
          <w:sz w:val="22"/>
          <w:szCs w:val="22"/>
          <w:u w:val="single"/>
        </w:rPr>
        <w:t>N.J.S.A.</w:t>
      </w:r>
      <w:r w:rsidRPr="00107B42">
        <w:rPr>
          <w:rFonts w:cs="Arial"/>
          <w:spacing w:val="2"/>
          <w:sz w:val="22"/>
          <w:szCs w:val="22"/>
        </w:rPr>
        <w:t xml:space="preserve"> </w:t>
      </w:r>
      <w:r w:rsidRPr="00107B42">
        <w:rPr>
          <w:rFonts w:cs="Arial"/>
          <w:spacing w:val="-1"/>
          <w:sz w:val="22"/>
          <w:szCs w:val="22"/>
        </w:rPr>
        <w:t>16A</w:t>
      </w:r>
      <w:r w:rsidRPr="00107B42">
        <w:rPr>
          <w:rFonts w:cs="Arial"/>
          <w:spacing w:val="72"/>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02E38925" w14:textId="77777777" w:rsidR="00CE33D4" w:rsidRPr="007B0FE9" w:rsidRDefault="00CE33D4" w:rsidP="00566F20">
      <w:pPr>
        <w:spacing w:before="9"/>
        <w:rPr>
          <w:rFonts w:eastAsia="Arial" w:cs="Arial"/>
        </w:rPr>
      </w:pPr>
    </w:p>
    <w:p w14:paraId="6E11050A" w14:textId="77777777" w:rsidR="00CE33D4" w:rsidRPr="007B0FE9" w:rsidRDefault="00CE33D4" w:rsidP="00566F20">
      <w:pPr>
        <w:pStyle w:val="Heading4"/>
        <w:ind w:left="0" w:firstLine="0"/>
        <w:rPr>
          <w:b w:val="0"/>
          <w:bCs w:val="0"/>
        </w:rPr>
      </w:pPr>
      <w:r w:rsidRPr="007B0FE9">
        <w:rPr>
          <w:u w:color="000000"/>
        </w:rPr>
        <w:t>STATE</w:t>
      </w:r>
      <w:r w:rsidRPr="007B0FE9">
        <w:rPr>
          <w:spacing w:val="-9"/>
          <w:u w:color="000000"/>
        </w:rPr>
        <w:t xml:space="preserve"> </w:t>
      </w:r>
      <w:r w:rsidRPr="007B0FE9">
        <w:rPr>
          <w:u w:color="000000"/>
        </w:rPr>
        <w:t>POLICE</w:t>
      </w:r>
      <w:r w:rsidRPr="007B0FE9">
        <w:rPr>
          <w:spacing w:val="-12"/>
          <w:u w:color="000000"/>
        </w:rPr>
        <w:t xml:space="preserve"> </w:t>
      </w:r>
      <w:r w:rsidRPr="007B0FE9">
        <w:rPr>
          <w:u w:color="000000"/>
        </w:rPr>
        <w:t>RETIREMENT</w:t>
      </w:r>
      <w:r w:rsidRPr="007B0FE9">
        <w:rPr>
          <w:spacing w:val="-10"/>
          <w:u w:color="000000"/>
        </w:rPr>
        <w:t xml:space="preserve"> </w:t>
      </w:r>
      <w:r w:rsidRPr="007B0FE9">
        <w:rPr>
          <w:u w:color="000000"/>
        </w:rPr>
        <w:t>SYSTEM</w:t>
      </w:r>
      <w:r w:rsidRPr="007B0FE9">
        <w:rPr>
          <w:spacing w:val="-11"/>
          <w:u w:color="000000"/>
        </w:rPr>
        <w:t xml:space="preserve"> </w:t>
      </w:r>
      <w:r w:rsidRPr="007B0FE9">
        <w:rPr>
          <w:u w:color="000000"/>
        </w:rPr>
        <w:t>(SPRS)</w:t>
      </w:r>
    </w:p>
    <w:p w14:paraId="1DFB3E1C" w14:textId="77777777" w:rsidR="00CE33D4" w:rsidRPr="007B0FE9" w:rsidRDefault="00CE33D4" w:rsidP="00566F20">
      <w:pPr>
        <w:spacing w:before="1"/>
        <w:rPr>
          <w:rFonts w:eastAsia="Arial Narrow" w:cs="Arial"/>
          <w:b/>
          <w:bCs/>
        </w:rPr>
      </w:pPr>
    </w:p>
    <w:p w14:paraId="4A8A6AC0" w14:textId="77777777" w:rsidR="00CE33D4" w:rsidRPr="00107B42" w:rsidRDefault="00CE33D4" w:rsidP="00566F20">
      <w:pPr>
        <w:pStyle w:val="BodyText"/>
        <w:spacing w:before="72"/>
        <w:ind w:left="0" w:right="201"/>
        <w:rPr>
          <w:rFonts w:cs="Arial"/>
          <w:sz w:val="22"/>
          <w:szCs w:val="22"/>
        </w:rPr>
      </w:pPr>
      <w:r w:rsidRPr="00107B42">
        <w:rPr>
          <w:rFonts w:cs="Arial"/>
          <w:spacing w:val="-1"/>
          <w:sz w:val="22"/>
          <w:szCs w:val="22"/>
        </w:rPr>
        <w:t>All</w:t>
      </w:r>
      <w:r w:rsidRPr="00107B42">
        <w:rPr>
          <w:rFonts w:cs="Arial"/>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w:t>
      </w:r>
      <w:r w:rsidRPr="00107B42">
        <w:rPr>
          <w:rFonts w:cs="Arial"/>
          <w:spacing w:val="-1"/>
          <w:sz w:val="22"/>
          <w:szCs w:val="22"/>
        </w:rPr>
        <w:t>Retirement and</w:t>
      </w:r>
      <w:r w:rsidRPr="00107B42">
        <w:rPr>
          <w:rFonts w:cs="Arial"/>
          <w:sz w:val="22"/>
          <w:szCs w:val="22"/>
        </w:rPr>
        <w:t xml:space="preserve"> </w:t>
      </w:r>
      <w:r w:rsidRPr="00107B42">
        <w:rPr>
          <w:rFonts w:cs="Arial"/>
          <w:spacing w:val="-1"/>
          <w:sz w:val="22"/>
          <w:szCs w:val="22"/>
        </w:rPr>
        <w:t>Benevolent</w:t>
      </w:r>
      <w:r w:rsidRPr="00107B42">
        <w:rPr>
          <w:rFonts w:cs="Arial"/>
          <w:spacing w:val="2"/>
          <w:sz w:val="22"/>
          <w:szCs w:val="22"/>
        </w:rPr>
        <w:t xml:space="preserve"> </w:t>
      </w:r>
      <w:r w:rsidRPr="00107B42">
        <w:rPr>
          <w:rFonts w:cs="Arial"/>
          <w:spacing w:val="-1"/>
          <w:sz w:val="22"/>
          <w:szCs w:val="22"/>
        </w:rPr>
        <w:t>Fund</w:t>
      </w:r>
      <w:r w:rsidRPr="00107B42">
        <w:rPr>
          <w:rFonts w:cs="Arial"/>
          <w:sz w:val="22"/>
          <w:szCs w:val="22"/>
        </w:rPr>
        <w:t xml:space="preserve"> </w:t>
      </w:r>
      <w:r w:rsidRPr="00107B42">
        <w:rPr>
          <w:rFonts w:cs="Arial"/>
          <w:spacing w:val="-1"/>
          <w:sz w:val="22"/>
          <w:szCs w:val="22"/>
        </w:rPr>
        <w:t>become</w:t>
      </w:r>
      <w:r w:rsidRPr="00107B42">
        <w:rPr>
          <w:rFonts w:cs="Arial"/>
          <w:spacing w:val="-4"/>
          <w:sz w:val="22"/>
          <w:szCs w:val="22"/>
        </w:rPr>
        <w:t xml:space="preserve"> </w:t>
      </w:r>
      <w:r w:rsidRPr="00107B42">
        <w:rPr>
          <w:rFonts w:cs="Arial"/>
          <w:spacing w:val="-1"/>
          <w:sz w:val="22"/>
          <w:szCs w:val="22"/>
        </w:rPr>
        <w:t>members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SPRS</w:t>
      </w:r>
      <w:r w:rsidRPr="00107B42">
        <w:rPr>
          <w:rFonts w:cs="Arial"/>
          <w:spacing w:val="55"/>
          <w:sz w:val="22"/>
          <w:szCs w:val="22"/>
        </w:rPr>
        <w:t xml:space="preserve"> </w:t>
      </w:r>
      <w:r w:rsidRPr="00107B42">
        <w:rPr>
          <w:rFonts w:cs="Arial"/>
          <w:spacing w:val="-1"/>
          <w:sz w:val="22"/>
          <w:szCs w:val="22"/>
        </w:rPr>
        <w:t>in</w:t>
      </w:r>
      <w:r w:rsidRPr="00107B42">
        <w:rPr>
          <w:rFonts w:cs="Arial"/>
          <w:sz w:val="22"/>
          <w:szCs w:val="22"/>
        </w:rPr>
        <w:t xml:space="preserve"> </w:t>
      </w:r>
      <w:r w:rsidRPr="00107B42">
        <w:rPr>
          <w:rFonts w:cs="Arial"/>
          <w:spacing w:val="-1"/>
          <w:sz w:val="22"/>
          <w:szCs w:val="22"/>
        </w:rPr>
        <w:t>1965.</w:t>
      </w:r>
      <w:r w:rsidRPr="00107B42">
        <w:rPr>
          <w:rFonts w:cs="Arial"/>
          <w:spacing w:val="2"/>
          <w:sz w:val="22"/>
          <w:szCs w:val="22"/>
        </w:rPr>
        <w:t xml:space="preserve"> </w:t>
      </w:r>
      <w:r w:rsidRPr="00107B42">
        <w:rPr>
          <w:rFonts w:cs="Arial"/>
          <w:spacing w:val="-1"/>
          <w:sz w:val="22"/>
          <w:szCs w:val="22"/>
        </w:rPr>
        <w:t>All</w:t>
      </w:r>
      <w:r w:rsidRPr="00107B42">
        <w:rPr>
          <w:rFonts w:cs="Arial"/>
          <w:sz w:val="22"/>
          <w:szCs w:val="22"/>
        </w:rPr>
        <w:t xml:space="preserve"> </w:t>
      </w:r>
      <w:r w:rsidRPr="00107B42">
        <w:rPr>
          <w:rFonts w:cs="Arial"/>
          <w:spacing w:val="-2"/>
          <w:sz w:val="22"/>
          <w:szCs w:val="22"/>
        </w:rPr>
        <w:t>individuals</w:t>
      </w:r>
      <w:r w:rsidRPr="00107B42">
        <w:rPr>
          <w:rFonts w:cs="Arial"/>
          <w:spacing w:val="3"/>
          <w:sz w:val="22"/>
          <w:szCs w:val="22"/>
        </w:rPr>
        <w:t xml:space="preserve"> </w:t>
      </w:r>
      <w:r w:rsidRPr="00107B42">
        <w:rPr>
          <w:rFonts w:cs="Arial"/>
          <w:spacing w:val="-1"/>
          <w:sz w:val="22"/>
          <w:szCs w:val="22"/>
        </w:rPr>
        <w:t>who</w:t>
      </w:r>
      <w:r w:rsidRPr="00107B42">
        <w:rPr>
          <w:rFonts w:cs="Arial"/>
          <w:sz w:val="22"/>
          <w:szCs w:val="22"/>
        </w:rPr>
        <w:t xml:space="preserve"> </w:t>
      </w:r>
      <w:r w:rsidRPr="00107B42">
        <w:rPr>
          <w:rFonts w:cs="Arial"/>
          <w:spacing w:val="-1"/>
          <w:sz w:val="22"/>
          <w:szCs w:val="22"/>
        </w:rPr>
        <w:t>became</w:t>
      </w:r>
      <w:r w:rsidRPr="00107B42">
        <w:rPr>
          <w:rFonts w:cs="Arial"/>
          <w:spacing w:val="-4"/>
          <w:sz w:val="22"/>
          <w:szCs w:val="22"/>
        </w:rPr>
        <w:t xml:space="preserve"> </w:t>
      </w:r>
      <w:r w:rsidRPr="00107B42">
        <w:rPr>
          <w:rFonts w:cs="Arial"/>
          <w:spacing w:val="-1"/>
          <w:sz w:val="22"/>
          <w:szCs w:val="22"/>
        </w:rPr>
        <w:t>full-time</w:t>
      </w:r>
      <w:r w:rsidRPr="00107B42">
        <w:rPr>
          <w:rFonts w:cs="Arial"/>
          <w:spacing w:val="-2"/>
          <w:sz w:val="22"/>
          <w:szCs w:val="22"/>
        </w:rPr>
        <w:t xml:space="preserve"> </w:t>
      </w:r>
      <w:r w:rsidRPr="00107B42">
        <w:rPr>
          <w:rFonts w:cs="Arial"/>
          <w:spacing w:val="-1"/>
          <w:sz w:val="22"/>
          <w:szCs w:val="22"/>
        </w:rPr>
        <w:t>troopers</w:t>
      </w:r>
      <w:r w:rsidRPr="00107B42">
        <w:rPr>
          <w:rFonts w:cs="Arial"/>
          <w:spacing w:val="1"/>
          <w:sz w:val="22"/>
          <w:szCs w:val="22"/>
        </w:rPr>
        <w:t xml:space="preserve"> </w:t>
      </w:r>
      <w:r w:rsidRPr="00107B42">
        <w:rPr>
          <w:rFonts w:cs="Arial"/>
          <w:spacing w:val="-2"/>
          <w:sz w:val="22"/>
          <w:szCs w:val="22"/>
        </w:rPr>
        <w:t>or</w:t>
      </w:r>
      <w:r w:rsidRPr="00107B42">
        <w:rPr>
          <w:rFonts w:cs="Arial"/>
          <w:spacing w:val="1"/>
          <w:sz w:val="22"/>
          <w:szCs w:val="22"/>
        </w:rPr>
        <w:t xml:space="preserve"> </w:t>
      </w:r>
      <w:r w:rsidRPr="00107B42">
        <w:rPr>
          <w:rFonts w:cs="Arial"/>
          <w:spacing w:val="-1"/>
          <w:sz w:val="22"/>
          <w:szCs w:val="22"/>
        </w:rPr>
        <w:t>commissioned</w:t>
      </w:r>
      <w:r w:rsidRPr="00107B42">
        <w:rPr>
          <w:rFonts w:cs="Arial"/>
          <w:sz w:val="22"/>
          <w:szCs w:val="22"/>
        </w:rPr>
        <w:t xml:space="preserve"> or</w:t>
      </w:r>
      <w:r w:rsidRPr="00107B42">
        <w:rPr>
          <w:rFonts w:cs="Arial"/>
          <w:spacing w:val="-1"/>
          <w:sz w:val="22"/>
          <w:szCs w:val="22"/>
        </w:rPr>
        <w:t xml:space="preserve"> noncommissioned</w:t>
      </w:r>
      <w:r w:rsidRPr="00107B42">
        <w:rPr>
          <w:rFonts w:cs="Arial"/>
          <w:spacing w:val="73"/>
          <w:sz w:val="22"/>
          <w:szCs w:val="22"/>
        </w:rPr>
        <w:t xml:space="preserve"> </w:t>
      </w:r>
      <w:r w:rsidRPr="00107B42">
        <w:rPr>
          <w:rFonts w:cs="Arial"/>
          <w:spacing w:val="-1"/>
          <w:sz w:val="22"/>
          <w:szCs w:val="22"/>
        </w:rPr>
        <w:t>officers</w:t>
      </w:r>
      <w:r w:rsidRPr="00107B42">
        <w:rPr>
          <w:rFonts w:cs="Arial"/>
          <w:spacing w:val="1"/>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 xml:space="preserve">the </w:t>
      </w:r>
      <w:r w:rsidRPr="00107B42">
        <w:rPr>
          <w:rFonts w:cs="Arial"/>
          <w:spacing w:val="-2"/>
          <w:sz w:val="22"/>
          <w:szCs w:val="22"/>
        </w:rPr>
        <w:t>Division</w:t>
      </w:r>
      <w:r w:rsidRPr="00107B42">
        <w:rPr>
          <w:rFonts w:cs="Arial"/>
          <w:sz w:val="22"/>
          <w:szCs w:val="22"/>
        </w:rPr>
        <w:t xml:space="preserve"> of</w:t>
      </w:r>
      <w:r w:rsidRPr="00107B42">
        <w:rPr>
          <w:rFonts w:cs="Arial"/>
          <w:spacing w:val="1"/>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Police</w:t>
      </w:r>
      <w:r w:rsidRPr="00107B42">
        <w:rPr>
          <w:rFonts w:cs="Arial"/>
          <w:sz w:val="22"/>
          <w:szCs w:val="22"/>
        </w:rPr>
        <w:t xml:space="preserve"> after</w:t>
      </w:r>
      <w:r w:rsidRPr="00107B42">
        <w:rPr>
          <w:rFonts w:cs="Arial"/>
          <w:spacing w:val="-1"/>
          <w:sz w:val="22"/>
          <w:szCs w:val="22"/>
        </w:rPr>
        <w:t xml:space="preserve"> July</w:t>
      </w:r>
      <w:r w:rsidRPr="00107B42">
        <w:rPr>
          <w:rFonts w:cs="Arial"/>
          <w:spacing w:val="-2"/>
          <w:sz w:val="22"/>
          <w:szCs w:val="22"/>
        </w:rPr>
        <w:t xml:space="preserve"> </w:t>
      </w:r>
      <w:r w:rsidRPr="00107B42">
        <w:rPr>
          <w:rFonts w:cs="Arial"/>
          <w:sz w:val="22"/>
          <w:szCs w:val="22"/>
        </w:rPr>
        <w:t>1,</w:t>
      </w:r>
      <w:r w:rsidRPr="00107B42">
        <w:rPr>
          <w:rFonts w:cs="Arial"/>
          <w:spacing w:val="-1"/>
          <w:sz w:val="22"/>
          <w:szCs w:val="22"/>
        </w:rPr>
        <w:t xml:space="preserve"> 1965</w:t>
      </w:r>
      <w:r w:rsidRPr="00107B42">
        <w:rPr>
          <w:rFonts w:cs="Arial"/>
          <w:spacing w:val="-2"/>
          <w:sz w:val="22"/>
          <w:szCs w:val="22"/>
        </w:rPr>
        <w:t xml:space="preserve"> </w:t>
      </w:r>
      <w:r w:rsidRPr="00107B42">
        <w:rPr>
          <w:rFonts w:cs="Arial"/>
          <w:sz w:val="22"/>
          <w:szCs w:val="22"/>
        </w:rPr>
        <w:t>must</w:t>
      </w:r>
      <w:r w:rsidRPr="00107B42">
        <w:rPr>
          <w:rFonts w:cs="Arial"/>
          <w:spacing w:val="-1"/>
          <w:sz w:val="22"/>
          <w:szCs w:val="22"/>
        </w:rPr>
        <w:t xml:space="preserve"> enroll</w:t>
      </w:r>
      <w:r w:rsidRPr="00107B42">
        <w:rPr>
          <w:rFonts w:cs="Arial"/>
          <w:sz w:val="22"/>
          <w:szCs w:val="22"/>
        </w:rPr>
        <w:t xml:space="preserve"> </w:t>
      </w:r>
      <w:r w:rsidRPr="00107B42">
        <w:rPr>
          <w:rFonts w:cs="Arial"/>
          <w:spacing w:val="-1"/>
          <w:sz w:val="22"/>
          <w:szCs w:val="22"/>
        </w:rPr>
        <w:t>in</w:t>
      </w:r>
      <w:r w:rsidRPr="00107B42">
        <w:rPr>
          <w:rFonts w:cs="Arial"/>
          <w:sz w:val="22"/>
          <w:szCs w:val="22"/>
        </w:rPr>
        <w:t xml:space="preserve"> the</w:t>
      </w:r>
      <w:r w:rsidRPr="00107B42">
        <w:rPr>
          <w:rFonts w:cs="Arial"/>
          <w:spacing w:val="-5"/>
          <w:sz w:val="22"/>
          <w:szCs w:val="22"/>
        </w:rPr>
        <w:t xml:space="preserve"> </w:t>
      </w:r>
      <w:r w:rsidRPr="00107B42">
        <w:rPr>
          <w:rFonts w:cs="Arial"/>
          <w:spacing w:val="-1"/>
          <w:sz w:val="22"/>
          <w:szCs w:val="22"/>
        </w:rPr>
        <w:t>SPRS.</w:t>
      </w:r>
      <w:r w:rsidRPr="00107B42">
        <w:rPr>
          <w:rFonts w:cs="Arial"/>
          <w:sz w:val="22"/>
          <w:szCs w:val="22"/>
        </w:rPr>
        <w:t xml:space="preserve"> </w:t>
      </w:r>
      <w:r w:rsidRPr="00107B42">
        <w:rPr>
          <w:rFonts w:cs="Arial"/>
          <w:spacing w:val="5"/>
          <w:sz w:val="22"/>
          <w:szCs w:val="22"/>
        </w:rPr>
        <w:t xml:space="preserve"> </w:t>
      </w:r>
      <w:r w:rsidRPr="0097338F">
        <w:rPr>
          <w:rFonts w:cs="Arial"/>
          <w:spacing w:val="-2"/>
          <w:sz w:val="22"/>
          <w:szCs w:val="22"/>
          <w:u w:val="single"/>
        </w:rPr>
        <w:t>N.J.S.A.</w:t>
      </w:r>
      <w:r w:rsidRPr="00107B42">
        <w:rPr>
          <w:rFonts w:cs="Arial"/>
          <w:spacing w:val="3"/>
          <w:sz w:val="22"/>
          <w:szCs w:val="22"/>
        </w:rPr>
        <w:t xml:space="preserve"> </w:t>
      </w:r>
      <w:r w:rsidRPr="00107B42">
        <w:rPr>
          <w:rFonts w:cs="Arial"/>
          <w:spacing w:val="-1"/>
          <w:sz w:val="22"/>
          <w:szCs w:val="22"/>
        </w:rPr>
        <w:t>53:5A</w:t>
      </w:r>
      <w:r w:rsidRPr="00107B42">
        <w:rPr>
          <w:rFonts w:cs="Arial"/>
          <w:spacing w:val="61"/>
          <w:sz w:val="22"/>
          <w:szCs w:val="22"/>
        </w:rPr>
        <w:t xml:space="preserve"> </w:t>
      </w:r>
      <w:r w:rsidRPr="00107B42">
        <w:rPr>
          <w:rFonts w:cs="Arial"/>
          <w:spacing w:val="-1"/>
          <w:sz w:val="22"/>
          <w:szCs w:val="22"/>
        </w:rPr>
        <w:t>and</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z w:val="22"/>
          <w:szCs w:val="22"/>
        </w:rPr>
        <w:t xml:space="preserve"> 17</w:t>
      </w:r>
      <w:r w:rsidRPr="00107B42">
        <w:rPr>
          <w:rFonts w:cs="Arial"/>
          <w:spacing w:val="-2"/>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3B2E1287" w14:textId="77777777" w:rsidR="00CE33D4" w:rsidRPr="007B0FE9" w:rsidRDefault="00CE33D4" w:rsidP="00566F20">
      <w:pPr>
        <w:spacing w:before="6"/>
        <w:rPr>
          <w:rFonts w:eastAsia="Arial" w:cs="Arial"/>
        </w:rPr>
      </w:pPr>
    </w:p>
    <w:p w14:paraId="7189A985" w14:textId="77777777" w:rsidR="00CE33D4" w:rsidRPr="007B0FE9" w:rsidRDefault="00CE33D4" w:rsidP="00566F20">
      <w:pPr>
        <w:pStyle w:val="Heading4"/>
        <w:ind w:left="0" w:firstLine="0"/>
        <w:rPr>
          <w:b w:val="0"/>
          <w:bCs w:val="0"/>
        </w:rPr>
      </w:pPr>
      <w:r w:rsidRPr="007B0FE9">
        <w:rPr>
          <w:u w:color="000000"/>
        </w:rPr>
        <w:t>JUDICIAL</w:t>
      </w:r>
      <w:r w:rsidRPr="007B0FE9">
        <w:rPr>
          <w:spacing w:val="-11"/>
          <w:u w:color="000000"/>
        </w:rPr>
        <w:t xml:space="preserve"> </w:t>
      </w:r>
      <w:r w:rsidRPr="007B0FE9">
        <w:rPr>
          <w:u w:color="000000"/>
        </w:rPr>
        <w:t>RETIREMENT</w:t>
      </w:r>
      <w:r w:rsidRPr="007B0FE9">
        <w:rPr>
          <w:spacing w:val="-11"/>
          <w:u w:color="000000"/>
        </w:rPr>
        <w:t xml:space="preserve"> </w:t>
      </w:r>
      <w:r w:rsidRPr="007B0FE9">
        <w:rPr>
          <w:u w:color="000000"/>
        </w:rPr>
        <w:t>SYSTEM</w:t>
      </w:r>
      <w:r w:rsidRPr="007B0FE9">
        <w:rPr>
          <w:spacing w:val="-12"/>
          <w:u w:color="000000"/>
        </w:rPr>
        <w:t xml:space="preserve"> </w:t>
      </w:r>
      <w:r w:rsidRPr="007B0FE9">
        <w:rPr>
          <w:u w:color="000000"/>
        </w:rPr>
        <w:t>(JRS)</w:t>
      </w:r>
    </w:p>
    <w:p w14:paraId="49394369" w14:textId="77777777" w:rsidR="00CE33D4" w:rsidRPr="007B0FE9" w:rsidRDefault="00CE33D4" w:rsidP="00566F20">
      <w:pPr>
        <w:spacing w:before="2"/>
        <w:rPr>
          <w:rFonts w:eastAsia="Arial Narrow" w:cs="Arial"/>
          <w:b/>
          <w:bCs/>
        </w:rPr>
      </w:pPr>
    </w:p>
    <w:p w14:paraId="34DBE2CB" w14:textId="77777777" w:rsidR="00CE33D4" w:rsidRPr="00107B42" w:rsidRDefault="00CE33D4" w:rsidP="00566F20">
      <w:pPr>
        <w:pStyle w:val="BodyText"/>
        <w:spacing w:before="72"/>
        <w:ind w:left="0" w:right="343"/>
        <w:rPr>
          <w:rFonts w:cs="Arial"/>
          <w:spacing w:val="-1"/>
          <w:sz w:val="22"/>
          <w:szCs w:val="22"/>
          <w:lang w:val="en-US"/>
        </w:rPr>
      </w:pPr>
      <w:r w:rsidRPr="00107B42">
        <w:rPr>
          <w:rFonts w:cs="Arial"/>
          <w:sz w:val="22"/>
          <w:szCs w:val="22"/>
        </w:rPr>
        <w:t xml:space="preserve">A </w:t>
      </w:r>
      <w:r w:rsidRPr="00107B42">
        <w:rPr>
          <w:rFonts w:cs="Arial"/>
          <w:spacing w:val="-1"/>
          <w:sz w:val="22"/>
          <w:szCs w:val="22"/>
        </w:rPr>
        <w:t xml:space="preserve">member </w:t>
      </w:r>
      <w:r w:rsidRPr="00107B42">
        <w:rPr>
          <w:rFonts w:cs="Arial"/>
          <w:spacing w:val="-2"/>
          <w:sz w:val="22"/>
          <w:szCs w:val="22"/>
        </w:rPr>
        <w:t>of</w:t>
      </w:r>
      <w:r w:rsidRPr="00107B42">
        <w:rPr>
          <w:rFonts w:cs="Arial"/>
          <w:spacing w:val="2"/>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Judiciary is</w:t>
      </w:r>
      <w:r w:rsidRPr="00107B42">
        <w:rPr>
          <w:rFonts w:cs="Arial"/>
          <w:spacing w:val="1"/>
          <w:sz w:val="22"/>
          <w:szCs w:val="22"/>
        </w:rPr>
        <w:t xml:space="preserve"> </w:t>
      </w:r>
      <w:r w:rsidRPr="00107B42">
        <w:rPr>
          <w:rFonts w:cs="Arial"/>
          <w:spacing w:val="-1"/>
          <w:sz w:val="22"/>
          <w:szCs w:val="22"/>
        </w:rPr>
        <w:t>required</w:t>
      </w:r>
      <w:r w:rsidRPr="00107B42">
        <w:rPr>
          <w:rFonts w:cs="Arial"/>
          <w:spacing w:val="-2"/>
          <w:sz w:val="22"/>
          <w:szCs w:val="22"/>
        </w:rPr>
        <w:t xml:space="preserve"> </w:t>
      </w:r>
      <w:r w:rsidRPr="00107B42">
        <w:rPr>
          <w:rFonts w:cs="Arial"/>
          <w:sz w:val="22"/>
          <w:szCs w:val="22"/>
        </w:rPr>
        <w:t>to</w:t>
      </w:r>
      <w:r w:rsidRPr="00107B42">
        <w:rPr>
          <w:rFonts w:cs="Arial"/>
          <w:spacing w:val="-2"/>
          <w:sz w:val="22"/>
          <w:szCs w:val="22"/>
        </w:rPr>
        <w:t xml:space="preserve"> </w:t>
      </w:r>
      <w:r w:rsidRPr="00107B42">
        <w:rPr>
          <w:rFonts w:cs="Arial"/>
          <w:spacing w:val="-1"/>
          <w:sz w:val="22"/>
          <w:szCs w:val="22"/>
        </w:rPr>
        <w:t>join</w:t>
      </w:r>
      <w:r w:rsidRPr="00107B42">
        <w:rPr>
          <w:rFonts w:cs="Arial"/>
          <w:sz w:val="22"/>
          <w:szCs w:val="22"/>
        </w:rPr>
        <w:t xml:space="preserve"> the</w:t>
      </w:r>
      <w:r w:rsidRPr="00107B42">
        <w:rPr>
          <w:rFonts w:cs="Arial"/>
          <w:spacing w:val="-2"/>
          <w:sz w:val="22"/>
          <w:szCs w:val="22"/>
        </w:rPr>
        <w:t xml:space="preserve"> </w:t>
      </w:r>
      <w:r w:rsidRPr="00107B42">
        <w:rPr>
          <w:rFonts w:cs="Arial"/>
          <w:spacing w:val="-1"/>
          <w:sz w:val="22"/>
          <w:szCs w:val="22"/>
        </w:rPr>
        <w:t>JRS</w:t>
      </w:r>
      <w:r w:rsidRPr="00107B42">
        <w:rPr>
          <w:rFonts w:cs="Arial"/>
          <w:sz w:val="22"/>
          <w:szCs w:val="22"/>
        </w:rPr>
        <w:t xml:space="preserve"> as</w:t>
      </w:r>
      <w:r w:rsidRPr="00107B42">
        <w:rPr>
          <w:rFonts w:cs="Arial"/>
          <w:spacing w:val="-2"/>
          <w:sz w:val="22"/>
          <w:szCs w:val="22"/>
        </w:rPr>
        <w:t xml:space="preserve"> </w:t>
      </w:r>
      <w:r w:rsidRPr="00107B42">
        <w:rPr>
          <w:rFonts w:cs="Arial"/>
          <w:sz w:val="22"/>
          <w:szCs w:val="22"/>
        </w:rPr>
        <w:t xml:space="preserve">a </w:t>
      </w:r>
      <w:r w:rsidRPr="00107B42">
        <w:rPr>
          <w:rFonts w:cs="Arial"/>
          <w:spacing w:val="-1"/>
          <w:sz w:val="22"/>
          <w:szCs w:val="22"/>
        </w:rPr>
        <w:t>condition</w:t>
      </w:r>
      <w:r w:rsidRPr="00107B42">
        <w:rPr>
          <w:rFonts w:cs="Arial"/>
          <w:spacing w:val="-2"/>
          <w:sz w:val="22"/>
          <w:szCs w:val="22"/>
        </w:rPr>
        <w:t xml:space="preserve"> of</w:t>
      </w:r>
      <w:r w:rsidRPr="00107B42">
        <w:rPr>
          <w:rFonts w:cs="Arial"/>
          <w:spacing w:val="4"/>
          <w:sz w:val="22"/>
          <w:szCs w:val="22"/>
        </w:rPr>
        <w:t xml:space="preserve"> </w:t>
      </w:r>
      <w:r w:rsidRPr="00107B42">
        <w:rPr>
          <w:rFonts w:cs="Arial"/>
          <w:spacing w:val="-1"/>
          <w:sz w:val="22"/>
          <w:szCs w:val="22"/>
        </w:rPr>
        <w:t>employment.</w:t>
      </w:r>
      <w:r w:rsidRPr="00107B42">
        <w:rPr>
          <w:rFonts w:cs="Arial"/>
          <w:sz w:val="22"/>
          <w:szCs w:val="22"/>
        </w:rPr>
        <w:t xml:space="preserve">  The</w:t>
      </w:r>
      <w:r w:rsidRPr="00107B42">
        <w:rPr>
          <w:rFonts w:cs="Arial"/>
          <w:spacing w:val="49"/>
          <w:sz w:val="22"/>
          <w:szCs w:val="22"/>
        </w:rPr>
        <w:t xml:space="preserve"> </w:t>
      </w:r>
      <w:r w:rsidRPr="00107B42">
        <w:rPr>
          <w:rFonts w:cs="Arial"/>
          <w:spacing w:val="-1"/>
          <w:sz w:val="22"/>
          <w:szCs w:val="22"/>
        </w:rPr>
        <w:t>JRS</w:t>
      </w:r>
      <w:r w:rsidRPr="00107B42">
        <w:rPr>
          <w:rFonts w:cs="Arial"/>
          <w:sz w:val="22"/>
          <w:szCs w:val="22"/>
        </w:rPr>
        <w:t xml:space="preserve"> </w:t>
      </w:r>
      <w:r w:rsidRPr="00107B42">
        <w:rPr>
          <w:rFonts w:cs="Arial"/>
          <w:spacing w:val="-1"/>
          <w:sz w:val="22"/>
          <w:szCs w:val="22"/>
        </w:rPr>
        <w:t>covers</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Chief</w:t>
      </w:r>
      <w:r w:rsidRPr="00107B42">
        <w:rPr>
          <w:rFonts w:cs="Arial"/>
          <w:spacing w:val="2"/>
          <w:sz w:val="22"/>
          <w:szCs w:val="22"/>
        </w:rPr>
        <w:t xml:space="preserve"> </w:t>
      </w:r>
      <w:r w:rsidRPr="00107B42">
        <w:rPr>
          <w:rFonts w:cs="Arial"/>
          <w:spacing w:val="-1"/>
          <w:sz w:val="22"/>
          <w:szCs w:val="22"/>
        </w:rPr>
        <w:t>Justice</w:t>
      </w:r>
      <w:r w:rsidRPr="00107B42">
        <w:rPr>
          <w:rFonts w:cs="Arial"/>
          <w:sz w:val="22"/>
          <w:szCs w:val="22"/>
        </w:rPr>
        <w:t xml:space="preserve"> and</w:t>
      </w:r>
      <w:r w:rsidRPr="00107B42">
        <w:rPr>
          <w:rFonts w:cs="Arial"/>
          <w:spacing w:val="-2"/>
          <w:sz w:val="22"/>
          <w:szCs w:val="22"/>
        </w:rPr>
        <w:t xml:space="preserve"> </w:t>
      </w:r>
      <w:r w:rsidRPr="00107B42">
        <w:rPr>
          <w:rFonts w:cs="Arial"/>
          <w:spacing w:val="-1"/>
          <w:sz w:val="22"/>
          <w:szCs w:val="22"/>
        </w:rPr>
        <w:t>Associate</w:t>
      </w:r>
      <w:r w:rsidRPr="00107B42">
        <w:rPr>
          <w:rFonts w:cs="Arial"/>
          <w:spacing w:val="-2"/>
          <w:sz w:val="22"/>
          <w:szCs w:val="22"/>
        </w:rPr>
        <w:t xml:space="preserve"> </w:t>
      </w:r>
      <w:r w:rsidRPr="00107B42">
        <w:rPr>
          <w:rFonts w:cs="Arial"/>
          <w:spacing w:val="-1"/>
          <w:sz w:val="22"/>
          <w:szCs w:val="22"/>
        </w:rPr>
        <w:t>Justices</w:t>
      </w:r>
      <w:r w:rsidRPr="00107B42">
        <w:rPr>
          <w:rFonts w:cs="Arial"/>
          <w:sz w:val="22"/>
          <w:szCs w:val="22"/>
        </w:rPr>
        <w:t xml:space="preserve"> </w:t>
      </w:r>
      <w:r w:rsidRPr="00107B42">
        <w:rPr>
          <w:rFonts w:cs="Arial"/>
          <w:spacing w:val="-2"/>
          <w:sz w:val="22"/>
          <w:szCs w:val="22"/>
        </w:rPr>
        <w:t>of</w:t>
      </w:r>
      <w:r w:rsidRPr="00107B42">
        <w:rPr>
          <w:rFonts w:cs="Arial"/>
          <w:spacing w:val="2"/>
          <w:sz w:val="22"/>
          <w:szCs w:val="22"/>
        </w:rPr>
        <w:t xml:space="preserve"> </w:t>
      </w:r>
      <w:r w:rsidRPr="00107B42">
        <w:rPr>
          <w:rFonts w:cs="Arial"/>
          <w:spacing w:val="-1"/>
          <w:sz w:val="22"/>
          <w:szCs w:val="22"/>
        </w:rPr>
        <w:t>the</w:t>
      </w:r>
      <w:r w:rsidRPr="00107B42">
        <w:rPr>
          <w:rFonts w:cs="Arial"/>
          <w:sz w:val="22"/>
          <w:szCs w:val="22"/>
        </w:rPr>
        <w:t xml:space="preserve"> </w:t>
      </w:r>
      <w:r w:rsidRPr="00107B42">
        <w:rPr>
          <w:rFonts w:cs="Arial"/>
          <w:spacing w:val="-1"/>
          <w:sz w:val="22"/>
          <w:szCs w:val="22"/>
        </w:rPr>
        <w:t>State</w:t>
      </w:r>
      <w:r w:rsidRPr="00107B42">
        <w:rPr>
          <w:rFonts w:cs="Arial"/>
          <w:spacing w:val="-2"/>
          <w:sz w:val="22"/>
          <w:szCs w:val="22"/>
        </w:rPr>
        <w:t xml:space="preserve"> </w:t>
      </w:r>
      <w:r w:rsidRPr="00107B42">
        <w:rPr>
          <w:rFonts w:cs="Arial"/>
          <w:spacing w:val="-1"/>
          <w:sz w:val="22"/>
          <w:szCs w:val="22"/>
        </w:rPr>
        <w:t>Supreme</w:t>
      </w:r>
      <w:r w:rsidRPr="00107B42">
        <w:rPr>
          <w:rFonts w:cs="Arial"/>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as</w:t>
      </w:r>
      <w:r w:rsidRPr="00107B42">
        <w:rPr>
          <w:rFonts w:cs="Arial"/>
          <w:spacing w:val="1"/>
          <w:sz w:val="22"/>
          <w:szCs w:val="22"/>
        </w:rPr>
        <w:t xml:space="preserve"> </w:t>
      </w:r>
      <w:r w:rsidRPr="00107B42">
        <w:rPr>
          <w:rFonts w:cs="Arial"/>
          <w:spacing w:val="-2"/>
          <w:sz w:val="22"/>
          <w:szCs w:val="22"/>
        </w:rPr>
        <w:t>well</w:t>
      </w:r>
      <w:r w:rsidRPr="00107B42">
        <w:rPr>
          <w:rFonts w:cs="Arial"/>
          <w:sz w:val="22"/>
          <w:szCs w:val="22"/>
        </w:rPr>
        <w:t xml:space="preserve"> as </w:t>
      </w:r>
      <w:r w:rsidRPr="00107B42">
        <w:rPr>
          <w:rFonts w:cs="Arial"/>
          <w:spacing w:val="-1"/>
          <w:sz w:val="22"/>
          <w:szCs w:val="22"/>
        </w:rPr>
        <w:t>all judges</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Superior Court and</w:t>
      </w:r>
      <w:r w:rsidRPr="00107B42">
        <w:rPr>
          <w:rFonts w:cs="Arial"/>
          <w:spacing w:val="-2"/>
          <w:sz w:val="22"/>
          <w:szCs w:val="22"/>
        </w:rPr>
        <w:t xml:space="preserve"> </w:t>
      </w:r>
      <w:r w:rsidRPr="00107B42">
        <w:rPr>
          <w:rFonts w:cs="Arial"/>
          <w:sz w:val="22"/>
          <w:szCs w:val="22"/>
        </w:rPr>
        <w:t>Tax</w:t>
      </w:r>
      <w:r w:rsidRPr="00107B42">
        <w:rPr>
          <w:rFonts w:cs="Arial"/>
          <w:spacing w:val="-2"/>
          <w:sz w:val="22"/>
          <w:szCs w:val="22"/>
        </w:rPr>
        <w:t xml:space="preserve"> </w:t>
      </w:r>
      <w:r w:rsidRPr="00107B42">
        <w:rPr>
          <w:rFonts w:cs="Arial"/>
          <w:spacing w:val="-1"/>
          <w:sz w:val="22"/>
          <w:szCs w:val="22"/>
        </w:rPr>
        <w:t>Court</w:t>
      </w:r>
      <w:r w:rsidRPr="00107B42">
        <w:rPr>
          <w:rFonts w:cs="Arial"/>
          <w:spacing w:val="2"/>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State</w:t>
      </w:r>
      <w:r w:rsidRPr="00107B42">
        <w:rPr>
          <w:rFonts w:cs="Arial"/>
          <w:spacing w:val="-2"/>
          <w:sz w:val="22"/>
          <w:szCs w:val="22"/>
        </w:rPr>
        <w:t xml:space="preserve"> of</w:t>
      </w:r>
      <w:r w:rsidRPr="00107B42">
        <w:rPr>
          <w:rFonts w:cs="Arial"/>
          <w:spacing w:val="2"/>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pacing w:val="-1"/>
          <w:sz w:val="22"/>
          <w:szCs w:val="22"/>
        </w:rPr>
        <w:t>Jersey.</w:t>
      </w:r>
      <w:r w:rsidRPr="00107B42">
        <w:rPr>
          <w:rFonts w:cs="Arial"/>
          <w:sz w:val="22"/>
          <w:szCs w:val="22"/>
        </w:rPr>
        <w:t xml:space="preserve"> </w:t>
      </w:r>
      <w:r w:rsidRPr="00107B42">
        <w:rPr>
          <w:rFonts w:cs="Arial"/>
          <w:spacing w:val="5"/>
          <w:sz w:val="22"/>
          <w:szCs w:val="22"/>
        </w:rPr>
        <w:t xml:space="preserve"> </w:t>
      </w:r>
      <w:r w:rsidRPr="0097338F">
        <w:rPr>
          <w:rFonts w:cs="Arial"/>
          <w:spacing w:val="-1"/>
          <w:sz w:val="22"/>
          <w:szCs w:val="22"/>
          <w:u w:val="single"/>
        </w:rPr>
        <w:t>N.J.S.A.</w:t>
      </w:r>
      <w:r w:rsidRPr="00107B42">
        <w:rPr>
          <w:rFonts w:cs="Arial"/>
          <w:sz w:val="22"/>
          <w:szCs w:val="22"/>
        </w:rPr>
        <w:t xml:space="preserve"> </w:t>
      </w:r>
      <w:r w:rsidRPr="00107B42">
        <w:rPr>
          <w:rFonts w:cs="Arial"/>
          <w:spacing w:val="-1"/>
          <w:sz w:val="22"/>
          <w:szCs w:val="22"/>
        </w:rPr>
        <w:t>43:6A</w:t>
      </w:r>
      <w:r w:rsidRPr="00107B42">
        <w:rPr>
          <w:rFonts w:cs="Arial"/>
          <w:sz w:val="22"/>
          <w:szCs w:val="22"/>
        </w:rPr>
        <w:t xml:space="preserve"> </w:t>
      </w:r>
      <w:r w:rsidRPr="00107B42">
        <w:rPr>
          <w:rFonts w:cs="Arial"/>
          <w:spacing w:val="-1"/>
          <w:sz w:val="22"/>
          <w:szCs w:val="22"/>
        </w:rPr>
        <w:t>and</w:t>
      </w:r>
      <w:r w:rsidRPr="00107B42">
        <w:rPr>
          <w:rFonts w:cs="Arial"/>
          <w:spacing w:val="-2"/>
          <w:sz w:val="22"/>
          <w:szCs w:val="22"/>
        </w:rPr>
        <w:t xml:space="preserve"> </w:t>
      </w:r>
      <w:r w:rsidRPr="00107B42">
        <w:rPr>
          <w:rFonts w:cs="Arial"/>
          <w:sz w:val="22"/>
          <w:szCs w:val="22"/>
        </w:rPr>
        <w:t>the</w:t>
      </w:r>
      <w:r w:rsidRPr="00107B42">
        <w:rPr>
          <w:rFonts w:cs="Arial"/>
          <w:spacing w:val="63"/>
          <w:sz w:val="22"/>
          <w:szCs w:val="22"/>
        </w:rPr>
        <w:t xml:space="preserve"> </w:t>
      </w:r>
      <w:r w:rsidRPr="00107B42">
        <w:rPr>
          <w:rFonts w:cs="Arial"/>
          <w:spacing w:val="-1"/>
          <w:sz w:val="22"/>
          <w:szCs w:val="22"/>
        </w:rPr>
        <w:t>New</w:t>
      </w:r>
      <w:r w:rsidRPr="00107B42">
        <w:rPr>
          <w:rFonts w:cs="Arial"/>
          <w:spacing w:val="-3"/>
          <w:sz w:val="22"/>
          <w:szCs w:val="22"/>
        </w:rPr>
        <w:t xml:space="preserve"> </w:t>
      </w:r>
      <w:r w:rsidRPr="00107B42">
        <w:rPr>
          <w:rFonts w:cs="Arial"/>
          <w:sz w:val="22"/>
          <w:szCs w:val="22"/>
        </w:rPr>
        <w:t>Jersey</w:t>
      </w:r>
      <w:r w:rsidRPr="00107B42">
        <w:rPr>
          <w:rFonts w:cs="Arial"/>
          <w:spacing w:val="-2"/>
          <w:sz w:val="22"/>
          <w:szCs w:val="22"/>
        </w:rPr>
        <w:t xml:space="preserve"> </w:t>
      </w:r>
      <w:r w:rsidRPr="00107B42">
        <w:rPr>
          <w:rFonts w:cs="Arial"/>
          <w:spacing w:val="-1"/>
          <w:sz w:val="22"/>
          <w:szCs w:val="22"/>
        </w:rPr>
        <w:t>Administrative</w:t>
      </w:r>
      <w:r w:rsidRPr="00107B42">
        <w:rPr>
          <w:rFonts w:cs="Arial"/>
          <w:sz w:val="22"/>
          <w:szCs w:val="22"/>
        </w:rPr>
        <w:t xml:space="preserve"> </w:t>
      </w:r>
      <w:r w:rsidRPr="00107B42">
        <w:rPr>
          <w:rFonts w:cs="Arial"/>
          <w:spacing w:val="-1"/>
          <w:sz w:val="22"/>
          <w:szCs w:val="22"/>
        </w:rPr>
        <w:t>Code, Title</w:t>
      </w:r>
      <w:r w:rsidRPr="00107B42">
        <w:rPr>
          <w:rFonts w:cs="Arial"/>
          <w:spacing w:val="3"/>
          <w:sz w:val="22"/>
          <w:szCs w:val="22"/>
        </w:rPr>
        <w:t xml:space="preserve"> </w:t>
      </w:r>
      <w:r w:rsidRPr="00107B42">
        <w:rPr>
          <w:rFonts w:cs="Arial"/>
          <w:spacing w:val="-1"/>
          <w:sz w:val="22"/>
          <w:szCs w:val="22"/>
        </w:rPr>
        <w:t>17</w:t>
      </w:r>
      <w:r w:rsidRPr="00107B42">
        <w:rPr>
          <w:rFonts w:cs="Arial"/>
          <w:spacing w:val="-4"/>
          <w:sz w:val="22"/>
          <w:szCs w:val="22"/>
        </w:rPr>
        <w:t xml:space="preserve"> </w:t>
      </w:r>
      <w:r w:rsidRPr="00107B42">
        <w:rPr>
          <w:rFonts w:cs="Arial"/>
          <w:spacing w:val="-1"/>
          <w:sz w:val="22"/>
          <w:szCs w:val="22"/>
        </w:rPr>
        <w:t>govern</w:t>
      </w:r>
      <w:r w:rsidRPr="00107B42">
        <w:rPr>
          <w:rFonts w:cs="Arial"/>
          <w:spacing w:val="1"/>
          <w:sz w:val="22"/>
          <w:szCs w:val="22"/>
        </w:rPr>
        <w:t xml:space="preserve"> </w:t>
      </w:r>
      <w:r w:rsidRPr="00107B42">
        <w:rPr>
          <w:rFonts w:cs="Arial"/>
          <w:sz w:val="22"/>
          <w:szCs w:val="22"/>
        </w:rPr>
        <w:t>the</w:t>
      </w:r>
      <w:r w:rsidRPr="00107B42">
        <w:rPr>
          <w:rFonts w:cs="Arial"/>
          <w:spacing w:val="-2"/>
          <w:sz w:val="22"/>
          <w:szCs w:val="22"/>
        </w:rPr>
        <w:t xml:space="preserve"> </w:t>
      </w:r>
      <w:r w:rsidRPr="00107B42">
        <w:rPr>
          <w:rFonts w:cs="Arial"/>
          <w:spacing w:val="-1"/>
          <w:sz w:val="22"/>
          <w:szCs w:val="22"/>
        </w:rPr>
        <w:t>administration</w:t>
      </w:r>
      <w:r w:rsidRPr="00107B42">
        <w:rPr>
          <w:rFonts w:cs="Arial"/>
          <w:sz w:val="22"/>
          <w:szCs w:val="22"/>
        </w:rPr>
        <w:t xml:space="preserve"> </w:t>
      </w:r>
      <w:r w:rsidRPr="00107B42">
        <w:rPr>
          <w:rFonts w:cs="Arial"/>
          <w:spacing w:val="-2"/>
          <w:sz w:val="22"/>
          <w:szCs w:val="22"/>
        </w:rPr>
        <w:t>of</w:t>
      </w:r>
      <w:r w:rsidRPr="00107B42">
        <w:rPr>
          <w:rFonts w:cs="Arial"/>
          <w:spacing w:val="-1"/>
          <w:sz w:val="22"/>
          <w:szCs w:val="22"/>
        </w:rPr>
        <w:t xml:space="preserve"> </w:t>
      </w:r>
      <w:r w:rsidRPr="00107B42">
        <w:rPr>
          <w:rFonts w:cs="Arial"/>
          <w:sz w:val="22"/>
          <w:szCs w:val="22"/>
        </w:rPr>
        <w:t>the</w:t>
      </w:r>
      <w:r w:rsidRPr="00107B42">
        <w:rPr>
          <w:rFonts w:cs="Arial"/>
          <w:spacing w:val="-5"/>
          <w:sz w:val="22"/>
          <w:szCs w:val="22"/>
        </w:rPr>
        <w:t xml:space="preserve"> </w:t>
      </w:r>
      <w:r w:rsidRPr="00107B42">
        <w:rPr>
          <w:rFonts w:cs="Arial"/>
          <w:spacing w:val="-1"/>
          <w:sz w:val="22"/>
          <w:szCs w:val="22"/>
        </w:rPr>
        <w:t>fund.</w:t>
      </w:r>
    </w:p>
    <w:p w14:paraId="729862CE" w14:textId="77777777" w:rsidR="00B40FFC" w:rsidRDefault="00B40FFC" w:rsidP="00566F20">
      <w:pPr>
        <w:pStyle w:val="BodyText"/>
        <w:spacing w:before="72"/>
        <w:ind w:left="0" w:right="343"/>
        <w:rPr>
          <w:rFonts w:cs="Arial"/>
          <w:spacing w:val="-1"/>
          <w:lang w:val="en-US"/>
        </w:rPr>
      </w:pPr>
    </w:p>
    <w:p w14:paraId="5B13699A" w14:textId="77777777" w:rsidR="00CE33D4" w:rsidRPr="007B0FE9" w:rsidRDefault="00CE33D4" w:rsidP="00566F20">
      <w:pPr>
        <w:pStyle w:val="Heading4"/>
        <w:ind w:left="0" w:firstLine="0"/>
        <w:rPr>
          <w:b w:val="0"/>
          <w:bCs w:val="0"/>
        </w:rPr>
      </w:pPr>
      <w:r w:rsidRPr="007B0FE9">
        <w:rPr>
          <w:u w:color="000000"/>
        </w:rPr>
        <w:t>CONSO</w:t>
      </w:r>
      <w:r w:rsidRPr="007B0FE9">
        <w:rPr>
          <w:spacing w:val="-1"/>
          <w:u w:color="000000"/>
        </w:rPr>
        <w:t>LIDATE</w:t>
      </w:r>
      <w:r w:rsidRPr="007B0FE9">
        <w:rPr>
          <w:u w:color="000000"/>
        </w:rPr>
        <w:t>D</w:t>
      </w:r>
      <w:r w:rsidRPr="007B0FE9">
        <w:rPr>
          <w:spacing w:val="-3"/>
          <w:u w:color="000000"/>
        </w:rPr>
        <w:t xml:space="preserve"> </w:t>
      </w:r>
      <w:r w:rsidRPr="007B0FE9">
        <w:rPr>
          <w:u w:color="000000"/>
        </w:rPr>
        <w:t>POLICE</w:t>
      </w:r>
      <w:r w:rsidRPr="007B0FE9">
        <w:rPr>
          <w:spacing w:val="-1"/>
          <w:u w:color="000000"/>
        </w:rPr>
        <w:t xml:space="preserve"> AND</w:t>
      </w:r>
      <w:r w:rsidRPr="007B0FE9">
        <w:rPr>
          <w:spacing w:val="-2"/>
          <w:u w:color="000000"/>
        </w:rPr>
        <w:t xml:space="preserve"> </w:t>
      </w:r>
      <w:r w:rsidRPr="007B0FE9">
        <w:rPr>
          <w:u w:color="000000"/>
        </w:rPr>
        <w:t>FIREMEN’S</w:t>
      </w:r>
      <w:r w:rsidRPr="007B0FE9">
        <w:rPr>
          <w:spacing w:val="-3"/>
          <w:u w:color="000000"/>
        </w:rPr>
        <w:t xml:space="preserve"> </w:t>
      </w:r>
      <w:r w:rsidRPr="007B0FE9">
        <w:rPr>
          <w:u w:color="000000"/>
        </w:rPr>
        <w:t>PENSION</w:t>
      </w:r>
      <w:r w:rsidRPr="007B0FE9">
        <w:rPr>
          <w:spacing w:val="-2"/>
          <w:u w:color="000000"/>
        </w:rPr>
        <w:t xml:space="preserve"> </w:t>
      </w:r>
      <w:r w:rsidRPr="007B0FE9">
        <w:rPr>
          <w:spacing w:val="-1"/>
          <w:u w:color="000000"/>
        </w:rPr>
        <w:t>FUND</w:t>
      </w:r>
      <w:r w:rsidRPr="007B0FE9">
        <w:rPr>
          <w:spacing w:val="1"/>
          <w:u w:color="000000"/>
        </w:rPr>
        <w:t xml:space="preserve"> </w:t>
      </w:r>
      <w:r w:rsidRPr="007B0FE9">
        <w:rPr>
          <w:spacing w:val="-1"/>
          <w:u w:color="000000"/>
        </w:rPr>
        <w:t>(CPFPF)</w:t>
      </w:r>
    </w:p>
    <w:p w14:paraId="12C72106" w14:textId="77777777" w:rsidR="00CE33D4" w:rsidRPr="007B0FE9" w:rsidRDefault="00CE33D4" w:rsidP="00566F20">
      <w:pPr>
        <w:spacing w:before="2"/>
        <w:rPr>
          <w:rFonts w:eastAsia="Arial Narrow" w:cs="Arial"/>
          <w:b/>
          <w:bCs/>
        </w:rPr>
      </w:pPr>
    </w:p>
    <w:p w14:paraId="7C4AA21E" w14:textId="77777777" w:rsidR="00CE33D4" w:rsidRPr="0029510C" w:rsidRDefault="00CE33D4" w:rsidP="00566F20">
      <w:pPr>
        <w:pStyle w:val="BodyText"/>
        <w:spacing w:before="72"/>
        <w:ind w:left="0" w:right="12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Consolidated</w:t>
      </w:r>
      <w:r w:rsidRPr="0029510C">
        <w:rPr>
          <w:rFonts w:cs="Arial"/>
          <w:sz w:val="22"/>
          <w:szCs w:val="22"/>
        </w:rPr>
        <w:t xml:space="preserve"> </w:t>
      </w:r>
      <w:r w:rsidRPr="0029510C">
        <w:rPr>
          <w:rFonts w:cs="Arial"/>
          <w:spacing w:val="-1"/>
          <w:sz w:val="22"/>
          <w:szCs w:val="22"/>
        </w:rPr>
        <w:t>Police</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CPFPF) is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cost-sharing</w:t>
      </w:r>
      <w:r w:rsidRPr="0029510C">
        <w:rPr>
          <w:rFonts w:cs="Arial"/>
          <w:spacing w:val="51"/>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special</w:t>
      </w:r>
      <w:r w:rsidRPr="0029510C">
        <w:rPr>
          <w:rFonts w:cs="Arial"/>
          <w:spacing w:val="-3"/>
          <w:sz w:val="22"/>
          <w:szCs w:val="22"/>
        </w:rPr>
        <w:t xml:space="preserve"> </w:t>
      </w:r>
      <w:r w:rsidRPr="0029510C">
        <w:rPr>
          <w:rFonts w:cs="Arial"/>
          <w:spacing w:val="-1"/>
          <w:sz w:val="22"/>
          <w:szCs w:val="22"/>
        </w:rPr>
        <w:t>funding</w:t>
      </w:r>
      <w:r w:rsidRPr="0029510C">
        <w:rPr>
          <w:rFonts w:cs="Arial"/>
          <w:spacing w:val="2"/>
          <w:sz w:val="22"/>
          <w:szCs w:val="22"/>
        </w:rPr>
        <w:t xml:space="preserve"> </w:t>
      </w:r>
      <w:r w:rsidRPr="0029510C">
        <w:rPr>
          <w:rFonts w:cs="Arial"/>
          <w:spacing w:val="-1"/>
          <w:sz w:val="22"/>
          <w:szCs w:val="22"/>
        </w:rPr>
        <w:t>situation</w:t>
      </w:r>
      <w:r w:rsidRPr="0029510C">
        <w:rPr>
          <w:rFonts w:cs="Arial"/>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pacing w:val="1"/>
          <w:sz w:val="22"/>
          <w:szCs w:val="22"/>
        </w:rPr>
        <w:t xml:space="preserve"> </w:t>
      </w:r>
      <w:r w:rsidRPr="0029510C">
        <w:rPr>
          <w:rFonts w:cs="Arial"/>
          <w:spacing w:val="-1"/>
          <w:sz w:val="22"/>
          <w:szCs w:val="22"/>
        </w:rPr>
        <w:t>established</w:t>
      </w:r>
      <w:r w:rsidRPr="0029510C">
        <w:rPr>
          <w:rFonts w:cs="Arial"/>
          <w:sz w:val="22"/>
          <w:szCs w:val="22"/>
        </w:rPr>
        <w:t xml:space="preserve"> </w:t>
      </w:r>
      <w:r w:rsidRPr="0029510C">
        <w:rPr>
          <w:rFonts w:cs="Arial"/>
          <w:spacing w:val="-2"/>
          <w:sz w:val="22"/>
          <w:szCs w:val="22"/>
        </w:rPr>
        <w:t>as</w:t>
      </w:r>
      <w:r w:rsidRPr="0029510C">
        <w:rPr>
          <w:rFonts w:cs="Arial"/>
          <w:spacing w:val="1"/>
          <w:sz w:val="22"/>
          <w:szCs w:val="22"/>
        </w:rPr>
        <w:t xml:space="preserve"> </w:t>
      </w:r>
      <w:r w:rsidRPr="0029510C">
        <w:rPr>
          <w:rFonts w:cs="Arial"/>
          <w:spacing w:val="-2"/>
          <w:sz w:val="22"/>
          <w:szCs w:val="22"/>
        </w:rPr>
        <w:t>of</w:t>
      </w:r>
      <w:r w:rsidRPr="0029510C">
        <w:rPr>
          <w:rFonts w:cs="Arial"/>
          <w:spacing w:val="77"/>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1952,</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closed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2"/>
          <w:sz w:val="22"/>
          <w:szCs w:val="22"/>
        </w:rPr>
        <w:t>July,</w:t>
      </w:r>
      <w:r w:rsidRPr="0029510C">
        <w:rPr>
          <w:rFonts w:cs="Arial"/>
          <w:spacing w:val="2"/>
          <w:sz w:val="22"/>
          <w:szCs w:val="22"/>
        </w:rPr>
        <w:t xml:space="preserve"> </w:t>
      </w:r>
      <w:r w:rsidRPr="0029510C">
        <w:rPr>
          <w:rFonts w:cs="Arial"/>
          <w:sz w:val="22"/>
          <w:szCs w:val="22"/>
        </w:rPr>
        <w:t>1944.</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along</w:t>
      </w:r>
      <w:r w:rsidRPr="0029510C">
        <w:rPr>
          <w:rFonts w:cs="Arial"/>
          <w:sz w:val="22"/>
          <w:szCs w:val="22"/>
        </w:rPr>
        <w:t xml:space="preserve"> </w:t>
      </w:r>
      <w:r w:rsidRPr="0029510C">
        <w:rPr>
          <w:rFonts w:cs="Arial"/>
          <w:spacing w:val="-2"/>
          <w:sz w:val="22"/>
          <w:szCs w:val="22"/>
        </w:rPr>
        <w:t>with</w:t>
      </w:r>
      <w:r w:rsidRPr="0029510C">
        <w:rPr>
          <w:rFonts w:cs="Arial"/>
          <w:sz w:val="22"/>
          <w:szCs w:val="22"/>
        </w:rPr>
        <w:t xml:space="preserve"> othe</w:t>
      </w:r>
      <w:r w:rsidR="0097338F">
        <w:rPr>
          <w:rFonts w:cs="Arial"/>
          <w:sz w:val="22"/>
          <w:szCs w:val="22"/>
          <w:lang w:val="en-US"/>
        </w:rPr>
        <w:t>r S</w:t>
      </w:r>
      <w:r w:rsidRPr="0029510C">
        <w:rPr>
          <w:rFonts w:cs="Arial"/>
          <w:spacing w:val="-1"/>
          <w:sz w:val="22"/>
          <w:szCs w:val="22"/>
        </w:rPr>
        <w:t>tate-administered</w:t>
      </w:r>
      <w:r w:rsidRPr="0029510C">
        <w:rPr>
          <w:rFonts w:cs="Arial"/>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trust 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pacing w:val="-1"/>
          <w:sz w:val="22"/>
          <w:szCs w:val="22"/>
        </w:rPr>
        <w:t>funds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of</w:t>
      </w:r>
      <w:r w:rsidRPr="0029510C">
        <w:rPr>
          <w:rFonts w:cs="Arial"/>
          <w:spacing w:val="65"/>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2"/>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retirement, death</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disability</w:t>
      </w:r>
      <w:r w:rsidRPr="0029510C">
        <w:rPr>
          <w:rFonts w:cs="Arial"/>
          <w:sz w:val="22"/>
          <w:szCs w:val="22"/>
        </w:rPr>
        <w:t xml:space="preserve"> </w:t>
      </w:r>
      <w:r w:rsidRPr="0029510C">
        <w:rPr>
          <w:rFonts w:cs="Arial"/>
          <w:spacing w:val="-1"/>
          <w:sz w:val="22"/>
          <w:szCs w:val="22"/>
        </w:rPr>
        <w:t>benefits</w:t>
      </w:r>
      <w:r w:rsidRPr="0029510C">
        <w:rPr>
          <w:rFonts w:cs="Arial"/>
          <w:spacing w:val="6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county and</w:t>
      </w:r>
      <w:r w:rsidRPr="0029510C">
        <w:rPr>
          <w:rFonts w:cs="Arial"/>
          <w:spacing w:val="-4"/>
          <w:sz w:val="22"/>
          <w:szCs w:val="22"/>
        </w:rPr>
        <w:t xml:space="preserve"> </w:t>
      </w:r>
      <w:r w:rsidRPr="0029510C">
        <w:rPr>
          <w:rFonts w:cs="Arial"/>
          <w:spacing w:val="-1"/>
          <w:sz w:val="22"/>
          <w:szCs w:val="22"/>
        </w:rPr>
        <w:t>municipal</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6"/>
          <w:sz w:val="22"/>
          <w:szCs w:val="22"/>
        </w:rPr>
        <w:t xml:space="preserve"> </w:t>
      </w:r>
      <w:r w:rsidRPr="0029510C">
        <w:rPr>
          <w:rFonts w:cs="Arial"/>
          <w:spacing w:val="-1"/>
          <w:sz w:val="22"/>
          <w:szCs w:val="22"/>
        </w:rPr>
        <w:t>firemen</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 xml:space="preserve">to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1944.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no</w:t>
      </w:r>
      <w:r w:rsidRPr="0029510C">
        <w:rPr>
          <w:rFonts w:cs="Arial"/>
          <w:spacing w:val="-2"/>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6"/>
          <w:sz w:val="22"/>
          <w:szCs w:val="22"/>
        </w:rPr>
        <w:t xml:space="preserve"> </w:t>
      </w:r>
      <w:r w:rsidRPr="0029510C">
        <w:rPr>
          <w:rFonts w:cs="Arial"/>
          <w:spacing w:val="-1"/>
          <w:sz w:val="22"/>
          <w:szCs w:val="22"/>
        </w:rPr>
        <w:t>124</w:t>
      </w:r>
      <w:r w:rsidRPr="0029510C">
        <w:rPr>
          <w:rFonts w:cs="Arial"/>
          <w:spacing w:val="62"/>
          <w:sz w:val="22"/>
          <w:szCs w:val="22"/>
        </w:rPr>
        <w:t xml:space="preserve"> </w:t>
      </w:r>
      <w:r w:rsidRPr="0029510C">
        <w:rPr>
          <w:rFonts w:cs="Arial"/>
          <w:spacing w:val="-1"/>
          <w:sz w:val="22"/>
          <w:szCs w:val="22"/>
        </w:rPr>
        <w:t>pensioners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beneficiaries</w:t>
      </w:r>
      <w:r w:rsidRPr="0029510C">
        <w:rPr>
          <w:rFonts w:cs="Arial"/>
          <w:sz w:val="22"/>
          <w:szCs w:val="22"/>
        </w:rPr>
        <w:t xml:space="preserve"> are</w:t>
      </w:r>
      <w:r w:rsidRPr="0029510C">
        <w:rPr>
          <w:rFonts w:cs="Arial"/>
          <w:spacing w:val="-2"/>
          <w:sz w:val="22"/>
          <w:szCs w:val="22"/>
        </w:rPr>
        <w:t xml:space="preserve"> 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4"/>
          <w:sz w:val="22"/>
          <w:szCs w:val="22"/>
        </w:rPr>
        <w:t xml:space="preserve"> </w:t>
      </w:r>
      <w:r w:rsidRPr="0029510C">
        <w:rPr>
          <w:rFonts w:cs="Arial"/>
          <w:sz w:val="22"/>
          <w:szCs w:val="22"/>
        </w:rPr>
        <w:t xml:space="preserve">as </w:t>
      </w:r>
      <w:r w:rsidRPr="0029510C">
        <w:rPr>
          <w:rFonts w:cs="Arial"/>
          <w:spacing w:val="-2"/>
          <w:sz w:val="22"/>
          <w:szCs w:val="22"/>
        </w:rPr>
        <w:t>of</w:t>
      </w:r>
      <w:r w:rsidRPr="0029510C">
        <w:rPr>
          <w:rFonts w:cs="Arial"/>
          <w:spacing w:val="-1"/>
          <w:sz w:val="22"/>
          <w:szCs w:val="22"/>
        </w:rPr>
        <w:t xml:space="preserve"> July 1, 2015, the</w:t>
      </w:r>
      <w:r w:rsidRPr="0029510C">
        <w:rPr>
          <w:rFonts w:cs="Arial"/>
          <w:sz w:val="22"/>
          <w:szCs w:val="22"/>
        </w:rPr>
        <w:t xml:space="preserve"> date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w:t>
      </w:r>
      <w:r w:rsidRPr="0029510C">
        <w:rPr>
          <w:rFonts w:cs="Arial"/>
          <w:spacing w:val="51"/>
          <w:sz w:val="22"/>
          <w:szCs w:val="22"/>
        </w:rPr>
        <w:t xml:space="preserve"> </w:t>
      </w:r>
      <w:r w:rsidRPr="0029510C">
        <w:rPr>
          <w:rFonts w:cs="Arial"/>
          <w:spacing w:val="-1"/>
          <w:sz w:val="22"/>
          <w:szCs w:val="22"/>
        </w:rPr>
        <w:t xml:space="preserve">recent actuarial valuation.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Fund’s</w:t>
      </w:r>
      <w:r w:rsidRPr="0029510C">
        <w:rPr>
          <w:rFonts w:cs="Arial"/>
          <w:spacing w:val="3"/>
          <w:sz w:val="22"/>
          <w:szCs w:val="22"/>
        </w:rPr>
        <w:t xml:space="preserve"> </w:t>
      </w:r>
      <w:r w:rsidRPr="0029510C">
        <w:rPr>
          <w:rFonts w:cs="Arial"/>
          <w:spacing w:val="-1"/>
          <w:sz w:val="22"/>
          <w:szCs w:val="22"/>
        </w:rPr>
        <w:t>Board</w:t>
      </w:r>
      <w:r w:rsidRPr="0029510C">
        <w:rPr>
          <w:rFonts w:cs="Arial"/>
          <w:spacing w:val="-2"/>
          <w:sz w:val="22"/>
          <w:szCs w:val="22"/>
        </w:rPr>
        <w:t xml:space="preserve"> 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primarily</w:t>
      </w:r>
      <w:r w:rsidRPr="0029510C">
        <w:rPr>
          <w:rFonts w:cs="Arial"/>
          <w:spacing w:val="-2"/>
          <w:sz w:val="22"/>
          <w:szCs w:val="22"/>
        </w:rPr>
        <w:t xml:space="preserv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61"/>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60"/>
          <w:sz w:val="22"/>
          <w:szCs w:val="22"/>
        </w:rPr>
        <w:t xml:space="preserve"> </w:t>
      </w:r>
      <w:r w:rsidRPr="0097338F">
        <w:rPr>
          <w:rFonts w:cs="Arial"/>
          <w:spacing w:val="-2"/>
          <w:sz w:val="22"/>
          <w:szCs w:val="22"/>
          <w:u w:val="single"/>
        </w:rPr>
        <w:t>N.J.S.A.</w:t>
      </w:r>
      <w:r w:rsidRPr="0029510C">
        <w:rPr>
          <w:rFonts w:cs="Arial"/>
          <w:spacing w:val="2"/>
          <w:sz w:val="22"/>
          <w:szCs w:val="22"/>
        </w:rPr>
        <w:t xml:space="preserve"> </w:t>
      </w:r>
      <w:r w:rsidRPr="0029510C">
        <w:rPr>
          <w:rFonts w:cs="Arial"/>
          <w:spacing w:val="-1"/>
          <w:sz w:val="22"/>
          <w:szCs w:val="22"/>
        </w:rPr>
        <w:t>43:16</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w:t>
      </w:r>
      <w:r w:rsidRPr="0029510C">
        <w:rPr>
          <w:rFonts w:cs="Arial"/>
          <w:spacing w:val="1"/>
          <w:sz w:val="22"/>
          <w:szCs w:val="22"/>
        </w:rPr>
        <w:t xml:space="preserve"> </w:t>
      </w:r>
      <w:r w:rsidRPr="0029510C">
        <w:rPr>
          <w:rFonts w:cs="Arial"/>
          <w:spacing w:val="-1"/>
          <w:sz w:val="22"/>
          <w:szCs w:val="22"/>
        </w:rPr>
        <w:t>Title</w:t>
      </w:r>
      <w:r w:rsidRPr="0029510C">
        <w:rPr>
          <w:rFonts w:cs="Arial"/>
          <w:sz w:val="22"/>
          <w:szCs w:val="22"/>
        </w:rPr>
        <w:t xml:space="preserve"> </w:t>
      </w:r>
      <w:r w:rsidRPr="0029510C">
        <w:rPr>
          <w:rFonts w:cs="Arial"/>
          <w:spacing w:val="-1"/>
          <w:sz w:val="22"/>
          <w:szCs w:val="22"/>
        </w:rPr>
        <w:t>17,</w:t>
      </w:r>
      <w:r w:rsidRPr="0029510C">
        <w:rPr>
          <w:rFonts w:cs="Arial"/>
          <w:sz w:val="22"/>
          <w:szCs w:val="22"/>
        </w:rPr>
        <w:t xml:space="preserve"> </w:t>
      </w:r>
      <w:r w:rsidRPr="0029510C">
        <w:rPr>
          <w:rFonts w:cs="Arial"/>
          <w:spacing w:val="-1"/>
          <w:sz w:val="22"/>
          <w:szCs w:val="22"/>
        </w:rPr>
        <w:t>govern</w:t>
      </w:r>
      <w:r w:rsidRPr="0029510C">
        <w:rPr>
          <w:rFonts w:cs="Arial"/>
          <w:spacing w:val="-2"/>
          <w:sz w:val="22"/>
          <w:szCs w:val="22"/>
        </w:rPr>
        <w:t xml:space="preserve"> </w:t>
      </w:r>
      <w:r w:rsidRPr="0029510C">
        <w:rPr>
          <w:rFonts w:cs="Arial"/>
          <w:sz w:val="22"/>
          <w:szCs w:val="22"/>
        </w:rPr>
        <w:t>the</w:t>
      </w:r>
      <w:r w:rsidRPr="0029510C">
        <w:rPr>
          <w:rFonts w:cs="Arial"/>
          <w:spacing w:val="75"/>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w:t>
      </w:r>
    </w:p>
    <w:p w14:paraId="563A48EA" w14:textId="77777777" w:rsidR="00CE33D4" w:rsidRPr="007B0FE9" w:rsidRDefault="00CE33D4" w:rsidP="00566F20">
      <w:pPr>
        <w:spacing w:before="7"/>
        <w:rPr>
          <w:rFonts w:eastAsia="Arial" w:cs="Arial"/>
        </w:rPr>
      </w:pPr>
    </w:p>
    <w:p w14:paraId="150C2821" w14:textId="77777777" w:rsidR="00CE33D4" w:rsidRPr="007B0FE9" w:rsidRDefault="00CE33D4" w:rsidP="00566F20">
      <w:pPr>
        <w:pStyle w:val="Heading4"/>
        <w:ind w:left="0" w:firstLine="0"/>
        <w:rPr>
          <w:b w:val="0"/>
          <w:bCs w:val="0"/>
        </w:rPr>
      </w:pPr>
      <w:r w:rsidRPr="007B0FE9">
        <w:rPr>
          <w:u w:color="000000"/>
        </w:rPr>
        <w:t>PRISON</w:t>
      </w:r>
      <w:r w:rsidRPr="007B0FE9">
        <w:rPr>
          <w:spacing w:val="-10"/>
          <w:u w:color="000000"/>
        </w:rPr>
        <w:t xml:space="preserve"> </w:t>
      </w:r>
      <w:r w:rsidRPr="007B0FE9">
        <w:rPr>
          <w:u w:color="000000"/>
        </w:rPr>
        <w:t>OFFICERS</w:t>
      </w:r>
      <w:r w:rsidRPr="007B0FE9">
        <w:rPr>
          <w:spacing w:val="-9"/>
          <w:u w:color="000000"/>
        </w:rPr>
        <w:t xml:space="preserve"> </w:t>
      </w:r>
      <w:r w:rsidRPr="007B0FE9">
        <w:rPr>
          <w:u w:color="000000"/>
        </w:rPr>
        <w:t>PENSION</w:t>
      </w:r>
      <w:r w:rsidRPr="007B0FE9">
        <w:rPr>
          <w:spacing w:val="-9"/>
          <w:u w:color="000000"/>
        </w:rPr>
        <w:t xml:space="preserve"> </w:t>
      </w:r>
      <w:r w:rsidRPr="007B0FE9">
        <w:rPr>
          <w:u w:color="000000"/>
        </w:rPr>
        <w:t>FUND</w:t>
      </w:r>
      <w:r w:rsidRPr="007B0FE9">
        <w:rPr>
          <w:spacing w:val="-9"/>
          <w:u w:color="000000"/>
        </w:rPr>
        <w:t xml:space="preserve"> </w:t>
      </w:r>
      <w:r w:rsidRPr="007B0FE9">
        <w:rPr>
          <w:u w:color="000000"/>
        </w:rPr>
        <w:t>(POPF)</w:t>
      </w:r>
    </w:p>
    <w:p w14:paraId="0E6C3BC7" w14:textId="77777777" w:rsidR="00CE33D4" w:rsidRPr="007B0FE9" w:rsidRDefault="00CE33D4" w:rsidP="00566F20">
      <w:pPr>
        <w:spacing w:before="2"/>
        <w:rPr>
          <w:rFonts w:eastAsia="Arial Narrow" w:cs="Arial"/>
          <w:b/>
          <w:bCs/>
        </w:rPr>
      </w:pPr>
    </w:p>
    <w:p w14:paraId="693E0733"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Prison</w:t>
      </w:r>
      <w:r w:rsidRPr="0029510C">
        <w:rPr>
          <w:rFonts w:cs="Arial"/>
          <w:spacing w:val="-2"/>
          <w:sz w:val="22"/>
          <w:szCs w:val="22"/>
        </w:rPr>
        <w:t xml:space="preserve"> </w:t>
      </w:r>
      <w:r w:rsidRPr="0029510C">
        <w:rPr>
          <w:rFonts w:cs="Arial"/>
          <w:spacing w:val="-1"/>
          <w:sz w:val="22"/>
          <w:szCs w:val="22"/>
        </w:rPr>
        <w:t>Officers’</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pacing w:val="-1"/>
          <w:sz w:val="22"/>
          <w:szCs w:val="22"/>
        </w:rPr>
        <w:t>POPF) 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53"/>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defined</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as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1,</w:t>
      </w:r>
      <w:r w:rsidRPr="0029510C">
        <w:rPr>
          <w:rFonts w:cs="Arial"/>
          <w:spacing w:val="2"/>
          <w:sz w:val="22"/>
          <w:szCs w:val="22"/>
        </w:rPr>
        <w:t xml:space="preserve"> </w:t>
      </w:r>
      <w:r w:rsidRPr="0029510C">
        <w:rPr>
          <w:rFonts w:cs="Arial"/>
          <w:sz w:val="22"/>
          <w:szCs w:val="22"/>
        </w:rPr>
        <w:t xml:space="preserve">1941 and </w:t>
      </w:r>
      <w:r w:rsidRPr="0029510C">
        <w:rPr>
          <w:rFonts w:cs="Arial"/>
          <w:spacing w:val="-1"/>
          <w:sz w:val="22"/>
          <w:szCs w:val="22"/>
        </w:rPr>
        <w:t>closed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new</w:t>
      </w:r>
      <w:r w:rsidRPr="0029510C">
        <w:rPr>
          <w:rFonts w:cs="Arial"/>
          <w:spacing w:val="6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pacing w:val="-1"/>
          <w:sz w:val="22"/>
          <w:szCs w:val="22"/>
        </w:rPr>
        <w:t xml:space="preserve">1960.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pacing w:val="-2"/>
          <w:sz w:val="22"/>
          <w:szCs w:val="22"/>
        </w:rPr>
        <w:t xml:space="preserve"> </w:t>
      </w:r>
      <w:r w:rsidRPr="0029510C">
        <w:rPr>
          <w:rFonts w:cs="Arial"/>
          <w:spacing w:val="-1"/>
          <w:sz w:val="22"/>
          <w:szCs w:val="22"/>
        </w:rPr>
        <w:t>along</w:t>
      </w:r>
      <w:r w:rsidRPr="0029510C">
        <w:rPr>
          <w:rFonts w:cs="Arial"/>
          <w:spacing w:val="2"/>
          <w:sz w:val="22"/>
          <w:szCs w:val="22"/>
        </w:rPr>
        <w:t xml:space="preserve"> </w:t>
      </w:r>
      <w:r w:rsidRPr="0029510C">
        <w:rPr>
          <w:rFonts w:cs="Arial"/>
          <w:spacing w:val="-2"/>
          <w:sz w:val="22"/>
          <w:szCs w:val="22"/>
        </w:rPr>
        <w:t>with</w:t>
      </w:r>
      <w:r w:rsidRPr="0029510C">
        <w:rPr>
          <w:rFonts w:cs="Arial"/>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trust</w:t>
      </w:r>
      <w:r w:rsidRPr="0029510C">
        <w:rPr>
          <w:rFonts w:cs="Arial"/>
          <w:spacing w:val="73"/>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agency</w:t>
      </w:r>
      <w:r w:rsidRPr="0029510C">
        <w:rPr>
          <w:rFonts w:cs="Arial"/>
          <w:spacing w:val="-4"/>
          <w:sz w:val="22"/>
          <w:szCs w:val="22"/>
        </w:rPr>
        <w:t xml:space="preserve"> </w:t>
      </w:r>
      <w:r w:rsidRPr="0029510C">
        <w:rPr>
          <w:rFonts w:cs="Arial"/>
          <w:sz w:val="22"/>
          <w:szCs w:val="22"/>
        </w:rPr>
        <w:t>funds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financial statements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pacing w:val="-1"/>
          <w:sz w:val="22"/>
          <w:szCs w:val="22"/>
        </w:rPr>
        <w:t>Jersey.</w:t>
      </w:r>
      <w:r w:rsidRPr="0029510C">
        <w:rPr>
          <w:rFonts w:cs="Arial"/>
          <w:sz w:val="22"/>
          <w:szCs w:val="22"/>
        </w:rPr>
        <w:t xml:space="preserve">  The </w:t>
      </w:r>
      <w:r w:rsidRPr="0029510C">
        <w:rPr>
          <w:rFonts w:cs="Arial"/>
          <w:spacing w:val="-1"/>
          <w:sz w:val="22"/>
          <w:szCs w:val="22"/>
        </w:rPr>
        <w:t>Fund’s</w:t>
      </w:r>
      <w:r w:rsidRPr="0029510C">
        <w:rPr>
          <w:rFonts w:cs="Arial"/>
          <w:spacing w:val="51"/>
          <w:sz w:val="22"/>
          <w:szCs w:val="22"/>
        </w:rPr>
        <w:t xml:space="preserve"> </w:t>
      </w:r>
      <w:r w:rsidRPr="0029510C">
        <w:rPr>
          <w:rFonts w:cs="Arial"/>
          <w:spacing w:val="-1"/>
          <w:sz w:val="22"/>
          <w:szCs w:val="22"/>
        </w:rPr>
        <w:t>designated</w:t>
      </w:r>
      <w:r w:rsidRPr="0029510C">
        <w:rPr>
          <w:rFonts w:cs="Arial"/>
          <w:spacing w:val="-2"/>
          <w:sz w:val="22"/>
          <w:szCs w:val="22"/>
        </w:rPr>
        <w:t xml:space="preserve"> </w:t>
      </w:r>
      <w:r w:rsidRPr="0029510C">
        <w:rPr>
          <w:rFonts w:cs="Arial"/>
          <w:spacing w:val="-1"/>
          <w:sz w:val="22"/>
          <w:szCs w:val="22"/>
        </w:rPr>
        <w:t>purpose</w:t>
      </w:r>
      <w:r w:rsidRPr="0029510C">
        <w:rPr>
          <w:rFonts w:cs="Arial"/>
          <w:sz w:val="22"/>
          <w:szCs w:val="22"/>
        </w:rPr>
        <w:t xml:space="preserve"> is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provide</w:t>
      </w:r>
      <w:r w:rsidRPr="0029510C">
        <w:rPr>
          <w:rFonts w:cs="Arial"/>
          <w:sz w:val="22"/>
          <w:szCs w:val="22"/>
        </w:rPr>
        <w:t xml:space="preserve"> </w:t>
      </w:r>
      <w:r w:rsidRPr="0029510C">
        <w:rPr>
          <w:rFonts w:cs="Arial"/>
          <w:spacing w:val="-1"/>
          <w:sz w:val="22"/>
          <w:szCs w:val="22"/>
        </w:rPr>
        <w:t xml:space="preserve">retirement, </w:t>
      </w:r>
      <w:r w:rsidRPr="0029510C">
        <w:rPr>
          <w:rFonts w:cs="Arial"/>
          <w:sz w:val="22"/>
          <w:szCs w:val="22"/>
        </w:rPr>
        <w:t xml:space="preserve">death and </w:t>
      </w:r>
      <w:r w:rsidRPr="0029510C">
        <w:rPr>
          <w:rFonts w:cs="Arial"/>
          <w:spacing w:val="-1"/>
          <w:sz w:val="22"/>
          <w:szCs w:val="22"/>
        </w:rPr>
        <w:t>disability</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its</w:t>
      </w:r>
      <w:r w:rsidRPr="0029510C">
        <w:rPr>
          <w:rFonts w:cs="Arial"/>
          <w:spacing w:val="-1"/>
          <w:sz w:val="22"/>
          <w:szCs w:val="22"/>
        </w:rPr>
        <w:t xml:space="preserve"> members.</w:t>
      </w:r>
    </w:p>
    <w:p w14:paraId="0BA71B6D" w14:textId="77777777" w:rsidR="00CE33D4" w:rsidRPr="007B0FE9" w:rsidRDefault="00CE33D4" w:rsidP="00566F20">
      <w:pPr>
        <w:pStyle w:val="BodyText"/>
        <w:spacing w:before="1"/>
        <w:ind w:left="0" w:right="170"/>
        <w:rPr>
          <w:rFonts w:cs="Arial"/>
        </w:rPr>
      </w:pPr>
      <w:r w:rsidRPr="0029510C">
        <w:rPr>
          <w:rFonts w:cs="Arial"/>
          <w:spacing w:val="-1"/>
          <w:sz w:val="22"/>
          <w:szCs w:val="22"/>
        </w:rPr>
        <w:t>Membership</w:t>
      </w:r>
      <w:r w:rsidRPr="0029510C">
        <w:rPr>
          <w:rFonts w:cs="Arial"/>
          <w:sz w:val="22"/>
          <w:szCs w:val="22"/>
        </w:rPr>
        <w:t xml:space="preserve"> in the </w:t>
      </w:r>
      <w:r w:rsidRPr="0029510C">
        <w:rPr>
          <w:rFonts w:cs="Arial"/>
          <w:spacing w:val="-1"/>
          <w:sz w:val="22"/>
          <w:szCs w:val="22"/>
        </w:rPr>
        <w:t>Fund</w:t>
      </w:r>
      <w:r w:rsidRPr="0029510C">
        <w:rPr>
          <w:rFonts w:cs="Arial"/>
          <w:spacing w:val="-5"/>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limited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various</w:t>
      </w:r>
      <w:r w:rsidRPr="0029510C">
        <w:rPr>
          <w:rFonts w:cs="Arial"/>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penal</w:t>
      </w:r>
      <w:r w:rsidRPr="0029510C">
        <w:rPr>
          <w:rFonts w:cs="Arial"/>
          <w:sz w:val="22"/>
          <w:szCs w:val="22"/>
        </w:rPr>
        <w:t xml:space="preserve"> </w:t>
      </w:r>
      <w:r w:rsidRPr="0029510C">
        <w:rPr>
          <w:rFonts w:cs="Arial"/>
          <w:spacing w:val="-1"/>
          <w:sz w:val="22"/>
          <w:szCs w:val="22"/>
        </w:rPr>
        <w:t>institutions</w:t>
      </w:r>
      <w:r w:rsidRPr="0029510C">
        <w:rPr>
          <w:rFonts w:cs="Arial"/>
          <w:spacing w:val="-2"/>
          <w:sz w:val="22"/>
          <w:szCs w:val="22"/>
        </w:rPr>
        <w:t xml:space="preserve"> who</w:t>
      </w:r>
      <w:r w:rsidRPr="0029510C">
        <w:rPr>
          <w:rFonts w:cs="Arial"/>
          <w:sz w:val="22"/>
          <w:szCs w:val="22"/>
        </w:rPr>
        <w:t xml:space="preserve"> </w:t>
      </w:r>
      <w:r w:rsidRPr="0029510C">
        <w:rPr>
          <w:rFonts w:cs="Arial"/>
          <w:spacing w:val="-1"/>
          <w:sz w:val="22"/>
          <w:szCs w:val="22"/>
        </w:rPr>
        <w:t>were</w:t>
      </w:r>
      <w:r w:rsidRPr="0029510C">
        <w:rPr>
          <w:rFonts w:cs="Arial"/>
          <w:spacing w:val="53"/>
          <w:sz w:val="22"/>
          <w:szCs w:val="22"/>
        </w:rPr>
        <w:t xml:space="preserve"> </w:t>
      </w:r>
      <w:r w:rsidRPr="0029510C">
        <w:rPr>
          <w:rFonts w:cs="Arial"/>
          <w:spacing w:val="-1"/>
          <w:sz w:val="22"/>
          <w:szCs w:val="22"/>
        </w:rPr>
        <w:t>appointed</w:t>
      </w:r>
      <w:r w:rsidRPr="0029510C">
        <w:rPr>
          <w:rFonts w:cs="Arial"/>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1960.</w:t>
      </w:r>
      <w:r w:rsidRPr="0029510C">
        <w:rPr>
          <w:rFonts w:cs="Arial"/>
          <w:spacing w:val="-3"/>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z w:val="22"/>
          <w:szCs w:val="22"/>
        </w:rPr>
        <w:t>no</w:t>
      </w:r>
      <w:r w:rsidRPr="0029510C">
        <w:rPr>
          <w:rFonts w:cs="Arial"/>
          <w:spacing w:val="-5"/>
          <w:sz w:val="22"/>
          <w:szCs w:val="22"/>
        </w:rPr>
        <w:t xml:space="preserve">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98</w:t>
      </w:r>
      <w:r w:rsidRPr="0029510C">
        <w:rPr>
          <w:rFonts w:cs="Arial"/>
          <w:spacing w:val="-2"/>
          <w:sz w:val="22"/>
          <w:szCs w:val="22"/>
        </w:rPr>
        <w:t xml:space="preserve"> </w:t>
      </w:r>
      <w:r w:rsidRPr="0029510C">
        <w:rPr>
          <w:rFonts w:cs="Arial"/>
          <w:spacing w:val="-1"/>
          <w:sz w:val="22"/>
          <w:szCs w:val="22"/>
        </w:rPr>
        <w:t>pensioners and</w:t>
      </w:r>
      <w:r w:rsidRPr="0029510C">
        <w:rPr>
          <w:rFonts w:cs="Arial"/>
          <w:spacing w:val="63"/>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of</w:t>
      </w:r>
      <w:r w:rsidRPr="0029510C">
        <w:rPr>
          <w:rFonts w:cs="Arial"/>
          <w:spacing w:val="3"/>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2015, </w:t>
      </w:r>
      <w:r w:rsidRPr="0029510C">
        <w:rPr>
          <w:rFonts w:cs="Arial"/>
          <w:sz w:val="22"/>
          <w:szCs w:val="22"/>
        </w:rPr>
        <w:t xml:space="preserve">the </w:t>
      </w:r>
      <w:r w:rsidRPr="0029510C">
        <w:rPr>
          <w:rFonts w:cs="Arial"/>
          <w:spacing w:val="-1"/>
          <w:sz w:val="22"/>
          <w:szCs w:val="22"/>
        </w:rPr>
        <w:t>date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most recent</w:t>
      </w:r>
      <w:r w:rsidRPr="0029510C">
        <w:rPr>
          <w:rFonts w:cs="Arial"/>
          <w:spacing w:val="2"/>
          <w:sz w:val="22"/>
          <w:szCs w:val="22"/>
        </w:rPr>
        <w:t xml:space="preserve"> </w:t>
      </w:r>
      <w:r w:rsidRPr="0029510C">
        <w:rPr>
          <w:rFonts w:cs="Arial"/>
          <w:spacing w:val="-1"/>
          <w:sz w:val="22"/>
          <w:szCs w:val="22"/>
        </w:rPr>
        <w:t>actuarial</w:t>
      </w:r>
      <w:r w:rsidRPr="0029510C">
        <w:rPr>
          <w:rFonts w:cs="Arial"/>
          <w:spacing w:val="41"/>
          <w:sz w:val="22"/>
          <w:szCs w:val="22"/>
        </w:rPr>
        <w:t xml:space="preserve"> </w:t>
      </w:r>
      <w:r w:rsidRPr="0029510C">
        <w:rPr>
          <w:rFonts w:cs="Arial"/>
          <w:spacing w:val="-1"/>
          <w:sz w:val="22"/>
          <w:szCs w:val="22"/>
        </w:rPr>
        <w:t>valuation.</w:t>
      </w:r>
      <w:r w:rsidRPr="0029510C">
        <w:rPr>
          <w:rFonts w:cs="Arial"/>
          <w:sz w:val="22"/>
          <w:szCs w:val="22"/>
        </w:rPr>
        <w:t xml:space="preserve">  The </w:t>
      </w:r>
      <w:r w:rsidRPr="0029510C">
        <w:rPr>
          <w:rFonts w:cs="Arial"/>
          <w:spacing w:val="-1"/>
          <w:sz w:val="22"/>
          <w:szCs w:val="22"/>
        </w:rPr>
        <w:t>Fund’s Board</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Trustees</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 xml:space="preserve">primarily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its</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5"/>
          <w:sz w:val="22"/>
          <w:szCs w:val="22"/>
        </w:rPr>
        <w:t xml:space="preserve"> </w:t>
      </w:r>
      <w:r w:rsidRPr="0097338F">
        <w:rPr>
          <w:rFonts w:cs="Arial"/>
          <w:spacing w:val="-2"/>
          <w:sz w:val="22"/>
          <w:szCs w:val="22"/>
          <w:u w:val="single"/>
        </w:rPr>
        <w:t>N.J.S.A.</w:t>
      </w:r>
      <w:r w:rsidRPr="0029510C">
        <w:rPr>
          <w:rFonts w:cs="Arial"/>
          <w:spacing w:val="69"/>
          <w:sz w:val="22"/>
          <w:szCs w:val="22"/>
        </w:rPr>
        <w:t xml:space="preserve"> </w:t>
      </w:r>
      <w:r w:rsidRPr="0029510C">
        <w:rPr>
          <w:rFonts w:cs="Arial"/>
          <w:spacing w:val="-1"/>
          <w:sz w:val="22"/>
          <w:szCs w:val="22"/>
        </w:rPr>
        <w:t>43:7</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Code, Title</w:t>
      </w:r>
      <w:r w:rsidRPr="0029510C">
        <w:rPr>
          <w:rFonts w:cs="Arial"/>
          <w:sz w:val="22"/>
          <w:szCs w:val="22"/>
        </w:rPr>
        <w:t xml:space="preserve"> 17,</w:t>
      </w:r>
      <w:r w:rsidRPr="0029510C">
        <w:rPr>
          <w:rFonts w:cs="Arial"/>
          <w:spacing w:val="-3"/>
          <w:sz w:val="22"/>
          <w:szCs w:val="22"/>
        </w:rPr>
        <w:t xml:space="preserve"> </w:t>
      </w:r>
      <w:r w:rsidRPr="0029510C">
        <w:rPr>
          <w:rFonts w:cs="Arial"/>
          <w:spacing w:val="-1"/>
          <w:sz w:val="22"/>
          <w:szCs w:val="22"/>
        </w:rPr>
        <w:t>govern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z w:val="22"/>
          <w:szCs w:val="22"/>
        </w:rPr>
        <w:t>fund.</w:t>
      </w:r>
    </w:p>
    <w:p w14:paraId="24D3EDA8" w14:textId="77777777" w:rsidR="00CE33D4" w:rsidRDefault="00CE33D4" w:rsidP="00566F20">
      <w:pPr>
        <w:spacing w:before="9"/>
        <w:rPr>
          <w:rFonts w:eastAsia="Arial" w:cs="Arial"/>
        </w:rPr>
      </w:pPr>
    </w:p>
    <w:p w14:paraId="7150FD53" w14:textId="77777777" w:rsidR="00CE33D4" w:rsidRPr="007B0FE9" w:rsidRDefault="00CE33D4" w:rsidP="00566F20">
      <w:pPr>
        <w:pStyle w:val="Heading4"/>
        <w:ind w:left="0" w:firstLine="0"/>
        <w:rPr>
          <w:b w:val="0"/>
          <w:bCs w:val="0"/>
        </w:rPr>
      </w:pPr>
      <w:r w:rsidRPr="007B0FE9">
        <w:rPr>
          <w:u w:color="000000"/>
        </w:rPr>
        <w:t>SUPPLEMENTAL</w:t>
      </w:r>
      <w:r w:rsidRPr="007B0FE9">
        <w:rPr>
          <w:spacing w:val="-16"/>
          <w:u w:color="000000"/>
        </w:rPr>
        <w:t xml:space="preserve"> </w:t>
      </w:r>
      <w:r w:rsidRPr="007B0FE9">
        <w:rPr>
          <w:u w:color="000000"/>
        </w:rPr>
        <w:t>ANNUITY</w:t>
      </w:r>
      <w:r w:rsidRPr="007B0FE9">
        <w:rPr>
          <w:spacing w:val="-12"/>
          <w:u w:color="000000"/>
        </w:rPr>
        <w:t xml:space="preserve"> </w:t>
      </w:r>
      <w:r w:rsidRPr="007B0FE9">
        <w:rPr>
          <w:u w:color="000000"/>
        </w:rPr>
        <w:t>COLLECTIVE</w:t>
      </w:r>
      <w:r w:rsidRPr="007B0FE9">
        <w:rPr>
          <w:spacing w:val="-13"/>
          <w:u w:color="000000"/>
        </w:rPr>
        <w:t xml:space="preserve"> </w:t>
      </w:r>
      <w:r w:rsidRPr="007B0FE9">
        <w:rPr>
          <w:u w:color="000000"/>
        </w:rPr>
        <w:t>TRUST</w:t>
      </w:r>
      <w:r w:rsidRPr="007B0FE9">
        <w:rPr>
          <w:spacing w:val="-13"/>
          <w:u w:color="000000"/>
        </w:rPr>
        <w:t xml:space="preserve"> </w:t>
      </w:r>
      <w:r w:rsidRPr="007B0FE9">
        <w:rPr>
          <w:u w:color="000000"/>
        </w:rPr>
        <w:t>(SACT)</w:t>
      </w:r>
    </w:p>
    <w:p w14:paraId="4B135B4D" w14:textId="77777777" w:rsidR="00CE33D4" w:rsidRPr="007B0FE9" w:rsidRDefault="00CE33D4" w:rsidP="00566F20">
      <w:pPr>
        <w:spacing w:before="1"/>
        <w:rPr>
          <w:rFonts w:eastAsia="Arial Narrow" w:cs="Arial"/>
          <w:b/>
          <w:bCs/>
        </w:rPr>
      </w:pPr>
    </w:p>
    <w:p w14:paraId="40A28671" w14:textId="77777777" w:rsidR="00CE33D4" w:rsidRPr="0029510C" w:rsidRDefault="00CE33D4" w:rsidP="00566F20">
      <w:pPr>
        <w:pStyle w:val="BodyText"/>
        <w:spacing w:before="72"/>
        <w:ind w:left="0" w:right="113"/>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Supplemental Annuity</w:t>
      </w:r>
      <w:r w:rsidRPr="0029510C">
        <w:rPr>
          <w:rFonts w:cs="Arial"/>
          <w:spacing w:val="-2"/>
          <w:sz w:val="22"/>
          <w:szCs w:val="22"/>
        </w:rPr>
        <w:t xml:space="preserve"> </w:t>
      </w:r>
      <w:r w:rsidRPr="0029510C">
        <w:rPr>
          <w:rFonts w:cs="Arial"/>
          <w:spacing w:val="-1"/>
          <w:sz w:val="22"/>
          <w:szCs w:val="22"/>
        </w:rPr>
        <w:t>Collective</w:t>
      </w:r>
      <w:r w:rsidRPr="0029510C">
        <w:rPr>
          <w:rFonts w:cs="Arial"/>
          <w:sz w:val="22"/>
          <w:szCs w:val="22"/>
        </w:rPr>
        <w:t xml:space="preserve"> </w:t>
      </w:r>
      <w:r w:rsidRPr="0029510C">
        <w:rPr>
          <w:rFonts w:cs="Arial"/>
          <w:spacing w:val="-1"/>
          <w:sz w:val="22"/>
          <w:szCs w:val="22"/>
        </w:rPr>
        <w:t xml:space="preserve">Trust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2"/>
          <w:sz w:val="22"/>
          <w:szCs w:val="22"/>
        </w:rPr>
        <w:t>SACT),</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single-employer</w:t>
      </w:r>
      <w:r w:rsidRPr="0029510C">
        <w:rPr>
          <w:rFonts w:cs="Arial"/>
          <w:spacing w:val="1"/>
          <w:sz w:val="22"/>
          <w:szCs w:val="22"/>
        </w:rPr>
        <w:t xml:space="preserve"> </w:t>
      </w:r>
      <w:r w:rsidRPr="0029510C">
        <w:rPr>
          <w:rFonts w:cs="Arial"/>
          <w:spacing w:val="-1"/>
          <w:sz w:val="22"/>
          <w:szCs w:val="22"/>
        </w:rPr>
        <w:t>defined</w:t>
      </w:r>
      <w:r w:rsidRPr="0029510C">
        <w:rPr>
          <w:rFonts w:cs="Arial"/>
          <w:spacing w:val="69"/>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plan,</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established</w:t>
      </w:r>
      <w:r w:rsidRPr="0029510C">
        <w:rPr>
          <w:rFonts w:cs="Arial"/>
          <w:spacing w:val="2"/>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2"/>
          <w:sz w:val="22"/>
          <w:szCs w:val="22"/>
        </w:rPr>
        <w:t xml:space="preserve"> </w:t>
      </w:r>
      <w:r w:rsidRPr="0029510C">
        <w:rPr>
          <w:rFonts w:cs="Arial"/>
          <w:spacing w:val="-1"/>
          <w:sz w:val="22"/>
          <w:szCs w:val="22"/>
        </w:rPr>
        <w:t>1963</w:t>
      </w:r>
      <w:r w:rsidRPr="0029510C">
        <w:rPr>
          <w:rFonts w:cs="Arial"/>
          <w:spacing w:val="-2"/>
          <w:sz w:val="22"/>
          <w:szCs w:val="22"/>
        </w:rPr>
        <w:t xml:space="preserve"> and</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PERS,</w:t>
      </w:r>
      <w:r w:rsidRPr="0029510C">
        <w:rPr>
          <w:rFonts w:cs="Arial"/>
          <w:spacing w:val="75"/>
          <w:sz w:val="22"/>
          <w:szCs w:val="22"/>
        </w:rPr>
        <w:t xml:space="preserve"> </w:t>
      </w:r>
      <w:r w:rsidRPr="0029510C">
        <w:rPr>
          <w:rFonts w:cs="Arial"/>
          <w:spacing w:val="-1"/>
          <w:sz w:val="22"/>
          <w:szCs w:val="22"/>
        </w:rPr>
        <w:t>TPAF, PFRS,</w:t>
      </w:r>
      <w:r w:rsidRPr="0029510C">
        <w:rPr>
          <w:rFonts w:cs="Arial"/>
          <w:spacing w:val="2"/>
          <w:sz w:val="22"/>
          <w:szCs w:val="22"/>
        </w:rPr>
        <w:t xml:space="preserve"> </w:t>
      </w:r>
      <w:r w:rsidRPr="0029510C">
        <w:rPr>
          <w:rFonts w:cs="Arial"/>
          <w:spacing w:val="-1"/>
          <w:sz w:val="22"/>
          <w:szCs w:val="22"/>
        </w:rPr>
        <w:t>SPRS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JRS.</w:t>
      </w:r>
      <w:r w:rsidRPr="0029510C">
        <w:rPr>
          <w:rFonts w:cs="Arial"/>
          <w:sz w:val="22"/>
          <w:szCs w:val="22"/>
        </w:rPr>
        <w:t xml:space="preserve"> The</w:t>
      </w:r>
      <w:r w:rsidRPr="0029510C">
        <w:rPr>
          <w:rFonts w:cs="Arial"/>
          <w:spacing w:val="-5"/>
          <w:sz w:val="22"/>
          <w:szCs w:val="22"/>
        </w:rPr>
        <w:t xml:space="preserve"> </w:t>
      </w:r>
      <w:r w:rsidRPr="0029510C">
        <w:rPr>
          <w:rFonts w:cs="Arial"/>
          <w:spacing w:val="-1"/>
          <w:sz w:val="22"/>
          <w:szCs w:val="22"/>
        </w:rPr>
        <w:t>Trust</w:t>
      </w:r>
      <w:r w:rsidRPr="0029510C">
        <w:rPr>
          <w:rFonts w:cs="Arial"/>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 xml:space="preserve">supplement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2"/>
          <w:sz w:val="22"/>
          <w:szCs w:val="22"/>
        </w:rPr>
        <w:t xml:space="preserve"> </w:t>
      </w:r>
      <w:r w:rsidRPr="0029510C">
        <w:rPr>
          <w:rFonts w:cs="Arial"/>
          <w:spacing w:val="-1"/>
          <w:sz w:val="22"/>
          <w:szCs w:val="22"/>
        </w:rPr>
        <w:t>that</w:t>
      </w:r>
      <w:r w:rsidRPr="0029510C">
        <w:rPr>
          <w:rFonts w:cs="Arial"/>
          <w:spacing w:val="2"/>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provided</w:t>
      </w:r>
      <w:r w:rsidRPr="0029510C">
        <w:rPr>
          <w:rFonts w:cs="Arial"/>
          <w:sz w:val="22"/>
          <w:szCs w:val="22"/>
        </w:rPr>
        <w:t xml:space="preserve"> by</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basic</w:t>
      </w:r>
      <w:r w:rsidRPr="0029510C">
        <w:rPr>
          <w:rFonts w:cs="Arial"/>
          <w:spacing w:val="1"/>
          <w:sz w:val="22"/>
          <w:szCs w:val="22"/>
        </w:rPr>
        <w:t xml:space="preserve"> </w:t>
      </w:r>
      <w:r w:rsidRPr="0029510C">
        <w:rPr>
          <w:rFonts w:cs="Arial"/>
          <w:spacing w:val="-1"/>
          <w:sz w:val="22"/>
          <w:szCs w:val="22"/>
        </w:rPr>
        <w:t>retirement systems.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retirement,</w:t>
      </w:r>
      <w:r w:rsidRPr="0029510C">
        <w:rPr>
          <w:rFonts w:cs="Arial"/>
          <w:sz w:val="22"/>
          <w:szCs w:val="22"/>
        </w:rPr>
        <w:t xml:space="preserve"> a </w:t>
      </w:r>
      <w:r w:rsidRPr="0029510C">
        <w:rPr>
          <w:rFonts w:cs="Arial"/>
          <w:spacing w:val="-1"/>
          <w:sz w:val="22"/>
          <w:szCs w:val="22"/>
        </w:rPr>
        <w:t>participant</w:t>
      </w:r>
      <w:r w:rsidRPr="0029510C">
        <w:rPr>
          <w:rFonts w:cs="Arial"/>
          <w:sz w:val="22"/>
          <w:szCs w:val="22"/>
        </w:rPr>
        <w:t xml:space="preserve"> </w:t>
      </w:r>
      <w:r w:rsidRPr="0029510C">
        <w:rPr>
          <w:rFonts w:cs="Arial"/>
          <w:spacing w:val="-1"/>
          <w:sz w:val="22"/>
          <w:szCs w:val="22"/>
        </w:rPr>
        <w:t>receives</w:t>
      </w:r>
      <w:r w:rsidRPr="0029510C">
        <w:rPr>
          <w:rFonts w:cs="Arial"/>
          <w:spacing w:val="49"/>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monthly annuity</w:t>
      </w:r>
      <w:r w:rsidRPr="0029510C">
        <w:rPr>
          <w:rFonts w:cs="Arial"/>
          <w:spacing w:val="-2"/>
          <w:sz w:val="22"/>
          <w:szCs w:val="22"/>
        </w:rPr>
        <w:t xml:space="preserve"> </w:t>
      </w:r>
      <w:r w:rsidRPr="0029510C">
        <w:rPr>
          <w:rFonts w:cs="Arial"/>
          <w:sz w:val="22"/>
          <w:szCs w:val="22"/>
        </w:rPr>
        <w:t>or</w:t>
      </w:r>
      <w:r w:rsidRPr="0029510C">
        <w:rPr>
          <w:rFonts w:cs="Arial"/>
          <w:spacing w:val="-1"/>
          <w:sz w:val="22"/>
          <w:szCs w:val="22"/>
        </w:rPr>
        <w:t xml:space="preserve"> reduced</w:t>
      </w:r>
      <w:r w:rsidRPr="0029510C">
        <w:rPr>
          <w:rFonts w:cs="Arial"/>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beneficiary</w:t>
      </w:r>
      <w:r w:rsidRPr="0029510C">
        <w:rPr>
          <w:rFonts w:cs="Arial"/>
          <w:spacing w:val="-2"/>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based</w:t>
      </w:r>
      <w:r w:rsidRPr="0029510C">
        <w:rPr>
          <w:rFonts w:cs="Arial"/>
          <w:spacing w:val="3"/>
          <w:sz w:val="22"/>
          <w:szCs w:val="22"/>
        </w:rPr>
        <w:t xml:space="preserve"> </w:t>
      </w:r>
      <w:r w:rsidRPr="0029510C">
        <w:rPr>
          <w:rFonts w:cs="Arial"/>
          <w:sz w:val="22"/>
          <w:szCs w:val="22"/>
        </w:rPr>
        <w:t xml:space="preserve">on the </w:t>
      </w:r>
      <w:r w:rsidRPr="0029510C">
        <w:rPr>
          <w:rFonts w:cs="Arial"/>
          <w:spacing w:val="-1"/>
          <w:sz w:val="22"/>
          <w:szCs w:val="22"/>
        </w:rPr>
        <w:t>value</w:t>
      </w:r>
      <w:r w:rsidRPr="0029510C">
        <w:rPr>
          <w:rFonts w:cs="Arial"/>
          <w:sz w:val="22"/>
          <w:szCs w:val="22"/>
        </w:rPr>
        <w:t xml:space="preserve"> 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participant’s account</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month</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option,</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elect</w:t>
      </w:r>
      <w:r w:rsidRPr="0029510C">
        <w:rPr>
          <w:rFonts w:cs="Arial"/>
          <w:spacing w:val="6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 xml:space="preserve">single </w:t>
      </w:r>
      <w:r w:rsidRPr="0029510C">
        <w:rPr>
          <w:rFonts w:cs="Arial"/>
          <w:sz w:val="22"/>
          <w:szCs w:val="22"/>
        </w:rPr>
        <w:t>cash</w:t>
      </w:r>
      <w:r w:rsidRPr="0029510C">
        <w:rPr>
          <w:rFonts w:cs="Arial"/>
          <w:spacing w:val="-5"/>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retirement.</w:t>
      </w:r>
      <w:r w:rsidRPr="0029510C">
        <w:rPr>
          <w:rFonts w:cs="Arial"/>
          <w:spacing w:val="2"/>
          <w:sz w:val="22"/>
          <w:szCs w:val="22"/>
        </w:rPr>
        <w:t xml:space="preserve"> </w:t>
      </w:r>
      <w:r w:rsidRPr="0029510C">
        <w:rPr>
          <w:rFonts w:cs="Arial"/>
          <w:spacing w:val="-2"/>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participant,</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designated</w:t>
      </w:r>
      <w:r w:rsidRPr="0029510C">
        <w:rPr>
          <w:rFonts w:cs="Arial"/>
          <w:spacing w:val="47"/>
          <w:sz w:val="22"/>
          <w:szCs w:val="22"/>
        </w:rPr>
        <w:t xml:space="preserve"> </w:t>
      </w:r>
      <w:r w:rsidRPr="0029510C">
        <w:rPr>
          <w:rFonts w:cs="Arial"/>
          <w:spacing w:val="-1"/>
          <w:sz w:val="22"/>
          <w:szCs w:val="22"/>
        </w:rPr>
        <w:t xml:space="preserve">beneficiary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 xml:space="preserve">elect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receive</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lump</w:t>
      </w:r>
      <w:r w:rsidRPr="0029510C">
        <w:rPr>
          <w:rFonts w:cs="Arial"/>
          <w:spacing w:val="1"/>
          <w:sz w:val="22"/>
          <w:szCs w:val="22"/>
        </w:rPr>
        <w:t xml:space="preserve"> </w:t>
      </w:r>
      <w:r w:rsidRPr="0029510C">
        <w:rPr>
          <w:rFonts w:cs="Arial"/>
          <w:spacing w:val="-1"/>
          <w:sz w:val="22"/>
          <w:szCs w:val="22"/>
        </w:rPr>
        <w:t>sum</w:t>
      </w:r>
      <w:r w:rsidRPr="0029510C">
        <w:rPr>
          <w:rFonts w:cs="Arial"/>
          <w:spacing w:val="1"/>
          <w:sz w:val="22"/>
          <w:szCs w:val="22"/>
        </w:rPr>
        <w:t xml:space="preserve"> </w:t>
      </w:r>
      <w:r w:rsidRPr="0029510C">
        <w:rPr>
          <w:rFonts w:cs="Arial"/>
          <w:spacing w:val="-1"/>
          <w:sz w:val="22"/>
          <w:szCs w:val="22"/>
        </w:rPr>
        <w:t>equal</w:t>
      </w:r>
      <w:r w:rsidRPr="0029510C">
        <w:rPr>
          <w:rFonts w:cs="Arial"/>
          <w:spacing w:val="-3"/>
          <w:sz w:val="22"/>
          <w:szCs w:val="22"/>
        </w:rPr>
        <w:t xml:space="preserve"> </w:t>
      </w:r>
      <w:r w:rsidRPr="0029510C">
        <w:rPr>
          <w:rFonts w:cs="Arial"/>
          <w:sz w:val="22"/>
          <w:szCs w:val="22"/>
        </w:rPr>
        <w:t>to the</w:t>
      </w:r>
      <w:r w:rsidRPr="0029510C">
        <w:rPr>
          <w:rFonts w:cs="Arial"/>
          <w:spacing w:val="-2"/>
          <w:sz w:val="22"/>
          <w:szCs w:val="22"/>
        </w:rPr>
        <w:t xml:space="preserve"> </w:t>
      </w:r>
      <w:r w:rsidRPr="0029510C">
        <w:rPr>
          <w:rFonts w:cs="Arial"/>
          <w:spacing w:val="-1"/>
          <w:sz w:val="22"/>
          <w:szCs w:val="22"/>
        </w:rPr>
        <w:t>account</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or</w:t>
      </w:r>
      <w:r w:rsidRPr="0029510C">
        <w:rPr>
          <w:rFonts w:cs="Arial"/>
          <w:spacing w:val="-4"/>
          <w:sz w:val="22"/>
          <w:szCs w:val="22"/>
        </w:rPr>
        <w:t xml:space="preserve"> </w:t>
      </w:r>
      <w:r w:rsidRPr="0029510C">
        <w:rPr>
          <w:rFonts w:cs="Arial"/>
          <w:sz w:val="22"/>
          <w:szCs w:val="22"/>
        </w:rPr>
        <w:t xml:space="preserve">an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under any</w:t>
      </w:r>
      <w:r w:rsidRPr="0029510C">
        <w:rPr>
          <w:rFonts w:cs="Arial"/>
          <w:spacing w:val="-2"/>
          <w:sz w:val="22"/>
          <w:szCs w:val="22"/>
        </w:rPr>
        <w:t xml:space="preserve"> of</w:t>
      </w:r>
      <w:r w:rsidRPr="0029510C">
        <w:rPr>
          <w:rFonts w:cs="Arial"/>
          <w:spacing w:val="59"/>
          <w:sz w:val="22"/>
          <w:szCs w:val="22"/>
        </w:rPr>
        <w:t xml:space="preserve"> </w:t>
      </w:r>
      <w:r w:rsidRPr="0029510C">
        <w:rPr>
          <w:rFonts w:cs="Arial"/>
          <w:sz w:val="22"/>
          <w:szCs w:val="22"/>
        </w:rPr>
        <w:t xml:space="preserve">the </w:t>
      </w:r>
      <w:r w:rsidRPr="0029510C">
        <w:rPr>
          <w:rFonts w:cs="Arial"/>
          <w:spacing w:val="-1"/>
          <w:sz w:val="22"/>
          <w:szCs w:val="22"/>
        </w:rPr>
        <w:t xml:space="preserve">settlement </w:t>
      </w:r>
      <w:r w:rsidRPr="0029510C">
        <w:rPr>
          <w:rFonts w:cs="Arial"/>
          <w:spacing w:val="-1"/>
          <w:sz w:val="22"/>
          <w:szCs w:val="22"/>
        </w:rPr>
        <w:lastRenderedPageBreak/>
        <w:t>options</w:t>
      </w:r>
      <w:r w:rsidRPr="0029510C">
        <w:rPr>
          <w:rFonts w:cs="Arial"/>
          <w:spacing w:val="-2"/>
          <w:sz w:val="22"/>
          <w:szCs w:val="22"/>
        </w:rPr>
        <w:t xml:space="preserve"> </w:t>
      </w:r>
      <w:r w:rsidRPr="0029510C">
        <w:rPr>
          <w:rFonts w:cs="Arial"/>
          <w:spacing w:val="-1"/>
          <w:sz w:val="22"/>
          <w:szCs w:val="22"/>
        </w:rPr>
        <w:t>which</w:t>
      </w:r>
      <w:r w:rsidRPr="0029510C">
        <w:rPr>
          <w:rFonts w:cs="Arial"/>
          <w:sz w:val="22"/>
          <w:szCs w:val="22"/>
        </w:rPr>
        <w:t xml:space="preserve"> a</w:t>
      </w:r>
      <w:r w:rsidRPr="0029510C">
        <w:rPr>
          <w:rFonts w:cs="Arial"/>
          <w:spacing w:val="3"/>
          <w:sz w:val="22"/>
          <w:szCs w:val="22"/>
        </w:rPr>
        <w:t xml:space="preserve"> </w:t>
      </w:r>
      <w:r w:rsidRPr="0029510C">
        <w:rPr>
          <w:rFonts w:cs="Arial"/>
          <w:spacing w:val="-1"/>
          <w:sz w:val="22"/>
          <w:szCs w:val="22"/>
        </w:rPr>
        <w:t>retiree</w:t>
      </w:r>
      <w:r w:rsidRPr="0029510C">
        <w:rPr>
          <w:rFonts w:cs="Arial"/>
          <w:spacing w:val="-2"/>
          <w:sz w:val="22"/>
          <w:szCs w:val="22"/>
        </w:rPr>
        <w:t xml:space="preserve"> </w:t>
      </w:r>
      <w:r w:rsidRPr="0029510C">
        <w:rPr>
          <w:rFonts w:cs="Arial"/>
          <w:spacing w:val="-1"/>
          <w:sz w:val="22"/>
          <w:szCs w:val="22"/>
        </w:rPr>
        <w:t>could</w:t>
      </w:r>
      <w:r w:rsidRPr="0029510C">
        <w:rPr>
          <w:rFonts w:cs="Arial"/>
          <w:sz w:val="22"/>
          <w:szCs w:val="22"/>
        </w:rPr>
        <w:t xml:space="preserve"> </w:t>
      </w:r>
      <w:r w:rsidRPr="0029510C">
        <w:rPr>
          <w:rFonts w:cs="Arial"/>
          <w:spacing w:val="-1"/>
          <w:sz w:val="22"/>
          <w:szCs w:val="22"/>
        </w:rPr>
        <w:t>elect</w:t>
      </w:r>
      <w:r w:rsidRPr="0029510C">
        <w:rPr>
          <w:rFonts w:cs="Arial"/>
          <w:spacing w:val="-3"/>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Trust.</w:t>
      </w:r>
      <w:r w:rsidRPr="0029510C">
        <w:rPr>
          <w:rFonts w:cs="Arial"/>
          <w:spacing w:val="2"/>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termination</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employment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withdrawal</w:t>
      </w:r>
      <w:r w:rsidRPr="0029510C">
        <w:rPr>
          <w:rFonts w:cs="Arial"/>
          <w:spacing w:val="-3"/>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basic</w:t>
      </w:r>
      <w:r w:rsidRPr="0029510C">
        <w:rPr>
          <w:rFonts w:cs="Arial"/>
          <w:spacing w:val="2"/>
          <w:sz w:val="22"/>
          <w:szCs w:val="22"/>
        </w:rPr>
        <w:t xml:space="preserve"> </w:t>
      </w:r>
      <w:r w:rsidRPr="0029510C">
        <w:rPr>
          <w:rFonts w:cs="Arial"/>
          <w:spacing w:val="-1"/>
          <w:sz w:val="22"/>
          <w:szCs w:val="22"/>
        </w:rPr>
        <w:t xml:space="preserve">retirement systems, </w:t>
      </w:r>
      <w:r w:rsidRPr="0029510C">
        <w:rPr>
          <w:rFonts w:cs="Arial"/>
          <w:sz w:val="22"/>
          <w:szCs w:val="22"/>
        </w:rPr>
        <w:t xml:space="preserve">a </w:t>
      </w:r>
      <w:r w:rsidRPr="0029510C">
        <w:rPr>
          <w:rFonts w:cs="Arial"/>
          <w:spacing w:val="-1"/>
          <w:sz w:val="22"/>
          <w:szCs w:val="22"/>
        </w:rPr>
        <w:t xml:space="preserve">participant </w:t>
      </w:r>
      <w:r w:rsidRPr="0029510C">
        <w:rPr>
          <w:rFonts w:cs="Arial"/>
          <w:sz w:val="22"/>
          <w:szCs w:val="22"/>
        </w:rPr>
        <w:t>must</w:t>
      </w:r>
      <w:r w:rsidRPr="0029510C">
        <w:rPr>
          <w:rFonts w:cs="Arial"/>
          <w:spacing w:val="-1"/>
          <w:sz w:val="22"/>
          <w:szCs w:val="22"/>
        </w:rPr>
        <w:t xml:space="preserve"> also</w:t>
      </w:r>
      <w:r w:rsidRPr="0029510C">
        <w:rPr>
          <w:rFonts w:cs="Arial"/>
          <w:sz w:val="22"/>
          <w:szCs w:val="22"/>
        </w:rPr>
        <w:t xml:space="preserve"> </w:t>
      </w:r>
      <w:r w:rsidRPr="0029510C">
        <w:rPr>
          <w:rFonts w:cs="Arial"/>
          <w:spacing w:val="-1"/>
          <w:sz w:val="22"/>
          <w:szCs w:val="22"/>
        </w:rPr>
        <w:t>withdraw</w:t>
      </w:r>
      <w:r w:rsidRPr="0029510C">
        <w:rPr>
          <w:rFonts w:cs="Arial"/>
          <w:spacing w:val="35"/>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 xml:space="preserve">account under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Trust</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lump-sum settlement.</w:t>
      </w:r>
    </w:p>
    <w:p w14:paraId="360C855A" w14:textId="77777777" w:rsidR="00CE33D4" w:rsidRPr="007B0FE9" w:rsidRDefault="00CE33D4" w:rsidP="00566F20">
      <w:pPr>
        <w:spacing w:before="8"/>
        <w:rPr>
          <w:rFonts w:eastAsia="Arial" w:cs="Arial"/>
        </w:rPr>
      </w:pPr>
    </w:p>
    <w:p w14:paraId="1964A18B" w14:textId="77777777" w:rsidR="00CE33D4" w:rsidRPr="007B0FE9" w:rsidRDefault="00CE33D4" w:rsidP="00566F20">
      <w:pPr>
        <w:pStyle w:val="Heading3"/>
        <w:ind w:left="0" w:firstLine="0"/>
      </w:pPr>
      <w:bookmarkStart w:id="91" w:name="_Toc479246177"/>
      <w:r w:rsidRPr="007B0FE9">
        <w:rPr>
          <w:u w:color="000000"/>
        </w:rPr>
        <w:t>LIFE</w:t>
      </w:r>
      <w:r w:rsidRPr="007B0FE9">
        <w:rPr>
          <w:spacing w:val="-14"/>
          <w:u w:color="000000"/>
        </w:rPr>
        <w:t xml:space="preserve"> </w:t>
      </w:r>
      <w:r w:rsidRPr="007B0FE9">
        <w:rPr>
          <w:spacing w:val="-1"/>
          <w:u w:color="000000"/>
        </w:rPr>
        <w:t>INSURANCE</w:t>
      </w:r>
      <w:r w:rsidRPr="007B0FE9">
        <w:rPr>
          <w:spacing w:val="-13"/>
          <w:u w:color="000000"/>
        </w:rPr>
        <w:t xml:space="preserve"> </w:t>
      </w:r>
      <w:r w:rsidRPr="007B0FE9">
        <w:rPr>
          <w:u w:color="000000"/>
        </w:rPr>
        <w:t>COVERAGE</w:t>
      </w:r>
      <w:bookmarkEnd w:id="91"/>
    </w:p>
    <w:p w14:paraId="44960ECA" w14:textId="77777777" w:rsidR="00CE33D4" w:rsidRPr="007B0FE9" w:rsidRDefault="00CE33D4" w:rsidP="00566F20">
      <w:pPr>
        <w:spacing w:before="1"/>
        <w:rPr>
          <w:rFonts w:eastAsia="Arial Narrow" w:cs="Arial"/>
          <w:b/>
          <w:bCs/>
        </w:rPr>
      </w:pPr>
    </w:p>
    <w:p w14:paraId="4BC22530" w14:textId="77777777" w:rsidR="00CE33D4" w:rsidRPr="0029510C" w:rsidRDefault="00CE33D4" w:rsidP="00566F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contributory death</w:t>
      </w:r>
      <w:r w:rsidRPr="0029510C">
        <w:rPr>
          <w:rFonts w:cs="Arial"/>
          <w:spacing w:val="5"/>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that is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calculated</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55"/>
          <w:sz w:val="22"/>
          <w:szCs w:val="22"/>
        </w:rPr>
        <w:t xml:space="preserve"> </w:t>
      </w:r>
      <w:r w:rsidRPr="0029510C">
        <w:rPr>
          <w:rFonts w:cs="Arial"/>
          <w:spacing w:val="-1"/>
          <w:sz w:val="22"/>
          <w:szCs w:val="22"/>
        </w:rPr>
        <w:t>annual</w:t>
      </w:r>
      <w:r w:rsidRPr="0029510C">
        <w:rPr>
          <w:rFonts w:cs="Arial"/>
          <w:sz w:val="22"/>
          <w:szCs w:val="22"/>
        </w:rPr>
        <w:t xml:space="preserve"> </w:t>
      </w:r>
      <w:r w:rsidRPr="0029510C">
        <w:rPr>
          <w:rFonts w:cs="Arial"/>
          <w:spacing w:val="-1"/>
          <w:sz w:val="22"/>
          <w:szCs w:val="22"/>
        </w:rPr>
        <w:t>valuation.</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PERS,</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z w:val="22"/>
          <w:szCs w:val="22"/>
        </w:rPr>
        <w:t xml:space="preserve"> has </w:t>
      </w:r>
      <w:r w:rsidRPr="0029510C">
        <w:rPr>
          <w:rFonts w:cs="Arial"/>
          <w:spacing w:val="-1"/>
          <w:sz w:val="22"/>
          <w:szCs w:val="22"/>
        </w:rPr>
        <w:t>been</w:t>
      </w:r>
      <w:r w:rsidRPr="0029510C">
        <w:rPr>
          <w:rFonts w:cs="Arial"/>
          <w:spacing w:val="-2"/>
          <w:sz w:val="22"/>
          <w:szCs w:val="22"/>
        </w:rPr>
        <w:t xml:space="preserve"> </w:t>
      </w:r>
      <w:r w:rsidRPr="0029510C">
        <w:rPr>
          <w:rFonts w:cs="Arial"/>
          <w:spacing w:val="-1"/>
          <w:sz w:val="22"/>
          <w:szCs w:val="22"/>
        </w:rPr>
        <w:t>compulsory</w:t>
      </w:r>
      <w:r w:rsidRPr="0029510C">
        <w:rPr>
          <w:rFonts w:cs="Arial"/>
          <w:spacing w:val="-4"/>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2"/>
          <w:sz w:val="22"/>
          <w:szCs w:val="22"/>
        </w:rPr>
        <w:t>of</w:t>
      </w:r>
      <w:r w:rsidRPr="0029510C">
        <w:rPr>
          <w:rFonts w:cs="Arial"/>
          <w:spacing w:val="39"/>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w:t>
      </w:r>
      <w:r w:rsidRPr="0029510C">
        <w:rPr>
          <w:rFonts w:cs="Arial"/>
          <w:spacing w:val="-2"/>
          <w:sz w:val="22"/>
          <w:szCs w:val="22"/>
        </w:rPr>
        <w:t>new</w:t>
      </w:r>
      <w:r w:rsidRPr="0029510C">
        <w:rPr>
          <w:rFonts w:cs="Arial"/>
          <w:spacing w:val="-3"/>
          <w:sz w:val="22"/>
          <w:szCs w:val="22"/>
        </w:rPr>
        <w:t xml:space="preserve"> </w:t>
      </w:r>
      <w:r w:rsidRPr="0029510C">
        <w:rPr>
          <w:rFonts w:cs="Arial"/>
          <w:sz w:val="22"/>
          <w:szCs w:val="22"/>
        </w:rPr>
        <w:t>members</w:t>
      </w:r>
      <w:r w:rsidRPr="0029510C">
        <w:rPr>
          <w:rFonts w:cs="Arial"/>
          <w:spacing w:val="-1"/>
          <w:sz w:val="22"/>
          <w:szCs w:val="22"/>
        </w:rPr>
        <w:t xml:space="preserve"> since</w:t>
      </w:r>
      <w:r w:rsidRPr="0029510C">
        <w:rPr>
          <w:rFonts w:cs="Arial"/>
          <w:sz w:val="22"/>
          <w:szCs w:val="22"/>
        </w:rPr>
        <w:t xml:space="preserve"> </w:t>
      </w:r>
      <w:r w:rsidRPr="0029510C">
        <w:rPr>
          <w:rFonts w:cs="Arial"/>
          <w:spacing w:val="-2"/>
          <w:sz w:val="22"/>
          <w:szCs w:val="22"/>
        </w:rPr>
        <w:t xml:space="preserve">July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1963.</w:t>
      </w:r>
      <w:r w:rsidRPr="0029510C">
        <w:rPr>
          <w:rFonts w:cs="Arial"/>
          <w:spacing w:val="3"/>
          <w:sz w:val="22"/>
          <w:szCs w:val="22"/>
        </w:rPr>
        <w:t xml:space="preserve"> </w:t>
      </w:r>
      <w:r w:rsidRPr="0029510C">
        <w:rPr>
          <w:rFonts w:cs="Arial"/>
          <w:spacing w:val="-1"/>
          <w:sz w:val="22"/>
          <w:szCs w:val="22"/>
        </w:rPr>
        <w:t>Consequently,</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insurance</w:t>
      </w:r>
      <w:r w:rsidRPr="0029510C">
        <w:rPr>
          <w:rFonts w:cs="Arial"/>
          <w:spacing w:val="3"/>
          <w:sz w:val="22"/>
          <w:szCs w:val="22"/>
        </w:rPr>
        <w:t xml:space="preserve"> </w:t>
      </w:r>
      <w:r w:rsidRPr="0029510C">
        <w:rPr>
          <w:rFonts w:cs="Arial"/>
          <w:spacing w:val="-2"/>
          <w:sz w:val="22"/>
          <w:szCs w:val="22"/>
        </w:rPr>
        <w:t>will</w:t>
      </w:r>
      <w:r w:rsidRPr="0029510C">
        <w:rPr>
          <w:rFonts w:cs="Arial"/>
          <w:spacing w:val="61"/>
          <w:sz w:val="22"/>
          <w:szCs w:val="22"/>
        </w:rPr>
        <w:t xml:space="preserve"> </w:t>
      </w:r>
      <w:r w:rsidRPr="0029510C">
        <w:rPr>
          <w:rFonts w:cs="Arial"/>
          <w:sz w:val="22"/>
          <w:szCs w:val="22"/>
        </w:rPr>
        <w:t xml:space="preserve">be </w:t>
      </w:r>
      <w:r w:rsidRPr="0029510C">
        <w:rPr>
          <w:rFonts w:cs="Arial"/>
          <w:spacing w:val="-1"/>
          <w:sz w:val="22"/>
          <w:szCs w:val="22"/>
        </w:rPr>
        <w:t>certified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most newly</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system and</w:t>
      </w:r>
      <w:r w:rsidRPr="0029510C">
        <w:rPr>
          <w:rFonts w:cs="Arial"/>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for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 xml:space="preserve">be </w:t>
      </w:r>
      <w:r w:rsidRPr="0029510C">
        <w:rPr>
          <w:rFonts w:cs="Arial"/>
          <w:spacing w:val="-1"/>
          <w:sz w:val="22"/>
          <w:szCs w:val="22"/>
        </w:rPr>
        <w:t>denied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 supply</w:t>
      </w:r>
      <w:r w:rsidRPr="0029510C">
        <w:rPr>
          <w:rFonts w:cs="Arial"/>
          <w:spacing w:val="51"/>
          <w:sz w:val="22"/>
          <w:szCs w:val="22"/>
        </w:rPr>
        <w:t xml:space="preserve"> </w:t>
      </w:r>
      <w:r w:rsidRPr="0029510C">
        <w:rPr>
          <w:rFonts w:cs="Arial"/>
          <w:spacing w:val="-1"/>
          <w:sz w:val="22"/>
          <w:szCs w:val="22"/>
        </w:rPr>
        <w:t>evidence</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insurability</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those</w:t>
      </w:r>
      <w:r w:rsidRPr="0029510C">
        <w:rPr>
          <w:rFonts w:cs="Arial"/>
          <w:spacing w:val="-2"/>
          <w:sz w:val="22"/>
          <w:szCs w:val="22"/>
        </w:rPr>
        <w:t xml:space="preserve"> </w:t>
      </w:r>
      <w:r w:rsidRPr="0029510C">
        <w:rPr>
          <w:rFonts w:cs="Arial"/>
          <w:spacing w:val="-1"/>
          <w:sz w:val="22"/>
          <w:szCs w:val="22"/>
        </w:rPr>
        <w:t>situations</w:t>
      </w:r>
      <w:r w:rsidRPr="0029510C">
        <w:rPr>
          <w:rFonts w:cs="Arial"/>
          <w:spacing w:val="4"/>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 xml:space="preserve">such </w:t>
      </w:r>
      <w:r w:rsidRPr="0029510C">
        <w:rPr>
          <w:rFonts w:cs="Arial"/>
          <w:spacing w:val="-1"/>
          <w:sz w:val="22"/>
          <w:szCs w:val="22"/>
        </w:rPr>
        <w:t>proof</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required.</w:t>
      </w:r>
      <w:r w:rsidRPr="0029510C">
        <w:rPr>
          <w:rFonts w:cs="Arial"/>
          <w:sz w:val="22"/>
          <w:szCs w:val="22"/>
        </w:rPr>
        <w:t xml:space="preserve">  </w:t>
      </w:r>
      <w:r w:rsidRPr="0029510C">
        <w:rPr>
          <w:rFonts w:cs="Arial"/>
          <w:spacing w:val="-2"/>
          <w:sz w:val="22"/>
          <w:szCs w:val="22"/>
        </w:rPr>
        <w:t xml:space="preserve">Any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cannot</w:t>
      </w:r>
      <w:r w:rsidRPr="0029510C">
        <w:rPr>
          <w:rFonts w:cs="Arial"/>
          <w:spacing w:val="33"/>
          <w:sz w:val="22"/>
          <w:szCs w:val="22"/>
        </w:rPr>
        <w:t xml:space="preserve"> </w:t>
      </w:r>
      <w:r w:rsidRPr="0029510C">
        <w:rPr>
          <w:rFonts w:cs="Arial"/>
          <w:sz w:val="22"/>
          <w:szCs w:val="22"/>
        </w:rPr>
        <w:t xml:space="preserve">be </w:t>
      </w:r>
      <w:r w:rsidRPr="0029510C">
        <w:rPr>
          <w:rFonts w:cs="Arial"/>
          <w:spacing w:val="-1"/>
          <w:sz w:val="22"/>
          <w:szCs w:val="22"/>
        </w:rPr>
        <w:t>eligible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noncontributory</w:t>
      </w:r>
      <w:r w:rsidRPr="0029510C">
        <w:rPr>
          <w:rFonts w:cs="Arial"/>
          <w:spacing w:val="-2"/>
          <w:sz w:val="22"/>
          <w:szCs w:val="22"/>
        </w:rPr>
        <w:t xml:space="preserve"> </w:t>
      </w:r>
      <w:r w:rsidRPr="0029510C">
        <w:rPr>
          <w:rFonts w:cs="Arial"/>
          <w:spacing w:val="-1"/>
          <w:sz w:val="22"/>
          <w:szCs w:val="22"/>
        </w:rPr>
        <w:t>death</w:t>
      </w:r>
      <w:r w:rsidRPr="0029510C">
        <w:rPr>
          <w:rFonts w:cs="Arial"/>
          <w:spacing w:val="-2"/>
          <w:sz w:val="22"/>
          <w:szCs w:val="22"/>
        </w:rPr>
        <w:t xml:space="preserve"> </w:t>
      </w:r>
      <w:r w:rsidRPr="0029510C">
        <w:rPr>
          <w:rFonts w:cs="Arial"/>
          <w:spacing w:val="-1"/>
          <w:sz w:val="22"/>
          <w:szCs w:val="22"/>
        </w:rPr>
        <w:t>benefit</w:t>
      </w:r>
      <w:r w:rsidRPr="0029510C">
        <w:rPr>
          <w:rFonts w:cs="Arial"/>
          <w:spacing w:val="4"/>
          <w:sz w:val="22"/>
          <w:szCs w:val="22"/>
        </w:rPr>
        <w:t xml:space="preserve"> </w:t>
      </w:r>
      <w:r w:rsidRPr="0029510C">
        <w:rPr>
          <w:rFonts w:cs="Arial"/>
          <w:spacing w:val="-1"/>
          <w:sz w:val="22"/>
          <w:szCs w:val="22"/>
        </w:rPr>
        <w:t>coverage</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be </w:t>
      </w:r>
      <w:r w:rsidRPr="0029510C">
        <w:rPr>
          <w:rFonts w:cs="Arial"/>
          <w:spacing w:val="-2"/>
          <w:sz w:val="22"/>
          <w:szCs w:val="22"/>
        </w:rPr>
        <w:t xml:space="preserve">ineligible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contributory</w:t>
      </w:r>
      <w:r w:rsidR="00B40FFC" w:rsidRPr="0029510C">
        <w:rPr>
          <w:rFonts w:cs="Arial"/>
          <w:spacing w:val="-1"/>
          <w:sz w:val="22"/>
          <w:szCs w:val="22"/>
          <w:lang w:val="en-US"/>
        </w:rPr>
        <w:t xml:space="preserve"> </w:t>
      </w:r>
      <w:r w:rsidRPr="0029510C">
        <w:rPr>
          <w:rFonts w:cs="Arial"/>
          <w:spacing w:val="-1"/>
          <w:sz w:val="22"/>
          <w:szCs w:val="22"/>
        </w:rPr>
        <w:t>insurance</w:t>
      </w:r>
      <w:r w:rsidRPr="0029510C">
        <w:rPr>
          <w:rFonts w:cs="Arial"/>
          <w:sz w:val="22"/>
          <w:szCs w:val="22"/>
        </w:rPr>
        <w:t xml:space="preserve"> </w:t>
      </w:r>
      <w:r w:rsidRPr="0029510C">
        <w:rPr>
          <w:rFonts w:cs="Arial"/>
          <w:spacing w:val="-1"/>
          <w:sz w:val="22"/>
          <w:szCs w:val="22"/>
        </w:rPr>
        <w:t>coverage.</w:t>
      </w:r>
      <w:r w:rsidRPr="0029510C">
        <w:rPr>
          <w:rFonts w:cs="Arial"/>
          <w:spacing w:val="59"/>
          <w:sz w:val="22"/>
          <w:szCs w:val="22"/>
        </w:rPr>
        <w:t xml:space="preserve"> </w:t>
      </w:r>
      <w:r w:rsidRPr="0029510C">
        <w:rPr>
          <w:rFonts w:cs="Arial"/>
          <w:spacing w:val="-1"/>
          <w:sz w:val="22"/>
          <w:szCs w:val="22"/>
        </w:rPr>
        <w:t>Effective</w:t>
      </w:r>
      <w:r w:rsidRPr="0029510C">
        <w:rPr>
          <w:rFonts w:cs="Arial"/>
          <w:sz w:val="22"/>
          <w:szCs w:val="22"/>
        </w:rPr>
        <w:t xml:space="preserve"> </w:t>
      </w:r>
      <w:r w:rsidRPr="0029510C">
        <w:rPr>
          <w:rFonts w:cs="Arial"/>
          <w:spacing w:val="-1"/>
          <w:sz w:val="22"/>
          <w:szCs w:val="22"/>
        </w:rPr>
        <w:t>July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 xml:space="preserve">1994,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member </w:t>
      </w:r>
      <w:r w:rsidRPr="0029510C">
        <w:rPr>
          <w:rFonts w:cs="Arial"/>
          <w:sz w:val="22"/>
          <w:szCs w:val="22"/>
        </w:rPr>
        <w:t>may</w:t>
      </w:r>
      <w:r w:rsidRPr="0029510C">
        <w:rPr>
          <w:rFonts w:cs="Arial"/>
          <w:spacing w:val="1"/>
          <w:sz w:val="22"/>
          <w:szCs w:val="22"/>
        </w:rPr>
        <w:t xml:space="preserve"> </w:t>
      </w:r>
      <w:r w:rsidRPr="0029510C">
        <w:rPr>
          <w:rFonts w:cs="Arial"/>
          <w:spacing w:val="-2"/>
          <w:sz w:val="22"/>
          <w:szCs w:val="22"/>
        </w:rPr>
        <w:t>waive</w:t>
      </w:r>
      <w:r w:rsidRPr="0029510C">
        <w:rPr>
          <w:rFonts w:cs="Arial"/>
          <w:sz w:val="22"/>
          <w:szCs w:val="22"/>
        </w:rPr>
        <w:t xml:space="preserve"> </w:t>
      </w:r>
      <w:r w:rsidRPr="0029510C">
        <w:rPr>
          <w:rFonts w:cs="Arial"/>
          <w:spacing w:val="-1"/>
          <w:sz w:val="22"/>
          <w:szCs w:val="22"/>
        </w:rPr>
        <w:t>noncontributory life</w:t>
      </w:r>
      <w:r w:rsidRPr="0029510C">
        <w:rPr>
          <w:rFonts w:cs="Arial"/>
          <w:sz w:val="22"/>
          <w:szCs w:val="22"/>
        </w:rPr>
        <w:t xml:space="preserve"> </w:t>
      </w:r>
      <w:r w:rsidRPr="0029510C">
        <w:rPr>
          <w:rFonts w:cs="Arial"/>
          <w:spacing w:val="-1"/>
          <w:sz w:val="22"/>
          <w:szCs w:val="22"/>
        </w:rPr>
        <w:t>insurance</w:t>
      </w:r>
      <w:r w:rsidRPr="0029510C">
        <w:rPr>
          <w:rFonts w:cs="Arial"/>
          <w:spacing w:val="77"/>
          <w:sz w:val="22"/>
          <w:szCs w:val="22"/>
        </w:rPr>
        <w:t xml:space="preserve"> </w:t>
      </w:r>
      <w:r w:rsidRPr="0029510C">
        <w:rPr>
          <w:rFonts w:cs="Arial"/>
          <w:spacing w:val="-1"/>
          <w:sz w:val="22"/>
          <w:szCs w:val="22"/>
        </w:rPr>
        <w:t>coverage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excess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$50,000.</w:t>
      </w:r>
    </w:p>
    <w:p w14:paraId="7219790D" w14:textId="77777777" w:rsidR="00CE33D4" w:rsidRPr="007B0FE9" w:rsidRDefault="00CE33D4" w:rsidP="00566F20">
      <w:pPr>
        <w:spacing w:before="8"/>
        <w:rPr>
          <w:rFonts w:eastAsia="Arial" w:cs="Arial"/>
        </w:rPr>
      </w:pPr>
    </w:p>
    <w:p w14:paraId="5645E706" w14:textId="77777777" w:rsidR="00CE33D4" w:rsidRPr="007B0FE9" w:rsidRDefault="00CE33D4" w:rsidP="00566F20">
      <w:pPr>
        <w:pStyle w:val="Heading3"/>
        <w:ind w:left="0" w:firstLine="0"/>
      </w:pPr>
      <w:bookmarkStart w:id="92" w:name="_Toc479246178"/>
      <w:r w:rsidRPr="007B0FE9">
        <w:rPr>
          <w:u w:color="000000"/>
        </w:rPr>
        <w:t>414</w:t>
      </w:r>
      <w:r w:rsidRPr="007B0FE9">
        <w:rPr>
          <w:spacing w:val="-8"/>
          <w:u w:color="000000"/>
        </w:rPr>
        <w:t xml:space="preserve"> </w:t>
      </w:r>
      <w:r w:rsidRPr="007B0FE9">
        <w:rPr>
          <w:u w:color="000000"/>
        </w:rPr>
        <w:t>(H)</w:t>
      </w:r>
      <w:r w:rsidRPr="007B0FE9">
        <w:rPr>
          <w:spacing w:val="-8"/>
          <w:u w:color="000000"/>
        </w:rPr>
        <w:t xml:space="preserve"> </w:t>
      </w:r>
      <w:r w:rsidRPr="007B0FE9">
        <w:rPr>
          <w:u w:color="000000"/>
        </w:rPr>
        <w:t>TAX</w:t>
      </w:r>
      <w:r w:rsidRPr="007B0FE9">
        <w:rPr>
          <w:spacing w:val="-8"/>
          <w:u w:color="000000"/>
        </w:rPr>
        <w:t xml:space="preserve"> </w:t>
      </w:r>
      <w:r w:rsidRPr="007B0FE9">
        <w:rPr>
          <w:u w:color="000000"/>
        </w:rPr>
        <w:t>CONSIDERATION</w:t>
      </w:r>
      <w:bookmarkEnd w:id="92"/>
    </w:p>
    <w:p w14:paraId="52BCC265" w14:textId="77777777" w:rsidR="00CE33D4" w:rsidRPr="007B0FE9" w:rsidRDefault="00CE33D4" w:rsidP="00566F20">
      <w:pPr>
        <w:spacing w:before="1"/>
        <w:rPr>
          <w:rFonts w:eastAsia="Arial Narrow" w:cs="Arial"/>
          <w:b/>
          <w:bCs/>
        </w:rPr>
      </w:pPr>
    </w:p>
    <w:p w14:paraId="2E7A8824" w14:textId="77777777" w:rsidR="00CE33D4" w:rsidRPr="0029510C" w:rsidRDefault="00CE33D4" w:rsidP="00566F20">
      <w:pPr>
        <w:pStyle w:val="BodyText"/>
        <w:spacing w:before="72"/>
        <w:ind w:left="0" w:right="215"/>
        <w:rPr>
          <w:rFonts w:cs="Arial"/>
          <w:sz w:val="22"/>
          <w:szCs w:val="22"/>
        </w:rPr>
      </w:pPr>
      <w:r w:rsidRPr="0029510C">
        <w:rPr>
          <w:rFonts w:cs="Arial"/>
          <w:spacing w:val="-1"/>
          <w:sz w:val="22"/>
          <w:szCs w:val="22"/>
        </w:rPr>
        <w:t>Chapter</w:t>
      </w:r>
      <w:r w:rsidRPr="0029510C">
        <w:rPr>
          <w:rFonts w:cs="Arial"/>
          <w:spacing w:val="2"/>
          <w:sz w:val="22"/>
          <w:szCs w:val="22"/>
        </w:rPr>
        <w:t xml:space="preserve"> </w:t>
      </w:r>
      <w:r w:rsidRPr="0029510C">
        <w:rPr>
          <w:rFonts w:cs="Arial"/>
          <w:spacing w:val="-1"/>
          <w:sz w:val="22"/>
          <w:szCs w:val="22"/>
        </w:rPr>
        <w:t>188,</w:t>
      </w:r>
      <w:r w:rsidRPr="0029510C">
        <w:rPr>
          <w:rFonts w:cs="Arial"/>
          <w:spacing w:val="2"/>
          <w:sz w:val="22"/>
          <w:szCs w:val="22"/>
        </w:rPr>
        <w:t xml:space="preserve"> </w:t>
      </w:r>
      <w:r w:rsidRPr="0029510C">
        <w:rPr>
          <w:rFonts w:cs="Arial"/>
          <w:spacing w:val="-1"/>
          <w:sz w:val="22"/>
          <w:szCs w:val="22"/>
        </w:rPr>
        <w:t>P.L. 1986</w:t>
      </w:r>
      <w:r w:rsidRPr="0029510C">
        <w:rPr>
          <w:rFonts w:cs="Arial"/>
          <w:spacing w:val="-5"/>
          <w:sz w:val="22"/>
          <w:szCs w:val="22"/>
        </w:rPr>
        <w:t xml:space="preserve"> </w:t>
      </w:r>
      <w:r w:rsidRPr="0029510C">
        <w:rPr>
          <w:rFonts w:cs="Arial"/>
          <w:spacing w:val="-1"/>
          <w:sz w:val="22"/>
          <w:szCs w:val="22"/>
        </w:rPr>
        <w:t>permits</w:t>
      </w:r>
      <w:r w:rsidRPr="0029510C">
        <w:rPr>
          <w:rFonts w:cs="Arial"/>
          <w:spacing w:val="-2"/>
          <w:sz w:val="22"/>
          <w:szCs w:val="22"/>
        </w:rPr>
        <w:t xml:space="preserve"> </w:t>
      </w:r>
      <w:r w:rsidRPr="0029510C">
        <w:rPr>
          <w:rFonts w:cs="Arial"/>
          <w:spacing w:val="-1"/>
          <w:sz w:val="22"/>
          <w:szCs w:val="22"/>
        </w:rPr>
        <w:t>section</w:t>
      </w:r>
      <w:r w:rsidRPr="0029510C">
        <w:rPr>
          <w:rFonts w:cs="Arial"/>
          <w:sz w:val="22"/>
          <w:szCs w:val="22"/>
        </w:rPr>
        <w:t xml:space="preserve"> </w:t>
      </w:r>
      <w:r w:rsidRPr="0029510C">
        <w:rPr>
          <w:rFonts w:cs="Arial"/>
          <w:spacing w:val="-1"/>
          <w:sz w:val="22"/>
          <w:szCs w:val="22"/>
        </w:rPr>
        <w:t>414</w:t>
      </w:r>
      <w:r w:rsidRPr="0029510C">
        <w:rPr>
          <w:rFonts w:cs="Arial"/>
          <w:spacing w:val="-2"/>
          <w:sz w:val="22"/>
          <w:szCs w:val="22"/>
        </w:rPr>
        <w:t xml:space="preserve"> </w:t>
      </w:r>
      <w:r w:rsidRPr="0029510C">
        <w:rPr>
          <w:rFonts w:cs="Arial"/>
          <w:sz w:val="22"/>
          <w:szCs w:val="22"/>
        </w:rPr>
        <w:t>(h)</w:t>
      </w:r>
      <w:r w:rsidRPr="0029510C">
        <w:rPr>
          <w:rFonts w:cs="Arial"/>
          <w:spacing w:val="-1"/>
          <w:sz w:val="22"/>
          <w:szCs w:val="22"/>
        </w:rPr>
        <w:t xml:space="preserve"> treatment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employee</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w:t>
      </w:r>
      <w:r w:rsidRPr="0029510C">
        <w:rPr>
          <w:rFonts w:cs="Arial"/>
          <w:spacing w:val="49"/>
          <w:sz w:val="22"/>
          <w:szCs w:val="22"/>
        </w:rPr>
        <w:t xml:space="preserve"> </w:t>
      </w:r>
      <w:r w:rsidRPr="0029510C">
        <w:rPr>
          <w:rFonts w:cs="Arial"/>
          <w:spacing w:val="-1"/>
          <w:sz w:val="22"/>
          <w:szCs w:val="22"/>
        </w:rPr>
        <w:t>State-administered</w:t>
      </w:r>
      <w:r w:rsidRPr="0029510C">
        <w:rPr>
          <w:rFonts w:cs="Arial"/>
          <w:spacing w:val="-2"/>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a</w:t>
      </w:r>
      <w:r w:rsidRPr="0029510C">
        <w:rPr>
          <w:rFonts w:cs="Arial"/>
          <w:spacing w:val="-4"/>
          <w:sz w:val="22"/>
          <w:szCs w:val="22"/>
        </w:rPr>
        <w:t xml:space="preserve"> </w:t>
      </w:r>
      <w:r w:rsidRPr="0029510C">
        <w:rPr>
          <w:rFonts w:cs="Arial"/>
          <w:spacing w:val="-1"/>
          <w:sz w:val="22"/>
          <w:szCs w:val="22"/>
        </w:rPr>
        <w:t>manner that</w:t>
      </w:r>
      <w:r w:rsidRPr="0029510C">
        <w:rPr>
          <w:rFonts w:cs="Arial"/>
          <w:spacing w:val="2"/>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contributions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exempt</w:t>
      </w:r>
      <w:r w:rsidRPr="0029510C">
        <w:rPr>
          <w:rFonts w:cs="Arial"/>
          <w:spacing w:val="-3"/>
          <w:sz w:val="22"/>
          <w:szCs w:val="22"/>
        </w:rPr>
        <w:t xml:space="preserve"> </w:t>
      </w:r>
      <w:r w:rsidRPr="0029510C">
        <w:rPr>
          <w:rFonts w:cs="Arial"/>
          <w:sz w:val="22"/>
          <w:szCs w:val="22"/>
        </w:rPr>
        <w:t>from</w:t>
      </w:r>
      <w:r w:rsidRPr="0029510C">
        <w:rPr>
          <w:rFonts w:cs="Arial"/>
          <w:spacing w:val="55"/>
          <w:sz w:val="22"/>
          <w:szCs w:val="22"/>
        </w:rPr>
        <w:t xml:space="preserve"> </w:t>
      </w:r>
      <w:r w:rsidRPr="0029510C">
        <w:rPr>
          <w:rFonts w:cs="Arial"/>
          <w:spacing w:val="-1"/>
          <w:sz w:val="22"/>
          <w:szCs w:val="22"/>
        </w:rPr>
        <w:t>federal</w:t>
      </w:r>
      <w:r w:rsidRPr="0029510C">
        <w:rPr>
          <w:rFonts w:cs="Arial"/>
          <w:sz w:val="22"/>
          <w:szCs w:val="22"/>
        </w:rPr>
        <w:t xml:space="preserve"> </w:t>
      </w:r>
      <w:r w:rsidRPr="0029510C">
        <w:rPr>
          <w:rFonts w:cs="Arial"/>
          <w:spacing w:val="-1"/>
          <w:sz w:val="22"/>
          <w:szCs w:val="22"/>
        </w:rPr>
        <w:t>income taxation</w:t>
      </w:r>
      <w:r w:rsidRPr="0029510C">
        <w:rPr>
          <w:rFonts w:cs="Arial"/>
          <w:spacing w:val="-2"/>
          <w:sz w:val="22"/>
          <w:szCs w:val="22"/>
        </w:rPr>
        <w:t xml:space="preserve"> </w:t>
      </w:r>
      <w:r w:rsidRPr="0029510C">
        <w:rPr>
          <w:rFonts w:cs="Arial"/>
          <w:spacing w:val="-1"/>
          <w:sz w:val="22"/>
          <w:szCs w:val="22"/>
        </w:rPr>
        <w:t>until</w:t>
      </w:r>
      <w:r w:rsidRPr="0029510C">
        <w:rPr>
          <w:rFonts w:cs="Arial"/>
          <w:sz w:val="22"/>
          <w:szCs w:val="22"/>
        </w:rPr>
        <w:t xml:space="preserve"> such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2"/>
          <w:sz w:val="22"/>
          <w:szCs w:val="22"/>
        </w:rPr>
        <w:t>withdrawn</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utilized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 xml:space="preserve">payment </w:t>
      </w:r>
      <w:r w:rsidRPr="0029510C">
        <w:rPr>
          <w:rFonts w:cs="Arial"/>
          <w:spacing w:val="-2"/>
          <w:sz w:val="22"/>
          <w:szCs w:val="22"/>
        </w:rPr>
        <w:t>of</w:t>
      </w:r>
      <w:r w:rsidRPr="0029510C">
        <w:rPr>
          <w:rFonts w:cs="Arial"/>
          <w:spacing w:val="51"/>
          <w:sz w:val="22"/>
          <w:szCs w:val="22"/>
        </w:rPr>
        <w:t xml:space="preserve"> </w:t>
      </w:r>
      <w:r w:rsidRPr="0029510C">
        <w:rPr>
          <w:rFonts w:cs="Arial"/>
          <w:spacing w:val="-1"/>
          <w:sz w:val="22"/>
          <w:szCs w:val="22"/>
        </w:rPr>
        <w:t>retirement benefits.</w:t>
      </w:r>
    </w:p>
    <w:p w14:paraId="2DC592B0" w14:textId="77777777" w:rsidR="00CE33D4" w:rsidRPr="0029510C" w:rsidRDefault="00CE33D4" w:rsidP="00566F20">
      <w:pPr>
        <w:spacing w:before="10"/>
        <w:rPr>
          <w:rFonts w:eastAsia="Arial" w:cs="Arial"/>
          <w:szCs w:val="22"/>
        </w:rPr>
      </w:pPr>
    </w:p>
    <w:p w14:paraId="0F9939F7" w14:textId="77777777" w:rsidR="00CE33D4" w:rsidRPr="007B0FE9" w:rsidRDefault="00CE33D4" w:rsidP="00566F20">
      <w:pPr>
        <w:pStyle w:val="BodyText"/>
        <w:ind w:left="0"/>
        <w:rPr>
          <w:rFonts w:cs="Arial"/>
        </w:rPr>
      </w:pPr>
      <w:r w:rsidRPr="0029510C">
        <w:rPr>
          <w:rFonts w:cs="Arial"/>
          <w:spacing w:val="-1"/>
          <w:sz w:val="22"/>
          <w:szCs w:val="22"/>
        </w:rPr>
        <w:t>This</w:t>
      </w:r>
      <w:r w:rsidRPr="0029510C">
        <w:rPr>
          <w:rFonts w:cs="Arial"/>
          <w:spacing w:val="1"/>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approved</w:t>
      </w:r>
      <w:r w:rsidRPr="0029510C">
        <w:rPr>
          <w:rFonts w:cs="Arial"/>
          <w:sz w:val="22"/>
          <w:szCs w:val="22"/>
        </w:rPr>
        <w:t xml:space="preserve"> on</w:t>
      </w:r>
      <w:r w:rsidRPr="0029510C">
        <w:rPr>
          <w:rFonts w:cs="Arial"/>
          <w:spacing w:val="-2"/>
          <w:sz w:val="22"/>
          <w:szCs w:val="22"/>
        </w:rPr>
        <w:t xml:space="preserve"> </w:t>
      </w:r>
      <w:r w:rsidRPr="0029510C">
        <w:rPr>
          <w:rFonts w:cs="Arial"/>
          <w:spacing w:val="-1"/>
          <w:sz w:val="22"/>
          <w:szCs w:val="22"/>
        </w:rPr>
        <w:t>December 16, 1986</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became</w:t>
      </w:r>
      <w:r w:rsidRPr="0029510C">
        <w:rPr>
          <w:rFonts w:cs="Arial"/>
          <w:sz w:val="22"/>
          <w:szCs w:val="22"/>
        </w:rPr>
        <w:t xml:space="preserve"> </w:t>
      </w:r>
      <w:r w:rsidRPr="0029510C">
        <w:rPr>
          <w:rFonts w:cs="Arial"/>
          <w:spacing w:val="-2"/>
          <w:sz w:val="22"/>
          <w:szCs w:val="22"/>
        </w:rPr>
        <w:t>effective</w:t>
      </w:r>
      <w:r w:rsidRPr="0029510C">
        <w:rPr>
          <w:rFonts w:cs="Arial"/>
          <w:sz w:val="22"/>
          <w:szCs w:val="22"/>
        </w:rPr>
        <w:t xml:space="preserve"> on </w:t>
      </w:r>
      <w:r w:rsidRPr="0029510C">
        <w:rPr>
          <w:rFonts w:cs="Arial"/>
          <w:spacing w:val="-1"/>
          <w:sz w:val="22"/>
          <w:szCs w:val="22"/>
        </w:rPr>
        <w:t>January</w:t>
      </w:r>
      <w:r w:rsidRPr="0029510C">
        <w:rPr>
          <w:rFonts w:cs="Arial"/>
          <w:spacing w:val="2"/>
          <w:sz w:val="22"/>
          <w:szCs w:val="22"/>
        </w:rPr>
        <w:t xml:space="preserve"> </w:t>
      </w:r>
      <w:r w:rsidRPr="0029510C">
        <w:rPr>
          <w:rFonts w:cs="Arial"/>
          <w:sz w:val="22"/>
          <w:szCs w:val="22"/>
        </w:rPr>
        <w:t>1,</w:t>
      </w:r>
      <w:r w:rsidRPr="0029510C">
        <w:rPr>
          <w:rFonts w:cs="Arial"/>
          <w:spacing w:val="1"/>
          <w:sz w:val="22"/>
          <w:szCs w:val="22"/>
        </w:rPr>
        <w:t xml:space="preserve"> </w:t>
      </w:r>
      <w:r w:rsidRPr="0029510C">
        <w:rPr>
          <w:rFonts w:cs="Arial"/>
          <w:spacing w:val="-1"/>
          <w:sz w:val="22"/>
          <w:szCs w:val="22"/>
        </w:rPr>
        <w:t>1987</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includes</w:t>
      </w:r>
      <w:r w:rsidRPr="0029510C">
        <w:rPr>
          <w:rFonts w:cs="Arial"/>
          <w:spacing w:val="79"/>
          <w:sz w:val="22"/>
          <w:szCs w:val="22"/>
        </w:rPr>
        <w:t xml:space="preserve"> </w:t>
      </w:r>
      <w:r w:rsidRPr="0029510C">
        <w:rPr>
          <w:rFonts w:cs="Arial"/>
          <w:sz w:val="22"/>
          <w:szCs w:val="22"/>
        </w:rPr>
        <w:t xml:space="preserve">the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taken</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TPAF.</w:t>
      </w:r>
    </w:p>
    <w:p w14:paraId="04516BE9" w14:textId="77777777" w:rsidR="00CE33D4" w:rsidRPr="007B0FE9" w:rsidRDefault="00CE33D4" w:rsidP="00566F20">
      <w:pPr>
        <w:spacing w:before="8"/>
        <w:rPr>
          <w:rFonts w:eastAsia="Arial" w:cs="Arial"/>
        </w:rPr>
      </w:pPr>
    </w:p>
    <w:p w14:paraId="42A57F71" w14:textId="77777777" w:rsidR="00CE33D4" w:rsidRPr="007B0FE9" w:rsidRDefault="00CE33D4" w:rsidP="00566F20">
      <w:pPr>
        <w:pStyle w:val="Heading3"/>
        <w:ind w:left="0" w:firstLine="0"/>
      </w:pPr>
      <w:bookmarkStart w:id="93" w:name="_Toc479246179"/>
      <w:r w:rsidRPr="007B0FE9">
        <w:rPr>
          <w:u w:color="000000"/>
        </w:rPr>
        <w:t>OTHER</w:t>
      </w:r>
      <w:r w:rsidRPr="007B0FE9">
        <w:rPr>
          <w:spacing w:val="-23"/>
          <w:u w:color="000000"/>
        </w:rPr>
        <w:t xml:space="preserve"> </w:t>
      </w:r>
      <w:r w:rsidRPr="007B0FE9">
        <w:rPr>
          <w:u w:color="000000"/>
        </w:rPr>
        <w:t>CONSIDERATIONS</w:t>
      </w:r>
      <w:bookmarkEnd w:id="93"/>
    </w:p>
    <w:p w14:paraId="6216FBEC" w14:textId="77777777" w:rsidR="00CE33D4" w:rsidRPr="007B0FE9" w:rsidRDefault="00CE33D4" w:rsidP="00566F20">
      <w:pPr>
        <w:spacing w:before="1"/>
        <w:rPr>
          <w:rFonts w:eastAsia="Arial Narrow" w:cs="Arial"/>
          <w:b/>
          <w:bCs/>
        </w:rPr>
      </w:pPr>
    </w:p>
    <w:p w14:paraId="26CB7FD3" w14:textId="77777777" w:rsidR="00CE33D4" w:rsidRPr="0029510C" w:rsidRDefault="00CE33D4" w:rsidP="00566F20">
      <w:pPr>
        <w:pStyle w:val="BodyText"/>
        <w:spacing w:before="72"/>
        <w:ind w:left="0" w:right="215"/>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pension and  life insurance  </w:t>
      </w:r>
      <w:r w:rsidRPr="0029510C">
        <w:rPr>
          <w:rFonts w:cs="Arial"/>
          <w:spacing w:val="-1"/>
          <w:sz w:val="22"/>
          <w:szCs w:val="22"/>
        </w:rPr>
        <w:t>coverage, 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other matters</w:t>
      </w:r>
      <w:r w:rsidRPr="0029510C">
        <w:rPr>
          <w:rFonts w:cs="Arial"/>
          <w:spacing w:val="-2"/>
          <w:sz w:val="22"/>
          <w:szCs w:val="22"/>
        </w:rPr>
        <w:t xml:space="preserve"> involving</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plans that</w:t>
      </w:r>
      <w:r w:rsidRPr="0029510C">
        <w:rPr>
          <w:rFonts w:cs="Arial"/>
          <w:spacing w:val="2"/>
          <w:sz w:val="22"/>
          <w:szCs w:val="22"/>
        </w:rPr>
        <w:t xml:space="preserve"> </w:t>
      </w:r>
      <w:r w:rsidRPr="0029510C">
        <w:rPr>
          <w:rFonts w:cs="Arial"/>
          <w:spacing w:val="-2"/>
          <w:sz w:val="22"/>
          <w:szCs w:val="22"/>
        </w:rPr>
        <w:t>will</w:t>
      </w:r>
      <w:r w:rsidRPr="0029510C">
        <w:rPr>
          <w:rFonts w:cs="Arial"/>
          <w:spacing w:val="53"/>
          <w:sz w:val="22"/>
          <w:szCs w:val="22"/>
        </w:rPr>
        <w:t xml:space="preserve"> </w:t>
      </w:r>
      <w:r w:rsidRPr="0029510C">
        <w:rPr>
          <w:rFonts w:cs="Arial"/>
          <w:spacing w:val="-1"/>
          <w:sz w:val="22"/>
          <w:szCs w:val="22"/>
        </w:rPr>
        <w:t>impact upon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actuary.</w:t>
      </w:r>
    </w:p>
    <w:p w14:paraId="67F39B7D" w14:textId="77777777" w:rsidR="00CE33D4" w:rsidRPr="007B0FE9" w:rsidRDefault="00CE33D4" w:rsidP="00566F20">
      <w:pPr>
        <w:spacing w:before="7"/>
        <w:rPr>
          <w:rFonts w:eastAsia="Arial" w:cs="Arial"/>
        </w:rPr>
      </w:pPr>
    </w:p>
    <w:p w14:paraId="07A10273" w14:textId="77777777" w:rsidR="00CE33D4" w:rsidRPr="007B0FE9" w:rsidRDefault="00CE33D4" w:rsidP="00566F20">
      <w:pPr>
        <w:pStyle w:val="Heading4"/>
        <w:ind w:left="0" w:firstLine="0"/>
      </w:pPr>
      <w:r w:rsidRPr="007B0FE9">
        <w:rPr>
          <w:u w:color="000000"/>
        </w:rPr>
        <w:t>TRANSFERS</w:t>
      </w:r>
    </w:p>
    <w:p w14:paraId="46E7A8CE" w14:textId="77777777" w:rsidR="00CE33D4" w:rsidRPr="007B0FE9" w:rsidRDefault="00CE33D4" w:rsidP="00566F20">
      <w:pPr>
        <w:spacing w:before="1"/>
        <w:rPr>
          <w:rFonts w:eastAsia="Arial Narrow" w:cs="Arial"/>
          <w:b/>
          <w:bCs/>
        </w:rPr>
      </w:pPr>
    </w:p>
    <w:p w14:paraId="4043B510" w14:textId="77777777" w:rsidR="00CE33D4" w:rsidRPr="0029510C" w:rsidRDefault="00CE33D4" w:rsidP="00566F20">
      <w:pPr>
        <w:pStyle w:val="BodyText"/>
        <w:spacing w:before="72"/>
        <w:ind w:left="0" w:right="216"/>
        <w:rPr>
          <w:rFonts w:cs="Arial"/>
          <w:sz w:val="22"/>
          <w:szCs w:val="22"/>
        </w:rPr>
      </w:pPr>
      <w:r w:rsidRPr="0029510C">
        <w:rPr>
          <w:rFonts w:cs="Arial"/>
          <w:spacing w:val="-1"/>
          <w:sz w:val="22"/>
          <w:szCs w:val="22"/>
        </w:rPr>
        <w:t>Intrafund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interfund</w:t>
      </w:r>
      <w:r w:rsidRPr="0029510C">
        <w:rPr>
          <w:rFonts w:cs="Arial"/>
          <w:spacing w:val="-4"/>
          <w:sz w:val="22"/>
          <w:szCs w:val="22"/>
        </w:rPr>
        <w:t xml:space="preserve"> </w:t>
      </w:r>
      <w:r w:rsidRPr="0029510C">
        <w:rPr>
          <w:rFonts w:cs="Arial"/>
          <w:spacing w:val="-1"/>
          <w:sz w:val="22"/>
          <w:szCs w:val="22"/>
        </w:rPr>
        <w:t>transfers 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New</w:t>
      </w:r>
      <w:r w:rsidRPr="0029510C">
        <w:rPr>
          <w:rFonts w:cs="Arial"/>
          <w:spacing w:val="-3"/>
          <w:sz w:val="22"/>
          <w:szCs w:val="22"/>
        </w:rPr>
        <w:t xml:space="preserve"> </w:t>
      </w:r>
      <w:r w:rsidRPr="0029510C">
        <w:rPr>
          <w:rFonts w:cs="Arial"/>
          <w:sz w:val="22"/>
          <w:szCs w:val="22"/>
        </w:rPr>
        <w:t>Jersey</w:t>
      </w:r>
      <w:r w:rsidRPr="0029510C">
        <w:rPr>
          <w:rFonts w:cs="Arial"/>
          <w:spacing w:val="-2"/>
          <w:sz w:val="22"/>
          <w:szCs w:val="22"/>
        </w:rPr>
        <w:t xml:space="preserve"> </w:t>
      </w:r>
      <w:r w:rsidRPr="0029510C">
        <w:rPr>
          <w:rFonts w:cs="Arial"/>
          <w:spacing w:val="-1"/>
          <w:sz w:val="22"/>
          <w:szCs w:val="22"/>
        </w:rPr>
        <w:t>programs.</w:t>
      </w:r>
      <w:r w:rsidRPr="0029510C">
        <w:rPr>
          <w:rFonts w:cs="Arial"/>
          <w:spacing w:val="61"/>
          <w:sz w:val="22"/>
          <w:szCs w:val="22"/>
        </w:rPr>
        <w:t xml:space="preserve"> </w:t>
      </w:r>
      <w:r w:rsidRPr="0029510C">
        <w:rPr>
          <w:rFonts w:cs="Arial"/>
          <w:sz w:val="22"/>
          <w:szCs w:val="22"/>
        </w:rPr>
        <w:t>A</w:t>
      </w:r>
      <w:r w:rsidRPr="0029510C">
        <w:rPr>
          <w:rFonts w:cs="Arial"/>
          <w:spacing w:val="3"/>
          <w:sz w:val="22"/>
          <w:szCs w:val="22"/>
        </w:rPr>
        <w:t xml:space="preserve"> </w:t>
      </w:r>
      <w:r w:rsidRPr="0029510C">
        <w:rPr>
          <w:rFonts w:cs="Arial"/>
          <w:spacing w:val="-1"/>
          <w:sz w:val="22"/>
          <w:szCs w:val="22"/>
        </w:rPr>
        <w:t xml:space="preserve">member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State</w:t>
      </w:r>
      <w:r w:rsidRPr="0029510C">
        <w:rPr>
          <w:rFonts w:cs="Arial"/>
          <w:spacing w:val="57"/>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employment during</w:t>
      </w:r>
      <w:r w:rsidRPr="0029510C">
        <w:rPr>
          <w:rFonts w:cs="Arial"/>
          <w:sz w:val="22"/>
          <w:szCs w:val="22"/>
        </w:rPr>
        <w:t xml:space="preserve"> the</w:t>
      </w:r>
      <w:r w:rsidRPr="0029510C">
        <w:rPr>
          <w:rFonts w:cs="Arial"/>
          <w:spacing w:val="1"/>
          <w:sz w:val="22"/>
          <w:szCs w:val="22"/>
        </w:rPr>
        <w:t xml:space="preserve"> </w:t>
      </w:r>
      <w:r w:rsidRPr="0029510C">
        <w:rPr>
          <w:rFonts w:cs="Arial"/>
          <w:spacing w:val="-1"/>
          <w:sz w:val="22"/>
          <w:szCs w:val="22"/>
        </w:rPr>
        <w:t>course</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transfer</w:t>
      </w:r>
      <w:r w:rsidRPr="0029510C">
        <w:rPr>
          <w:rFonts w:cs="Arial"/>
          <w:spacing w:val="63"/>
          <w:sz w:val="22"/>
          <w:szCs w:val="22"/>
        </w:rPr>
        <w:t xml:space="preserve"> </w:t>
      </w:r>
      <w:r w:rsidRPr="0029510C">
        <w:rPr>
          <w:rFonts w:cs="Arial"/>
          <w:spacing w:val="-1"/>
          <w:sz w:val="22"/>
          <w:szCs w:val="22"/>
        </w:rPr>
        <w:t>his</w:t>
      </w:r>
      <w:r w:rsidRPr="0029510C">
        <w:rPr>
          <w:rFonts w:cs="Arial"/>
          <w:spacing w:val="1"/>
          <w:sz w:val="22"/>
          <w:szCs w:val="22"/>
        </w:rPr>
        <w:t xml:space="preserve"> </w:t>
      </w:r>
      <w:r w:rsidRPr="0029510C">
        <w:rPr>
          <w:rFonts w:cs="Arial"/>
          <w:spacing w:val="-1"/>
          <w:sz w:val="22"/>
          <w:szCs w:val="22"/>
        </w:rPr>
        <w:t>participation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another</w:t>
      </w:r>
      <w:r w:rsidRPr="0029510C">
        <w:rPr>
          <w:rFonts w:cs="Arial"/>
          <w:spacing w:val="2"/>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long</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membership</w:t>
      </w:r>
      <w:r w:rsidRPr="0029510C">
        <w:rPr>
          <w:rFonts w:cs="Arial"/>
          <w:spacing w:val="-2"/>
          <w:sz w:val="22"/>
          <w:szCs w:val="22"/>
        </w:rPr>
        <w:t xml:space="preserve"> </w:t>
      </w:r>
      <w:r w:rsidRPr="0029510C">
        <w:rPr>
          <w:rFonts w:cs="Arial"/>
          <w:spacing w:val="-1"/>
          <w:sz w:val="22"/>
          <w:szCs w:val="22"/>
        </w:rPr>
        <w:t>has</w:t>
      </w:r>
      <w:r w:rsidRPr="0029510C">
        <w:rPr>
          <w:rFonts w:cs="Arial"/>
          <w:spacing w:val="1"/>
          <w:sz w:val="22"/>
          <w:szCs w:val="22"/>
        </w:rPr>
        <w:t xml:space="preserve"> </w:t>
      </w:r>
      <w:r w:rsidRPr="0029510C">
        <w:rPr>
          <w:rFonts w:cs="Arial"/>
          <w:spacing w:val="-1"/>
          <w:sz w:val="22"/>
          <w:szCs w:val="22"/>
        </w:rPr>
        <w:t>not terminated</w:t>
      </w:r>
      <w:r w:rsidRPr="0029510C">
        <w:rPr>
          <w:rFonts w:cs="Arial"/>
          <w:spacing w:val="49"/>
          <w:sz w:val="22"/>
          <w:szCs w:val="22"/>
        </w:rPr>
        <w:t xml:space="preserve"> </w:t>
      </w:r>
      <w:r w:rsidRPr="0029510C">
        <w:rPr>
          <w:rFonts w:cs="Arial"/>
          <w:spacing w:val="-1"/>
          <w:sz w:val="22"/>
          <w:szCs w:val="22"/>
        </w:rPr>
        <w:t xml:space="preserve">before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transfer (i.e. intrafund transfer).</w:t>
      </w:r>
    </w:p>
    <w:p w14:paraId="0085F292" w14:textId="77777777" w:rsidR="00CE33D4" w:rsidRPr="0029510C" w:rsidRDefault="00CE33D4" w:rsidP="00566F20">
      <w:pPr>
        <w:rPr>
          <w:rFonts w:eastAsia="Arial" w:cs="Arial"/>
          <w:szCs w:val="22"/>
        </w:rPr>
      </w:pPr>
    </w:p>
    <w:p w14:paraId="2DB770A8" w14:textId="77777777" w:rsidR="00CE33D4" w:rsidRPr="0029510C" w:rsidRDefault="00CE33D4" w:rsidP="00566F20">
      <w:pPr>
        <w:pStyle w:val="BodyText"/>
        <w:ind w:left="0" w:right="215"/>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statutes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2"/>
          <w:sz w:val="22"/>
          <w:szCs w:val="22"/>
        </w:rPr>
        <w:t>permit</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member</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contributory</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fund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transfer membership</w:t>
      </w:r>
      <w:r w:rsidRPr="0029510C">
        <w:rPr>
          <w:rFonts w:cs="Arial"/>
          <w:sz w:val="22"/>
          <w:szCs w:val="22"/>
        </w:rPr>
        <w:t xml:space="preserve"> to</w:t>
      </w:r>
      <w:r w:rsidRPr="0029510C">
        <w:rPr>
          <w:rFonts w:cs="Arial"/>
          <w:spacing w:val="69"/>
          <w:sz w:val="22"/>
          <w:szCs w:val="22"/>
        </w:rPr>
        <w:t xml:space="preserve"> </w:t>
      </w:r>
      <w:r w:rsidRPr="0029510C">
        <w:rPr>
          <w:rFonts w:cs="Arial"/>
          <w:spacing w:val="-1"/>
          <w:sz w:val="22"/>
          <w:szCs w:val="22"/>
        </w:rPr>
        <w:t>another retirement system, likewise</w:t>
      </w:r>
      <w:r w:rsidRPr="0029510C">
        <w:rPr>
          <w:rFonts w:cs="Arial"/>
          <w:spacing w:val="3"/>
          <w:sz w:val="22"/>
          <w:szCs w:val="22"/>
        </w:rPr>
        <w:t xml:space="preserve"> </w:t>
      </w:r>
      <w:r w:rsidRPr="0029510C">
        <w:rPr>
          <w:rFonts w:cs="Arial"/>
          <w:spacing w:val="-1"/>
          <w:sz w:val="22"/>
          <w:szCs w:val="22"/>
        </w:rPr>
        <w:t>administered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State,</w:t>
      </w:r>
      <w:r w:rsidRPr="0029510C">
        <w:rPr>
          <w:rFonts w:cs="Arial"/>
          <w:spacing w:val="2"/>
          <w:sz w:val="22"/>
          <w:szCs w:val="22"/>
        </w:rPr>
        <w:t xml:space="preserve"> </w:t>
      </w:r>
      <w:r w:rsidRPr="0029510C">
        <w:rPr>
          <w:rFonts w:cs="Arial"/>
          <w:spacing w:val="-2"/>
          <w:sz w:val="22"/>
          <w:szCs w:val="22"/>
        </w:rPr>
        <w:t>if</w:t>
      </w:r>
      <w:r w:rsidRPr="0029510C">
        <w:rPr>
          <w:rFonts w:cs="Arial"/>
          <w:spacing w:val="-1"/>
          <w:sz w:val="22"/>
          <w:szCs w:val="22"/>
        </w:rPr>
        <w:t xml:space="preserve"> 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z w:val="22"/>
          <w:szCs w:val="22"/>
        </w:rPr>
        <w:t xml:space="preserve"> in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position,</w:t>
      </w:r>
      <w:r w:rsidRPr="0029510C">
        <w:rPr>
          <w:rFonts w:cs="Arial"/>
          <w:spacing w:val="65"/>
          <w:sz w:val="22"/>
          <w:szCs w:val="22"/>
        </w:rPr>
        <w:t xml:space="preserve"> </w:t>
      </w:r>
      <w:r w:rsidRPr="0029510C">
        <w:rPr>
          <w:rFonts w:cs="Arial"/>
          <w:spacing w:val="-1"/>
          <w:sz w:val="22"/>
          <w:szCs w:val="22"/>
        </w:rPr>
        <w:t>which</w:t>
      </w:r>
      <w:r w:rsidRPr="0029510C">
        <w:rPr>
          <w:rFonts w:cs="Arial"/>
          <w:spacing w:val="1"/>
          <w:sz w:val="22"/>
          <w:szCs w:val="22"/>
        </w:rPr>
        <w:t xml:space="preserve"> </w:t>
      </w:r>
      <w:r w:rsidRPr="0029510C">
        <w:rPr>
          <w:rFonts w:cs="Arial"/>
          <w:spacing w:val="-2"/>
          <w:sz w:val="22"/>
          <w:szCs w:val="22"/>
        </w:rPr>
        <w:t>would</w:t>
      </w:r>
      <w:r w:rsidRPr="0029510C">
        <w:rPr>
          <w:rFonts w:cs="Arial"/>
          <w:sz w:val="22"/>
          <w:szCs w:val="22"/>
        </w:rPr>
        <w:t xml:space="preserve"> </w:t>
      </w:r>
      <w:r w:rsidRPr="0029510C">
        <w:rPr>
          <w:rFonts w:cs="Arial"/>
          <w:spacing w:val="-1"/>
          <w:sz w:val="22"/>
          <w:szCs w:val="22"/>
        </w:rPr>
        <w:t>prohibit</w:t>
      </w:r>
      <w:r w:rsidRPr="0029510C">
        <w:rPr>
          <w:rFonts w:cs="Arial"/>
          <w:spacing w:val="2"/>
          <w:sz w:val="22"/>
          <w:szCs w:val="22"/>
        </w:rPr>
        <w:t xml:space="preserve"> </w:t>
      </w:r>
      <w:r w:rsidRPr="0029510C">
        <w:rPr>
          <w:rFonts w:cs="Arial"/>
          <w:spacing w:val="-1"/>
          <w:sz w:val="22"/>
          <w:szCs w:val="22"/>
        </w:rPr>
        <w:t>continued</w:t>
      </w:r>
      <w:r w:rsidRPr="0029510C">
        <w:rPr>
          <w:rFonts w:cs="Arial"/>
          <w:sz w:val="22"/>
          <w:szCs w:val="22"/>
        </w:rPr>
        <w:t xml:space="preserve"> </w:t>
      </w:r>
      <w:r w:rsidRPr="0029510C">
        <w:rPr>
          <w:rFonts w:cs="Arial"/>
          <w:spacing w:val="-1"/>
          <w:sz w:val="22"/>
          <w:szCs w:val="22"/>
        </w:rPr>
        <w:t>membership</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2"/>
          <w:sz w:val="22"/>
          <w:szCs w:val="22"/>
        </w:rPr>
        <w:t xml:space="preserve"> </w:t>
      </w:r>
      <w:r w:rsidRPr="0029510C">
        <w:rPr>
          <w:rFonts w:cs="Arial"/>
          <w:spacing w:val="-2"/>
          <w:sz w:val="22"/>
          <w:szCs w:val="22"/>
        </w:rPr>
        <w:t>plan (i.e. interfund transfer).</w:t>
      </w:r>
    </w:p>
    <w:p w14:paraId="7169978C" w14:textId="77777777" w:rsidR="00CE33D4" w:rsidRPr="0029510C" w:rsidRDefault="00CE33D4" w:rsidP="00566F20">
      <w:pPr>
        <w:rPr>
          <w:rFonts w:eastAsia="Arial" w:cs="Arial"/>
          <w:szCs w:val="22"/>
        </w:rPr>
      </w:pPr>
    </w:p>
    <w:p w14:paraId="7AE7DC3D" w14:textId="77777777" w:rsidR="00CE33D4" w:rsidRPr="0029510C" w:rsidRDefault="00CE33D4" w:rsidP="00566F20">
      <w:pPr>
        <w:pStyle w:val="BodyText"/>
        <w:ind w:left="0" w:right="215"/>
        <w:rPr>
          <w:rFonts w:cs="Arial"/>
          <w:sz w:val="22"/>
          <w:szCs w:val="22"/>
        </w:rPr>
      </w:pPr>
      <w:r w:rsidRPr="0029510C">
        <w:rPr>
          <w:rFonts w:cs="Arial"/>
          <w:spacing w:val="-1"/>
          <w:sz w:val="22"/>
          <w:szCs w:val="22"/>
        </w:rPr>
        <w:t>Legislation</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permit</w:t>
      </w:r>
      <w:r w:rsidRPr="0029510C">
        <w:rPr>
          <w:rFonts w:cs="Arial"/>
          <w:spacing w:val="2"/>
          <w:sz w:val="22"/>
          <w:szCs w:val="22"/>
        </w:rPr>
        <w:t xml:space="preserve"> </w:t>
      </w:r>
      <w:r w:rsidRPr="0029510C">
        <w:rPr>
          <w:rFonts w:cs="Arial"/>
          <w:spacing w:val="-1"/>
          <w:sz w:val="22"/>
          <w:szCs w:val="22"/>
        </w:rPr>
        <w:t>such</w:t>
      </w:r>
      <w:r w:rsidRPr="0029510C">
        <w:rPr>
          <w:rFonts w:cs="Arial"/>
          <w:spacing w:val="-2"/>
          <w:sz w:val="22"/>
          <w:szCs w:val="22"/>
        </w:rPr>
        <w:t xml:space="preserve"> </w:t>
      </w:r>
      <w:r w:rsidRPr="0029510C">
        <w:rPr>
          <w:rFonts w:cs="Arial"/>
          <w:spacing w:val="-1"/>
          <w:sz w:val="22"/>
          <w:szCs w:val="22"/>
        </w:rPr>
        <w:t>transfers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positions</w:t>
      </w:r>
      <w:r w:rsidRPr="0029510C">
        <w:rPr>
          <w:rFonts w:cs="Arial"/>
          <w:spacing w:val="1"/>
          <w:sz w:val="22"/>
          <w:szCs w:val="22"/>
        </w:rPr>
        <w:t xml:space="preserve"> </w:t>
      </w:r>
      <w:r w:rsidRPr="0029510C">
        <w:rPr>
          <w:rFonts w:cs="Arial"/>
          <w:spacing w:val="-1"/>
          <w:sz w:val="22"/>
          <w:szCs w:val="22"/>
        </w:rPr>
        <w:t>once</w:t>
      </w:r>
      <w:r w:rsidRPr="0029510C">
        <w:rPr>
          <w:rFonts w:cs="Arial"/>
          <w:spacing w:val="1"/>
          <w:sz w:val="22"/>
          <w:szCs w:val="22"/>
        </w:rPr>
        <w:t xml:space="preserve"> </w:t>
      </w:r>
      <w:r w:rsidRPr="0029510C">
        <w:rPr>
          <w:rFonts w:cs="Arial"/>
          <w:spacing w:val="-1"/>
          <w:sz w:val="22"/>
          <w:szCs w:val="22"/>
        </w:rPr>
        <w:t>covered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now</w:t>
      </w:r>
      <w:r w:rsidRPr="0029510C">
        <w:rPr>
          <w:rFonts w:cs="Arial"/>
          <w:spacing w:val="67"/>
          <w:sz w:val="22"/>
          <w:szCs w:val="22"/>
        </w:rPr>
        <w:t xml:space="preserve"> </w:t>
      </w:r>
      <w:r w:rsidRPr="0029510C">
        <w:rPr>
          <w:rFonts w:cs="Arial"/>
          <w:spacing w:val="-1"/>
          <w:sz w:val="22"/>
          <w:szCs w:val="22"/>
        </w:rPr>
        <w:t>covered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another program.</w:t>
      </w:r>
      <w:r w:rsidRPr="0029510C">
        <w:rPr>
          <w:rFonts w:cs="Arial"/>
          <w:spacing w:val="59"/>
          <w:sz w:val="22"/>
          <w:szCs w:val="22"/>
        </w:rPr>
        <w:t xml:space="preserve"> </w:t>
      </w:r>
      <w:r w:rsidRPr="0029510C">
        <w:rPr>
          <w:rFonts w:cs="Arial"/>
          <w:sz w:val="22"/>
          <w:szCs w:val="22"/>
        </w:rPr>
        <w:t>There</w:t>
      </w:r>
      <w:r w:rsidRPr="0029510C">
        <w:rPr>
          <w:rFonts w:cs="Arial"/>
          <w:spacing w:val="-2"/>
          <w:sz w:val="22"/>
          <w:szCs w:val="22"/>
        </w:rPr>
        <w:t xml:space="preserve"> </w:t>
      </w:r>
      <w:r w:rsidRPr="0029510C">
        <w:rPr>
          <w:rFonts w:cs="Arial"/>
          <w:sz w:val="22"/>
          <w:szCs w:val="22"/>
        </w:rPr>
        <w:t xml:space="preserve">are </w:t>
      </w:r>
      <w:r w:rsidRPr="0029510C">
        <w:rPr>
          <w:rFonts w:cs="Arial"/>
          <w:spacing w:val="-1"/>
          <w:sz w:val="22"/>
          <w:szCs w:val="22"/>
        </w:rPr>
        <w:t>normally</w:t>
      </w:r>
      <w:r w:rsidRPr="0029510C">
        <w:rPr>
          <w:rFonts w:cs="Arial"/>
          <w:spacing w:val="1"/>
          <w:sz w:val="22"/>
          <w:szCs w:val="22"/>
        </w:rPr>
        <w:t xml:space="preserve"> </w:t>
      </w:r>
      <w:r w:rsidRPr="0029510C">
        <w:rPr>
          <w:rFonts w:cs="Arial"/>
          <w:spacing w:val="-1"/>
          <w:sz w:val="22"/>
          <w:szCs w:val="22"/>
        </w:rPr>
        <w:t>transfers</w:t>
      </w:r>
      <w:r w:rsidRPr="0029510C">
        <w:rPr>
          <w:rFonts w:cs="Arial"/>
          <w:spacing w:val="-2"/>
          <w:sz w:val="22"/>
          <w:szCs w:val="22"/>
        </w:rPr>
        <w:t xml:space="preserve"> </w:t>
      </w:r>
      <w:r w:rsidRPr="0029510C">
        <w:rPr>
          <w:rFonts w:cs="Arial"/>
          <w:spacing w:val="-1"/>
          <w:sz w:val="22"/>
          <w:szCs w:val="22"/>
        </w:rPr>
        <w:t xml:space="preserve">from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Teachers' Pension</w:t>
      </w:r>
      <w:r w:rsidRPr="0029510C">
        <w:rPr>
          <w:rFonts w:cs="Arial"/>
          <w:sz w:val="22"/>
          <w:szCs w:val="22"/>
        </w:rPr>
        <w:t xml:space="preserve"> </w:t>
      </w:r>
      <w:r w:rsidRPr="0029510C">
        <w:rPr>
          <w:rFonts w:cs="Arial"/>
          <w:spacing w:val="-1"/>
          <w:sz w:val="22"/>
          <w:szCs w:val="22"/>
        </w:rPr>
        <w:t>and</w:t>
      </w:r>
      <w:r w:rsidRPr="0029510C">
        <w:rPr>
          <w:rFonts w:cs="Arial"/>
          <w:spacing w:val="59"/>
          <w:sz w:val="22"/>
          <w:szCs w:val="22"/>
        </w:rPr>
        <w:t xml:space="preserve"> </w:t>
      </w:r>
      <w:r w:rsidRPr="0029510C">
        <w:rPr>
          <w:rFonts w:cs="Arial"/>
          <w:spacing w:val="-1"/>
          <w:sz w:val="22"/>
          <w:szCs w:val="22"/>
        </w:rPr>
        <w:t>Annuity</w:t>
      </w:r>
      <w:r w:rsidRPr="0029510C">
        <w:rPr>
          <w:rFonts w:cs="Arial"/>
          <w:spacing w:val="-2"/>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Police</w:t>
      </w:r>
      <w:r w:rsidRPr="0029510C">
        <w:rPr>
          <w:rFonts w:cs="Arial"/>
          <w:sz w:val="22"/>
          <w:szCs w:val="22"/>
        </w:rPr>
        <w:t xml:space="preserve"> and </w:t>
      </w:r>
      <w:r w:rsidRPr="0029510C">
        <w:rPr>
          <w:rFonts w:cs="Arial"/>
          <w:spacing w:val="-1"/>
          <w:sz w:val="22"/>
          <w:szCs w:val="22"/>
        </w:rPr>
        <w:t>Firemen's</w:t>
      </w:r>
      <w:r w:rsidRPr="0029510C">
        <w:rPr>
          <w:rFonts w:cs="Arial"/>
          <w:spacing w:val="-2"/>
          <w:sz w:val="22"/>
          <w:szCs w:val="22"/>
        </w:rPr>
        <w:t xml:space="preserve"> </w:t>
      </w:r>
      <w:r w:rsidRPr="0029510C">
        <w:rPr>
          <w:rFonts w:cs="Arial"/>
          <w:spacing w:val="-1"/>
          <w:sz w:val="22"/>
          <w:szCs w:val="22"/>
        </w:rPr>
        <w:t xml:space="preserve">Retirement System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55"/>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 where</w:t>
      </w:r>
      <w:r w:rsidRPr="0029510C">
        <w:rPr>
          <w:rFonts w:cs="Arial"/>
          <w:spacing w:val="-2"/>
          <w:sz w:val="22"/>
          <w:szCs w:val="22"/>
        </w:rPr>
        <w:t xml:space="preserve"> </w:t>
      </w:r>
      <w:r w:rsidRPr="0029510C">
        <w:rPr>
          <w:rFonts w:cs="Arial"/>
          <w:spacing w:val="-1"/>
          <w:sz w:val="22"/>
          <w:szCs w:val="22"/>
        </w:rPr>
        <w:t>teachers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police</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firemen</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changed</w:t>
      </w:r>
      <w:r w:rsidRPr="0029510C">
        <w:rPr>
          <w:rFonts w:cs="Arial"/>
          <w:spacing w:val="5"/>
          <w:sz w:val="22"/>
          <w:szCs w:val="22"/>
        </w:rPr>
        <w:t xml:space="preserve"> </w:t>
      </w:r>
      <w:r w:rsidRPr="0029510C">
        <w:rPr>
          <w:rFonts w:cs="Arial"/>
          <w:spacing w:val="-1"/>
          <w:sz w:val="22"/>
          <w:szCs w:val="22"/>
        </w:rPr>
        <w:t>their career</w:t>
      </w:r>
      <w:r w:rsidRPr="0029510C">
        <w:rPr>
          <w:rFonts w:cs="Arial"/>
          <w:spacing w:val="55"/>
          <w:sz w:val="22"/>
          <w:szCs w:val="22"/>
        </w:rPr>
        <w:t xml:space="preserve"> </w:t>
      </w:r>
      <w:r w:rsidRPr="0029510C">
        <w:rPr>
          <w:rFonts w:cs="Arial"/>
          <w:spacing w:val="-1"/>
          <w:sz w:val="22"/>
          <w:szCs w:val="22"/>
        </w:rPr>
        <w:t xml:space="preserve">employment </w:t>
      </w:r>
      <w:r w:rsidRPr="0029510C">
        <w:rPr>
          <w:rFonts w:cs="Arial"/>
          <w:sz w:val="22"/>
          <w:szCs w:val="22"/>
        </w:rPr>
        <w:t>to do</w:t>
      </w:r>
      <w:r w:rsidRPr="0029510C">
        <w:rPr>
          <w:rFonts w:cs="Arial"/>
          <w:spacing w:val="-2"/>
          <w:sz w:val="22"/>
          <w:szCs w:val="22"/>
        </w:rPr>
        <w:t xml:space="preserve"> </w:t>
      </w:r>
      <w:r w:rsidRPr="0029510C">
        <w:rPr>
          <w:rFonts w:cs="Arial"/>
          <w:spacing w:val="-1"/>
          <w:sz w:val="22"/>
          <w:szCs w:val="22"/>
        </w:rPr>
        <w:t>other work.</w:t>
      </w:r>
    </w:p>
    <w:p w14:paraId="2BF91ADB" w14:textId="77777777" w:rsidR="00CE33D4" w:rsidRPr="0029510C" w:rsidRDefault="00CE33D4" w:rsidP="00A7026A">
      <w:pPr>
        <w:jc w:val="left"/>
        <w:rPr>
          <w:rFonts w:eastAsia="Arial" w:cs="Arial"/>
          <w:szCs w:val="22"/>
        </w:rPr>
      </w:pPr>
    </w:p>
    <w:p w14:paraId="0E87FF6E" w14:textId="77777777" w:rsidR="00CE33D4" w:rsidRDefault="00CE33D4" w:rsidP="00A7026A">
      <w:pPr>
        <w:pStyle w:val="BodyText"/>
        <w:ind w:left="0"/>
        <w:jc w:val="left"/>
        <w:rPr>
          <w:rFonts w:cs="Arial"/>
          <w:spacing w:val="-1"/>
          <w:sz w:val="22"/>
          <w:szCs w:val="22"/>
        </w:rPr>
      </w:pPr>
      <w:r w:rsidRPr="00653E74">
        <w:rPr>
          <w:rFonts w:cs="Arial"/>
          <w:sz w:val="22"/>
          <w:szCs w:val="22"/>
        </w:rPr>
        <w:t>The</w:t>
      </w:r>
      <w:r w:rsidRPr="00653E74">
        <w:rPr>
          <w:rFonts w:cs="Arial"/>
          <w:spacing w:val="-5"/>
          <w:sz w:val="22"/>
          <w:szCs w:val="22"/>
        </w:rPr>
        <w:t xml:space="preserve"> </w:t>
      </w:r>
      <w:r w:rsidRPr="00653E74">
        <w:rPr>
          <w:rFonts w:cs="Arial"/>
          <w:spacing w:val="-1"/>
          <w:sz w:val="22"/>
          <w:szCs w:val="22"/>
        </w:rPr>
        <w:t>following</w:t>
      </w:r>
      <w:r w:rsidRPr="00653E74">
        <w:rPr>
          <w:rFonts w:cs="Arial"/>
          <w:spacing w:val="2"/>
          <w:sz w:val="22"/>
          <w:szCs w:val="22"/>
        </w:rPr>
        <w:t xml:space="preserve"> </w:t>
      </w:r>
      <w:r w:rsidRPr="00653E74">
        <w:rPr>
          <w:rFonts w:cs="Arial"/>
          <w:spacing w:val="-1"/>
          <w:sz w:val="22"/>
          <w:szCs w:val="22"/>
        </w:rPr>
        <w:t>is</w:t>
      </w:r>
      <w:r w:rsidRPr="00653E74">
        <w:rPr>
          <w:rFonts w:cs="Arial"/>
          <w:spacing w:val="2"/>
          <w:sz w:val="22"/>
          <w:szCs w:val="22"/>
        </w:rPr>
        <w:t xml:space="preserve"> </w:t>
      </w:r>
      <w:r w:rsidRPr="00653E74">
        <w:rPr>
          <w:rFonts w:cs="Arial"/>
          <w:sz w:val="22"/>
          <w:szCs w:val="22"/>
        </w:rPr>
        <w:t xml:space="preserve">an </w:t>
      </w:r>
      <w:r w:rsidRPr="00653E74">
        <w:rPr>
          <w:rFonts w:cs="Arial"/>
          <w:spacing w:val="-1"/>
          <w:sz w:val="22"/>
          <w:szCs w:val="22"/>
        </w:rPr>
        <w:t>average</w:t>
      </w:r>
      <w:r w:rsidRPr="00653E74">
        <w:rPr>
          <w:rFonts w:cs="Arial"/>
          <w:spacing w:val="-2"/>
          <w:sz w:val="22"/>
          <w:szCs w:val="22"/>
        </w:rPr>
        <w:t xml:space="preserve"> </w:t>
      </w:r>
      <w:r w:rsidRPr="00653E74">
        <w:rPr>
          <w:rFonts w:cs="Arial"/>
          <w:spacing w:val="-1"/>
          <w:sz w:val="22"/>
          <w:szCs w:val="22"/>
        </w:rPr>
        <w:t>number</w:t>
      </w:r>
      <w:r w:rsidRPr="00653E74">
        <w:rPr>
          <w:rFonts w:cs="Arial"/>
          <w:spacing w:val="1"/>
          <w:sz w:val="22"/>
          <w:szCs w:val="22"/>
        </w:rPr>
        <w:t xml:space="preserve"> </w:t>
      </w:r>
      <w:r w:rsidRPr="00653E74">
        <w:rPr>
          <w:rFonts w:cs="Arial"/>
          <w:spacing w:val="-2"/>
          <w:sz w:val="22"/>
          <w:szCs w:val="22"/>
        </w:rPr>
        <w:t>of</w:t>
      </w:r>
      <w:r w:rsidRPr="00653E74">
        <w:rPr>
          <w:rFonts w:cs="Arial"/>
          <w:spacing w:val="2"/>
          <w:sz w:val="22"/>
          <w:szCs w:val="22"/>
        </w:rPr>
        <w:t xml:space="preserve"> </w:t>
      </w:r>
      <w:r w:rsidRPr="00653E74">
        <w:rPr>
          <w:rFonts w:cs="Arial"/>
          <w:spacing w:val="-1"/>
          <w:sz w:val="22"/>
          <w:szCs w:val="22"/>
        </w:rPr>
        <w:t>interfund</w:t>
      </w:r>
      <w:r w:rsidRPr="00653E74">
        <w:rPr>
          <w:rFonts w:cs="Arial"/>
          <w:spacing w:val="-2"/>
          <w:sz w:val="22"/>
          <w:szCs w:val="22"/>
        </w:rPr>
        <w:t xml:space="preserve"> </w:t>
      </w:r>
      <w:r w:rsidRPr="00653E74">
        <w:rPr>
          <w:rFonts w:cs="Arial"/>
          <w:spacing w:val="-1"/>
          <w:sz w:val="22"/>
          <w:szCs w:val="22"/>
        </w:rPr>
        <w:t>transfers per pension</w:t>
      </w:r>
      <w:r w:rsidRPr="00653E74">
        <w:rPr>
          <w:rFonts w:cs="Arial"/>
          <w:spacing w:val="-2"/>
          <w:sz w:val="22"/>
          <w:szCs w:val="22"/>
        </w:rPr>
        <w:t xml:space="preserve"> </w:t>
      </w:r>
      <w:r w:rsidRPr="00653E74">
        <w:rPr>
          <w:rFonts w:cs="Arial"/>
          <w:spacing w:val="-1"/>
          <w:sz w:val="22"/>
          <w:szCs w:val="22"/>
        </w:rPr>
        <w:t>system</w:t>
      </w:r>
      <w:r w:rsidRPr="00653E74">
        <w:rPr>
          <w:rFonts w:cs="Arial"/>
          <w:spacing w:val="1"/>
          <w:sz w:val="22"/>
          <w:szCs w:val="22"/>
        </w:rPr>
        <w:t xml:space="preserve"> </w:t>
      </w:r>
      <w:r w:rsidRPr="00653E74">
        <w:rPr>
          <w:rFonts w:cs="Arial"/>
          <w:spacing w:val="-2"/>
          <w:sz w:val="22"/>
          <w:szCs w:val="22"/>
        </w:rPr>
        <w:t>per</w:t>
      </w:r>
      <w:r w:rsidRPr="00653E74">
        <w:rPr>
          <w:rFonts w:cs="Arial"/>
          <w:spacing w:val="1"/>
          <w:sz w:val="22"/>
          <w:szCs w:val="22"/>
        </w:rPr>
        <w:t xml:space="preserve"> </w:t>
      </w:r>
      <w:r w:rsidRPr="00653E74">
        <w:rPr>
          <w:rFonts w:cs="Arial"/>
          <w:spacing w:val="-1"/>
          <w:sz w:val="22"/>
          <w:szCs w:val="22"/>
        </w:rPr>
        <w:t>year:</w:t>
      </w:r>
    </w:p>
    <w:p w14:paraId="3A956423" w14:textId="77777777" w:rsidR="00282983" w:rsidRDefault="00282983" w:rsidP="00A7026A">
      <w:pPr>
        <w:pStyle w:val="BodyText"/>
        <w:ind w:left="0"/>
        <w:jc w:val="left"/>
        <w:rPr>
          <w:rFonts w:cs="Arial"/>
          <w:spacing w:val="-1"/>
          <w:sz w:val="22"/>
          <w:szCs w:val="22"/>
        </w:rPr>
      </w:pPr>
    </w:p>
    <w:p w14:paraId="102F75C6" w14:textId="77777777" w:rsidR="00282983" w:rsidRPr="00653E74" w:rsidRDefault="00282983" w:rsidP="00A7026A">
      <w:pPr>
        <w:pStyle w:val="BodyText"/>
        <w:ind w:left="0"/>
        <w:jc w:val="left"/>
        <w:rPr>
          <w:rFonts w:cs="Arial"/>
          <w:sz w:val="22"/>
          <w:szCs w:val="22"/>
        </w:rPr>
      </w:pPr>
    </w:p>
    <w:p w14:paraId="125ED776" w14:textId="77777777" w:rsidR="00CE33D4" w:rsidRDefault="00CE33D4" w:rsidP="00A7026A">
      <w:pPr>
        <w:spacing w:before="5"/>
        <w:jc w:val="left"/>
        <w:rPr>
          <w:rFonts w:eastAsia="Arial" w:cs="Arial"/>
          <w:szCs w:val="22"/>
        </w:rPr>
      </w:pPr>
    </w:p>
    <w:tbl>
      <w:tblPr>
        <w:tblW w:w="9533" w:type="dxa"/>
        <w:tblLook w:val="04A0" w:firstRow="1" w:lastRow="0" w:firstColumn="1" w:lastColumn="0" w:noHBand="0" w:noVBand="1"/>
      </w:tblPr>
      <w:tblGrid>
        <w:gridCol w:w="271"/>
        <w:gridCol w:w="1385"/>
        <w:gridCol w:w="271"/>
        <w:gridCol w:w="1054"/>
        <w:gridCol w:w="98"/>
        <w:gridCol w:w="173"/>
        <w:gridCol w:w="98"/>
        <w:gridCol w:w="1440"/>
        <w:gridCol w:w="98"/>
        <w:gridCol w:w="173"/>
        <w:gridCol w:w="63"/>
        <w:gridCol w:w="1000"/>
        <w:gridCol w:w="64"/>
        <w:gridCol w:w="208"/>
        <w:gridCol w:w="28"/>
        <w:gridCol w:w="1510"/>
        <w:gridCol w:w="28"/>
        <w:gridCol w:w="236"/>
        <w:gridCol w:w="7"/>
        <w:gridCol w:w="1057"/>
        <w:gridCol w:w="6"/>
        <w:gridCol w:w="266"/>
      </w:tblGrid>
      <w:tr w:rsidR="00496B64" w:rsidRPr="00496B64" w14:paraId="0DFF5157" w14:textId="77777777" w:rsidTr="00A8769F">
        <w:trPr>
          <w:trHeight w:val="242"/>
        </w:trPr>
        <w:tc>
          <w:tcPr>
            <w:tcW w:w="271" w:type="dxa"/>
            <w:tcBorders>
              <w:top w:val="single" w:sz="8" w:space="0" w:color="auto"/>
              <w:left w:val="single" w:sz="8" w:space="0" w:color="auto"/>
              <w:bottom w:val="nil"/>
              <w:right w:val="nil"/>
            </w:tcBorders>
            <w:shd w:val="clear" w:color="auto" w:fill="auto"/>
            <w:noWrap/>
            <w:vAlign w:val="bottom"/>
            <w:hideMark/>
          </w:tcPr>
          <w:p w14:paraId="7C385A0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lastRenderedPageBreak/>
              <w:t> </w:t>
            </w:r>
          </w:p>
        </w:tc>
        <w:tc>
          <w:tcPr>
            <w:tcW w:w="1385" w:type="dxa"/>
            <w:tcBorders>
              <w:top w:val="single" w:sz="8" w:space="0" w:color="auto"/>
              <w:left w:val="nil"/>
              <w:bottom w:val="nil"/>
              <w:right w:val="nil"/>
            </w:tcBorders>
            <w:shd w:val="clear" w:color="auto" w:fill="auto"/>
            <w:noWrap/>
            <w:vAlign w:val="bottom"/>
            <w:hideMark/>
          </w:tcPr>
          <w:p w14:paraId="18E1CC94" w14:textId="77777777" w:rsidR="00496B64" w:rsidRPr="00496B64" w:rsidRDefault="00496B64" w:rsidP="00496B64">
            <w:pPr>
              <w:jc w:val="left"/>
              <w:rPr>
                <w:rFonts w:ascii="Calibri" w:hAnsi="Calibri"/>
                <w:b/>
                <w:bCs/>
                <w:color w:val="000000"/>
                <w:szCs w:val="22"/>
              </w:rPr>
            </w:pPr>
            <w:r w:rsidRPr="00496B64">
              <w:rPr>
                <w:rFonts w:ascii="Calibri" w:hAnsi="Calibri"/>
                <w:b/>
                <w:bCs/>
                <w:color w:val="000000"/>
                <w:szCs w:val="22"/>
              </w:rPr>
              <w:t> </w:t>
            </w:r>
          </w:p>
        </w:tc>
        <w:tc>
          <w:tcPr>
            <w:tcW w:w="271" w:type="dxa"/>
            <w:tcBorders>
              <w:top w:val="single" w:sz="8" w:space="0" w:color="auto"/>
              <w:left w:val="nil"/>
              <w:bottom w:val="nil"/>
              <w:right w:val="nil"/>
            </w:tcBorders>
            <w:shd w:val="clear" w:color="auto" w:fill="auto"/>
            <w:noWrap/>
            <w:vAlign w:val="bottom"/>
            <w:hideMark/>
          </w:tcPr>
          <w:p w14:paraId="2972191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single" w:sz="8" w:space="0" w:color="auto"/>
              <w:left w:val="nil"/>
              <w:bottom w:val="nil"/>
              <w:right w:val="nil"/>
            </w:tcBorders>
            <w:shd w:val="clear" w:color="auto" w:fill="auto"/>
            <w:noWrap/>
            <w:vAlign w:val="bottom"/>
            <w:hideMark/>
          </w:tcPr>
          <w:p w14:paraId="193A5517"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6DDF07E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203E293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single" w:sz="8" w:space="0" w:color="auto"/>
              <w:left w:val="nil"/>
              <w:bottom w:val="nil"/>
              <w:right w:val="nil"/>
            </w:tcBorders>
            <w:shd w:val="clear" w:color="auto" w:fill="auto"/>
            <w:noWrap/>
            <w:vAlign w:val="bottom"/>
            <w:hideMark/>
          </w:tcPr>
          <w:p w14:paraId="0BC0F59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049A289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single" w:sz="8" w:space="0" w:color="auto"/>
              <w:left w:val="nil"/>
              <w:bottom w:val="nil"/>
              <w:right w:val="nil"/>
            </w:tcBorders>
            <w:shd w:val="clear" w:color="auto" w:fill="auto"/>
            <w:noWrap/>
            <w:vAlign w:val="bottom"/>
            <w:hideMark/>
          </w:tcPr>
          <w:p w14:paraId="29145CC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single" w:sz="8" w:space="0" w:color="auto"/>
              <w:left w:val="nil"/>
              <w:bottom w:val="nil"/>
              <w:right w:val="nil"/>
            </w:tcBorders>
            <w:shd w:val="clear" w:color="auto" w:fill="auto"/>
            <w:noWrap/>
            <w:vAlign w:val="bottom"/>
            <w:hideMark/>
          </w:tcPr>
          <w:p w14:paraId="0D375CE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single" w:sz="8" w:space="0" w:color="auto"/>
              <w:left w:val="nil"/>
              <w:bottom w:val="nil"/>
              <w:right w:val="nil"/>
            </w:tcBorders>
            <w:shd w:val="clear" w:color="auto" w:fill="auto"/>
            <w:noWrap/>
            <w:vAlign w:val="bottom"/>
            <w:hideMark/>
          </w:tcPr>
          <w:p w14:paraId="1FF3453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single" w:sz="8" w:space="0" w:color="auto"/>
              <w:left w:val="nil"/>
              <w:bottom w:val="nil"/>
              <w:right w:val="nil"/>
            </w:tcBorders>
            <w:shd w:val="clear" w:color="auto" w:fill="auto"/>
            <w:noWrap/>
            <w:vAlign w:val="bottom"/>
            <w:hideMark/>
          </w:tcPr>
          <w:p w14:paraId="52B2ECC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single" w:sz="8" w:space="0" w:color="auto"/>
              <w:left w:val="nil"/>
              <w:bottom w:val="nil"/>
              <w:right w:val="single" w:sz="8" w:space="0" w:color="auto"/>
            </w:tcBorders>
            <w:shd w:val="clear" w:color="auto" w:fill="auto"/>
            <w:noWrap/>
            <w:vAlign w:val="bottom"/>
            <w:hideMark/>
          </w:tcPr>
          <w:p w14:paraId="3533598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3605467B"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16E0254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0034194" w14:textId="77777777" w:rsidR="00496B64" w:rsidRPr="00496B64" w:rsidRDefault="00496B64" w:rsidP="00496B64">
            <w:pPr>
              <w:jc w:val="left"/>
              <w:rPr>
                <w:rFonts w:ascii="Calibri" w:hAnsi="Calibri"/>
                <w:color w:val="000000"/>
                <w:szCs w:val="22"/>
              </w:rPr>
            </w:pPr>
          </w:p>
        </w:tc>
        <w:tc>
          <w:tcPr>
            <w:tcW w:w="271" w:type="dxa"/>
            <w:tcBorders>
              <w:top w:val="nil"/>
              <w:left w:val="nil"/>
              <w:bottom w:val="nil"/>
              <w:right w:val="nil"/>
            </w:tcBorders>
            <w:shd w:val="clear" w:color="auto" w:fill="auto"/>
            <w:noWrap/>
            <w:vAlign w:val="bottom"/>
            <w:hideMark/>
          </w:tcPr>
          <w:p w14:paraId="07F79F5D" w14:textId="77777777" w:rsidR="00496B64" w:rsidRPr="00496B64" w:rsidRDefault="00496B64" w:rsidP="00496B64">
            <w:pPr>
              <w:jc w:val="center"/>
              <w:rPr>
                <w:rFonts w:ascii="Times New Roman" w:hAnsi="Times New Roman"/>
                <w:sz w:val="20"/>
                <w:szCs w:val="20"/>
              </w:rPr>
            </w:pPr>
          </w:p>
        </w:tc>
        <w:tc>
          <w:tcPr>
            <w:tcW w:w="1054" w:type="dxa"/>
            <w:tcBorders>
              <w:top w:val="nil"/>
              <w:left w:val="nil"/>
              <w:bottom w:val="nil"/>
              <w:right w:val="nil"/>
            </w:tcBorders>
            <w:shd w:val="clear" w:color="auto" w:fill="auto"/>
            <w:noWrap/>
            <w:vAlign w:val="bottom"/>
            <w:hideMark/>
          </w:tcPr>
          <w:p w14:paraId="41A96909"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1B2F453B"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F7F9C6E" w14:textId="77777777" w:rsidR="00496B64" w:rsidRPr="00496B64" w:rsidRDefault="00496B64" w:rsidP="00496B64">
            <w:pPr>
              <w:jc w:val="left"/>
              <w:rPr>
                <w:rFonts w:ascii="Times New Roman" w:hAnsi="Times New Roman"/>
                <w:sz w:val="20"/>
                <w:szCs w:val="20"/>
              </w:rPr>
            </w:pPr>
          </w:p>
        </w:tc>
        <w:tc>
          <w:tcPr>
            <w:tcW w:w="271" w:type="dxa"/>
            <w:gridSpan w:val="2"/>
            <w:tcBorders>
              <w:top w:val="nil"/>
              <w:left w:val="nil"/>
              <w:bottom w:val="nil"/>
              <w:right w:val="nil"/>
            </w:tcBorders>
            <w:shd w:val="clear" w:color="auto" w:fill="auto"/>
            <w:noWrap/>
            <w:vAlign w:val="bottom"/>
            <w:hideMark/>
          </w:tcPr>
          <w:p w14:paraId="5DA12A69"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0AE4E121" w14:textId="77777777" w:rsidR="00496B64" w:rsidRPr="00496B64" w:rsidRDefault="00496B64" w:rsidP="00496B64">
            <w:pPr>
              <w:jc w:val="left"/>
              <w:rPr>
                <w:rFonts w:ascii="Times New Roman" w:hAnsi="Times New Roman"/>
                <w:sz w:val="20"/>
                <w:szCs w:val="20"/>
              </w:rPr>
            </w:pPr>
          </w:p>
        </w:tc>
        <w:tc>
          <w:tcPr>
            <w:tcW w:w="272" w:type="dxa"/>
            <w:gridSpan w:val="2"/>
            <w:tcBorders>
              <w:top w:val="nil"/>
              <w:left w:val="nil"/>
              <w:bottom w:val="nil"/>
              <w:right w:val="nil"/>
            </w:tcBorders>
            <w:shd w:val="clear" w:color="auto" w:fill="auto"/>
            <w:noWrap/>
            <w:vAlign w:val="bottom"/>
            <w:hideMark/>
          </w:tcPr>
          <w:p w14:paraId="099D6072" w14:textId="77777777" w:rsidR="00496B64" w:rsidRPr="00496B64" w:rsidRDefault="00496B64" w:rsidP="00496B64">
            <w:pPr>
              <w:jc w:val="left"/>
              <w:rPr>
                <w:rFonts w:ascii="Times New Roman" w:hAnsi="Times New Roman"/>
                <w:sz w:val="20"/>
                <w:szCs w:val="20"/>
              </w:rPr>
            </w:pPr>
          </w:p>
        </w:tc>
        <w:tc>
          <w:tcPr>
            <w:tcW w:w="1538" w:type="dxa"/>
            <w:gridSpan w:val="2"/>
            <w:tcBorders>
              <w:top w:val="nil"/>
              <w:left w:val="nil"/>
              <w:bottom w:val="nil"/>
              <w:right w:val="nil"/>
            </w:tcBorders>
            <w:shd w:val="clear" w:color="auto" w:fill="auto"/>
            <w:noWrap/>
            <w:vAlign w:val="bottom"/>
            <w:hideMark/>
          </w:tcPr>
          <w:p w14:paraId="7589A464" w14:textId="77777777" w:rsidR="00496B64" w:rsidRPr="00496B64" w:rsidRDefault="00496B64" w:rsidP="00496B64">
            <w:pPr>
              <w:jc w:val="left"/>
              <w:rPr>
                <w:rFonts w:ascii="Times New Roman" w:hAnsi="Times New Roman"/>
                <w:sz w:val="20"/>
                <w:szCs w:val="20"/>
              </w:rPr>
            </w:pPr>
          </w:p>
        </w:tc>
        <w:tc>
          <w:tcPr>
            <w:tcW w:w="271" w:type="dxa"/>
            <w:gridSpan w:val="3"/>
            <w:tcBorders>
              <w:top w:val="nil"/>
              <w:left w:val="nil"/>
              <w:bottom w:val="nil"/>
              <w:right w:val="nil"/>
            </w:tcBorders>
            <w:shd w:val="clear" w:color="auto" w:fill="auto"/>
            <w:noWrap/>
            <w:vAlign w:val="bottom"/>
            <w:hideMark/>
          </w:tcPr>
          <w:p w14:paraId="3C748C43" w14:textId="77777777" w:rsidR="00496B64" w:rsidRPr="00496B64" w:rsidRDefault="00496B64" w:rsidP="00496B64">
            <w:pPr>
              <w:jc w:val="center"/>
              <w:rPr>
                <w:rFonts w:ascii="Times New Roman" w:hAnsi="Times New Roman"/>
                <w:sz w:val="20"/>
                <w:szCs w:val="20"/>
              </w:rPr>
            </w:pPr>
          </w:p>
        </w:tc>
        <w:tc>
          <w:tcPr>
            <w:tcW w:w="1063" w:type="dxa"/>
            <w:gridSpan w:val="2"/>
            <w:tcBorders>
              <w:top w:val="nil"/>
              <w:left w:val="nil"/>
              <w:bottom w:val="nil"/>
              <w:right w:val="nil"/>
            </w:tcBorders>
            <w:shd w:val="clear" w:color="auto" w:fill="auto"/>
            <w:noWrap/>
            <w:vAlign w:val="bottom"/>
            <w:hideMark/>
          </w:tcPr>
          <w:p w14:paraId="5E35AA99" w14:textId="77777777" w:rsidR="00496B64" w:rsidRPr="00496B64" w:rsidRDefault="00496B64" w:rsidP="00496B64">
            <w:pPr>
              <w:jc w:val="left"/>
              <w:rPr>
                <w:rFonts w:ascii="Times New Roman" w:hAnsi="Times New Roman"/>
                <w:sz w:val="20"/>
                <w:szCs w:val="20"/>
              </w:rPr>
            </w:pPr>
          </w:p>
        </w:tc>
        <w:tc>
          <w:tcPr>
            <w:tcW w:w="265" w:type="dxa"/>
            <w:tcBorders>
              <w:top w:val="nil"/>
              <w:left w:val="nil"/>
              <w:bottom w:val="nil"/>
              <w:right w:val="single" w:sz="8" w:space="0" w:color="auto"/>
            </w:tcBorders>
            <w:shd w:val="clear" w:color="auto" w:fill="auto"/>
            <w:noWrap/>
            <w:vAlign w:val="bottom"/>
            <w:hideMark/>
          </w:tcPr>
          <w:p w14:paraId="4BDE9BA1"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7D549A" w:rsidRPr="00496B64" w14:paraId="12DFDCA2" w14:textId="77777777" w:rsidTr="00A8769F">
        <w:trPr>
          <w:trHeight w:val="485"/>
        </w:trPr>
        <w:tc>
          <w:tcPr>
            <w:tcW w:w="271" w:type="dxa"/>
            <w:tcBorders>
              <w:top w:val="nil"/>
              <w:left w:val="single" w:sz="8" w:space="0" w:color="auto"/>
              <w:bottom w:val="nil"/>
              <w:right w:val="nil"/>
            </w:tcBorders>
            <w:shd w:val="clear" w:color="auto" w:fill="auto"/>
            <w:noWrap/>
            <w:vAlign w:val="bottom"/>
            <w:hideMark/>
          </w:tcPr>
          <w:p w14:paraId="036DB21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4" w:space="0" w:color="auto"/>
              <w:right w:val="nil"/>
            </w:tcBorders>
            <w:shd w:val="clear" w:color="auto" w:fill="auto"/>
            <w:vAlign w:val="bottom"/>
            <w:hideMark/>
          </w:tcPr>
          <w:p w14:paraId="22566BFC"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71" w:type="dxa"/>
            <w:tcBorders>
              <w:top w:val="nil"/>
              <w:left w:val="nil"/>
              <w:bottom w:val="nil"/>
              <w:right w:val="nil"/>
            </w:tcBorders>
            <w:shd w:val="clear" w:color="auto" w:fill="auto"/>
            <w:noWrap/>
            <w:vAlign w:val="bottom"/>
            <w:hideMark/>
          </w:tcPr>
          <w:p w14:paraId="68796289" w14:textId="77777777" w:rsidR="00496B64" w:rsidRPr="00496B64" w:rsidRDefault="00496B64" w:rsidP="00496B64">
            <w:pPr>
              <w:jc w:val="center"/>
              <w:rPr>
                <w:rFonts w:ascii="Calibri" w:hAnsi="Calibri"/>
                <w:b/>
                <w:bCs/>
                <w:color w:val="000000"/>
                <w:szCs w:val="22"/>
              </w:rPr>
            </w:pPr>
          </w:p>
        </w:tc>
        <w:tc>
          <w:tcPr>
            <w:tcW w:w="1152" w:type="dxa"/>
            <w:gridSpan w:val="2"/>
            <w:tcBorders>
              <w:top w:val="nil"/>
              <w:left w:val="nil"/>
              <w:bottom w:val="single" w:sz="4" w:space="0" w:color="auto"/>
              <w:right w:val="nil"/>
            </w:tcBorders>
            <w:shd w:val="clear" w:color="auto" w:fill="auto"/>
            <w:noWrap/>
            <w:vAlign w:val="bottom"/>
            <w:hideMark/>
          </w:tcPr>
          <w:p w14:paraId="13C60042" w14:textId="0FC2BC3F"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nil"/>
            </w:tcBorders>
            <w:shd w:val="clear" w:color="auto" w:fill="auto"/>
            <w:noWrap/>
            <w:vAlign w:val="bottom"/>
            <w:hideMark/>
          </w:tcPr>
          <w:p w14:paraId="2E049954"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017AEB95"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36" w:type="dxa"/>
            <w:gridSpan w:val="2"/>
            <w:tcBorders>
              <w:top w:val="nil"/>
              <w:left w:val="nil"/>
              <w:bottom w:val="nil"/>
              <w:right w:val="nil"/>
            </w:tcBorders>
            <w:shd w:val="clear" w:color="auto" w:fill="auto"/>
            <w:noWrap/>
            <w:vAlign w:val="bottom"/>
            <w:hideMark/>
          </w:tcPr>
          <w:p w14:paraId="63AC7237"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69A6A5EF" w14:textId="3B2E9FBE"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36" w:type="dxa"/>
            <w:gridSpan w:val="2"/>
            <w:tcBorders>
              <w:top w:val="nil"/>
              <w:left w:val="nil"/>
              <w:bottom w:val="nil"/>
              <w:right w:val="nil"/>
            </w:tcBorders>
            <w:shd w:val="clear" w:color="auto" w:fill="auto"/>
            <w:noWrap/>
            <w:vAlign w:val="bottom"/>
            <w:hideMark/>
          </w:tcPr>
          <w:p w14:paraId="3938B417" w14:textId="77777777" w:rsidR="00496B64" w:rsidRPr="00496B64" w:rsidRDefault="00496B64" w:rsidP="00496B64">
            <w:pPr>
              <w:jc w:val="center"/>
              <w:rPr>
                <w:rFonts w:ascii="Calibri" w:hAnsi="Calibri"/>
                <w:b/>
                <w:bCs/>
                <w:color w:val="000000"/>
                <w:szCs w:val="22"/>
              </w:rPr>
            </w:pPr>
          </w:p>
        </w:tc>
        <w:tc>
          <w:tcPr>
            <w:tcW w:w="1538" w:type="dxa"/>
            <w:gridSpan w:val="2"/>
            <w:tcBorders>
              <w:top w:val="nil"/>
              <w:left w:val="nil"/>
              <w:bottom w:val="single" w:sz="4" w:space="0" w:color="auto"/>
              <w:right w:val="nil"/>
            </w:tcBorders>
            <w:shd w:val="clear" w:color="auto" w:fill="auto"/>
            <w:vAlign w:val="bottom"/>
            <w:hideMark/>
          </w:tcPr>
          <w:p w14:paraId="4F61B045" w14:textId="77777777"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Interfund Transfers</w:t>
            </w:r>
          </w:p>
        </w:tc>
        <w:tc>
          <w:tcPr>
            <w:tcW w:w="236" w:type="dxa"/>
            <w:tcBorders>
              <w:top w:val="nil"/>
              <w:left w:val="nil"/>
              <w:bottom w:val="nil"/>
              <w:right w:val="nil"/>
            </w:tcBorders>
            <w:shd w:val="clear" w:color="auto" w:fill="auto"/>
            <w:noWrap/>
            <w:vAlign w:val="bottom"/>
            <w:hideMark/>
          </w:tcPr>
          <w:p w14:paraId="71B41FB4" w14:textId="77777777" w:rsidR="00496B64" w:rsidRPr="00496B64" w:rsidRDefault="00496B64" w:rsidP="00496B64">
            <w:pPr>
              <w:jc w:val="center"/>
              <w:rPr>
                <w:rFonts w:ascii="Calibri" w:hAnsi="Calibri"/>
                <w:b/>
                <w:bCs/>
                <w:color w:val="000000"/>
                <w:szCs w:val="22"/>
              </w:rPr>
            </w:pPr>
          </w:p>
        </w:tc>
        <w:tc>
          <w:tcPr>
            <w:tcW w:w="1064" w:type="dxa"/>
            <w:gridSpan w:val="2"/>
            <w:tcBorders>
              <w:top w:val="nil"/>
              <w:left w:val="nil"/>
              <w:bottom w:val="single" w:sz="4" w:space="0" w:color="auto"/>
              <w:right w:val="nil"/>
            </w:tcBorders>
            <w:shd w:val="clear" w:color="auto" w:fill="auto"/>
            <w:noWrap/>
            <w:vAlign w:val="bottom"/>
            <w:hideMark/>
          </w:tcPr>
          <w:p w14:paraId="26313806" w14:textId="06B30A1A" w:rsidR="00496B64" w:rsidRPr="00496B64" w:rsidRDefault="00496B64" w:rsidP="00496B64">
            <w:pPr>
              <w:jc w:val="center"/>
              <w:rPr>
                <w:rFonts w:ascii="Calibri" w:hAnsi="Calibri"/>
                <w:b/>
                <w:bCs/>
                <w:color w:val="000000"/>
                <w:szCs w:val="22"/>
              </w:rPr>
            </w:pPr>
            <w:r w:rsidRPr="00496B64">
              <w:rPr>
                <w:rFonts w:ascii="Calibri" w:hAnsi="Calibri"/>
                <w:b/>
                <w:bCs/>
                <w:color w:val="000000"/>
                <w:szCs w:val="22"/>
              </w:rPr>
              <w:t># of</w:t>
            </w:r>
            <w:r w:rsidR="007D549A">
              <w:rPr>
                <w:rFonts w:ascii="Calibri" w:hAnsi="Calibri"/>
                <w:b/>
                <w:bCs/>
                <w:color w:val="000000"/>
                <w:szCs w:val="22"/>
              </w:rPr>
              <w:t xml:space="preserve"> Transfers</w:t>
            </w:r>
          </w:p>
        </w:tc>
        <w:tc>
          <w:tcPr>
            <w:tcW w:w="271" w:type="dxa"/>
            <w:gridSpan w:val="2"/>
            <w:tcBorders>
              <w:top w:val="nil"/>
              <w:left w:val="nil"/>
              <w:bottom w:val="nil"/>
              <w:right w:val="single" w:sz="8" w:space="0" w:color="auto"/>
            </w:tcBorders>
            <w:shd w:val="clear" w:color="auto" w:fill="auto"/>
            <w:noWrap/>
            <w:vAlign w:val="bottom"/>
            <w:hideMark/>
          </w:tcPr>
          <w:p w14:paraId="493F0CEE" w14:textId="1940780C" w:rsidR="00496B64" w:rsidRPr="00496B64" w:rsidRDefault="00496B64" w:rsidP="00496B64">
            <w:pPr>
              <w:jc w:val="left"/>
              <w:rPr>
                <w:rFonts w:ascii="Calibri" w:hAnsi="Calibri"/>
                <w:color w:val="000000"/>
                <w:szCs w:val="22"/>
              </w:rPr>
            </w:pPr>
          </w:p>
        </w:tc>
      </w:tr>
      <w:tr w:rsidR="00496B64" w:rsidRPr="00496B64" w14:paraId="4E6A9B99"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311FE1F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2F2D3DB1" w14:textId="77777777" w:rsidR="00496B64" w:rsidRPr="00496B64" w:rsidRDefault="00496B64" w:rsidP="00A8769F">
            <w:pPr>
              <w:rPr>
                <w:rFonts w:ascii="Calibri" w:hAnsi="Calibri"/>
                <w:color w:val="000000"/>
                <w:szCs w:val="22"/>
              </w:rPr>
            </w:pPr>
            <w:r w:rsidRPr="00496B64">
              <w:rPr>
                <w:rFonts w:ascii="Calibri" w:hAnsi="Calibri"/>
                <w:color w:val="000000"/>
                <w:szCs w:val="22"/>
              </w:rPr>
              <w:t>PERS to TPAF</w:t>
            </w:r>
          </w:p>
        </w:tc>
        <w:tc>
          <w:tcPr>
            <w:tcW w:w="271" w:type="dxa"/>
            <w:tcBorders>
              <w:top w:val="nil"/>
              <w:left w:val="nil"/>
              <w:bottom w:val="nil"/>
              <w:right w:val="nil"/>
            </w:tcBorders>
            <w:shd w:val="clear" w:color="auto" w:fill="auto"/>
            <w:noWrap/>
            <w:vAlign w:val="bottom"/>
            <w:hideMark/>
          </w:tcPr>
          <w:p w14:paraId="75A46B2A"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3FB02F7B"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1245</w:t>
            </w:r>
          </w:p>
        </w:tc>
        <w:tc>
          <w:tcPr>
            <w:tcW w:w="271" w:type="dxa"/>
            <w:gridSpan w:val="2"/>
            <w:tcBorders>
              <w:top w:val="nil"/>
              <w:left w:val="nil"/>
              <w:bottom w:val="nil"/>
              <w:right w:val="nil"/>
            </w:tcBorders>
            <w:shd w:val="clear" w:color="auto" w:fill="auto"/>
            <w:noWrap/>
            <w:vAlign w:val="bottom"/>
            <w:hideMark/>
          </w:tcPr>
          <w:p w14:paraId="651A5A06"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3EFC77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PERS</w:t>
            </w:r>
          </w:p>
        </w:tc>
        <w:tc>
          <w:tcPr>
            <w:tcW w:w="271" w:type="dxa"/>
            <w:gridSpan w:val="2"/>
            <w:tcBorders>
              <w:top w:val="nil"/>
              <w:left w:val="nil"/>
              <w:bottom w:val="nil"/>
              <w:right w:val="nil"/>
            </w:tcBorders>
            <w:shd w:val="clear" w:color="auto" w:fill="auto"/>
            <w:noWrap/>
            <w:vAlign w:val="bottom"/>
            <w:hideMark/>
          </w:tcPr>
          <w:p w14:paraId="76921145"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5CAD712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181</w:t>
            </w:r>
          </w:p>
        </w:tc>
        <w:tc>
          <w:tcPr>
            <w:tcW w:w="272" w:type="dxa"/>
            <w:gridSpan w:val="2"/>
            <w:tcBorders>
              <w:top w:val="nil"/>
              <w:left w:val="nil"/>
              <w:bottom w:val="nil"/>
              <w:right w:val="nil"/>
            </w:tcBorders>
            <w:shd w:val="clear" w:color="auto" w:fill="auto"/>
            <w:noWrap/>
            <w:vAlign w:val="bottom"/>
            <w:hideMark/>
          </w:tcPr>
          <w:p w14:paraId="04DB1DB8"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50FDDE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PERS</w:t>
            </w:r>
          </w:p>
        </w:tc>
        <w:tc>
          <w:tcPr>
            <w:tcW w:w="271" w:type="dxa"/>
            <w:gridSpan w:val="3"/>
            <w:tcBorders>
              <w:top w:val="nil"/>
              <w:left w:val="nil"/>
              <w:bottom w:val="nil"/>
              <w:right w:val="nil"/>
            </w:tcBorders>
            <w:shd w:val="clear" w:color="auto" w:fill="auto"/>
            <w:noWrap/>
            <w:vAlign w:val="bottom"/>
            <w:hideMark/>
          </w:tcPr>
          <w:p w14:paraId="2CC1D53E"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31E86F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11</w:t>
            </w:r>
          </w:p>
        </w:tc>
        <w:tc>
          <w:tcPr>
            <w:tcW w:w="265" w:type="dxa"/>
            <w:tcBorders>
              <w:top w:val="nil"/>
              <w:left w:val="nil"/>
              <w:bottom w:val="nil"/>
              <w:right w:val="single" w:sz="8" w:space="0" w:color="auto"/>
            </w:tcBorders>
            <w:shd w:val="clear" w:color="auto" w:fill="auto"/>
            <w:noWrap/>
            <w:vAlign w:val="bottom"/>
            <w:hideMark/>
          </w:tcPr>
          <w:p w14:paraId="652B6FBD"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4B259CB0"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6AE012A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31394560"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PFRS</w:t>
            </w:r>
          </w:p>
        </w:tc>
        <w:tc>
          <w:tcPr>
            <w:tcW w:w="271" w:type="dxa"/>
            <w:tcBorders>
              <w:top w:val="nil"/>
              <w:left w:val="nil"/>
              <w:bottom w:val="nil"/>
              <w:right w:val="nil"/>
            </w:tcBorders>
            <w:shd w:val="clear" w:color="auto" w:fill="auto"/>
            <w:noWrap/>
            <w:vAlign w:val="bottom"/>
            <w:hideMark/>
          </w:tcPr>
          <w:p w14:paraId="7D273522"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642E619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301</w:t>
            </w:r>
          </w:p>
        </w:tc>
        <w:tc>
          <w:tcPr>
            <w:tcW w:w="271" w:type="dxa"/>
            <w:gridSpan w:val="2"/>
            <w:tcBorders>
              <w:top w:val="nil"/>
              <w:left w:val="nil"/>
              <w:bottom w:val="nil"/>
              <w:right w:val="nil"/>
            </w:tcBorders>
            <w:shd w:val="clear" w:color="auto" w:fill="auto"/>
            <w:noWrap/>
            <w:vAlign w:val="bottom"/>
            <w:hideMark/>
          </w:tcPr>
          <w:p w14:paraId="6262009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64BCB56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PFRS</w:t>
            </w:r>
          </w:p>
        </w:tc>
        <w:tc>
          <w:tcPr>
            <w:tcW w:w="271" w:type="dxa"/>
            <w:gridSpan w:val="2"/>
            <w:tcBorders>
              <w:top w:val="nil"/>
              <w:left w:val="nil"/>
              <w:bottom w:val="nil"/>
              <w:right w:val="nil"/>
            </w:tcBorders>
            <w:shd w:val="clear" w:color="auto" w:fill="auto"/>
            <w:noWrap/>
            <w:vAlign w:val="bottom"/>
            <w:hideMark/>
          </w:tcPr>
          <w:p w14:paraId="368844DA"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C6328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4</w:t>
            </w:r>
          </w:p>
        </w:tc>
        <w:tc>
          <w:tcPr>
            <w:tcW w:w="272" w:type="dxa"/>
            <w:gridSpan w:val="2"/>
            <w:tcBorders>
              <w:top w:val="nil"/>
              <w:left w:val="nil"/>
              <w:bottom w:val="nil"/>
              <w:right w:val="nil"/>
            </w:tcBorders>
            <w:shd w:val="clear" w:color="auto" w:fill="auto"/>
            <w:noWrap/>
            <w:vAlign w:val="bottom"/>
            <w:hideMark/>
          </w:tcPr>
          <w:p w14:paraId="628CCB3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4E5BFD7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TPAF</w:t>
            </w:r>
          </w:p>
        </w:tc>
        <w:tc>
          <w:tcPr>
            <w:tcW w:w="271" w:type="dxa"/>
            <w:gridSpan w:val="3"/>
            <w:tcBorders>
              <w:top w:val="nil"/>
              <w:left w:val="nil"/>
              <w:bottom w:val="nil"/>
              <w:right w:val="nil"/>
            </w:tcBorders>
            <w:shd w:val="clear" w:color="auto" w:fill="auto"/>
            <w:noWrap/>
            <w:vAlign w:val="bottom"/>
            <w:hideMark/>
          </w:tcPr>
          <w:p w14:paraId="3A171F23"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4124CF2"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2</w:t>
            </w:r>
          </w:p>
        </w:tc>
        <w:tc>
          <w:tcPr>
            <w:tcW w:w="265" w:type="dxa"/>
            <w:tcBorders>
              <w:top w:val="nil"/>
              <w:left w:val="nil"/>
              <w:bottom w:val="nil"/>
              <w:right w:val="single" w:sz="8" w:space="0" w:color="auto"/>
            </w:tcBorders>
            <w:shd w:val="clear" w:color="auto" w:fill="auto"/>
            <w:noWrap/>
            <w:vAlign w:val="bottom"/>
            <w:hideMark/>
          </w:tcPr>
          <w:p w14:paraId="6D1EA17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2FEFE0DF" w14:textId="77777777" w:rsidTr="00A8769F">
        <w:trPr>
          <w:trHeight w:val="242"/>
        </w:trPr>
        <w:tc>
          <w:tcPr>
            <w:tcW w:w="271" w:type="dxa"/>
            <w:tcBorders>
              <w:top w:val="nil"/>
              <w:left w:val="single" w:sz="8" w:space="0" w:color="auto"/>
              <w:bottom w:val="nil"/>
              <w:right w:val="nil"/>
            </w:tcBorders>
            <w:shd w:val="clear" w:color="auto" w:fill="auto"/>
            <w:noWrap/>
            <w:vAlign w:val="bottom"/>
            <w:hideMark/>
          </w:tcPr>
          <w:p w14:paraId="7CF8DDFB"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nil"/>
              <w:right w:val="nil"/>
            </w:tcBorders>
            <w:shd w:val="clear" w:color="auto" w:fill="auto"/>
            <w:noWrap/>
            <w:vAlign w:val="bottom"/>
            <w:hideMark/>
          </w:tcPr>
          <w:p w14:paraId="7268E26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PERS to SPRS</w:t>
            </w:r>
          </w:p>
        </w:tc>
        <w:tc>
          <w:tcPr>
            <w:tcW w:w="271" w:type="dxa"/>
            <w:tcBorders>
              <w:top w:val="nil"/>
              <w:left w:val="nil"/>
              <w:bottom w:val="nil"/>
              <w:right w:val="nil"/>
            </w:tcBorders>
            <w:shd w:val="clear" w:color="auto" w:fill="auto"/>
            <w:noWrap/>
            <w:vAlign w:val="bottom"/>
            <w:hideMark/>
          </w:tcPr>
          <w:p w14:paraId="3CC2DCA4" w14:textId="77777777" w:rsidR="00496B64" w:rsidRPr="00496B64" w:rsidRDefault="00496B64" w:rsidP="00496B64">
            <w:pPr>
              <w:jc w:val="center"/>
              <w:rPr>
                <w:rFonts w:ascii="Calibri" w:hAnsi="Calibri"/>
                <w:color w:val="000000"/>
                <w:szCs w:val="22"/>
              </w:rPr>
            </w:pPr>
          </w:p>
        </w:tc>
        <w:tc>
          <w:tcPr>
            <w:tcW w:w="1054" w:type="dxa"/>
            <w:tcBorders>
              <w:top w:val="nil"/>
              <w:left w:val="nil"/>
              <w:bottom w:val="nil"/>
              <w:right w:val="nil"/>
            </w:tcBorders>
            <w:shd w:val="clear" w:color="auto" w:fill="auto"/>
            <w:noWrap/>
            <w:vAlign w:val="bottom"/>
            <w:hideMark/>
          </w:tcPr>
          <w:p w14:paraId="1A975B38"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7</w:t>
            </w:r>
          </w:p>
        </w:tc>
        <w:tc>
          <w:tcPr>
            <w:tcW w:w="271" w:type="dxa"/>
            <w:gridSpan w:val="2"/>
            <w:tcBorders>
              <w:top w:val="nil"/>
              <w:left w:val="nil"/>
              <w:bottom w:val="nil"/>
              <w:right w:val="nil"/>
            </w:tcBorders>
            <w:shd w:val="clear" w:color="auto" w:fill="auto"/>
            <w:noWrap/>
            <w:vAlign w:val="bottom"/>
            <w:hideMark/>
          </w:tcPr>
          <w:p w14:paraId="3B932C7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181CAE44"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TPAF to SPRS</w:t>
            </w:r>
          </w:p>
        </w:tc>
        <w:tc>
          <w:tcPr>
            <w:tcW w:w="271" w:type="dxa"/>
            <w:gridSpan w:val="2"/>
            <w:tcBorders>
              <w:top w:val="nil"/>
              <w:left w:val="nil"/>
              <w:bottom w:val="nil"/>
              <w:right w:val="nil"/>
            </w:tcBorders>
            <w:shd w:val="clear" w:color="auto" w:fill="auto"/>
            <w:noWrap/>
            <w:vAlign w:val="bottom"/>
            <w:hideMark/>
          </w:tcPr>
          <w:p w14:paraId="1F56178F"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44D28CE9"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1</w:t>
            </w:r>
          </w:p>
        </w:tc>
        <w:tc>
          <w:tcPr>
            <w:tcW w:w="272" w:type="dxa"/>
            <w:gridSpan w:val="2"/>
            <w:tcBorders>
              <w:top w:val="nil"/>
              <w:left w:val="nil"/>
              <w:bottom w:val="nil"/>
              <w:right w:val="nil"/>
            </w:tcBorders>
            <w:shd w:val="clear" w:color="auto" w:fill="auto"/>
            <w:noWrap/>
            <w:vAlign w:val="bottom"/>
            <w:hideMark/>
          </w:tcPr>
          <w:p w14:paraId="5C7496D1" w14:textId="77777777" w:rsidR="00496B64" w:rsidRPr="00496B64" w:rsidRDefault="00496B64" w:rsidP="00496B64">
            <w:pPr>
              <w:jc w:val="center"/>
              <w:rPr>
                <w:rFonts w:ascii="Calibri" w:hAnsi="Calibri"/>
                <w:color w:val="000000"/>
                <w:szCs w:val="22"/>
              </w:rPr>
            </w:pPr>
          </w:p>
        </w:tc>
        <w:tc>
          <w:tcPr>
            <w:tcW w:w="1538" w:type="dxa"/>
            <w:gridSpan w:val="2"/>
            <w:tcBorders>
              <w:top w:val="nil"/>
              <w:left w:val="nil"/>
              <w:bottom w:val="nil"/>
              <w:right w:val="nil"/>
            </w:tcBorders>
            <w:shd w:val="clear" w:color="auto" w:fill="auto"/>
            <w:noWrap/>
            <w:vAlign w:val="bottom"/>
            <w:hideMark/>
          </w:tcPr>
          <w:p w14:paraId="7FCAB766"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PFRS to SPRS</w:t>
            </w:r>
          </w:p>
        </w:tc>
        <w:tc>
          <w:tcPr>
            <w:tcW w:w="271" w:type="dxa"/>
            <w:gridSpan w:val="3"/>
            <w:tcBorders>
              <w:top w:val="nil"/>
              <w:left w:val="nil"/>
              <w:bottom w:val="nil"/>
              <w:right w:val="nil"/>
            </w:tcBorders>
            <w:shd w:val="clear" w:color="auto" w:fill="auto"/>
            <w:noWrap/>
            <w:vAlign w:val="bottom"/>
            <w:hideMark/>
          </w:tcPr>
          <w:p w14:paraId="1EEABE57" w14:textId="77777777" w:rsidR="00496B64" w:rsidRPr="00496B64" w:rsidRDefault="00496B64" w:rsidP="00496B64">
            <w:pPr>
              <w:jc w:val="center"/>
              <w:rPr>
                <w:rFonts w:ascii="Calibri" w:hAnsi="Calibri"/>
                <w:color w:val="000000"/>
                <w:szCs w:val="22"/>
              </w:rPr>
            </w:pPr>
          </w:p>
        </w:tc>
        <w:tc>
          <w:tcPr>
            <w:tcW w:w="1063" w:type="dxa"/>
            <w:gridSpan w:val="2"/>
            <w:tcBorders>
              <w:top w:val="nil"/>
              <w:left w:val="nil"/>
              <w:bottom w:val="nil"/>
              <w:right w:val="nil"/>
            </w:tcBorders>
            <w:shd w:val="clear" w:color="auto" w:fill="auto"/>
            <w:noWrap/>
            <w:vAlign w:val="bottom"/>
            <w:hideMark/>
          </w:tcPr>
          <w:p w14:paraId="2E94D3DE" w14:textId="77777777" w:rsidR="00496B64" w:rsidRPr="00496B64" w:rsidRDefault="00496B64" w:rsidP="00496B64">
            <w:pPr>
              <w:jc w:val="center"/>
              <w:rPr>
                <w:rFonts w:ascii="Calibri" w:hAnsi="Calibri"/>
                <w:color w:val="000000"/>
                <w:szCs w:val="22"/>
              </w:rPr>
            </w:pPr>
            <w:r w:rsidRPr="00496B64">
              <w:rPr>
                <w:rFonts w:ascii="Calibri" w:hAnsi="Calibri"/>
                <w:color w:val="000000"/>
                <w:szCs w:val="22"/>
              </w:rPr>
              <w:t>8</w:t>
            </w:r>
          </w:p>
        </w:tc>
        <w:tc>
          <w:tcPr>
            <w:tcW w:w="265" w:type="dxa"/>
            <w:tcBorders>
              <w:top w:val="nil"/>
              <w:left w:val="nil"/>
              <w:bottom w:val="nil"/>
              <w:right w:val="single" w:sz="8" w:space="0" w:color="auto"/>
            </w:tcBorders>
            <w:shd w:val="clear" w:color="auto" w:fill="auto"/>
            <w:noWrap/>
            <w:vAlign w:val="bottom"/>
            <w:hideMark/>
          </w:tcPr>
          <w:p w14:paraId="1E90B1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r w:rsidR="00496B64" w:rsidRPr="00496B64" w14:paraId="612EC8D6" w14:textId="77777777" w:rsidTr="00A8769F">
        <w:trPr>
          <w:trHeight w:val="252"/>
        </w:trPr>
        <w:tc>
          <w:tcPr>
            <w:tcW w:w="271" w:type="dxa"/>
            <w:tcBorders>
              <w:top w:val="nil"/>
              <w:left w:val="single" w:sz="8" w:space="0" w:color="auto"/>
              <w:bottom w:val="single" w:sz="8" w:space="0" w:color="auto"/>
              <w:right w:val="nil"/>
            </w:tcBorders>
            <w:shd w:val="clear" w:color="auto" w:fill="auto"/>
            <w:noWrap/>
            <w:vAlign w:val="bottom"/>
            <w:hideMark/>
          </w:tcPr>
          <w:p w14:paraId="2092A06F"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385" w:type="dxa"/>
            <w:tcBorders>
              <w:top w:val="nil"/>
              <w:left w:val="nil"/>
              <w:bottom w:val="single" w:sz="8" w:space="0" w:color="auto"/>
              <w:right w:val="nil"/>
            </w:tcBorders>
            <w:shd w:val="clear" w:color="auto" w:fill="auto"/>
            <w:noWrap/>
            <w:vAlign w:val="bottom"/>
            <w:hideMark/>
          </w:tcPr>
          <w:p w14:paraId="3421788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tcBorders>
              <w:top w:val="nil"/>
              <w:left w:val="nil"/>
              <w:bottom w:val="single" w:sz="8" w:space="0" w:color="auto"/>
              <w:right w:val="nil"/>
            </w:tcBorders>
            <w:shd w:val="clear" w:color="auto" w:fill="auto"/>
            <w:noWrap/>
            <w:vAlign w:val="bottom"/>
            <w:hideMark/>
          </w:tcPr>
          <w:p w14:paraId="0318867E"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54" w:type="dxa"/>
            <w:tcBorders>
              <w:top w:val="nil"/>
              <w:left w:val="nil"/>
              <w:bottom w:val="single" w:sz="8" w:space="0" w:color="auto"/>
              <w:right w:val="nil"/>
            </w:tcBorders>
            <w:shd w:val="clear" w:color="auto" w:fill="auto"/>
            <w:noWrap/>
            <w:vAlign w:val="bottom"/>
            <w:hideMark/>
          </w:tcPr>
          <w:p w14:paraId="5EEC47E5"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298EF7E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6CC95658"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2"/>
            <w:tcBorders>
              <w:top w:val="nil"/>
              <w:left w:val="nil"/>
              <w:bottom w:val="single" w:sz="8" w:space="0" w:color="auto"/>
              <w:right w:val="nil"/>
            </w:tcBorders>
            <w:shd w:val="clear" w:color="auto" w:fill="auto"/>
            <w:noWrap/>
            <w:vAlign w:val="bottom"/>
            <w:hideMark/>
          </w:tcPr>
          <w:p w14:paraId="030270B9"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0FAB1B56"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2" w:type="dxa"/>
            <w:gridSpan w:val="2"/>
            <w:tcBorders>
              <w:top w:val="nil"/>
              <w:left w:val="nil"/>
              <w:bottom w:val="single" w:sz="8" w:space="0" w:color="auto"/>
              <w:right w:val="nil"/>
            </w:tcBorders>
            <w:shd w:val="clear" w:color="auto" w:fill="auto"/>
            <w:noWrap/>
            <w:vAlign w:val="bottom"/>
            <w:hideMark/>
          </w:tcPr>
          <w:p w14:paraId="32447994"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538" w:type="dxa"/>
            <w:gridSpan w:val="2"/>
            <w:tcBorders>
              <w:top w:val="nil"/>
              <w:left w:val="nil"/>
              <w:bottom w:val="single" w:sz="8" w:space="0" w:color="auto"/>
              <w:right w:val="nil"/>
            </w:tcBorders>
            <w:shd w:val="clear" w:color="auto" w:fill="auto"/>
            <w:noWrap/>
            <w:vAlign w:val="bottom"/>
            <w:hideMark/>
          </w:tcPr>
          <w:p w14:paraId="07F8EA40"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71" w:type="dxa"/>
            <w:gridSpan w:val="3"/>
            <w:tcBorders>
              <w:top w:val="nil"/>
              <w:left w:val="nil"/>
              <w:bottom w:val="single" w:sz="8" w:space="0" w:color="auto"/>
              <w:right w:val="nil"/>
            </w:tcBorders>
            <w:shd w:val="clear" w:color="auto" w:fill="auto"/>
            <w:noWrap/>
            <w:vAlign w:val="bottom"/>
            <w:hideMark/>
          </w:tcPr>
          <w:p w14:paraId="733F57AA"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1063" w:type="dxa"/>
            <w:gridSpan w:val="2"/>
            <w:tcBorders>
              <w:top w:val="nil"/>
              <w:left w:val="nil"/>
              <w:bottom w:val="single" w:sz="8" w:space="0" w:color="auto"/>
              <w:right w:val="nil"/>
            </w:tcBorders>
            <w:shd w:val="clear" w:color="auto" w:fill="auto"/>
            <w:noWrap/>
            <w:vAlign w:val="bottom"/>
            <w:hideMark/>
          </w:tcPr>
          <w:p w14:paraId="6012FA5C"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c>
          <w:tcPr>
            <w:tcW w:w="265" w:type="dxa"/>
            <w:tcBorders>
              <w:top w:val="nil"/>
              <w:left w:val="nil"/>
              <w:bottom w:val="single" w:sz="8" w:space="0" w:color="auto"/>
              <w:right w:val="single" w:sz="8" w:space="0" w:color="auto"/>
            </w:tcBorders>
            <w:shd w:val="clear" w:color="auto" w:fill="auto"/>
            <w:noWrap/>
            <w:vAlign w:val="bottom"/>
            <w:hideMark/>
          </w:tcPr>
          <w:p w14:paraId="531B80F3" w14:textId="77777777" w:rsidR="00496B64" w:rsidRPr="00496B64" w:rsidRDefault="00496B64" w:rsidP="00496B64">
            <w:pPr>
              <w:jc w:val="left"/>
              <w:rPr>
                <w:rFonts w:ascii="Calibri" w:hAnsi="Calibri"/>
                <w:color w:val="000000"/>
                <w:szCs w:val="22"/>
              </w:rPr>
            </w:pPr>
            <w:r w:rsidRPr="00496B64">
              <w:rPr>
                <w:rFonts w:ascii="Calibri" w:hAnsi="Calibri"/>
                <w:color w:val="000000"/>
                <w:szCs w:val="22"/>
              </w:rPr>
              <w:t> </w:t>
            </w:r>
          </w:p>
        </w:tc>
      </w:tr>
    </w:tbl>
    <w:p w14:paraId="6134F588" w14:textId="77777777" w:rsidR="00496B64" w:rsidRPr="00653E74" w:rsidRDefault="00496B64" w:rsidP="0072389D">
      <w:pPr>
        <w:spacing w:before="5"/>
        <w:rPr>
          <w:rFonts w:eastAsia="Arial" w:cs="Arial"/>
          <w:szCs w:val="22"/>
        </w:rPr>
      </w:pPr>
    </w:p>
    <w:p w14:paraId="55B7D55F" w14:textId="77777777" w:rsidR="00CE33D4" w:rsidRPr="007B0FE9" w:rsidRDefault="00CE33D4" w:rsidP="0072389D">
      <w:pPr>
        <w:pStyle w:val="BodyText"/>
        <w:spacing w:before="72"/>
        <w:ind w:left="0" w:right="222"/>
        <w:rPr>
          <w:rFonts w:cs="Arial"/>
        </w:rPr>
      </w:pP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contributions</w:t>
      </w:r>
      <w:r w:rsidRPr="0029510C">
        <w:rPr>
          <w:rFonts w:cs="Arial"/>
          <w:spacing w:val="-4"/>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pacing w:val="-1"/>
          <w:sz w:val="22"/>
          <w:szCs w:val="22"/>
        </w:rPr>
        <w:t>transferred</w:t>
      </w:r>
      <w:r w:rsidRPr="0029510C">
        <w:rPr>
          <w:rFonts w:cs="Arial"/>
          <w:spacing w:val="-2"/>
          <w:sz w:val="22"/>
          <w:szCs w:val="22"/>
        </w:rPr>
        <w:t xml:space="preserve"> </w:t>
      </w:r>
      <w:r w:rsidRPr="0029510C">
        <w:rPr>
          <w:rFonts w:cs="Arial"/>
          <w:spacing w:val="-1"/>
          <w:sz w:val="22"/>
          <w:szCs w:val="22"/>
        </w:rPr>
        <w:t>under</w:t>
      </w:r>
      <w:r w:rsidRPr="0029510C">
        <w:rPr>
          <w:rFonts w:cs="Arial"/>
          <w:spacing w:val="1"/>
          <w:sz w:val="22"/>
          <w:szCs w:val="22"/>
        </w:rPr>
        <w:t xml:space="preserve"> </w:t>
      </w:r>
      <w:r w:rsidRPr="0029510C">
        <w:rPr>
          <w:rFonts w:cs="Arial"/>
          <w:sz w:val="22"/>
          <w:szCs w:val="22"/>
        </w:rPr>
        <w:t>such</w:t>
      </w:r>
      <w:r w:rsidRPr="0029510C">
        <w:rPr>
          <w:rFonts w:cs="Arial"/>
          <w:spacing w:val="1"/>
          <w:sz w:val="22"/>
          <w:szCs w:val="22"/>
        </w:rPr>
        <w:t xml:space="preserve"> </w:t>
      </w:r>
      <w:r w:rsidRPr="0029510C">
        <w:rPr>
          <w:rFonts w:cs="Arial"/>
          <w:spacing w:val="-1"/>
          <w:sz w:val="22"/>
          <w:szCs w:val="22"/>
        </w:rPr>
        <w:t>circumstances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transfer</w:t>
      </w:r>
      <w:r w:rsidRPr="0029510C">
        <w:rPr>
          <w:rFonts w:cs="Arial"/>
          <w:spacing w:val="5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present 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related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years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service</w:t>
      </w:r>
      <w:r w:rsidRPr="0029510C">
        <w:rPr>
          <w:rFonts w:cs="Arial"/>
          <w:sz w:val="22"/>
          <w:szCs w:val="22"/>
        </w:rPr>
        <w:t xml:space="preserve"> </w:t>
      </w:r>
      <w:r w:rsidRPr="0029510C">
        <w:rPr>
          <w:rFonts w:cs="Arial"/>
          <w:spacing w:val="-1"/>
          <w:sz w:val="22"/>
          <w:szCs w:val="22"/>
        </w:rPr>
        <w:t>established</w:t>
      </w:r>
      <w:r w:rsidRPr="0029510C">
        <w:rPr>
          <w:rFonts w:cs="Arial"/>
          <w:sz w:val="22"/>
          <w:szCs w:val="22"/>
        </w:rPr>
        <w:t xml:space="preserve"> in</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 system, limited</w:t>
      </w:r>
      <w:r w:rsidRPr="0029510C">
        <w:rPr>
          <w:rFonts w:cs="Arial"/>
          <w:sz w:val="22"/>
          <w:szCs w:val="22"/>
        </w:rPr>
        <w:t xml:space="preserve"> </w:t>
      </w:r>
      <w:r w:rsidRPr="0029510C">
        <w:rPr>
          <w:rFonts w:cs="Arial"/>
          <w:spacing w:val="-2"/>
          <w:sz w:val="22"/>
          <w:szCs w:val="22"/>
        </w:rPr>
        <w:t xml:space="preserve">by </w:t>
      </w:r>
      <w:r w:rsidRPr="0029510C">
        <w:rPr>
          <w:rFonts w:cs="Arial"/>
          <w:sz w:val="22"/>
          <w:szCs w:val="22"/>
        </w:rPr>
        <w:t>the</w:t>
      </w:r>
      <w:r w:rsidRPr="0029510C">
        <w:rPr>
          <w:rFonts w:cs="Arial"/>
          <w:spacing w:val="3"/>
          <w:sz w:val="22"/>
          <w:szCs w:val="22"/>
        </w:rPr>
        <w:t xml:space="preserve"> </w:t>
      </w:r>
      <w:r w:rsidRPr="0029510C">
        <w:rPr>
          <w:rFonts w:cs="Arial"/>
          <w:spacing w:val="-2"/>
          <w:sz w:val="22"/>
          <w:szCs w:val="22"/>
        </w:rPr>
        <w:t xml:space="preserve">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second</w:t>
      </w:r>
      <w:r w:rsidRPr="0029510C">
        <w:rPr>
          <w:rFonts w:cs="Arial"/>
          <w:sz w:val="22"/>
          <w:szCs w:val="22"/>
        </w:rPr>
        <w:t xml:space="preserve"> </w:t>
      </w:r>
      <w:r w:rsidRPr="0029510C">
        <w:rPr>
          <w:rFonts w:cs="Arial"/>
          <w:spacing w:val="-1"/>
          <w:sz w:val="22"/>
          <w:szCs w:val="22"/>
        </w:rPr>
        <w:t>system.</w:t>
      </w:r>
    </w:p>
    <w:p w14:paraId="088189DD" w14:textId="77777777" w:rsidR="00CE33D4" w:rsidRDefault="00CE33D4" w:rsidP="0072389D">
      <w:pPr>
        <w:rPr>
          <w:rFonts w:cs="Arial"/>
        </w:rPr>
      </w:pPr>
    </w:p>
    <w:p w14:paraId="6C92896C" w14:textId="77777777" w:rsidR="00CE33D4" w:rsidRPr="007B0FE9" w:rsidRDefault="00CE33D4" w:rsidP="0072389D">
      <w:pPr>
        <w:pStyle w:val="Heading4"/>
        <w:ind w:left="0" w:firstLine="0"/>
        <w:rPr>
          <w:b w:val="0"/>
          <w:bCs w:val="0"/>
        </w:rPr>
      </w:pPr>
      <w:r w:rsidRPr="007B0FE9">
        <w:rPr>
          <w:u w:color="000000"/>
        </w:rPr>
        <w:t>LEAVE</w:t>
      </w:r>
      <w:r w:rsidRPr="007B0FE9">
        <w:rPr>
          <w:spacing w:val="-11"/>
          <w:u w:color="000000"/>
        </w:rPr>
        <w:t xml:space="preserve"> </w:t>
      </w:r>
      <w:r w:rsidRPr="007B0FE9">
        <w:rPr>
          <w:u w:color="000000"/>
        </w:rPr>
        <w:t>OF</w:t>
      </w:r>
      <w:r w:rsidRPr="007B0FE9">
        <w:rPr>
          <w:spacing w:val="-9"/>
          <w:u w:color="000000"/>
        </w:rPr>
        <w:t xml:space="preserve"> </w:t>
      </w:r>
      <w:r w:rsidRPr="007B0FE9">
        <w:rPr>
          <w:spacing w:val="-1"/>
          <w:u w:color="000000"/>
        </w:rPr>
        <w:t>ABSENCE</w:t>
      </w:r>
    </w:p>
    <w:p w14:paraId="4CAEDF88" w14:textId="77777777" w:rsidR="00CE33D4" w:rsidRPr="007B0FE9" w:rsidRDefault="00CE33D4" w:rsidP="0072389D">
      <w:pPr>
        <w:spacing w:before="1"/>
        <w:rPr>
          <w:rFonts w:eastAsia="Arial Narrow" w:cs="Arial"/>
          <w:b/>
          <w:bCs/>
        </w:rPr>
      </w:pPr>
    </w:p>
    <w:p w14:paraId="6BC24270" w14:textId="77777777" w:rsidR="00CE33D4" w:rsidRDefault="00CE33D4" w:rsidP="0072389D">
      <w:pPr>
        <w:pStyle w:val="BodyText"/>
        <w:spacing w:before="72"/>
        <w:ind w:left="0" w:right="170"/>
        <w:rPr>
          <w:rFonts w:cs="Arial"/>
          <w:spacing w:val="-1"/>
          <w:sz w:val="22"/>
          <w:szCs w:val="22"/>
          <w:lang w:val="en-US"/>
        </w:rPr>
      </w:pP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summary</w:t>
      </w:r>
      <w:r w:rsidRPr="0029510C">
        <w:rPr>
          <w:rFonts w:cs="Arial"/>
          <w:spacing w:val="-2"/>
          <w:sz w:val="22"/>
          <w:szCs w:val="22"/>
        </w:rPr>
        <w:t xml:space="preserve"> of</w:t>
      </w:r>
      <w:r w:rsidRPr="0029510C">
        <w:rPr>
          <w:rFonts w:cs="Arial"/>
          <w:spacing w:val="6"/>
          <w:sz w:val="22"/>
          <w:szCs w:val="22"/>
        </w:rPr>
        <w:t xml:space="preserve"> </w:t>
      </w:r>
      <w:r w:rsidRPr="0029510C">
        <w:rPr>
          <w:rFonts w:cs="Arial"/>
          <w:spacing w:val="-1"/>
          <w:sz w:val="22"/>
          <w:szCs w:val="22"/>
        </w:rPr>
        <w:t>each</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plan</w:t>
      </w:r>
      <w:r w:rsidRPr="0029510C">
        <w:rPr>
          <w:rFonts w:cs="Arial"/>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PFRS).</w:t>
      </w:r>
    </w:p>
    <w:p w14:paraId="167BC152" w14:textId="77777777" w:rsidR="00653E74" w:rsidRPr="00653E74" w:rsidRDefault="00653E74" w:rsidP="0072389D">
      <w:pPr>
        <w:pStyle w:val="BodyText"/>
        <w:spacing w:before="72"/>
        <w:ind w:left="0" w:right="170"/>
        <w:rPr>
          <w:rFonts w:cs="Arial"/>
          <w:sz w:val="22"/>
          <w:szCs w:val="22"/>
          <w:lang w:val="en-US"/>
        </w:rPr>
      </w:pPr>
    </w:p>
    <w:p w14:paraId="24B4195E" w14:textId="77777777" w:rsidR="00CE33D4" w:rsidRPr="007B0FE9" w:rsidRDefault="00CE33D4" w:rsidP="0072389D">
      <w:pPr>
        <w:pStyle w:val="Heading4"/>
        <w:ind w:left="0" w:firstLine="0"/>
        <w:rPr>
          <w:b w:val="0"/>
          <w:bCs w:val="0"/>
        </w:rPr>
      </w:pPr>
      <w:r w:rsidRPr="007B0FE9">
        <w:rPr>
          <w:u w:color="000000"/>
        </w:rPr>
        <w:t>PURCHASES</w:t>
      </w:r>
    </w:p>
    <w:p w14:paraId="2C3DF5EE" w14:textId="77777777" w:rsidR="00CE33D4" w:rsidRPr="007B0FE9" w:rsidRDefault="00CE33D4" w:rsidP="0072389D">
      <w:pPr>
        <w:spacing w:before="3"/>
        <w:rPr>
          <w:rFonts w:eastAsia="Arial Narrow" w:cs="Arial"/>
          <w:b/>
          <w:bCs/>
        </w:rPr>
      </w:pPr>
    </w:p>
    <w:p w14:paraId="60106993" w14:textId="77777777" w:rsidR="00CE33D4" w:rsidRPr="0029510C" w:rsidRDefault="00CE33D4" w:rsidP="0072389D">
      <w:pPr>
        <w:pStyle w:val="BodyText"/>
        <w:spacing w:before="72"/>
        <w:ind w:left="0" w:right="282"/>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purchase</w:t>
      </w:r>
      <w:r w:rsidRPr="0029510C">
        <w:rPr>
          <w:rFonts w:cs="Arial"/>
          <w:sz w:val="22"/>
          <w:szCs w:val="22"/>
        </w:rPr>
        <w:t xml:space="preserve"> </w:t>
      </w:r>
      <w:r w:rsidRPr="0029510C">
        <w:rPr>
          <w:rFonts w:cs="Arial"/>
          <w:spacing w:val="-1"/>
          <w:sz w:val="22"/>
          <w:szCs w:val="22"/>
        </w:rPr>
        <w:t>different</w:t>
      </w:r>
      <w:r w:rsidRPr="0029510C">
        <w:rPr>
          <w:rFonts w:cs="Arial"/>
          <w:spacing w:val="5"/>
          <w:sz w:val="22"/>
          <w:szCs w:val="22"/>
        </w:rPr>
        <w:t xml:space="preserve"> </w:t>
      </w:r>
      <w:r w:rsidRPr="0029510C">
        <w:rPr>
          <w:rFonts w:cs="Arial"/>
          <w:spacing w:val="-2"/>
          <w:sz w:val="22"/>
          <w:szCs w:val="22"/>
        </w:rPr>
        <w:t>types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service.</w:t>
      </w:r>
      <w:r w:rsidRPr="0029510C">
        <w:rPr>
          <w:rFonts w:cs="Arial"/>
          <w:spacing w:val="61"/>
          <w:sz w:val="22"/>
          <w:szCs w:val="22"/>
        </w:rPr>
        <w:t xml:space="preserve"> </w:t>
      </w:r>
      <w:r w:rsidRPr="0029510C">
        <w:rPr>
          <w:rFonts w:cs="Arial"/>
          <w:spacing w:val="-1"/>
          <w:sz w:val="22"/>
          <w:szCs w:val="22"/>
        </w:rPr>
        <w:t>This</w:t>
      </w:r>
      <w:r w:rsidRPr="0029510C">
        <w:rPr>
          <w:rFonts w:cs="Arial"/>
          <w:spacing w:val="51"/>
          <w:sz w:val="22"/>
          <w:szCs w:val="22"/>
        </w:rPr>
        <w:t xml:space="preserve"> </w:t>
      </w:r>
      <w:r w:rsidRPr="0029510C">
        <w:rPr>
          <w:rFonts w:cs="Arial"/>
          <w:spacing w:val="-1"/>
          <w:sz w:val="22"/>
          <w:szCs w:val="22"/>
        </w:rPr>
        <w:t>includes</w:t>
      </w:r>
      <w:r w:rsidRPr="0029510C">
        <w:rPr>
          <w:rFonts w:cs="Arial"/>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out-of-state</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service</w:t>
      </w:r>
      <w:r w:rsidRPr="0029510C">
        <w:rPr>
          <w:rFonts w:cs="Arial"/>
          <w:spacing w:val="-2"/>
          <w:sz w:val="22"/>
          <w:szCs w:val="22"/>
        </w:rPr>
        <w:t xml:space="preserve"> </w:t>
      </w:r>
      <w:r w:rsidRPr="0029510C">
        <w:rPr>
          <w:rFonts w:cs="Arial"/>
          <w:sz w:val="22"/>
          <w:szCs w:val="22"/>
        </w:rPr>
        <w:t>for</w:t>
      </w:r>
      <w:r w:rsidRPr="0029510C">
        <w:rPr>
          <w:rFonts w:cs="Arial"/>
          <w:spacing w:val="3"/>
          <w:sz w:val="22"/>
          <w:szCs w:val="22"/>
        </w:rPr>
        <w:t xml:space="preserve"> </w:t>
      </w:r>
      <w:r w:rsidRPr="0029510C">
        <w:rPr>
          <w:rFonts w:cs="Arial"/>
          <w:spacing w:val="-1"/>
          <w:sz w:val="22"/>
          <w:szCs w:val="22"/>
        </w:rPr>
        <w:t>periods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much</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ten</w:t>
      </w:r>
      <w:r w:rsidRPr="0029510C">
        <w:rPr>
          <w:rFonts w:cs="Arial"/>
          <w:spacing w:val="-2"/>
          <w:sz w:val="22"/>
          <w:szCs w:val="22"/>
        </w:rPr>
        <w:t xml:space="preserve"> </w:t>
      </w:r>
      <w:r w:rsidRPr="0029510C">
        <w:rPr>
          <w:rFonts w:cs="Arial"/>
          <w:spacing w:val="-1"/>
          <w:sz w:val="22"/>
          <w:szCs w:val="22"/>
        </w:rPr>
        <w:t>years, U.S.</w:t>
      </w:r>
      <w:r w:rsidRPr="0029510C">
        <w:rPr>
          <w:rFonts w:cs="Arial"/>
          <w:spacing w:val="-3"/>
          <w:sz w:val="22"/>
          <w:szCs w:val="22"/>
        </w:rPr>
        <w:t xml:space="preserve"> </w:t>
      </w:r>
      <w:r w:rsidRPr="0029510C">
        <w:rPr>
          <w:rFonts w:cs="Arial"/>
          <w:spacing w:val="-1"/>
          <w:sz w:val="22"/>
          <w:szCs w:val="22"/>
        </w:rPr>
        <w:t>government</w:t>
      </w:r>
      <w:r w:rsidRPr="0029510C">
        <w:rPr>
          <w:rFonts w:cs="Arial"/>
          <w:spacing w:val="41"/>
          <w:sz w:val="22"/>
          <w:szCs w:val="22"/>
        </w:rPr>
        <w:t xml:space="preserve"> </w:t>
      </w:r>
      <w:r w:rsidRPr="0029510C">
        <w:rPr>
          <w:rFonts w:cs="Arial"/>
          <w:spacing w:val="-1"/>
          <w:sz w:val="22"/>
          <w:szCs w:val="22"/>
        </w:rPr>
        <w:t>service,</w:t>
      </w:r>
      <w:r w:rsidRPr="0029510C">
        <w:rPr>
          <w:rFonts w:cs="Arial"/>
          <w:spacing w:val="1"/>
          <w:sz w:val="22"/>
          <w:szCs w:val="22"/>
        </w:rPr>
        <w:t xml:space="preserve"> </w:t>
      </w:r>
      <w:r w:rsidRPr="0029510C">
        <w:rPr>
          <w:rFonts w:cs="Arial"/>
          <w:spacing w:val="-1"/>
          <w:sz w:val="22"/>
          <w:szCs w:val="22"/>
        </w:rPr>
        <w:t>previous</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service, temporary</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 xml:space="preserve">just prior </w:t>
      </w:r>
      <w:r w:rsidRPr="0029510C">
        <w:rPr>
          <w:rFonts w:cs="Arial"/>
          <w:sz w:val="22"/>
          <w:szCs w:val="22"/>
        </w:rPr>
        <w:t>to</w:t>
      </w:r>
      <w:r w:rsidRPr="0029510C">
        <w:rPr>
          <w:rFonts w:cs="Arial"/>
          <w:spacing w:val="5"/>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and</w:t>
      </w:r>
      <w:r w:rsidRPr="0029510C">
        <w:rPr>
          <w:rFonts w:cs="Arial"/>
          <w:spacing w:val="57"/>
          <w:sz w:val="22"/>
          <w:szCs w:val="22"/>
        </w:rPr>
        <w:t xml:space="preserve"> </w:t>
      </w:r>
      <w:r w:rsidRPr="0029510C">
        <w:rPr>
          <w:rFonts w:cs="Arial"/>
          <w:spacing w:val="-1"/>
          <w:sz w:val="22"/>
          <w:szCs w:val="22"/>
        </w:rPr>
        <w:t>leaves</w:t>
      </w:r>
      <w:r w:rsidRPr="0029510C">
        <w:rPr>
          <w:rFonts w:cs="Arial"/>
          <w:sz w:val="22"/>
          <w:szCs w:val="22"/>
        </w:rPr>
        <w:t xml:space="preserve"> of</w:t>
      </w:r>
      <w:r w:rsidRPr="0029510C">
        <w:rPr>
          <w:rFonts w:cs="Arial"/>
          <w:spacing w:val="2"/>
          <w:sz w:val="22"/>
          <w:szCs w:val="22"/>
        </w:rPr>
        <w:t xml:space="preserve"> </w:t>
      </w:r>
      <w:r w:rsidRPr="0029510C">
        <w:rPr>
          <w:rFonts w:cs="Arial"/>
          <w:spacing w:val="-1"/>
          <w:sz w:val="22"/>
          <w:szCs w:val="22"/>
        </w:rPr>
        <w:t>absence</w:t>
      </w:r>
      <w:r w:rsidRPr="0029510C">
        <w:rPr>
          <w:rFonts w:cs="Arial"/>
          <w:spacing w:val="-2"/>
          <w:sz w:val="22"/>
          <w:szCs w:val="22"/>
        </w:rPr>
        <w:t xml:space="preserve"> </w:t>
      </w:r>
      <w:r w:rsidRPr="0029510C">
        <w:rPr>
          <w:rFonts w:cs="Arial"/>
          <w:spacing w:val="-1"/>
          <w:sz w:val="22"/>
          <w:szCs w:val="22"/>
        </w:rPr>
        <w:t>involving</w:t>
      </w:r>
      <w:r w:rsidRPr="0029510C">
        <w:rPr>
          <w:rFonts w:cs="Arial"/>
          <w:sz w:val="22"/>
          <w:szCs w:val="22"/>
        </w:rPr>
        <w:t xml:space="preserve"> </w:t>
      </w:r>
      <w:r w:rsidRPr="0029510C">
        <w:rPr>
          <w:rFonts w:cs="Arial"/>
          <w:spacing w:val="-1"/>
          <w:sz w:val="22"/>
          <w:szCs w:val="22"/>
        </w:rPr>
        <w:t>personal illness</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up</w:t>
      </w:r>
      <w:r w:rsidRPr="0029510C">
        <w:rPr>
          <w:rFonts w:cs="Arial"/>
          <w:spacing w:val="-2"/>
          <w:sz w:val="22"/>
          <w:szCs w:val="22"/>
        </w:rPr>
        <w:t xml:space="preserve"> </w:t>
      </w:r>
      <w:r w:rsidRPr="0029510C">
        <w:rPr>
          <w:rFonts w:cs="Arial"/>
          <w:sz w:val="22"/>
          <w:szCs w:val="22"/>
        </w:rPr>
        <w:t>to</w:t>
      </w:r>
      <w:r w:rsidRPr="0029510C">
        <w:rPr>
          <w:rFonts w:cs="Arial"/>
          <w:spacing w:val="-1"/>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years</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leave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personal reasons</w:t>
      </w:r>
      <w:r w:rsidRPr="0029510C">
        <w:rPr>
          <w:rFonts w:cs="Arial"/>
          <w:spacing w:val="49"/>
          <w:sz w:val="22"/>
          <w:szCs w:val="22"/>
        </w:rPr>
        <w:t xml:space="preserve"> </w:t>
      </w:r>
      <w:r w:rsidRPr="0029510C">
        <w:rPr>
          <w:rFonts w:cs="Arial"/>
          <w:sz w:val="22"/>
          <w:szCs w:val="22"/>
        </w:rPr>
        <w:t>for</w:t>
      </w:r>
      <w:r w:rsidRPr="0029510C">
        <w:rPr>
          <w:rFonts w:cs="Arial"/>
          <w:spacing w:val="-1"/>
          <w:sz w:val="22"/>
          <w:szCs w:val="22"/>
        </w:rPr>
        <w:t xml:space="preserve"> less</w:t>
      </w:r>
      <w:r w:rsidRPr="0029510C">
        <w:rPr>
          <w:rFonts w:cs="Arial"/>
          <w:spacing w:val="-2"/>
          <w:sz w:val="22"/>
          <w:szCs w:val="22"/>
        </w:rPr>
        <w:t xml:space="preserve"> </w:t>
      </w:r>
      <w:r w:rsidRPr="0029510C">
        <w:rPr>
          <w:rFonts w:cs="Arial"/>
          <w:spacing w:val="-1"/>
          <w:sz w:val="22"/>
          <w:szCs w:val="22"/>
        </w:rPr>
        <w:t>than</w:t>
      </w:r>
      <w:r w:rsidRPr="0029510C">
        <w:rPr>
          <w:rFonts w:cs="Arial"/>
          <w:spacing w:val="-2"/>
          <w:sz w:val="22"/>
          <w:szCs w:val="22"/>
        </w:rPr>
        <w:t xml:space="preserve"> </w:t>
      </w:r>
      <w:r w:rsidRPr="0029510C">
        <w:rPr>
          <w:rFonts w:cs="Arial"/>
          <w:sz w:val="22"/>
          <w:szCs w:val="22"/>
        </w:rPr>
        <w:t>three</w:t>
      </w:r>
      <w:r w:rsidR="008912D8">
        <w:rPr>
          <w:rFonts w:cs="Arial"/>
          <w:sz w:val="22"/>
          <w:szCs w:val="22"/>
          <w:lang w:val="en-US"/>
        </w:rPr>
        <w:t xml:space="preserve"> (3)</w:t>
      </w:r>
      <w:r w:rsidRPr="0029510C">
        <w:rPr>
          <w:rFonts w:cs="Arial"/>
          <w:spacing w:val="-2"/>
          <w:sz w:val="22"/>
          <w:szCs w:val="22"/>
        </w:rPr>
        <w:t xml:space="preserve"> </w:t>
      </w:r>
      <w:r w:rsidRPr="0029510C">
        <w:rPr>
          <w:rFonts w:cs="Arial"/>
          <w:spacing w:val="-1"/>
          <w:sz w:val="22"/>
          <w:szCs w:val="22"/>
        </w:rPr>
        <w:t>months.</w:t>
      </w:r>
    </w:p>
    <w:p w14:paraId="70AF1C7E" w14:textId="77777777" w:rsidR="00CE33D4" w:rsidRPr="0029510C" w:rsidRDefault="00CE33D4" w:rsidP="0072389D">
      <w:pPr>
        <w:rPr>
          <w:rFonts w:eastAsia="Arial" w:cs="Arial"/>
          <w:szCs w:val="22"/>
        </w:rPr>
      </w:pPr>
    </w:p>
    <w:p w14:paraId="08E503CA" w14:textId="77777777" w:rsidR="00CE33D4" w:rsidRPr="0029510C" w:rsidRDefault="00CE33D4" w:rsidP="0072389D">
      <w:pPr>
        <w:pStyle w:val="BodyText"/>
        <w:ind w:left="0" w:right="260"/>
        <w:rPr>
          <w:rFonts w:cs="Arial"/>
          <w:sz w:val="22"/>
          <w:szCs w:val="22"/>
        </w:rPr>
      </w:pPr>
      <w:r w:rsidRPr="0029510C">
        <w:rPr>
          <w:rFonts w:cs="Arial"/>
          <w:spacing w:val="-1"/>
          <w:sz w:val="22"/>
          <w:szCs w:val="22"/>
        </w:rPr>
        <w:t>There</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specific</w:t>
      </w:r>
      <w:r w:rsidRPr="0029510C">
        <w:rPr>
          <w:rFonts w:cs="Arial"/>
          <w:spacing w:val="-2"/>
          <w:sz w:val="22"/>
          <w:szCs w:val="22"/>
        </w:rPr>
        <w:t xml:space="preserve"> </w:t>
      </w:r>
      <w:r w:rsidRPr="0029510C">
        <w:rPr>
          <w:rFonts w:cs="Arial"/>
          <w:spacing w:val="-1"/>
          <w:sz w:val="22"/>
          <w:szCs w:val="22"/>
        </w:rPr>
        <w:t>provisions</w:t>
      </w:r>
      <w:r w:rsidRPr="0029510C">
        <w:rPr>
          <w:rFonts w:cs="Arial"/>
          <w:spacing w:val="1"/>
          <w:sz w:val="22"/>
          <w:szCs w:val="22"/>
        </w:rPr>
        <w:t xml:space="preserve"> </w:t>
      </w:r>
      <w:r w:rsidRPr="0029510C">
        <w:rPr>
          <w:rFonts w:cs="Arial"/>
          <w:spacing w:val="-1"/>
          <w:sz w:val="22"/>
          <w:szCs w:val="22"/>
        </w:rPr>
        <w:t>permitting</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PERS, TPAF</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2"/>
          <w:sz w:val="22"/>
          <w:szCs w:val="22"/>
        </w:rPr>
        <w:t>PFRS</w:t>
      </w:r>
      <w:r w:rsidRPr="0029510C">
        <w:rPr>
          <w:rFonts w:cs="Arial"/>
          <w:sz w:val="22"/>
          <w:szCs w:val="22"/>
        </w:rPr>
        <w:t xml:space="preserve"> to </w:t>
      </w:r>
      <w:r w:rsidRPr="0029510C">
        <w:rPr>
          <w:rFonts w:cs="Arial"/>
          <w:spacing w:val="-1"/>
          <w:sz w:val="22"/>
          <w:szCs w:val="22"/>
        </w:rPr>
        <w:t>purchase certain</w:t>
      </w:r>
      <w:r w:rsidRPr="0029510C">
        <w:rPr>
          <w:rFonts w:cs="Arial"/>
          <w:spacing w:val="59"/>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rendered</w:t>
      </w:r>
      <w:r w:rsidRPr="0029510C">
        <w:rPr>
          <w:rFonts w:cs="Arial"/>
          <w:spacing w:val="-2"/>
          <w:sz w:val="22"/>
          <w:szCs w:val="22"/>
        </w:rPr>
        <w:t xml:space="preserve"> </w:t>
      </w:r>
      <w:r w:rsidRPr="0029510C">
        <w:rPr>
          <w:rFonts w:cs="Arial"/>
          <w:spacing w:val="-1"/>
          <w:sz w:val="22"/>
          <w:szCs w:val="22"/>
        </w:rPr>
        <w:t>before</w:t>
      </w:r>
      <w:r w:rsidRPr="0029510C">
        <w:rPr>
          <w:rFonts w:cs="Arial"/>
          <w:sz w:val="22"/>
          <w:szCs w:val="22"/>
        </w:rPr>
        <w:t xml:space="preserve"> </w:t>
      </w:r>
      <w:r w:rsidRPr="0029510C">
        <w:rPr>
          <w:rFonts w:cs="Arial"/>
          <w:spacing w:val="-1"/>
          <w:sz w:val="22"/>
          <w:szCs w:val="22"/>
        </w:rPr>
        <w:t>enrollment and</w:t>
      </w:r>
      <w:r w:rsidRPr="0029510C">
        <w:rPr>
          <w:rFonts w:cs="Arial"/>
          <w:sz w:val="22"/>
          <w:szCs w:val="22"/>
        </w:rPr>
        <w:t xml:space="preserve"> </w:t>
      </w:r>
      <w:r w:rsidRPr="0029510C">
        <w:rPr>
          <w:rFonts w:cs="Arial"/>
          <w:spacing w:val="-1"/>
          <w:sz w:val="22"/>
          <w:szCs w:val="22"/>
        </w:rPr>
        <w:t>peacetime</w:t>
      </w:r>
      <w:r w:rsidRPr="0029510C">
        <w:rPr>
          <w:rFonts w:cs="Arial"/>
          <w:spacing w:val="2"/>
          <w:sz w:val="22"/>
          <w:szCs w:val="22"/>
        </w:rPr>
        <w:t xml:space="preserve"> </w:t>
      </w:r>
      <w:r w:rsidRPr="0029510C">
        <w:rPr>
          <w:rFonts w:cs="Arial"/>
          <w:spacing w:val="-1"/>
          <w:sz w:val="22"/>
          <w:szCs w:val="22"/>
        </w:rPr>
        <w:t>military service</w:t>
      </w:r>
      <w:r w:rsidRPr="0029510C">
        <w:rPr>
          <w:rFonts w:cs="Arial"/>
          <w:sz w:val="22"/>
          <w:szCs w:val="22"/>
        </w:rPr>
        <w:t xml:space="preserve"> </w:t>
      </w:r>
      <w:r w:rsidRPr="0029510C">
        <w:rPr>
          <w:rFonts w:cs="Arial"/>
          <w:spacing w:val="-1"/>
          <w:sz w:val="22"/>
          <w:szCs w:val="22"/>
        </w:rPr>
        <w:t>where</w:t>
      </w:r>
      <w:r w:rsidRPr="0029510C">
        <w:rPr>
          <w:rFonts w:cs="Arial"/>
          <w:sz w:val="22"/>
          <w:szCs w:val="22"/>
        </w:rPr>
        <w:t xml:space="preserve"> the </w:t>
      </w:r>
      <w:r w:rsidRPr="0029510C">
        <w:rPr>
          <w:rFonts w:cs="Arial"/>
          <w:spacing w:val="-1"/>
          <w:sz w:val="22"/>
          <w:szCs w:val="22"/>
        </w:rPr>
        <w:t>employee</w:t>
      </w:r>
      <w:r w:rsidRPr="0029510C">
        <w:rPr>
          <w:rFonts w:cs="Arial"/>
          <w:spacing w:val="63"/>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enrolled</w:t>
      </w:r>
      <w:r w:rsidRPr="0029510C">
        <w:rPr>
          <w:rFonts w:cs="Arial"/>
          <w:sz w:val="22"/>
          <w:szCs w:val="22"/>
        </w:rPr>
        <w:t xml:space="preserve"> 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pacing w:val="-2"/>
          <w:sz w:val="22"/>
          <w:szCs w:val="22"/>
        </w:rPr>
        <w:t xml:space="preserve"> of</w:t>
      </w:r>
      <w:r w:rsidRPr="0029510C">
        <w:rPr>
          <w:rFonts w:cs="Arial"/>
          <w:spacing w:val="4"/>
          <w:sz w:val="22"/>
          <w:szCs w:val="22"/>
        </w:rPr>
        <w:t xml:space="preserve"> </w:t>
      </w:r>
      <w:r w:rsidRPr="0029510C">
        <w:rPr>
          <w:rFonts w:cs="Arial"/>
          <w:spacing w:val="-1"/>
          <w:sz w:val="22"/>
          <w:szCs w:val="22"/>
        </w:rPr>
        <w:t>entry</w:t>
      </w:r>
      <w:r w:rsidRPr="0029510C">
        <w:rPr>
          <w:rFonts w:cs="Arial"/>
          <w:spacing w:val="1"/>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military.</w:t>
      </w:r>
      <w:r w:rsidRPr="0029510C">
        <w:rPr>
          <w:rFonts w:cs="Arial"/>
          <w:spacing w:val="61"/>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process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change</w:t>
      </w:r>
      <w:r w:rsidRPr="0029510C">
        <w:rPr>
          <w:rFonts w:cs="Arial"/>
          <w:spacing w:val="57"/>
          <w:sz w:val="22"/>
          <w:szCs w:val="22"/>
        </w:rPr>
        <w:t xml:space="preserve"> </w:t>
      </w:r>
      <w:r w:rsidRPr="0029510C">
        <w:rPr>
          <w:rFonts w:cs="Arial"/>
          <w:spacing w:val="-1"/>
          <w:sz w:val="22"/>
          <w:szCs w:val="22"/>
        </w:rPr>
        <w:t>in</w:t>
      </w:r>
      <w:r w:rsidRPr="0029510C">
        <w:rPr>
          <w:rFonts w:cs="Arial"/>
          <w:spacing w:val="1"/>
          <w:sz w:val="22"/>
          <w:szCs w:val="22"/>
        </w:rPr>
        <w:t xml:space="preserve"> </w:t>
      </w:r>
      <w:r w:rsidRPr="0029510C">
        <w:rPr>
          <w:rFonts w:cs="Arial"/>
          <w:spacing w:val="-1"/>
          <w:sz w:val="22"/>
          <w:szCs w:val="22"/>
        </w:rPr>
        <w:t>membership</w:t>
      </w:r>
      <w:r w:rsidRPr="0029510C">
        <w:rPr>
          <w:rFonts w:cs="Arial"/>
          <w:sz w:val="22"/>
          <w:szCs w:val="22"/>
        </w:rPr>
        <w:t xml:space="preserve"> </w:t>
      </w:r>
      <w:r w:rsidRPr="0029510C">
        <w:rPr>
          <w:rFonts w:cs="Arial"/>
          <w:spacing w:val="-1"/>
          <w:sz w:val="22"/>
          <w:szCs w:val="22"/>
        </w:rPr>
        <w:t>status</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B</w:t>
      </w:r>
      <w:r w:rsidRPr="0029510C">
        <w:rPr>
          <w:rFonts w:cs="Arial"/>
          <w:spacing w:val="-2"/>
          <w:sz w:val="22"/>
          <w:szCs w:val="22"/>
        </w:rPr>
        <w:t xml:space="preserve"> </w:t>
      </w:r>
      <w:r w:rsidRPr="0029510C">
        <w:rPr>
          <w:rFonts w:cs="Arial"/>
          <w:spacing w:val="-1"/>
          <w:sz w:val="22"/>
          <w:szCs w:val="22"/>
        </w:rPr>
        <w:t>service.</w:t>
      </w:r>
    </w:p>
    <w:p w14:paraId="54CF1328" w14:textId="77777777" w:rsidR="00CE33D4" w:rsidRPr="0029510C" w:rsidRDefault="00CE33D4" w:rsidP="0072389D">
      <w:pPr>
        <w:spacing w:before="1"/>
        <w:rPr>
          <w:rFonts w:eastAsia="Arial" w:cs="Arial"/>
          <w:szCs w:val="22"/>
        </w:rPr>
      </w:pPr>
    </w:p>
    <w:p w14:paraId="271EB6E8" w14:textId="77777777" w:rsidR="00CE33D4" w:rsidRPr="007B0FE9" w:rsidRDefault="00CE33D4" w:rsidP="0072389D">
      <w:pPr>
        <w:pStyle w:val="BodyText"/>
        <w:ind w:left="0" w:right="225"/>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purchase</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differ</w:t>
      </w:r>
      <w:r w:rsidR="0097338F">
        <w:rPr>
          <w:rFonts w:cs="Arial"/>
          <w:spacing w:val="-1"/>
          <w:sz w:val="22"/>
          <w:szCs w:val="22"/>
          <w:lang w:val="en-US"/>
        </w:rPr>
        <w:t>,</w:t>
      </w:r>
      <w:r w:rsidRPr="0029510C">
        <w:rPr>
          <w:rFonts w:cs="Arial"/>
          <w:spacing w:val="1"/>
          <w:sz w:val="22"/>
          <w:szCs w:val="22"/>
        </w:rPr>
        <w:t xml:space="preserve"> </w:t>
      </w:r>
      <w:r w:rsidRPr="0029510C">
        <w:rPr>
          <w:rFonts w:cs="Arial"/>
          <w:spacing w:val="-2"/>
          <w:sz w:val="22"/>
          <w:szCs w:val="22"/>
        </w:rPr>
        <w:t>but</w:t>
      </w:r>
      <w:r w:rsidRPr="0029510C">
        <w:rPr>
          <w:rFonts w:cs="Arial"/>
          <w:spacing w:val="2"/>
          <w:sz w:val="22"/>
          <w:szCs w:val="22"/>
        </w:rPr>
        <w:t xml:space="preserve"> </w:t>
      </w:r>
      <w:r w:rsidRPr="0029510C">
        <w:rPr>
          <w:rFonts w:cs="Arial"/>
          <w:spacing w:val="-2"/>
          <w:sz w:val="22"/>
          <w:szCs w:val="22"/>
        </w:rPr>
        <w:t xml:space="preserve">usually </w:t>
      </w:r>
      <w:r w:rsidRPr="0029510C">
        <w:rPr>
          <w:rFonts w:cs="Arial"/>
          <w:spacing w:val="-1"/>
          <w:sz w:val="22"/>
          <w:szCs w:val="22"/>
        </w:rPr>
        <w:t>they</w:t>
      </w:r>
      <w:r w:rsidRPr="0029510C">
        <w:rPr>
          <w:rFonts w:cs="Arial"/>
          <w:spacing w:val="-2"/>
          <w:sz w:val="22"/>
          <w:szCs w:val="22"/>
        </w:rPr>
        <w:t xml:space="preserve"> </w:t>
      </w:r>
      <w:r w:rsidRPr="0029510C">
        <w:rPr>
          <w:rFonts w:cs="Arial"/>
          <w:spacing w:val="-1"/>
          <w:sz w:val="22"/>
          <w:szCs w:val="22"/>
        </w:rPr>
        <w:t>follow</w:t>
      </w:r>
      <w:r w:rsidRPr="0029510C">
        <w:rPr>
          <w:rFonts w:cs="Arial"/>
          <w:spacing w:val="-3"/>
          <w:sz w:val="22"/>
          <w:szCs w:val="22"/>
        </w:rPr>
        <w:t xml:space="preserve"> </w:t>
      </w:r>
      <w:r w:rsidRPr="0029510C">
        <w:rPr>
          <w:rFonts w:cs="Arial"/>
          <w:spacing w:val="-2"/>
          <w:sz w:val="22"/>
          <w:szCs w:val="22"/>
        </w:rPr>
        <w:t>two</w:t>
      </w:r>
      <w:r w:rsidRPr="0029510C">
        <w:rPr>
          <w:rFonts w:cs="Arial"/>
          <w:sz w:val="22"/>
          <w:szCs w:val="22"/>
        </w:rPr>
        <w:t xml:space="preserve"> </w:t>
      </w:r>
      <w:r w:rsidR="0097338F">
        <w:rPr>
          <w:rFonts w:cs="Arial"/>
          <w:sz w:val="22"/>
          <w:szCs w:val="22"/>
          <w:lang w:val="en-US"/>
        </w:rPr>
        <w:t xml:space="preserve">(2) </w:t>
      </w:r>
      <w:r w:rsidRPr="0029510C">
        <w:rPr>
          <w:rFonts w:cs="Arial"/>
          <w:spacing w:val="-1"/>
          <w:sz w:val="22"/>
          <w:szCs w:val="22"/>
        </w:rPr>
        <w:t xml:space="preserve">methods: </w:t>
      </w:r>
      <w:r w:rsidRPr="0029510C">
        <w:rPr>
          <w:rFonts w:cs="Arial"/>
          <w:sz w:val="22"/>
          <w:szCs w:val="22"/>
        </w:rPr>
        <w:t>(1)</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69"/>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one-half</w:t>
      </w:r>
      <w:r w:rsidRPr="0029510C">
        <w:rPr>
          <w:rFonts w:cs="Arial"/>
          <w:spacing w:val="2"/>
          <w:sz w:val="22"/>
          <w:szCs w:val="22"/>
        </w:rPr>
        <w:t xml:space="preserve"> </w:t>
      </w:r>
      <w:r w:rsidRPr="0029510C">
        <w:rPr>
          <w:rFonts w:cs="Arial"/>
          <w:spacing w:val="-1"/>
          <w:sz w:val="22"/>
          <w:szCs w:val="22"/>
        </w:rPr>
        <w:t xml:space="preserve">(1/2)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 developed</w:t>
      </w:r>
      <w:r w:rsidRPr="0029510C">
        <w:rPr>
          <w:rFonts w:cs="Arial"/>
          <w:sz w:val="22"/>
          <w:szCs w:val="22"/>
        </w:rPr>
        <w:t xml:space="preserve"> on the</w:t>
      </w:r>
      <w:r w:rsidRPr="0029510C">
        <w:rPr>
          <w:rFonts w:cs="Arial"/>
          <w:spacing w:val="2"/>
          <w:sz w:val="22"/>
          <w:szCs w:val="22"/>
        </w:rPr>
        <w:t xml:space="preserv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actuarial</w:t>
      </w:r>
      <w:r w:rsidRPr="0029510C">
        <w:rPr>
          <w:rFonts w:cs="Arial"/>
          <w:spacing w:val="-3"/>
          <w:sz w:val="22"/>
          <w:szCs w:val="22"/>
        </w:rPr>
        <w:t xml:space="preserve"> </w:t>
      </w:r>
      <w:r w:rsidRPr="0029510C">
        <w:rPr>
          <w:rFonts w:cs="Arial"/>
          <w:sz w:val="22"/>
          <w:szCs w:val="22"/>
        </w:rPr>
        <w:t>factor</w:t>
      </w:r>
      <w:r w:rsidRPr="0029510C">
        <w:rPr>
          <w:rFonts w:cs="Arial"/>
          <w:spacing w:val="-1"/>
          <w:sz w:val="22"/>
          <w:szCs w:val="22"/>
        </w:rPr>
        <w:t xml:space="preserve"> </w:t>
      </w:r>
      <w:r w:rsidRPr="0029510C">
        <w:rPr>
          <w:rFonts w:cs="Arial"/>
          <w:spacing w:val="-2"/>
          <w:sz w:val="22"/>
          <w:szCs w:val="22"/>
        </w:rPr>
        <w:t>which</w:t>
      </w:r>
      <w:r w:rsidRPr="0029510C">
        <w:rPr>
          <w:rFonts w:cs="Arial"/>
          <w:sz w:val="22"/>
          <w:szCs w:val="22"/>
        </w:rPr>
        <w:t xml:space="preserve"> </w:t>
      </w:r>
      <w:r w:rsidRPr="0029510C">
        <w:rPr>
          <w:rFonts w:cs="Arial"/>
          <w:spacing w:val="-1"/>
          <w:sz w:val="22"/>
          <w:szCs w:val="22"/>
        </w:rPr>
        <w:t>divides</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cost</w:t>
      </w:r>
      <w:r w:rsidRPr="0029510C">
        <w:rPr>
          <w:rFonts w:cs="Arial"/>
          <w:spacing w:val="39"/>
          <w:sz w:val="22"/>
          <w:szCs w:val="22"/>
        </w:rPr>
        <w:t xml:space="preserve"> </w:t>
      </w:r>
      <w:r w:rsidRPr="0029510C">
        <w:rPr>
          <w:rFonts w:cs="Arial"/>
          <w:spacing w:val="-1"/>
          <w:sz w:val="22"/>
          <w:szCs w:val="22"/>
        </w:rPr>
        <w:t>between</w:t>
      </w:r>
      <w:r w:rsidRPr="0029510C">
        <w:rPr>
          <w:rFonts w:cs="Arial"/>
          <w:sz w:val="22"/>
          <w:szCs w:val="22"/>
        </w:rPr>
        <w:t xml:space="preserve"> the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purchase.</w:t>
      </w:r>
      <w:r w:rsidRPr="0029510C">
        <w:rPr>
          <w:rFonts w:cs="Arial"/>
          <w:spacing w:val="59"/>
          <w:sz w:val="22"/>
          <w:szCs w:val="22"/>
        </w:rPr>
        <w:t xml:space="preserve"> </w:t>
      </w:r>
      <w:r w:rsidRPr="0029510C">
        <w:rPr>
          <w:rFonts w:cs="Arial"/>
          <w:spacing w:val="-1"/>
          <w:sz w:val="22"/>
          <w:szCs w:val="22"/>
        </w:rPr>
        <w:t>This</w:t>
      </w:r>
      <w:r w:rsidRPr="0029510C">
        <w:rPr>
          <w:rFonts w:cs="Arial"/>
          <w:spacing w:val="-2"/>
          <w:sz w:val="22"/>
          <w:szCs w:val="22"/>
        </w:rPr>
        <w:t xml:space="preserve"> </w:t>
      </w:r>
      <w:r w:rsidRPr="0029510C">
        <w:rPr>
          <w:rFonts w:cs="Arial"/>
          <w:spacing w:val="-1"/>
          <w:sz w:val="22"/>
          <w:szCs w:val="22"/>
        </w:rPr>
        <w:t>generally</w:t>
      </w:r>
      <w:r w:rsidRPr="0029510C">
        <w:rPr>
          <w:rFonts w:cs="Arial"/>
          <w:spacing w:val="2"/>
          <w:sz w:val="22"/>
          <w:szCs w:val="22"/>
        </w:rPr>
        <w:t xml:space="preserve"> </w:t>
      </w:r>
      <w:r w:rsidRPr="0029510C">
        <w:rPr>
          <w:rFonts w:cs="Arial"/>
          <w:spacing w:val="-1"/>
          <w:sz w:val="22"/>
          <w:szCs w:val="22"/>
        </w:rPr>
        <w:t>applies</w:t>
      </w:r>
      <w:r w:rsidRPr="0029510C">
        <w:rPr>
          <w:rFonts w:cs="Arial"/>
          <w:sz w:val="22"/>
          <w:szCs w:val="22"/>
        </w:rPr>
        <w:t xml:space="preserve"> to </w:t>
      </w:r>
      <w:r w:rsidRPr="0029510C">
        <w:rPr>
          <w:rFonts w:cs="Arial"/>
          <w:spacing w:val="-1"/>
          <w:sz w:val="22"/>
          <w:szCs w:val="22"/>
        </w:rPr>
        <w:t>most</w:t>
      </w:r>
      <w:r w:rsidRPr="0029510C">
        <w:rPr>
          <w:rFonts w:cs="Arial"/>
          <w:spacing w:val="49"/>
          <w:sz w:val="22"/>
          <w:szCs w:val="22"/>
        </w:rPr>
        <w:t xml:space="preserve"> </w:t>
      </w:r>
      <w:r w:rsidRPr="0029510C">
        <w:rPr>
          <w:rFonts w:cs="Arial"/>
          <w:spacing w:val="-1"/>
          <w:sz w:val="22"/>
          <w:szCs w:val="22"/>
        </w:rPr>
        <w:t>optional purchases</w:t>
      </w:r>
      <w:r w:rsidRPr="0029510C">
        <w:rPr>
          <w:rFonts w:cs="Arial"/>
          <w:spacing w:val="-4"/>
          <w:sz w:val="22"/>
          <w:szCs w:val="22"/>
        </w:rPr>
        <w:t xml:space="preserve"> </w:t>
      </w:r>
      <w:r w:rsidRPr="0029510C">
        <w:rPr>
          <w:rFonts w:cs="Arial"/>
          <w:spacing w:val="-1"/>
          <w:sz w:val="22"/>
          <w:szCs w:val="22"/>
        </w:rPr>
        <w:t>made</w:t>
      </w:r>
      <w:r w:rsidRPr="0029510C">
        <w:rPr>
          <w:rFonts w:cs="Arial"/>
          <w:sz w:val="22"/>
          <w:szCs w:val="22"/>
        </w:rPr>
        <w:t xml:space="preserve"> at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time</w:t>
      </w:r>
      <w:r w:rsidRPr="0029510C">
        <w:rPr>
          <w:rFonts w:cs="Arial"/>
          <w:spacing w:val="-2"/>
          <w:sz w:val="22"/>
          <w:szCs w:val="22"/>
        </w:rPr>
        <w:t xml:space="preserve"> </w:t>
      </w:r>
      <w:r w:rsidRPr="0029510C">
        <w:rPr>
          <w:rFonts w:cs="Arial"/>
          <w:spacing w:val="-1"/>
          <w:sz w:val="22"/>
          <w:szCs w:val="22"/>
        </w:rPr>
        <w:t xml:space="preserve">prior </w:t>
      </w:r>
      <w:r w:rsidRPr="0029510C">
        <w:rPr>
          <w:rFonts w:cs="Arial"/>
          <w:sz w:val="22"/>
          <w:szCs w:val="22"/>
        </w:rPr>
        <w:t>to</w:t>
      </w:r>
      <w:r w:rsidRPr="0029510C">
        <w:rPr>
          <w:rFonts w:cs="Arial"/>
          <w:spacing w:val="1"/>
          <w:sz w:val="22"/>
          <w:szCs w:val="22"/>
        </w:rPr>
        <w:t xml:space="preserve"> </w:t>
      </w:r>
      <w:r w:rsidRPr="0029510C">
        <w:rPr>
          <w:rFonts w:cs="Arial"/>
          <w:spacing w:val="-1"/>
          <w:sz w:val="22"/>
          <w:szCs w:val="22"/>
        </w:rPr>
        <w:t>retirement</w:t>
      </w:r>
      <w:r w:rsidR="0097338F">
        <w:rPr>
          <w:rFonts w:cs="Arial"/>
          <w:spacing w:val="-1"/>
          <w:sz w:val="22"/>
          <w:szCs w:val="22"/>
          <w:lang w:val="en-US"/>
        </w:rPr>
        <w:t>;</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(2)</w:t>
      </w:r>
      <w:r w:rsidRPr="0029510C">
        <w:rPr>
          <w:rFonts w:cs="Arial"/>
          <w:spacing w:val="1"/>
          <w:sz w:val="22"/>
          <w:szCs w:val="22"/>
        </w:rPr>
        <w:t xml:space="preserve"> </w:t>
      </w:r>
      <w:r w:rsidRPr="0029510C">
        <w:rPr>
          <w:rFonts w:cs="Arial"/>
          <w:spacing w:val="-2"/>
          <w:sz w:val="22"/>
          <w:szCs w:val="22"/>
        </w:rPr>
        <w:t>with</w:t>
      </w:r>
      <w:r w:rsidRPr="0029510C">
        <w:rPr>
          <w:rFonts w:cs="Arial"/>
          <w:sz w:val="22"/>
          <w:szCs w:val="22"/>
        </w:rPr>
        <w:t xml:space="preserve"> a</w:t>
      </w:r>
      <w:r w:rsidRPr="0029510C">
        <w:rPr>
          <w:rFonts w:cs="Arial"/>
          <w:spacing w:val="-1"/>
          <w:sz w:val="22"/>
          <w:szCs w:val="22"/>
        </w:rPr>
        <w:t xml:space="preserve"> cost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employee</w:t>
      </w:r>
      <w:r w:rsidRPr="0029510C">
        <w:rPr>
          <w:rFonts w:cs="Arial"/>
          <w:spacing w:val="55"/>
          <w:sz w:val="22"/>
          <w:szCs w:val="22"/>
        </w:rPr>
        <w:t xml:space="preserve"> </w:t>
      </w:r>
      <w:r w:rsidRPr="0029510C">
        <w:rPr>
          <w:rFonts w:cs="Arial"/>
          <w:spacing w:val="-1"/>
          <w:sz w:val="22"/>
          <w:szCs w:val="22"/>
        </w:rPr>
        <w:t>involving</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2"/>
          <w:sz w:val="22"/>
          <w:szCs w:val="22"/>
        </w:rPr>
        <w:t xml:space="preserve"> </w:t>
      </w:r>
      <w:r w:rsidRPr="0029510C">
        <w:rPr>
          <w:rFonts w:cs="Arial"/>
          <w:spacing w:val="-1"/>
          <w:sz w:val="22"/>
          <w:szCs w:val="22"/>
        </w:rPr>
        <w:t>share</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determined</w:t>
      </w:r>
      <w:r w:rsidRPr="0029510C">
        <w:rPr>
          <w:rFonts w:cs="Arial"/>
          <w:sz w:val="22"/>
          <w:szCs w:val="22"/>
        </w:rPr>
        <w:t xml:space="preserve"> by</w:t>
      </w:r>
      <w:r w:rsidRPr="0029510C">
        <w:rPr>
          <w:rFonts w:cs="Arial"/>
          <w:spacing w:val="-4"/>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actuarial</w:t>
      </w:r>
      <w:r w:rsidRPr="0029510C">
        <w:rPr>
          <w:rFonts w:cs="Arial"/>
          <w:spacing w:val="51"/>
          <w:sz w:val="22"/>
          <w:szCs w:val="22"/>
        </w:rPr>
        <w:t xml:space="preserve"> </w:t>
      </w:r>
      <w:r w:rsidRPr="0029510C">
        <w:rPr>
          <w:rFonts w:cs="Arial"/>
          <w:spacing w:val="-1"/>
          <w:sz w:val="22"/>
          <w:szCs w:val="22"/>
        </w:rPr>
        <w:t>factor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which</w:t>
      </w:r>
      <w:r w:rsidRPr="0029510C">
        <w:rPr>
          <w:rFonts w:cs="Arial"/>
          <w:sz w:val="22"/>
          <w:szCs w:val="22"/>
        </w:rPr>
        <w:t xml:space="preserve"> may</w:t>
      </w:r>
      <w:r w:rsidRPr="0029510C">
        <w:rPr>
          <w:rFonts w:cs="Arial"/>
          <w:spacing w:val="-2"/>
          <w:sz w:val="22"/>
          <w:szCs w:val="22"/>
        </w:rPr>
        <w:t xml:space="preserve"> involve</w:t>
      </w:r>
      <w:r w:rsidRPr="0029510C">
        <w:rPr>
          <w:rFonts w:cs="Arial"/>
          <w:sz w:val="22"/>
          <w:szCs w:val="22"/>
        </w:rPr>
        <w:t xml:space="preserve"> </w:t>
      </w:r>
      <w:r w:rsidRPr="0029510C">
        <w:rPr>
          <w:rFonts w:cs="Arial"/>
          <w:spacing w:val="-1"/>
          <w:sz w:val="22"/>
          <w:szCs w:val="22"/>
        </w:rPr>
        <w:t xml:space="preserve">additional </w:t>
      </w:r>
      <w:r w:rsidRPr="0029510C">
        <w:rPr>
          <w:rFonts w:cs="Arial"/>
          <w:sz w:val="22"/>
          <w:szCs w:val="22"/>
        </w:rPr>
        <w:t>cost</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member</w:t>
      </w:r>
      <w:r w:rsidRPr="0029510C">
        <w:rPr>
          <w:rFonts w:cs="Arial"/>
          <w:spacing w:val="3"/>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retirement.</w:t>
      </w:r>
    </w:p>
    <w:p w14:paraId="605B9FCC" w14:textId="77777777" w:rsidR="00CE33D4" w:rsidRPr="007B0FE9" w:rsidRDefault="00CE33D4" w:rsidP="0072389D">
      <w:pPr>
        <w:spacing w:before="8"/>
        <w:rPr>
          <w:rFonts w:eastAsia="Arial" w:cs="Arial"/>
        </w:rPr>
      </w:pPr>
    </w:p>
    <w:p w14:paraId="360E33D2" w14:textId="77777777" w:rsidR="00CE33D4" w:rsidRPr="007B0FE9" w:rsidRDefault="00CE33D4" w:rsidP="0072389D">
      <w:pPr>
        <w:pStyle w:val="Heading4"/>
        <w:ind w:left="0" w:firstLine="0"/>
        <w:rPr>
          <w:b w:val="0"/>
          <w:bCs w:val="0"/>
        </w:rPr>
      </w:pPr>
      <w:r w:rsidRPr="007B0FE9">
        <w:rPr>
          <w:u w:color="000000"/>
        </w:rPr>
        <w:t>RETIREMENT</w:t>
      </w:r>
    </w:p>
    <w:p w14:paraId="59E6C98B" w14:textId="77777777" w:rsidR="00CE33D4" w:rsidRPr="007B0FE9" w:rsidRDefault="00CE33D4" w:rsidP="0072389D">
      <w:pPr>
        <w:spacing w:before="1"/>
        <w:rPr>
          <w:rFonts w:eastAsia="Arial Narrow" w:cs="Arial"/>
          <w:b/>
          <w:bCs/>
        </w:rPr>
      </w:pPr>
    </w:p>
    <w:p w14:paraId="05CEB390" w14:textId="77777777" w:rsidR="00CE33D4" w:rsidRPr="0029510C" w:rsidRDefault="00CE33D4" w:rsidP="0072389D">
      <w:pPr>
        <w:pStyle w:val="BodyText"/>
        <w:spacing w:before="72"/>
        <w:ind w:left="0" w:right="170"/>
        <w:rPr>
          <w:rFonts w:cs="Arial"/>
          <w:sz w:val="22"/>
          <w:szCs w:val="22"/>
        </w:rPr>
      </w:pPr>
      <w:r w:rsidRPr="0029510C">
        <w:rPr>
          <w:rFonts w:cs="Arial"/>
          <w:spacing w:val="-1"/>
          <w:sz w:val="22"/>
          <w:szCs w:val="22"/>
        </w:rPr>
        <w:t>Employers</w:t>
      </w:r>
      <w:r w:rsidRPr="0029510C">
        <w:rPr>
          <w:rFonts w:cs="Arial"/>
          <w:spacing w:val="1"/>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requested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certify</w:t>
      </w:r>
      <w:r w:rsidRPr="0029510C">
        <w:rPr>
          <w:rFonts w:cs="Arial"/>
          <w:spacing w:val="-4"/>
          <w:sz w:val="22"/>
          <w:szCs w:val="22"/>
        </w:rPr>
        <w:t xml:space="preserve"> </w:t>
      </w:r>
      <w:r w:rsidRPr="0029510C">
        <w:rPr>
          <w:rFonts w:cs="Arial"/>
          <w:sz w:val="22"/>
          <w:szCs w:val="22"/>
        </w:rPr>
        <w:t xml:space="preserve">final </w:t>
      </w:r>
      <w:r w:rsidRPr="0029510C">
        <w:rPr>
          <w:rFonts w:cs="Arial"/>
          <w:spacing w:val="-1"/>
          <w:sz w:val="22"/>
          <w:szCs w:val="22"/>
        </w:rPr>
        <w:t xml:space="preserve">salary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service</w:t>
      </w:r>
      <w:r w:rsidRPr="0029510C">
        <w:rPr>
          <w:rFonts w:cs="Arial"/>
          <w:spacing w:val="4"/>
          <w:sz w:val="22"/>
          <w:szCs w:val="22"/>
        </w:rPr>
        <w:t xml:space="preserve"> </w:t>
      </w:r>
      <w:r w:rsidRPr="0029510C">
        <w:rPr>
          <w:rFonts w:cs="Arial"/>
          <w:spacing w:val="-1"/>
          <w:sz w:val="22"/>
          <w:szCs w:val="22"/>
        </w:rPr>
        <w:t>credit</w:t>
      </w:r>
      <w:r w:rsidRPr="0029510C">
        <w:rPr>
          <w:rFonts w:cs="Arial"/>
          <w:spacing w:val="2"/>
          <w:sz w:val="22"/>
          <w:szCs w:val="22"/>
        </w:rPr>
        <w:t xml:space="preserve"> </w:t>
      </w:r>
      <w:r w:rsidRPr="0029510C">
        <w:rPr>
          <w:rFonts w:cs="Arial"/>
          <w:spacing w:val="-2"/>
          <w:sz w:val="22"/>
          <w:szCs w:val="22"/>
        </w:rPr>
        <w:t>when</w:t>
      </w:r>
      <w:r w:rsidRPr="0029510C">
        <w:rPr>
          <w:rFonts w:cs="Arial"/>
          <w:sz w:val="22"/>
          <w:szCs w:val="22"/>
        </w:rPr>
        <w:t xml:space="preserve"> a</w:t>
      </w:r>
      <w:r w:rsidRPr="0029510C">
        <w:rPr>
          <w:rFonts w:cs="Arial"/>
          <w:spacing w:val="1"/>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application</w:t>
      </w:r>
      <w:r w:rsidRPr="0029510C">
        <w:rPr>
          <w:rFonts w:cs="Arial"/>
          <w:spacing w:val="-2"/>
          <w:sz w:val="22"/>
          <w:szCs w:val="22"/>
        </w:rPr>
        <w:t xml:space="preserve"> </w:t>
      </w:r>
      <w:r w:rsidRPr="0029510C">
        <w:rPr>
          <w:rFonts w:cs="Arial"/>
          <w:spacing w:val="-1"/>
          <w:sz w:val="22"/>
          <w:szCs w:val="22"/>
        </w:rPr>
        <w:t>is</w:t>
      </w:r>
      <w:r w:rsidRPr="0029510C">
        <w:rPr>
          <w:rFonts w:cs="Arial"/>
          <w:spacing w:val="63"/>
          <w:sz w:val="22"/>
          <w:szCs w:val="22"/>
        </w:rPr>
        <w:t xml:space="preserve"> </w:t>
      </w:r>
      <w:r w:rsidRPr="0029510C">
        <w:rPr>
          <w:rFonts w:cs="Arial"/>
          <w:spacing w:val="-1"/>
          <w:sz w:val="22"/>
          <w:szCs w:val="22"/>
        </w:rPr>
        <w:t>filed.</w:t>
      </w:r>
      <w:r w:rsidRPr="0029510C">
        <w:rPr>
          <w:rFonts w:cs="Arial"/>
          <w:spacing w:val="61"/>
          <w:sz w:val="22"/>
          <w:szCs w:val="22"/>
        </w:rPr>
        <w:t xml:space="preserve"> </w:t>
      </w:r>
      <w:r w:rsidRPr="0029510C">
        <w:rPr>
          <w:rFonts w:cs="Arial"/>
          <w:spacing w:val="-1"/>
          <w:sz w:val="22"/>
          <w:szCs w:val="22"/>
        </w:rPr>
        <w:t>No</w:t>
      </w:r>
      <w:r w:rsidRPr="0029510C">
        <w:rPr>
          <w:rFonts w:cs="Arial"/>
          <w:spacing w:val="-2"/>
          <w:sz w:val="22"/>
          <w:szCs w:val="22"/>
        </w:rPr>
        <w:t xml:space="preserve"> </w:t>
      </w:r>
      <w:r w:rsidRPr="0029510C">
        <w:rPr>
          <w:rFonts w:cs="Arial"/>
          <w:spacing w:val="-1"/>
          <w:sz w:val="22"/>
          <w:szCs w:val="22"/>
        </w:rPr>
        <w:t>list</w:t>
      </w:r>
      <w:r w:rsidRPr="0029510C">
        <w:rPr>
          <w:rFonts w:cs="Arial"/>
          <w:spacing w:val="2"/>
          <w:sz w:val="22"/>
          <w:szCs w:val="22"/>
        </w:rPr>
        <w:t xml:space="preserve"> </w:t>
      </w:r>
      <w:r w:rsidRPr="0029510C">
        <w:rPr>
          <w:rFonts w:cs="Arial"/>
          <w:spacing w:val="-2"/>
          <w:sz w:val="22"/>
          <w:szCs w:val="22"/>
        </w:rPr>
        <w:t>of</w:t>
      </w:r>
      <w:r w:rsidRPr="0029510C">
        <w:rPr>
          <w:rFonts w:cs="Arial"/>
          <w:spacing w:val="4"/>
          <w:sz w:val="22"/>
          <w:szCs w:val="22"/>
        </w:rPr>
        <w:t xml:space="preserve"> </w:t>
      </w:r>
      <w:r w:rsidRPr="0029510C">
        <w:rPr>
          <w:rFonts w:cs="Arial"/>
          <w:spacing w:val="-1"/>
          <w:sz w:val="22"/>
          <w:szCs w:val="22"/>
        </w:rPr>
        <w:t>applications</w:t>
      </w:r>
      <w:r w:rsidRPr="0029510C">
        <w:rPr>
          <w:rFonts w:cs="Arial"/>
          <w:sz w:val="22"/>
          <w:szCs w:val="22"/>
        </w:rPr>
        <w:t xml:space="preserve"> is </w:t>
      </w:r>
      <w:r w:rsidRPr="0029510C">
        <w:rPr>
          <w:rFonts w:cs="Arial"/>
          <w:spacing w:val="-1"/>
          <w:sz w:val="22"/>
          <w:szCs w:val="22"/>
        </w:rPr>
        <w:t>presented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Board </w:t>
      </w:r>
      <w:r w:rsidRPr="0029510C">
        <w:rPr>
          <w:rFonts w:cs="Arial"/>
          <w:sz w:val="22"/>
          <w:szCs w:val="22"/>
        </w:rPr>
        <w:t>for</w:t>
      </w:r>
      <w:r w:rsidRPr="0029510C">
        <w:rPr>
          <w:rFonts w:cs="Arial"/>
          <w:spacing w:val="-1"/>
          <w:sz w:val="22"/>
          <w:szCs w:val="22"/>
        </w:rPr>
        <w:t xml:space="preserve"> approval until</w:t>
      </w:r>
      <w:r w:rsidRPr="0029510C">
        <w:rPr>
          <w:rFonts w:cs="Arial"/>
          <w:sz w:val="22"/>
          <w:szCs w:val="22"/>
        </w:rPr>
        <w:t xml:space="preserve"> </w:t>
      </w:r>
      <w:r w:rsidRPr="0029510C">
        <w:rPr>
          <w:rFonts w:cs="Arial"/>
          <w:spacing w:val="-1"/>
          <w:sz w:val="22"/>
          <w:szCs w:val="22"/>
        </w:rPr>
        <w:t>it is</w:t>
      </w:r>
      <w:r w:rsidRPr="0029510C">
        <w:rPr>
          <w:rFonts w:cs="Arial"/>
          <w:spacing w:val="2"/>
          <w:sz w:val="22"/>
          <w:szCs w:val="22"/>
        </w:rPr>
        <w:t xml:space="preserve"> </w:t>
      </w:r>
      <w:r w:rsidRPr="0029510C">
        <w:rPr>
          <w:rFonts w:cs="Arial"/>
          <w:spacing w:val="-1"/>
          <w:sz w:val="22"/>
          <w:szCs w:val="22"/>
        </w:rPr>
        <w:t>complete</w:t>
      </w:r>
      <w:r w:rsidRPr="0029510C">
        <w:rPr>
          <w:rFonts w:cs="Arial"/>
          <w:sz w:val="22"/>
          <w:szCs w:val="22"/>
        </w:rPr>
        <w:t xml:space="preserve"> in </w:t>
      </w:r>
      <w:r w:rsidRPr="0029510C">
        <w:rPr>
          <w:rFonts w:cs="Arial"/>
          <w:spacing w:val="-1"/>
          <w:sz w:val="22"/>
          <w:szCs w:val="22"/>
        </w:rPr>
        <w:t>every</w:t>
      </w:r>
      <w:r w:rsidRPr="0029510C">
        <w:rPr>
          <w:rFonts w:cs="Arial"/>
          <w:spacing w:val="53"/>
          <w:sz w:val="22"/>
          <w:szCs w:val="22"/>
        </w:rPr>
        <w:t xml:space="preserve"> </w:t>
      </w:r>
      <w:r w:rsidRPr="0029510C">
        <w:rPr>
          <w:rFonts w:cs="Arial"/>
          <w:spacing w:val="-1"/>
          <w:sz w:val="22"/>
          <w:szCs w:val="22"/>
        </w:rPr>
        <w:t>detail.</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Because</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meets</w:t>
      </w:r>
      <w:r w:rsidRPr="0029510C">
        <w:rPr>
          <w:rFonts w:cs="Arial"/>
          <w:spacing w:val="-2"/>
          <w:sz w:val="22"/>
          <w:szCs w:val="22"/>
        </w:rPr>
        <w:t xml:space="preserve"> </w:t>
      </w:r>
      <w:r w:rsidRPr="0029510C">
        <w:rPr>
          <w:rFonts w:cs="Arial"/>
          <w:spacing w:val="-1"/>
          <w:sz w:val="22"/>
          <w:szCs w:val="22"/>
        </w:rPr>
        <w:t>once</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 xml:space="preserve">month, </w:t>
      </w:r>
      <w:r w:rsidRPr="0029510C">
        <w:rPr>
          <w:rFonts w:cs="Arial"/>
          <w:sz w:val="22"/>
          <w:szCs w:val="22"/>
        </w:rPr>
        <w:t>some</w:t>
      </w:r>
      <w:r w:rsidRPr="0029510C">
        <w:rPr>
          <w:rFonts w:cs="Arial"/>
          <w:spacing w:val="3"/>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its</w:t>
      </w:r>
      <w:r w:rsidRPr="0029510C">
        <w:rPr>
          <w:rFonts w:cs="Arial"/>
          <w:spacing w:val="1"/>
          <w:sz w:val="22"/>
          <w:szCs w:val="22"/>
        </w:rPr>
        <w:t xml:space="preserve"> </w:t>
      </w:r>
      <w:r w:rsidRPr="0029510C">
        <w:rPr>
          <w:rFonts w:cs="Arial"/>
          <w:spacing w:val="-2"/>
          <w:sz w:val="22"/>
          <w:szCs w:val="22"/>
        </w:rPr>
        <w:t>work</w:t>
      </w:r>
      <w:r w:rsidRPr="0029510C">
        <w:rPr>
          <w:rFonts w:cs="Arial"/>
          <w:spacing w:val="3"/>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pacing w:val="-1"/>
          <w:sz w:val="22"/>
          <w:szCs w:val="22"/>
        </w:rPr>
        <w:t>requests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retroactive</w:t>
      </w:r>
      <w:r w:rsidRPr="0029510C">
        <w:rPr>
          <w:rFonts w:cs="Arial"/>
          <w:spacing w:val="57"/>
          <w:sz w:val="22"/>
          <w:szCs w:val="22"/>
        </w:rPr>
        <w:t xml:space="preserve"> </w:t>
      </w:r>
      <w:r w:rsidRPr="0029510C">
        <w:rPr>
          <w:rFonts w:cs="Arial"/>
          <w:spacing w:val="-1"/>
          <w:sz w:val="22"/>
          <w:szCs w:val="22"/>
        </w:rPr>
        <w:t>effective</w:t>
      </w:r>
      <w:r w:rsidRPr="0029510C">
        <w:rPr>
          <w:rFonts w:cs="Arial"/>
          <w:sz w:val="22"/>
          <w:szCs w:val="22"/>
        </w:rPr>
        <w:t xml:space="preserve"> dates.</w:t>
      </w:r>
    </w:p>
    <w:p w14:paraId="65CB5B86" w14:textId="77777777" w:rsidR="00CE33D4" w:rsidRPr="0029510C" w:rsidRDefault="00CE33D4" w:rsidP="0072389D">
      <w:pPr>
        <w:spacing w:before="1"/>
        <w:rPr>
          <w:rFonts w:eastAsia="Arial" w:cs="Arial"/>
          <w:szCs w:val="22"/>
        </w:rPr>
      </w:pPr>
    </w:p>
    <w:p w14:paraId="45831712" w14:textId="7082F170" w:rsidR="00CE33D4" w:rsidRPr="0029510C" w:rsidRDefault="00CE33D4" w:rsidP="0072389D">
      <w:pPr>
        <w:pStyle w:val="BodyText"/>
        <w:ind w:left="0" w:right="170"/>
        <w:rPr>
          <w:rFonts w:cs="Arial"/>
          <w:sz w:val="22"/>
          <w:szCs w:val="22"/>
        </w:rPr>
      </w:pPr>
      <w:r w:rsidRPr="0029510C">
        <w:rPr>
          <w:rFonts w:cs="Arial"/>
          <w:sz w:val="22"/>
          <w:szCs w:val="22"/>
        </w:rPr>
        <w:t>Once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has</w:t>
      </w:r>
      <w:r w:rsidRPr="0029510C">
        <w:rPr>
          <w:rFonts w:cs="Arial"/>
          <w:spacing w:val="-2"/>
          <w:sz w:val="22"/>
          <w:szCs w:val="22"/>
        </w:rPr>
        <w:t xml:space="preserve"> </w:t>
      </w:r>
      <w:r w:rsidRPr="0029510C">
        <w:rPr>
          <w:rFonts w:cs="Arial"/>
          <w:spacing w:val="-1"/>
          <w:sz w:val="22"/>
          <w:szCs w:val="22"/>
        </w:rPr>
        <w:t>been</w:t>
      </w:r>
      <w:r w:rsidRPr="0029510C">
        <w:rPr>
          <w:rFonts w:cs="Arial"/>
          <w:sz w:val="22"/>
          <w:szCs w:val="22"/>
        </w:rPr>
        <w:t xml:space="preserve"> </w:t>
      </w:r>
      <w:r w:rsidRPr="0029510C">
        <w:rPr>
          <w:rFonts w:cs="Arial"/>
          <w:spacing w:val="-1"/>
          <w:sz w:val="22"/>
          <w:szCs w:val="22"/>
        </w:rPr>
        <w:t>approved,</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00AF752A">
        <w:rPr>
          <w:rFonts w:cs="Arial"/>
          <w:spacing w:val="-2"/>
          <w:sz w:val="22"/>
          <w:szCs w:val="22"/>
          <w:lang w:val="en-US"/>
        </w:rPr>
        <w:t>R</w:t>
      </w:r>
      <w:r w:rsidRPr="0029510C">
        <w:rPr>
          <w:rFonts w:cs="Arial"/>
          <w:spacing w:val="-1"/>
          <w:sz w:val="22"/>
          <w:szCs w:val="22"/>
        </w:rPr>
        <w:t xml:space="preserve">etirement </w:t>
      </w:r>
      <w:r w:rsidR="00AF752A">
        <w:rPr>
          <w:rFonts w:cs="Arial"/>
          <w:spacing w:val="-1"/>
          <w:sz w:val="22"/>
          <w:szCs w:val="22"/>
          <w:lang w:val="en-US"/>
        </w:rPr>
        <w:t>B</w:t>
      </w:r>
      <w:r w:rsidRPr="0029510C">
        <w:rPr>
          <w:rFonts w:cs="Arial"/>
          <w:spacing w:val="-1"/>
          <w:sz w:val="22"/>
          <w:szCs w:val="22"/>
        </w:rPr>
        <w:t>ureau</w:t>
      </w:r>
      <w:r w:rsidRPr="0029510C">
        <w:rPr>
          <w:rFonts w:cs="Arial"/>
          <w:spacing w:val="-2"/>
          <w:sz w:val="22"/>
          <w:szCs w:val="22"/>
        </w:rPr>
        <w:t xml:space="preserve"> </w:t>
      </w:r>
      <w:r w:rsidRPr="0029510C">
        <w:rPr>
          <w:rFonts w:cs="Arial"/>
          <w:spacing w:val="-1"/>
          <w:sz w:val="22"/>
          <w:szCs w:val="22"/>
        </w:rPr>
        <w:t>advises</w:t>
      </w:r>
      <w:r w:rsidRPr="0029510C">
        <w:rPr>
          <w:rFonts w:cs="Arial"/>
          <w:spacing w:val="4"/>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agency</w:t>
      </w:r>
      <w:r w:rsidRPr="0029510C">
        <w:rPr>
          <w:rFonts w:cs="Arial"/>
          <w:spacing w:val="-2"/>
          <w:sz w:val="22"/>
          <w:szCs w:val="22"/>
        </w:rPr>
        <w:t xml:space="preserve"> </w:t>
      </w:r>
      <w:r w:rsidRPr="0029510C">
        <w:rPr>
          <w:rFonts w:cs="Arial"/>
          <w:spacing w:val="-1"/>
          <w:sz w:val="22"/>
          <w:szCs w:val="22"/>
        </w:rPr>
        <w:t>administering</w:t>
      </w:r>
      <w:r w:rsidRPr="0029510C">
        <w:rPr>
          <w:rFonts w:cs="Arial"/>
          <w:spacing w:val="47"/>
          <w:sz w:val="22"/>
          <w:szCs w:val="22"/>
        </w:rPr>
        <w:t xml:space="preserve"> </w:t>
      </w:r>
      <w:r w:rsidRPr="0029510C">
        <w:rPr>
          <w:rFonts w:cs="Arial"/>
          <w:sz w:val="22"/>
          <w:szCs w:val="22"/>
        </w:rPr>
        <w:t xml:space="preserve">the </w:t>
      </w:r>
      <w:r w:rsidRPr="0029510C">
        <w:rPr>
          <w:rFonts w:cs="Arial"/>
          <w:spacing w:val="-2"/>
          <w:sz w:val="22"/>
          <w:szCs w:val="22"/>
        </w:rPr>
        <w:t>SACT</w:t>
      </w:r>
      <w:r w:rsidRPr="0029510C">
        <w:rPr>
          <w:rFonts w:cs="Arial"/>
          <w:spacing w:val="2"/>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pacing w:val="-1"/>
          <w:sz w:val="22"/>
          <w:szCs w:val="22"/>
        </w:rPr>
        <w:t>applicable.</w:t>
      </w:r>
      <w:r w:rsidRPr="0029510C">
        <w:rPr>
          <w:rFonts w:cs="Arial"/>
          <w:sz w:val="22"/>
          <w:szCs w:val="22"/>
        </w:rPr>
        <w:t xml:space="preserve">  </w:t>
      </w:r>
      <w:r w:rsidRPr="0029510C">
        <w:rPr>
          <w:rFonts w:cs="Arial"/>
          <w:spacing w:val="-1"/>
          <w:sz w:val="22"/>
          <w:szCs w:val="22"/>
        </w:rPr>
        <w:t>It</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notifies</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Health</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 xml:space="preserve">Bureau,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advise</w:t>
      </w:r>
      <w:r w:rsidRPr="0029510C">
        <w:rPr>
          <w:rFonts w:cs="Arial"/>
          <w:sz w:val="22"/>
          <w:szCs w:val="22"/>
        </w:rPr>
        <w:t xml:space="preserve"> the </w:t>
      </w:r>
      <w:r w:rsidRPr="0029510C">
        <w:rPr>
          <w:rFonts w:cs="Arial"/>
          <w:spacing w:val="-1"/>
          <w:sz w:val="22"/>
          <w:szCs w:val="22"/>
        </w:rPr>
        <w:t>eligible</w:t>
      </w:r>
      <w:r w:rsidRPr="0029510C">
        <w:rPr>
          <w:rFonts w:cs="Arial"/>
          <w:spacing w:val="45"/>
          <w:sz w:val="22"/>
          <w:szCs w:val="22"/>
        </w:rPr>
        <w:t xml:space="preserve"> </w:t>
      </w:r>
      <w:r w:rsidRPr="0029510C">
        <w:rPr>
          <w:rFonts w:cs="Arial"/>
          <w:spacing w:val="-1"/>
          <w:sz w:val="22"/>
          <w:szCs w:val="22"/>
        </w:rPr>
        <w:t>covered</w:t>
      </w:r>
      <w:r w:rsidRPr="0029510C">
        <w:rPr>
          <w:rFonts w:cs="Arial"/>
          <w:sz w:val="22"/>
          <w:szCs w:val="22"/>
        </w:rPr>
        <w:t xml:space="preserve"> </w:t>
      </w:r>
      <w:r w:rsidRPr="0029510C">
        <w:rPr>
          <w:rFonts w:cs="Arial"/>
          <w:spacing w:val="-1"/>
          <w:sz w:val="22"/>
          <w:szCs w:val="22"/>
        </w:rPr>
        <w:t>employee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his</w:t>
      </w:r>
      <w:r w:rsidRPr="0029510C">
        <w:rPr>
          <w:rFonts w:cs="Arial"/>
          <w:spacing w:val="-2"/>
          <w:sz w:val="22"/>
          <w:szCs w:val="22"/>
        </w:rPr>
        <w:t xml:space="preserve"> </w:t>
      </w:r>
      <w:r w:rsidRPr="0029510C">
        <w:rPr>
          <w:rFonts w:cs="Arial"/>
          <w:spacing w:val="-1"/>
          <w:sz w:val="22"/>
          <w:szCs w:val="22"/>
        </w:rPr>
        <w:t>opportunity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continue</w:t>
      </w:r>
      <w:r w:rsidRPr="0029510C">
        <w:rPr>
          <w:rFonts w:cs="Arial"/>
          <w:sz w:val="22"/>
          <w:szCs w:val="22"/>
        </w:rPr>
        <w:t xml:space="preserve"> </w:t>
      </w:r>
      <w:r w:rsidRPr="0029510C">
        <w:rPr>
          <w:rFonts w:cs="Arial"/>
          <w:spacing w:val="-1"/>
          <w:sz w:val="22"/>
          <w:szCs w:val="22"/>
        </w:rPr>
        <w:t>coverage</w:t>
      </w:r>
      <w:r w:rsidRPr="0029510C">
        <w:rPr>
          <w:rFonts w:cs="Arial"/>
          <w:sz w:val="22"/>
          <w:szCs w:val="22"/>
        </w:rPr>
        <w:t xml:space="preserve"> </w:t>
      </w:r>
      <w:r w:rsidRPr="0029510C">
        <w:rPr>
          <w:rFonts w:cs="Arial"/>
          <w:spacing w:val="-1"/>
          <w:sz w:val="22"/>
          <w:szCs w:val="22"/>
        </w:rPr>
        <w:t>into</w:t>
      </w:r>
      <w:r w:rsidRPr="0029510C">
        <w:rPr>
          <w:rFonts w:cs="Arial"/>
          <w:spacing w:val="-2"/>
          <w:sz w:val="22"/>
          <w:szCs w:val="22"/>
        </w:rPr>
        <w:t xml:space="preserve"> </w:t>
      </w:r>
      <w:r w:rsidRPr="0029510C">
        <w:rPr>
          <w:rFonts w:cs="Arial"/>
          <w:spacing w:val="-1"/>
          <w:sz w:val="22"/>
          <w:szCs w:val="22"/>
        </w:rPr>
        <w:t>retirement, either</w:t>
      </w:r>
      <w:r w:rsidRPr="0029510C">
        <w:rPr>
          <w:rFonts w:cs="Arial"/>
          <w:spacing w:val="1"/>
          <w:sz w:val="22"/>
          <w:szCs w:val="22"/>
        </w:rPr>
        <w:t xml:space="preserve"> </w:t>
      </w:r>
      <w:r w:rsidRPr="0029510C">
        <w:rPr>
          <w:rFonts w:cs="Arial"/>
          <w:spacing w:val="-1"/>
          <w:sz w:val="22"/>
          <w:szCs w:val="22"/>
        </w:rPr>
        <w:t>paid</w:t>
      </w:r>
      <w:r w:rsidRPr="0029510C">
        <w:rPr>
          <w:rFonts w:cs="Arial"/>
          <w:spacing w:val="3"/>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his</w:t>
      </w:r>
      <w:r w:rsidRPr="0029510C">
        <w:rPr>
          <w:rFonts w:cs="Arial"/>
          <w:spacing w:val="6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his</w:t>
      </w:r>
      <w:r w:rsidRPr="0029510C">
        <w:rPr>
          <w:rFonts w:cs="Arial"/>
          <w:spacing w:val="-2"/>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pension.</w:t>
      </w:r>
    </w:p>
    <w:p w14:paraId="5118DCE3" w14:textId="77777777" w:rsidR="00CE33D4" w:rsidRPr="0029510C" w:rsidRDefault="00CE33D4" w:rsidP="0072389D">
      <w:pPr>
        <w:rPr>
          <w:rFonts w:eastAsia="Arial" w:cs="Arial"/>
          <w:szCs w:val="22"/>
        </w:rPr>
      </w:pPr>
    </w:p>
    <w:p w14:paraId="41DED804" w14:textId="77777777" w:rsidR="00CE33D4" w:rsidRPr="007B0FE9" w:rsidRDefault="00CE33D4" w:rsidP="0072389D">
      <w:pPr>
        <w:pStyle w:val="BodyText"/>
        <w:ind w:left="0" w:right="282"/>
        <w:rPr>
          <w:rFonts w:cs="Arial"/>
        </w:rPr>
      </w:pPr>
      <w:r w:rsidRPr="0029510C">
        <w:rPr>
          <w:rFonts w:cs="Arial"/>
          <w:spacing w:val="-1"/>
          <w:sz w:val="22"/>
          <w:szCs w:val="22"/>
        </w:rPr>
        <w:t>Individuals</w:t>
      </w:r>
      <w:r w:rsidRPr="0029510C">
        <w:rPr>
          <w:rFonts w:cs="Arial"/>
          <w:spacing w:val="3"/>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have</w:t>
      </w:r>
      <w:r w:rsidRPr="0029510C">
        <w:rPr>
          <w:rFonts w:cs="Arial"/>
          <w:sz w:val="22"/>
          <w:szCs w:val="22"/>
        </w:rPr>
        <w:t xml:space="preserve"> </w:t>
      </w:r>
      <w:r w:rsidRPr="0029510C">
        <w:rPr>
          <w:rFonts w:cs="Arial"/>
          <w:spacing w:val="-1"/>
          <w:sz w:val="22"/>
          <w:szCs w:val="22"/>
        </w:rPr>
        <w:t>outstanding</w:t>
      </w:r>
      <w:r w:rsidRPr="0029510C">
        <w:rPr>
          <w:rFonts w:cs="Arial"/>
          <w:sz w:val="22"/>
          <w:szCs w:val="22"/>
        </w:rPr>
        <w:t xml:space="preserve"> </w:t>
      </w:r>
      <w:r w:rsidRPr="0029510C">
        <w:rPr>
          <w:rFonts w:cs="Arial"/>
          <w:spacing w:val="-1"/>
          <w:sz w:val="22"/>
          <w:szCs w:val="22"/>
        </w:rPr>
        <w:t>loans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time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retirement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carry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into</w:t>
      </w:r>
      <w:r w:rsidRPr="0029510C">
        <w:rPr>
          <w:rFonts w:cs="Arial"/>
          <w:spacing w:val="47"/>
          <w:sz w:val="22"/>
          <w:szCs w:val="22"/>
        </w:rPr>
        <w:t xml:space="preserve"> </w:t>
      </w:r>
      <w:r w:rsidRPr="0029510C">
        <w:rPr>
          <w:rFonts w:cs="Arial"/>
          <w:spacing w:val="-1"/>
          <w:sz w:val="22"/>
          <w:szCs w:val="22"/>
        </w:rPr>
        <w:t xml:space="preserve">retirement </w:t>
      </w:r>
      <w:r w:rsidRPr="0029510C">
        <w:rPr>
          <w:rFonts w:cs="Arial"/>
          <w:sz w:val="22"/>
          <w:szCs w:val="22"/>
        </w:rPr>
        <w:t>or</w:t>
      </w:r>
      <w:r w:rsidRPr="0029510C">
        <w:rPr>
          <w:rFonts w:cs="Arial"/>
          <w:spacing w:val="-4"/>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decide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pay</w:t>
      </w:r>
      <w:r w:rsidRPr="0029510C">
        <w:rPr>
          <w:rFonts w:cs="Arial"/>
          <w:spacing w:val="-2"/>
          <w:sz w:val="22"/>
          <w:szCs w:val="22"/>
        </w:rPr>
        <w:t xml:space="preserve"> </w:t>
      </w:r>
      <w:r w:rsidRPr="0029510C">
        <w:rPr>
          <w:rFonts w:cs="Arial"/>
          <w:spacing w:val="-1"/>
          <w:sz w:val="22"/>
          <w:szCs w:val="22"/>
        </w:rPr>
        <w:t>off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loan</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full.</w:t>
      </w:r>
    </w:p>
    <w:p w14:paraId="1D11EC58" w14:textId="77777777" w:rsidR="00CE33D4" w:rsidRPr="007B0FE9" w:rsidRDefault="00CE33D4" w:rsidP="0072389D">
      <w:pPr>
        <w:rPr>
          <w:rFonts w:eastAsia="Arial" w:cs="Arial"/>
        </w:rPr>
      </w:pPr>
    </w:p>
    <w:p w14:paraId="53A4AC1B" w14:textId="77777777" w:rsidR="00CE33D4" w:rsidRPr="007B0FE9" w:rsidRDefault="00CE33D4" w:rsidP="0072389D">
      <w:pPr>
        <w:pStyle w:val="Heading4"/>
        <w:ind w:left="0" w:firstLine="0"/>
        <w:rPr>
          <w:b w:val="0"/>
          <w:bCs w:val="0"/>
        </w:rPr>
      </w:pPr>
      <w:r w:rsidRPr="007B0FE9">
        <w:rPr>
          <w:u w:color="000000"/>
        </w:rPr>
        <w:t>CLAIMS</w:t>
      </w:r>
    </w:p>
    <w:p w14:paraId="6F6B743A" w14:textId="77777777" w:rsidR="00CE33D4" w:rsidRPr="007B0FE9" w:rsidRDefault="00CE33D4" w:rsidP="0072389D">
      <w:pPr>
        <w:spacing w:before="1"/>
        <w:rPr>
          <w:rFonts w:eastAsia="Arial Narrow" w:cs="Arial"/>
          <w:b/>
          <w:bCs/>
        </w:rPr>
      </w:pPr>
    </w:p>
    <w:p w14:paraId="0856CEE8" w14:textId="77777777" w:rsidR="00CE33D4" w:rsidRDefault="00CE33D4" w:rsidP="0072389D">
      <w:pPr>
        <w:pStyle w:val="BodyText"/>
        <w:spacing w:before="72"/>
        <w:ind w:left="0" w:right="170"/>
        <w:rPr>
          <w:rFonts w:cs="Arial"/>
          <w:spacing w:val="-1"/>
          <w:sz w:val="22"/>
          <w:szCs w:val="22"/>
          <w:lang w:val="en-US"/>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 xml:space="preserve">contributions, </w:t>
      </w:r>
      <w:r w:rsidRPr="0029510C">
        <w:rPr>
          <w:rFonts w:cs="Arial"/>
          <w:sz w:val="22"/>
          <w:szCs w:val="22"/>
        </w:rPr>
        <w:t xml:space="preserve">group </w:t>
      </w:r>
      <w:r w:rsidRPr="0029510C">
        <w:rPr>
          <w:rFonts w:cs="Arial"/>
          <w:spacing w:val="-1"/>
          <w:sz w:val="22"/>
          <w:szCs w:val="22"/>
        </w:rPr>
        <w:t>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is</w:t>
      </w:r>
      <w:r w:rsidRPr="0029510C">
        <w:rPr>
          <w:rFonts w:cs="Arial"/>
          <w:spacing w:val="6"/>
          <w:sz w:val="22"/>
          <w:szCs w:val="22"/>
        </w:rPr>
        <w:t xml:space="preserve"> </w:t>
      </w:r>
      <w:r w:rsidRPr="0029510C">
        <w:rPr>
          <w:rFonts w:cs="Arial"/>
          <w:spacing w:val="-1"/>
          <w:sz w:val="22"/>
          <w:szCs w:val="22"/>
        </w:rPr>
        <w:t>payable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covered</w:t>
      </w:r>
      <w:r w:rsidRPr="0029510C">
        <w:rPr>
          <w:rFonts w:cs="Arial"/>
          <w:spacing w:val="59"/>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death</w:t>
      </w:r>
      <w:r w:rsidRPr="0029510C">
        <w:rPr>
          <w:rFonts w:cs="Arial"/>
          <w:sz w:val="22"/>
          <w:szCs w:val="22"/>
        </w:rPr>
        <w:t xml:space="preserve"> </w:t>
      </w:r>
      <w:r w:rsidRPr="0029510C">
        <w:rPr>
          <w:rFonts w:cs="Arial"/>
          <w:spacing w:val="-1"/>
          <w:sz w:val="22"/>
          <w:szCs w:val="22"/>
        </w:rPr>
        <w:t>occurs before</w:t>
      </w:r>
      <w:r w:rsidRPr="0029510C">
        <w:rPr>
          <w:rFonts w:cs="Arial"/>
          <w:spacing w:val="-2"/>
          <w:sz w:val="22"/>
          <w:szCs w:val="22"/>
        </w:rPr>
        <w:t xml:space="preserve"> </w:t>
      </w:r>
      <w:r w:rsidRPr="0029510C">
        <w:rPr>
          <w:rFonts w:cs="Arial"/>
          <w:spacing w:val="-1"/>
          <w:sz w:val="22"/>
          <w:szCs w:val="22"/>
        </w:rPr>
        <w:t>retirement, and</w:t>
      </w:r>
      <w:r w:rsidRPr="0029510C">
        <w:rPr>
          <w:rFonts w:cs="Arial"/>
          <w:sz w:val="22"/>
          <w:szCs w:val="22"/>
        </w:rPr>
        <w:t xml:space="preserve"> </w:t>
      </w:r>
      <w:r w:rsidRPr="0029510C">
        <w:rPr>
          <w:rFonts w:cs="Arial"/>
          <w:spacing w:val="-1"/>
          <w:sz w:val="22"/>
          <w:szCs w:val="22"/>
        </w:rPr>
        <w:t>provision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somewhat</w:t>
      </w:r>
      <w:r w:rsidRPr="0029510C">
        <w:rPr>
          <w:rFonts w:cs="Arial"/>
          <w:spacing w:val="2"/>
          <w:sz w:val="22"/>
          <w:szCs w:val="22"/>
        </w:rPr>
        <w:t xml:space="preserve"> </w:t>
      </w:r>
      <w:r w:rsidRPr="0029510C">
        <w:rPr>
          <w:rFonts w:cs="Arial"/>
          <w:spacing w:val="-1"/>
          <w:sz w:val="22"/>
          <w:szCs w:val="22"/>
        </w:rPr>
        <w:t>lesser</w:t>
      </w:r>
      <w:r w:rsidRPr="0029510C">
        <w:rPr>
          <w:rFonts w:cs="Arial"/>
          <w:spacing w:val="57"/>
          <w:sz w:val="22"/>
          <w:szCs w:val="22"/>
        </w:rPr>
        <w:t xml:space="preserve"> </w:t>
      </w:r>
      <w:r w:rsidRPr="0029510C">
        <w:rPr>
          <w:rFonts w:cs="Arial"/>
          <w:sz w:val="22"/>
          <w:szCs w:val="22"/>
        </w:rPr>
        <w:t>amounts</w:t>
      </w:r>
      <w:r w:rsidRPr="0029510C">
        <w:rPr>
          <w:rFonts w:cs="Arial"/>
          <w:spacing w:val="-1"/>
          <w:sz w:val="22"/>
          <w:szCs w:val="22"/>
        </w:rPr>
        <w:t xml:space="preserve"> where</w:t>
      </w:r>
      <w:r w:rsidRPr="0029510C">
        <w:rPr>
          <w:rFonts w:cs="Arial"/>
          <w:sz w:val="22"/>
          <w:szCs w:val="22"/>
        </w:rPr>
        <w:t xml:space="preserve"> death</w:t>
      </w:r>
      <w:r w:rsidRPr="0029510C">
        <w:rPr>
          <w:rFonts w:cs="Arial"/>
          <w:spacing w:val="-2"/>
          <w:sz w:val="22"/>
          <w:szCs w:val="22"/>
        </w:rPr>
        <w:t xml:space="preserve"> </w:t>
      </w:r>
      <w:r w:rsidRPr="0029510C">
        <w:rPr>
          <w:rFonts w:cs="Arial"/>
          <w:spacing w:val="-1"/>
          <w:sz w:val="22"/>
          <w:szCs w:val="22"/>
        </w:rPr>
        <w:t>occurs</w:t>
      </w:r>
      <w:r w:rsidRPr="0029510C">
        <w:rPr>
          <w:rFonts w:cs="Arial"/>
          <w:spacing w:val="1"/>
          <w:sz w:val="22"/>
          <w:szCs w:val="22"/>
        </w:rPr>
        <w:t xml:space="preserve"> </w:t>
      </w:r>
      <w:r w:rsidRPr="0029510C">
        <w:rPr>
          <w:rFonts w:cs="Arial"/>
          <w:spacing w:val="-2"/>
          <w:sz w:val="22"/>
          <w:szCs w:val="22"/>
        </w:rPr>
        <w:t>after</w:t>
      </w:r>
      <w:r w:rsidRPr="0029510C">
        <w:rPr>
          <w:rFonts w:cs="Arial"/>
          <w:spacing w:val="-1"/>
          <w:sz w:val="22"/>
          <w:szCs w:val="22"/>
        </w:rPr>
        <w:t xml:space="preserve"> retirement.</w:t>
      </w:r>
      <w:r w:rsidRPr="0029510C">
        <w:rPr>
          <w:rFonts w:cs="Arial"/>
          <w:spacing w:val="59"/>
          <w:sz w:val="22"/>
          <w:szCs w:val="22"/>
        </w:rPr>
        <w:t xml:space="preserve"> </w:t>
      </w:r>
      <w:r w:rsidRPr="0029510C">
        <w:rPr>
          <w:rFonts w:cs="Arial"/>
          <w:spacing w:val="-1"/>
          <w:sz w:val="22"/>
          <w:szCs w:val="22"/>
        </w:rPr>
        <w:t>The</w:t>
      </w:r>
      <w:r w:rsidRPr="0029510C">
        <w:rPr>
          <w:rFonts w:cs="Arial"/>
          <w:sz w:val="22"/>
          <w:szCs w:val="22"/>
        </w:rPr>
        <w:t xml:space="preserve"> life</w:t>
      </w:r>
      <w:r w:rsidRPr="0029510C">
        <w:rPr>
          <w:rFonts w:cs="Arial"/>
          <w:spacing w:val="-2"/>
          <w:sz w:val="22"/>
          <w:szCs w:val="22"/>
        </w:rPr>
        <w:t xml:space="preserve"> </w:t>
      </w:r>
      <w:r w:rsidRPr="0029510C">
        <w:rPr>
          <w:rFonts w:cs="Arial"/>
          <w:spacing w:val="-1"/>
          <w:sz w:val="22"/>
          <w:szCs w:val="22"/>
        </w:rPr>
        <w:t>insurance</w:t>
      </w:r>
      <w:r w:rsidRPr="0029510C">
        <w:rPr>
          <w:rFonts w:cs="Arial"/>
          <w:spacing w:val="-2"/>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z w:val="22"/>
          <w:szCs w:val="22"/>
        </w:rPr>
        <w:t>are</w:t>
      </w:r>
      <w:r w:rsidRPr="0029510C">
        <w:rPr>
          <w:rFonts w:cs="Arial"/>
          <w:spacing w:val="3"/>
          <w:sz w:val="22"/>
          <w:szCs w:val="22"/>
        </w:rPr>
        <w:t xml:space="preserve"> </w:t>
      </w:r>
      <w:r w:rsidRPr="0029510C">
        <w:rPr>
          <w:rFonts w:cs="Arial"/>
          <w:spacing w:val="-1"/>
          <w:sz w:val="22"/>
          <w:szCs w:val="22"/>
        </w:rPr>
        <w:t>made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DPB</w:t>
      </w:r>
      <w:r w:rsidRPr="0029510C">
        <w:rPr>
          <w:rFonts w:cs="Arial"/>
          <w:spacing w:val="47"/>
          <w:sz w:val="22"/>
          <w:szCs w:val="22"/>
        </w:rPr>
        <w:t xml:space="preserve"> </w:t>
      </w:r>
      <w:r w:rsidRPr="0029510C">
        <w:rPr>
          <w:rFonts w:cs="Arial"/>
          <w:sz w:val="22"/>
          <w:szCs w:val="22"/>
        </w:rPr>
        <w:t xml:space="preserve">on </w:t>
      </w:r>
      <w:r w:rsidRPr="0029510C">
        <w:rPr>
          <w:rFonts w:cs="Arial"/>
          <w:spacing w:val="-1"/>
          <w:sz w:val="22"/>
          <w:szCs w:val="22"/>
        </w:rPr>
        <w:t>drafts</w:t>
      </w:r>
      <w:r w:rsidRPr="0029510C">
        <w:rPr>
          <w:rFonts w:cs="Arial"/>
          <w:spacing w:val="-2"/>
          <w:sz w:val="22"/>
          <w:szCs w:val="22"/>
        </w:rPr>
        <w:t xml:space="preserve"> </w:t>
      </w:r>
      <w:r w:rsidRPr="0029510C">
        <w:rPr>
          <w:rFonts w:cs="Arial"/>
          <w:spacing w:val="-1"/>
          <w:sz w:val="22"/>
          <w:szCs w:val="22"/>
        </w:rPr>
        <w:t>written</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carrier.</w:t>
      </w:r>
    </w:p>
    <w:p w14:paraId="054C5B3F" w14:textId="77777777" w:rsidR="0097338F" w:rsidRPr="0097338F" w:rsidRDefault="0097338F" w:rsidP="0072389D">
      <w:pPr>
        <w:pStyle w:val="BodyText"/>
        <w:spacing w:before="72"/>
        <w:ind w:left="0" w:right="170"/>
        <w:rPr>
          <w:rFonts w:cs="Arial"/>
          <w:sz w:val="22"/>
          <w:szCs w:val="22"/>
          <w:lang w:val="en-US"/>
        </w:rPr>
      </w:pPr>
    </w:p>
    <w:p w14:paraId="5D5545DE" w14:textId="77777777" w:rsidR="00CE33D4" w:rsidRPr="0029510C" w:rsidRDefault="00CE33D4" w:rsidP="0072389D">
      <w:pPr>
        <w:pStyle w:val="BodyText"/>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return</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contributions</w:t>
      </w:r>
      <w:r w:rsidRPr="0029510C">
        <w:rPr>
          <w:rFonts w:cs="Arial"/>
          <w:sz w:val="22"/>
          <w:szCs w:val="22"/>
        </w:rPr>
        <w:t xml:space="preserve"> is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event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termination</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service.</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case </w:t>
      </w:r>
      <w:r w:rsidRPr="0029510C">
        <w:rPr>
          <w:rFonts w:cs="Arial"/>
          <w:spacing w:val="-2"/>
          <w:sz w:val="22"/>
          <w:szCs w:val="22"/>
        </w:rPr>
        <w:t>of</w:t>
      </w:r>
      <w:r w:rsidRPr="0029510C">
        <w:rPr>
          <w:rFonts w:cs="Arial"/>
          <w:spacing w:val="49"/>
          <w:sz w:val="22"/>
          <w:szCs w:val="22"/>
        </w:rPr>
        <w:t xml:space="preserve"> </w:t>
      </w:r>
      <w:r w:rsidRPr="0029510C">
        <w:rPr>
          <w:rFonts w:cs="Arial"/>
          <w:spacing w:val="-1"/>
          <w:sz w:val="22"/>
          <w:szCs w:val="22"/>
        </w:rPr>
        <w:t>retirements, this</w:t>
      </w:r>
      <w:r w:rsidRPr="0029510C">
        <w:rPr>
          <w:rFonts w:cs="Arial"/>
          <w:spacing w:val="1"/>
          <w:sz w:val="22"/>
          <w:szCs w:val="22"/>
        </w:rPr>
        <w:t xml:space="preserve"> </w:t>
      </w:r>
      <w:r w:rsidRPr="0029510C">
        <w:rPr>
          <w:rFonts w:cs="Arial"/>
          <w:spacing w:val="-2"/>
          <w:sz w:val="22"/>
          <w:szCs w:val="22"/>
        </w:rPr>
        <w:t>involves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proper</w:t>
      </w:r>
      <w:r w:rsidRPr="0029510C">
        <w:rPr>
          <w:rFonts w:cs="Arial"/>
          <w:spacing w:val="1"/>
          <w:sz w:val="22"/>
          <w:szCs w:val="22"/>
        </w:rPr>
        <w:t xml:space="preserve"> </w:t>
      </w:r>
      <w:r w:rsidRPr="0029510C">
        <w:rPr>
          <w:rFonts w:cs="Arial"/>
          <w:spacing w:val="-1"/>
          <w:sz w:val="22"/>
          <w:szCs w:val="22"/>
        </w:rPr>
        <w:t>application</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certification</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lag</w:t>
      </w:r>
      <w:r w:rsidRPr="0029510C">
        <w:rPr>
          <w:rFonts w:cs="Arial"/>
          <w:spacing w:val="49"/>
          <w:sz w:val="22"/>
          <w:szCs w:val="22"/>
        </w:rPr>
        <w:t xml:space="preserve"> </w:t>
      </w:r>
      <w:r w:rsidRPr="0029510C">
        <w:rPr>
          <w:rFonts w:cs="Arial"/>
          <w:spacing w:val="-1"/>
          <w:sz w:val="22"/>
          <w:szCs w:val="22"/>
        </w:rPr>
        <w:t>information.</w:t>
      </w:r>
    </w:p>
    <w:p w14:paraId="2B664884" w14:textId="77777777" w:rsidR="00B40FFC" w:rsidRPr="0029510C" w:rsidRDefault="00B40FFC" w:rsidP="0072389D">
      <w:pPr>
        <w:pStyle w:val="BodyText"/>
        <w:spacing w:before="53"/>
        <w:ind w:left="0" w:right="260"/>
        <w:rPr>
          <w:rFonts w:cs="Arial"/>
          <w:sz w:val="22"/>
          <w:szCs w:val="22"/>
          <w:lang w:val="en-US"/>
        </w:rPr>
      </w:pPr>
    </w:p>
    <w:p w14:paraId="0DF8B4E4" w14:textId="77777777" w:rsidR="00CE33D4" w:rsidRDefault="00CE33D4" w:rsidP="0072389D">
      <w:pPr>
        <w:pStyle w:val="BodyText"/>
        <w:spacing w:before="53"/>
        <w:ind w:left="0" w:right="260"/>
        <w:rPr>
          <w:rFonts w:cs="Arial"/>
          <w:spacing w:val="-1"/>
          <w:sz w:val="22"/>
          <w:szCs w:val="22"/>
          <w:lang w:val="en-US"/>
        </w:rPr>
      </w:pPr>
      <w:r w:rsidRPr="0029510C">
        <w:rPr>
          <w:rFonts w:cs="Arial"/>
          <w:sz w:val="22"/>
          <w:szCs w:val="22"/>
        </w:rPr>
        <w:t xml:space="preserve">One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major activities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w:t>
      </w:r>
      <w:r w:rsidRPr="0029510C">
        <w:rPr>
          <w:rFonts w:cs="Arial"/>
          <w:spacing w:val="1"/>
          <w:sz w:val="22"/>
          <w:szCs w:val="22"/>
        </w:rPr>
        <w:t xml:space="preserve"> </w:t>
      </w:r>
      <w:r w:rsidRPr="0029510C">
        <w:rPr>
          <w:rFonts w:cs="Arial"/>
          <w:spacing w:val="-2"/>
          <w:sz w:val="22"/>
          <w:szCs w:val="22"/>
        </w:rPr>
        <w:t>involves</w:t>
      </w:r>
      <w:r w:rsidRPr="0029510C">
        <w:rPr>
          <w:rFonts w:cs="Arial"/>
          <w:sz w:val="22"/>
          <w:szCs w:val="22"/>
        </w:rPr>
        <w:t xml:space="preserve"> </w:t>
      </w:r>
      <w:r w:rsidRPr="0029510C">
        <w:rPr>
          <w:rFonts w:cs="Arial"/>
          <w:spacing w:val="-1"/>
          <w:sz w:val="22"/>
          <w:szCs w:val="22"/>
        </w:rPr>
        <w:t>loans</w:t>
      </w:r>
      <w:r w:rsidRPr="0029510C">
        <w:rPr>
          <w:rFonts w:cs="Arial"/>
          <w:spacing w:val="6"/>
          <w:sz w:val="22"/>
          <w:szCs w:val="22"/>
        </w:rPr>
        <w:t xml:space="preserve"> </w:t>
      </w:r>
      <w:r w:rsidRPr="0029510C">
        <w:rPr>
          <w:rFonts w:cs="Arial"/>
          <w:spacing w:val="-1"/>
          <w:sz w:val="22"/>
          <w:szCs w:val="22"/>
        </w:rPr>
        <w:t>where</w:t>
      </w:r>
      <w:r w:rsidRPr="0029510C">
        <w:rPr>
          <w:rFonts w:cs="Arial"/>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borrow</w:t>
      </w:r>
      <w:r w:rsidRPr="0029510C">
        <w:rPr>
          <w:rFonts w:cs="Arial"/>
          <w:spacing w:val="53"/>
          <w:sz w:val="22"/>
          <w:szCs w:val="22"/>
        </w:rPr>
        <w:t xml:space="preserve"> </w:t>
      </w:r>
      <w:r w:rsidRPr="0029510C">
        <w:rPr>
          <w:rFonts w:cs="Arial"/>
          <w:sz w:val="22"/>
          <w:szCs w:val="22"/>
        </w:rPr>
        <w:t>up to</w:t>
      </w:r>
      <w:r w:rsidRPr="0029510C">
        <w:rPr>
          <w:rFonts w:cs="Arial"/>
          <w:spacing w:val="-2"/>
          <w:sz w:val="22"/>
          <w:szCs w:val="22"/>
        </w:rPr>
        <w:t xml:space="preserve"> </w:t>
      </w:r>
      <w:r w:rsidRPr="0029510C">
        <w:rPr>
          <w:rFonts w:cs="Arial"/>
          <w:spacing w:val="-1"/>
          <w:sz w:val="22"/>
          <w:szCs w:val="22"/>
        </w:rPr>
        <w:t xml:space="preserve">50%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value</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their contributions</w:t>
      </w:r>
      <w:r w:rsidRPr="0029510C">
        <w:rPr>
          <w:rFonts w:cs="Arial"/>
          <w:spacing w:val="3"/>
          <w:sz w:val="22"/>
          <w:szCs w:val="22"/>
        </w:rPr>
        <w:t xml:space="preserve"> </w:t>
      </w:r>
      <w:r w:rsidRPr="0029510C">
        <w:rPr>
          <w:rFonts w:cs="Arial"/>
          <w:spacing w:val="-2"/>
          <w:sz w:val="22"/>
          <w:szCs w:val="22"/>
        </w:rPr>
        <w:t xml:space="preserve">up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$50,000</w:t>
      </w:r>
      <w:r w:rsidRPr="0029510C">
        <w:rPr>
          <w:rFonts w:cs="Arial"/>
          <w:sz w:val="22"/>
          <w:szCs w:val="22"/>
        </w:rPr>
        <w:t xml:space="preserve"> </w:t>
      </w:r>
      <w:r w:rsidRPr="0029510C">
        <w:rPr>
          <w:rFonts w:cs="Arial"/>
          <w:spacing w:val="-1"/>
          <w:sz w:val="22"/>
          <w:szCs w:val="22"/>
        </w:rPr>
        <w:t>whichever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less</w:t>
      </w:r>
      <w:r w:rsidRPr="0029510C">
        <w:rPr>
          <w:rFonts w:cs="Arial"/>
          <w:sz w:val="22"/>
          <w:szCs w:val="22"/>
        </w:rPr>
        <w:t xml:space="preserve"> </w:t>
      </w:r>
      <w:r w:rsidRPr="0029510C">
        <w:rPr>
          <w:rFonts w:cs="Arial"/>
          <w:spacing w:val="-1"/>
          <w:sz w:val="22"/>
          <w:szCs w:val="22"/>
        </w:rPr>
        <w:t xml:space="preserve">after </w:t>
      </w:r>
      <w:r w:rsidR="0097338F">
        <w:rPr>
          <w:rFonts w:cs="Arial"/>
          <w:spacing w:val="-1"/>
          <w:sz w:val="22"/>
          <w:szCs w:val="22"/>
          <w:lang w:val="en-US"/>
        </w:rPr>
        <w:t>three (</w:t>
      </w:r>
      <w:r w:rsidRPr="0029510C">
        <w:rPr>
          <w:rFonts w:cs="Arial"/>
          <w:sz w:val="22"/>
          <w:szCs w:val="22"/>
        </w:rPr>
        <w:t>3</w:t>
      </w:r>
      <w:r w:rsidR="0097338F">
        <w:rPr>
          <w:rFonts w:cs="Arial"/>
          <w:sz w:val="22"/>
          <w:szCs w:val="22"/>
          <w:lang w:val="en-US"/>
        </w:rPr>
        <w:t>)</w:t>
      </w:r>
      <w:r w:rsidRPr="0029510C">
        <w:rPr>
          <w:rFonts w:cs="Arial"/>
          <w:sz w:val="22"/>
          <w:szCs w:val="22"/>
        </w:rPr>
        <w:t xml:space="preserve"> </w:t>
      </w:r>
      <w:r w:rsidRPr="0029510C">
        <w:rPr>
          <w:rFonts w:cs="Arial"/>
          <w:spacing w:val="-1"/>
          <w:sz w:val="22"/>
          <w:szCs w:val="22"/>
        </w:rPr>
        <w:t>years</w:t>
      </w:r>
      <w:r w:rsidRPr="0029510C">
        <w:rPr>
          <w:rFonts w:cs="Arial"/>
          <w:spacing w:val="-2"/>
          <w:sz w:val="22"/>
          <w:szCs w:val="22"/>
        </w:rPr>
        <w:t xml:space="preserve"> of</w:t>
      </w:r>
      <w:r w:rsidRPr="0029510C">
        <w:rPr>
          <w:rFonts w:cs="Arial"/>
          <w:spacing w:val="51"/>
          <w:sz w:val="22"/>
          <w:szCs w:val="22"/>
        </w:rPr>
        <w:t xml:space="preserve"> </w:t>
      </w:r>
      <w:r w:rsidRPr="0029510C">
        <w:rPr>
          <w:rFonts w:cs="Arial"/>
          <w:spacing w:val="-1"/>
          <w:sz w:val="22"/>
          <w:szCs w:val="22"/>
        </w:rPr>
        <w:t>contributing</w:t>
      </w:r>
      <w:r w:rsidRPr="0029510C">
        <w:rPr>
          <w:rFonts w:cs="Arial"/>
          <w:spacing w:val="1"/>
          <w:sz w:val="22"/>
          <w:szCs w:val="22"/>
        </w:rPr>
        <w:t xml:space="preserve"> </w:t>
      </w:r>
      <w:r w:rsidRPr="0029510C">
        <w:rPr>
          <w:rFonts w:cs="Arial"/>
          <w:spacing w:val="-1"/>
          <w:sz w:val="22"/>
          <w:szCs w:val="22"/>
        </w:rPr>
        <w:t xml:space="preserve">membership. </w:t>
      </w:r>
      <w:r w:rsidRPr="0029510C">
        <w:rPr>
          <w:rFonts w:cs="Arial"/>
          <w:sz w:val="22"/>
          <w:szCs w:val="22"/>
        </w:rPr>
        <w:t>The</w:t>
      </w:r>
      <w:r w:rsidRPr="0029510C">
        <w:rPr>
          <w:rFonts w:cs="Arial"/>
          <w:spacing w:val="67"/>
          <w:sz w:val="22"/>
          <w:szCs w:val="22"/>
        </w:rPr>
        <w:t xml:space="preserve"> </w:t>
      </w:r>
      <w:r w:rsidRPr="0029510C">
        <w:rPr>
          <w:rFonts w:cs="Arial"/>
          <w:spacing w:val="-1"/>
          <w:sz w:val="22"/>
          <w:szCs w:val="22"/>
        </w:rPr>
        <w:t>loan</w:t>
      </w:r>
      <w:r w:rsidRPr="0029510C">
        <w:rPr>
          <w:rFonts w:cs="Arial"/>
          <w:sz w:val="22"/>
          <w:szCs w:val="22"/>
        </w:rPr>
        <w:t xml:space="preserve"> </w:t>
      </w:r>
      <w:r w:rsidRPr="0029510C">
        <w:rPr>
          <w:rFonts w:cs="Arial"/>
          <w:spacing w:val="-1"/>
          <w:sz w:val="22"/>
          <w:szCs w:val="22"/>
        </w:rPr>
        <w:t xml:space="preserve">interest </w:t>
      </w:r>
      <w:r w:rsidRPr="0029510C">
        <w:rPr>
          <w:rFonts w:cs="Arial"/>
          <w:sz w:val="22"/>
          <w:szCs w:val="22"/>
        </w:rPr>
        <w:t>rate</w:t>
      </w:r>
      <w:r w:rsidRPr="0029510C">
        <w:rPr>
          <w:rFonts w:cs="Arial"/>
          <w:spacing w:val="-1"/>
          <w:sz w:val="22"/>
          <w:szCs w:val="22"/>
        </w:rPr>
        <w:t xml:space="preserve"> is</w:t>
      </w:r>
      <w:r w:rsidRPr="0029510C">
        <w:rPr>
          <w:rFonts w:cs="Arial"/>
          <w:spacing w:val="1"/>
          <w:sz w:val="22"/>
          <w:szCs w:val="22"/>
        </w:rPr>
        <w:t xml:space="preserve"> </w:t>
      </w:r>
      <w:r w:rsidRPr="0029510C">
        <w:rPr>
          <w:rFonts w:cs="Arial"/>
          <w:spacing w:val="-1"/>
          <w:sz w:val="22"/>
          <w:szCs w:val="22"/>
        </w:rPr>
        <w:t>adjusted</w:t>
      </w:r>
      <w:r w:rsidRPr="0029510C">
        <w:rPr>
          <w:rFonts w:cs="Arial"/>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pacing w:val="-1"/>
          <w:sz w:val="22"/>
          <w:szCs w:val="22"/>
        </w:rPr>
        <w:t>based</w:t>
      </w:r>
      <w:r w:rsidRPr="0029510C">
        <w:rPr>
          <w:rFonts w:cs="Arial"/>
          <w:sz w:val="22"/>
          <w:szCs w:val="22"/>
        </w:rPr>
        <w:t xml:space="preserve"> on a</w:t>
      </w:r>
      <w:r w:rsidRPr="0029510C">
        <w:rPr>
          <w:rFonts w:cs="Arial"/>
          <w:spacing w:val="-4"/>
          <w:sz w:val="22"/>
          <w:szCs w:val="22"/>
        </w:rPr>
        <w:t xml:space="preserve"> </w:t>
      </w:r>
      <w:r w:rsidRPr="0029510C">
        <w:rPr>
          <w:rFonts w:cs="Arial"/>
          <w:spacing w:val="-1"/>
          <w:sz w:val="22"/>
          <w:szCs w:val="22"/>
        </w:rPr>
        <w:t>commercially</w:t>
      </w:r>
      <w:r w:rsidRPr="0029510C">
        <w:rPr>
          <w:rFonts w:cs="Arial"/>
          <w:spacing w:val="-2"/>
          <w:sz w:val="22"/>
          <w:szCs w:val="22"/>
        </w:rPr>
        <w:t xml:space="preserve"> </w:t>
      </w:r>
      <w:r w:rsidRPr="0029510C">
        <w:rPr>
          <w:rFonts w:cs="Arial"/>
          <w:spacing w:val="-1"/>
          <w:sz w:val="22"/>
          <w:szCs w:val="22"/>
        </w:rPr>
        <w:t>reasonable</w:t>
      </w:r>
      <w:r w:rsidRPr="0029510C">
        <w:rPr>
          <w:rFonts w:cs="Arial"/>
          <w:sz w:val="22"/>
          <w:szCs w:val="22"/>
        </w:rPr>
        <w:t xml:space="preserve"> </w:t>
      </w:r>
      <w:r w:rsidRPr="0029510C">
        <w:rPr>
          <w:rFonts w:cs="Arial"/>
          <w:spacing w:val="-1"/>
          <w:sz w:val="22"/>
          <w:szCs w:val="22"/>
        </w:rPr>
        <w:t>rate.</w:t>
      </w:r>
    </w:p>
    <w:p w14:paraId="19404681" w14:textId="77777777" w:rsidR="00653E74" w:rsidRPr="00653E74" w:rsidRDefault="00653E74" w:rsidP="0072389D">
      <w:pPr>
        <w:pStyle w:val="BodyText"/>
        <w:spacing w:before="53"/>
        <w:ind w:left="0" w:right="260"/>
        <w:rPr>
          <w:rFonts w:eastAsia="Arial" w:cs="Arial"/>
          <w:spacing w:val="-1"/>
          <w:lang w:val="en-US"/>
        </w:rPr>
      </w:pPr>
    </w:p>
    <w:p w14:paraId="51DD74C4" w14:textId="77777777" w:rsidR="00CE33D4" w:rsidRPr="007B0FE9" w:rsidRDefault="00CE33D4" w:rsidP="0072389D">
      <w:pPr>
        <w:pStyle w:val="Heading3"/>
        <w:ind w:left="0" w:firstLine="0"/>
      </w:pPr>
      <w:bookmarkStart w:id="94" w:name="_Toc479246180"/>
      <w:r w:rsidRPr="007B0FE9">
        <w:rPr>
          <w:u w:color="000000"/>
        </w:rPr>
        <w:t>EMPLOYER</w:t>
      </w:r>
      <w:r w:rsidRPr="007B0FE9">
        <w:rPr>
          <w:spacing w:val="-14"/>
          <w:u w:color="000000"/>
        </w:rPr>
        <w:t xml:space="preserve"> </w:t>
      </w:r>
      <w:r w:rsidRPr="007B0FE9">
        <w:rPr>
          <w:u w:color="000000"/>
        </w:rPr>
        <w:t>REPORTING</w:t>
      </w:r>
      <w:bookmarkEnd w:id="94"/>
    </w:p>
    <w:p w14:paraId="37D55BFE" w14:textId="77777777" w:rsidR="00CE33D4" w:rsidRPr="007B0FE9" w:rsidRDefault="00CE33D4" w:rsidP="0072389D">
      <w:pPr>
        <w:spacing w:before="1"/>
        <w:rPr>
          <w:rFonts w:eastAsia="Arial Narrow" w:cs="Arial"/>
          <w:b/>
          <w:bCs/>
        </w:rPr>
      </w:pPr>
    </w:p>
    <w:p w14:paraId="0F37027B" w14:textId="77777777" w:rsidR="00CE33D4" w:rsidRPr="0029510C" w:rsidRDefault="00CE33D4" w:rsidP="0072389D">
      <w:pPr>
        <w:pStyle w:val="BodyText"/>
        <w:spacing w:before="72"/>
        <w:ind w:left="0" w:right="194"/>
        <w:rPr>
          <w:rFonts w:cs="Arial"/>
          <w:sz w:val="22"/>
          <w:szCs w:val="22"/>
        </w:rPr>
      </w:pPr>
      <w:r w:rsidRPr="0029510C">
        <w:rPr>
          <w:rFonts w:cs="Arial"/>
          <w:spacing w:val="-1"/>
          <w:sz w:val="22"/>
          <w:szCs w:val="22"/>
        </w:rPr>
        <w:t>Based</w:t>
      </w:r>
      <w:r w:rsidRPr="0029510C">
        <w:rPr>
          <w:rFonts w:cs="Arial"/>
          <w:sz w:val="22"/>
          <w:szCs w:val="22"/>
        </w:rPr>
        <w:t xml:space="preserve"> on </w:t>
      </w:r>
      <w:r w:rsidRPr="0029510C">
        <w:rPr>
          <w:rFonts w:cs="Arial"/>
          <w:spacing w:val="-1"/>
          <w:sz w:val="22"/>
          <w:szCs w:val="22"/>
        </w:rPr>
        <w:t>certification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 xml:space="preserve">DPB,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deducts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4"/>
          <w:sz w:val="22"/>
          <w:szCs w:val="22"/>
        </w:rPr>
        <w:t xml:space="preserve"> </w:t>
      </w:r>
      <w:r w:rsidRPr="0029510C">
        <w:rPr>
          <w:rFonts w:cs="Arial"/>
          <w:spacing w:val="-1"/>
          <w:sz w:val="22"/>
          <w:szCs w:val="22"/>
        </w:rPr>
        <w:t>payments</w:t>
      </w:r>
      <w:r w:rsidRPr="0029510C">
        <w:rPr>
          <w:rFonts w:cs="Arial"/>
          <w:spacing w:val="1"/>
          <w:sz w:val="22"/>
          <w:szCs w:val="22"/>
        </w:rPr>
        <w:t xml:space="preserve"> </w:t>
      </w:r>
      <w:r w:rsidRPr="0029510C">
        <w:rPr>
          <w:rFonts w:cs="Arial"/>
          <w:spacing w:val="-1"/>
          <w:sz w:val="22"/>
          <w:szCs w:val="22"/>
        </w:rPr>
        <w:t>including</w:t>
      </w:r>
      <w:r w:rsidRPr="0029510C">
        <w:rPr>
          <w:rFonts w:cs="Arial"/>
          <w:sz w:val="22"/>
          <w:szCs w:val="22"/>
        </w:rPr>
        <w:t xml:space="preserve"> the</w:t>
      </w:r>
      <w:r w:rsidRPr="0029510C">
        <w:rPr>
          <w:rFonts w:cs="Arial"/>
          <w:spacing w:val="39"/>
          <w:sz w:val="22"/>
          <w:szCs w:val="22"/>
        </w:rPr>
        <w:t xml:space="preserve"> </w:t>
      </w:r>
      <w:r w:rsidRPr="0029510C">
        <w:rPr>
          <w:rFonts w:cs="Arial"/>
          <w:spacing w:val="-1"/>
          <w:sz w:val="22"/>
          <w:szCs w:val="22"/>
        </w:rPr>
        <w:t>regular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loan, purchase</w:t>
      </w:r>
      <w:r w:rsidRPr="0029510C">
        <w:rPr>
          <w:rFonts w:cs="Arial"/>
          <w:sz w:val="22"/>
          <w:szCs w:val="22"/>
        </w:rPr>
        <w:t xml:space="preserve"> </w:t>
      </w:r>
      <w:r w:rsidRPr="0029510C">
        <w:rPr>
          <w:rFonts w:cs="Arial"/>
          <w:spacing w:val="-2"/>
          <w:sz w:val="22"/>
          <w:szCs w:val="22"/>
        </w:rPr>
        <w:t>or</w:t>
      </w:r>
      <w:r w:rsidRPr="0029510C">
        <w:rPr>
          <w:rFonts w:cs="Arial"/>
          <w:spacing w:val="-1"/>
          <w:sz w:val="22"/>
          <w:szCs w:val="22"/>
        </w:rPr>
        <w:t xml:space="preserve"> contributory</w:t>
      </w:r>
      <w:r w:rsidRPr="0029510C">
        <w:rPr>
          <w:rFonts w:cs="Arial"/>
          <w:spacing w:val="1"/>
          <w:sz w:val="22"/>
          <w:szCs w:val="22"/>
        </w:rPr>
        <w:t xml:space="preserve"> </w:t>
      </w:r>
      <w:r w:rsidRPr="0029510C">
        <w:rPr>
          <w:rFonts w:cs="Arial"/>
          <w:spacing w:val="-1"/>
          <w:sz w:val="22"/>
          <w:szCs w:val="22"/>
        </w:rPr>
        <w:t>insurance.</w:t>
      </w:r>
      <w:r w:rsidRPr="0029510C">
        <w:rPr>
          <w:rFonts w:cs="Arial"/>
          <w:spacing w:val="59"/>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z w:val="22"/>
          <w:szCs w:val="22"/>
        </w:rPr>
        <w:t>to be</w:t>
      </w:r>
      <w:r w:rsidRPr="0029510C">
        <w:rPr>
          <w:rFonts w:cs="Arial"/>
          <w:spacing w:val="61"/>
          <w:sz w:val="22"/>
          <w:szCs w:val="22"/>
        </w:rPr>
        <w:t xml:space="preserve"> </w:t>
      </w:r>
      <w:r w:rsidRPr="0029510C">
        <w:rPr>
          <w:rFonts w:cs="Arial"/>
          <w:spacing w:val="-1"/>
          <w:sz w:val="22"/>
          <w:szCs w:val="22"/>
        </w:rPr>
        <w:t>reported</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those</w:t>
      </w:r>
      <w:r w:rsidRPr="0029510C">
        <w:rPr>
          <w:rFonts w:cs="Arial"/>
          <w:spacing w:val="-2"/>
          <w:sz w:val="22"/>
          <w:szCs w:val="22"/>
        </w:rPr>
        <w:t xml:space="preserve"> who</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SACT.</w:t>
      </w:r>
      <w:r w:rsidRPr="0029510C">
        <w:rPr>
          <w:rFonts w:cs="Arial"/>
          <w:spacing w:val="59"/>
          <w:sz w:val="22"/>
          <w:szCs w:val="22"/>
        </w:rPr>
        <w:t xml:space="preserve"> </w:t>
      </w:r>
      <w:r w:rsidRPr="0029510C">
        <w:rPr>
          <w:rFonts w:cs="Arial"/>
          <w:spacing w:val="-1"/>
          <w:sz w:val="22"/>
          <w:szCs w:val="22"/>
        </w:rPr>
        <w:t>These</w:t>
      </w:r>
      <w:r w:rsidRPr="0029510C">
        <w:rPr>
          <w:rFonts w:cs="Arial"/>
          <w:spacing w:val="-2"/>
          <w:sz w:val="22"/>
          <w:szCs w:val="22"/>
        </w:rPr>
        <w:t xml:space="preserve"> </w:t>
      </w:r>
      <w:r w:rsidRPr="0029510C">
        <w:rPr>
          <w:rFonts w:cs="Arial"/>
          <w:spacing w:val="-1"/>
          <w:sz w:val="22"/>
          <w:szCs w:val="22"/>
        </w:rPr>
        <w:t>moneys</w:t>
      </w:r>
      <w:r w:rsidRPr="0029510C">
        <w:rPr>
          <w:rFonts w:cs="Arial"/>
          <w:spacing w:val="1"/>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transmitted</w:t>
      </w:r>
      <w:r w:rsidRPr="0029510C">
        <w:rPr>
          <w:rFonts w:cs="Arial"/>
          <w:spacing w:val="-5"/>
          <w:sz w:val="22"/>
          <w:szCs w:val="22"/>
        </w:rPr>
        <w:t xml:space="preserve">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53"/>
          <w:sz w:val="22"/>
          <w:szCs w:val="22"/>
        </w:rPr>
        <w:t xml:space="preserve"> </w:t>
      </w:r>
      <w:r w:rsidRPr="0029510C">
        <w:rPr>
          <w:rFonts w:cs="Arial"/>
          <w:spacing w:val="-1"/>
          <w:sz w:val="22"/>
          <w:szCs w:val="22"/>
        </w:rPr>
        <w:t>appropriate</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end</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calendar quarter, DPB</w:t>
      </w:r>
      <w:r w:rsidRPr="0029510C">
        <w:rPr>
          <w:rFonts w:cs="Arial"/>
          <w:sz w:val="22"/>
          <w:szCs w:val="22"/>
        </w:rPr>
        <w:t xml:space="preserve"> </w:t>
      </w:r>
      <w:r w:rsidRPr="0029510C">
        <w:rPr>
          <w:rFonts w:cs="Arial"/>
          <w:spacing w:val="-2"/>
          <w:sz w:val="22"/>
          <w:szCs w:val="22"/>
        </w:rPr>
        <w:t>will</w:t>
      </w:r>
      <w:r w:rsidRPr="0029510C">
        <w:rPr>
          <w:rFonts w:cs="Arial"/>
          <w:spacing w:val="4"/>
          <w:sz w:val="22"/>
          <w:szCs w:val="22"/>
        </w:rPr>
        <w:t xml:space="preserve"> </w:t>
      </w:r>
      <w:r w:rsidRPr="0029510C">
        <w:rPr>
          <w:rFonts w:cs="Arial"/>
          <w:spacing w:val="-1"/>
          <w:sz w:val="22"/>
          <w:szCs w:val="22"/>
        </w:rPr>
        <w:t>send</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pacing w:val="75"/>
          <w:sz w:val="22"/>
          <w:szCs w:val="22"/>
        </w:rPr>
        <w:t xml:space="preserve"> </w:t>
      </w:r>
      <w:r w:rsidRPr="0029510C">
        <w:rPr>
          <w:rFonts w:cs="Arial"/>
          <w:spacing w:val="-1"/>
          <w:sz w:val="22"/>
          <w:szCs w:val="22"/>
        </w:rPr>
        <w:t>listing</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members</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due</w:t>
      </w:r>
      <w:r w:rsidRPr="0029510C">
        <w:rPr>
          <w:rFonts w:cs="Arial"/>
          <w:spacing w:val="1"/>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calendar quarter and</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reflects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changes</w:t>
      </w:r>
      <w:r w:rsidRPr="0029510C">
        <w:rPr>
          <w:rFonts w:cs="Arial"/>
          <w:spacing w:val="57"/>
          <w:sz w:val="22"/>
          <w:szCs w:val="22"/>
        </w:rPr>
        <w:t xml:space="preserve"> </w:t>
      </w:r>
      <w:r w:rsidRPr="0029510C">
        <w:rPr>
          <w:rFonts w:cs="Arial"/>
          <w:spacing w:val="-1"/>
          <w:sz w:val="22"/>
          <w:szCs w:val="22"/>
        </w:rPr>
        <w:t>made</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 xml:space="preserve">previous </w:t>
      </w:r>
      <w:r w:rsidRPr="0029510C">
        <w:rPr>
          <w:rFonts w:cs="Arial"/>
          <w:spacing w:val="-1"/>
          <w:sz w:val="22"/>
          <w:szCs w:val="22"/>
        </w:rPr>
        <w:t>quarter</w:t>
      </w:r>
      <w:r w:rsidRPr="0029510C">
        <w:rPr>
          <w:rFonts w:cs="Arial"/>
          <w:spacing w:val="1"/>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both</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2"/>
          <w:sz w:val="22"/>
          <w:szCs w:val="22"/>
        </w:rPr>
        <w:t>allowing</w:t>
      </w:r>
      <w:r w:rsidRPr="0029510C">
        <w:rPr>
          <w:rFonts w:cs="Arial"/>
          <w:sz w:val="22"/>
          <w:szCs w:val="22"/>
        </w:rPr>
        <w:t xml:space="preserve"> </w:t>
      </w:r>
      <w:r w:rsidRPr="0029510C">
        <w:rPr>
          <w:rFonts w:cs="Arial"/>
          <w:spacing w:val="1"/>
          <w:sz w:val="22"/>
          <w:szCs w:val="22"/>
        </w:rPr>
        <w:t>for</w:t>
      </w:r>
      <w:r w:rsidRPr="0029510C">
        <w:rPr>
          <w:rFonts w:cs="Arial"/>
          <w:spacing w:val="-4"/>
          <w:sz w:val="22"/>
          <w:szCs w:val="22"/>
        </w:rPr>
        <w:t xml:space="preserve"> </w:t>
      </w:r>
      <w:r w:rsidRPr="0029510C">
        <w:rPr>
          <w:rFonts w:cs="Arial"/>
          <w:spacing w:val="-1"/>
          <w:sz w:val="22"/>
          <w:szCs w:val="22"/>
        </w:rPr>
        <w:t>additions</w:t>
      </w:r>
      <w:r w:rsidRPr="0029510C">
        <w:rPr>
          <w:rFonts w:cs="Arial"/>
          <w:spacing w:val="6"/>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deletions.</w:t>
      </w:r>
      <w:r w:rsidRPr="0029510C">
        <w:rPr>
          <w:rFonts w:cs="Arial"/>
          <w:spacing w:val="7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total transmittal</w:t>
      </w:r>
      <w:r w:rsidRPr="0029510C">
        <w:rPr>
          <w:rFonts w:cs="Arial"/>
          <w:spacing w:val="-5"/>
          <w:sz w:val="22"/>
          <w:szCs w:val="22"/>
        </w:rPr>
        <w:t xml:space="preserve"> </w:t>
      </w:r>
      <w:r w:rsidRPr="0029510C">
        <w:rPr>
          <w:rFonts w:cs="Arial"/>
          <w:sz w:val="22"/>
          <w:szCs w:val="22"/>
        </w:rPr>
        <w:t>for</w:t>
      </w:r>
      <w:r w:rsidRPr="0029510C">
        <w:rPr>
          <w:rFonts w:cs="Arial"/>
          <w:spacing w:val="-1"/>
          <w:sz w:val="22"/>
          <w:szCs w:val="22"/>
        </w:rPr>
        <w:t xml:space="preserve"> the</w:t>
      </w:r>
      <w:r w:rsidRPr="0029510C">
        <w:rPr>
          <w:rFonts w:cs="Arial"/>
          <w:spacing w:val="-2"/>
          <w:sz w:val="22"/>
          <w:szCs w:val="22"/>
        </w:rPr>
        <w:t xml:space="preserve"> </w:t>
      </w:r>
      <w:r w:rsidRPr="0029510C">
        <w:rPr>
          <w:rFonts w:cs="Arial"/>
          <w:spacing w:val="-1"/>
          <w:sz w:val="22"/>
          <w:szCs w:val="22"/>
        </w:rPr>
        <w:t>quarter must agree</w:t>
      </w:r>
      <w:r w:rsidRPr="0029510C">
        <w:rPr>
          <w:rFonts w:cs="Arial"/>
          <w:spacing w:val="-2"/>
          <w:sz w:val="22"/>
          <w:szCs w:val="22"/>
        </w:rPr>
        <w:t xml:space="preserve"> </w:t>
      </w:r>
      <w:r w:rsidRPr="0029510C">
        <w:rPr>
          <w:rFonts w:cs="Arial"/>
          <w:spacing w:val="-1"/>
          <w:sz w:val="22"/>
          <w:szCs w:val="22"/>
        </w:rPr>
        <w:t>with</w:t>
      </w:r>
      <w:r w:rsidRPr="0029510C">
        <w:rPr>
          <w:rFonts w:cs="Arial"/>
          <w:spacing w:val="3"/>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three</w:t>
      </w:r>
      <w:r w:rsidRPr="0029510C">
        <w:rPr>
          <w:rFonts w:cs="Arial"/>
          <w:spacing w:val="-2"/>
          <w:sz w:val="22"/>
          <w:szCs w:val="22"/>
        </w:rPr>
        <w:t xml:space="preserve"> </w:t>
      </w:r>
      <w:r w:rsidR="0052674A">
        <w:rPr>
          <w:rFonts w:cs="Arial"/>
          <w:spacing w:val="-2"/>
          <w:sz w:val="22"/>
          <w:szCs w:val="22"/>
          <w:lang w:val="en-US"/>
        </w:rPr>
        <w:t xml:space="preserve">(3) </w:t>
      </w:r>
      <w:r w:rsidRPr="0029510C">
        <w:rPr>
          <w:rFonts w:cs="Arial"/>
          <w:spacing w:val="-1"/>
          <w:sz w:val="22"/>
          <w:szCs w:val="22"/>
        </w:rPr>
        <w:t>monthly</w:t>
      </w:r>
      <w:r w:rsidRPr="0029510C">
        <w:rPr>
          <w:rFonts w:cs="Arial"/>
          <w:spacing w:val="-2"/>
          <w:sz w:val="22"/>
          <w:szCs w:val="22"/>
        </w:rPr>
        <w:t xml:space="preserve"> </w:t>
      </w:r>
      <w:r w:rsidRPr="0029510C">
        <w:rPr>
          <w:rFonts w:cs="Arial"/>
          <w:spacing w:val="-1"/>
          <w:sz w:val="22"/>
          <w:szCs w:val="22"/>
        </w:rPr>
        <w:t>transmittals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same</w:t>
      </w:r>
      <w:r w:rsidRPr="0029510C">
        <w:rPr>
          <w:rFonts w:cs="Arial"/>
          <w:spacing w:val="41"/>
          <w:sz w:val="22"/>
          <w:szCs w:val="22"/>
        </w:rPr>
        <w:t xml:space="preserve"> </w:t>
      </w:r>
      <w:r w:rsidRPr="0029510C">
        <w:rPr>
          <w:rFonts w:cs="Arial"/>
          <w:spacing w:val="-1"/>
          <w:sz w:val="22"/>
          <w:szCs w:val="22"/>
        </w:rPr>
        <w:t>period.</w:t>
      </w:r>
    </w:p>
    <w:p w14:paraId="4C66EF0A" w14:textId="77777777" w:rsidR="00CE33D4" w:rsidRPr="0029510C" w:rsidRDefault="00CE33D4" w:rsidP="0072389D">
      <w:pPr>
        <w:rPr>
          <w:rFonts w:eastAsia="Arial" w:cs="Arial"/>
          <w:szCs w:val="22"/>
        </w:rPr>
      </w:pPr>
    </w:p>
    <w:p w14:paraId="23ED41FA" w14:textId="77777777" w:rsidR="00CE33D4" w:rsidRPr="007B0FE9" w:rsidRDefault="00CE33D4" w:rsidP="0072389D">
      <w:pPr>
        <w:pStyle w:val="BodyText"/>
        <w:ind w:left="0" w:right="304"/>
        <w:rPr>
          <w:rFonts w:cs="Arial"/>
        </w:rPr>
      </w:pPr>
      <w:r w:rsidRPr="0029510C">
        <w:rPr>
          <w:rFonts w:cs="Arial"/>
          <w:sz w:val="22"/>
          <w:szCs w:val="22"/>
        </w:rPr>
        <w:t>It</w:t>
      </w:r>
      <w:r w:rsidRPr="0029510C">
        <w:rPr>
          <w:rFonts w:cs="Arial"/>
          <w:spacing w:val="-1"/>
          <w:sz w:val="22"/>
          <w:szCs w:val="22"/>
        </w:rPr>
        <w:t xml:space="preserve"> is</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audited</w:t>
      </w:r>
      <w:r w:rsidRPr="0029510C">
        <w:rPr>
          <w:rFonts w:cs="Arial"/>
          <w:sz w:val="22"/>
          <w:szCs w:val="22"/>
        </w:rPr>
        <w:t xml:space="preserve"> </w:t>
      </w:r>
      <w:r w:rsidRPr="0029510C">
        <w:rPr>
          <w:rFonts w:cs="Arial"/>
          <w:spacing w:val="-1"/>
          <w:sz w:val="22"/>
          <w:szCs w:val="22"/>
        </w:rPr>
        <w:t xml:space="preserve">report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 xml:space="preserve">that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account</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updated</w:t>
      </w:r>
      <w:r w:rsidRPr="0029510C">
        <w:rPr>
          <w:rFonts w:cs="Arial"/>
          <w:spacing w:val="39"/>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 record.</w:t>
      </w:r>
      <w:r w:rsidRPr="0029510C">
        <w:rPr>
          <w:rFonts w:cs="Arial"/>
          <w:spacing w:val="3"/>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adjustment required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audit</w:t>
      </w:r>
      <w:r w:rsidRPr="0029510C">
        <w:rPr>
          <w:rFonts w:cs="Arial"/>
          <w:spacing w:val="2"/>
          <w:sz w:val="22"/>
          <w:szCs w:val="22"/>
        </w:rPr>
        <w:t xml:space="preserve">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result</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overage</w:t>
      </w:r>
      <w:r w:rsidRPr="0029510C">
        <w:rPr>
          <w:rFonts w:cs="Arial"/>
          <w:spacing w:val="69"/>
          <w:sz w:val="22"/>
          <w:szCs w:val="22"/>
        </w:rPr>
        <w:t xml:space="preserve"> </w:t>
      </w:r>
      <w:r w:rsidRPr="0029510C">
        <w:rPr>
          <w:rFonts w:cs="Arial"/>
          <w:spacing w:val="-1"/>
          <w:sz w:val="22"/>
          <w:szCs w:val="22"/>
        </w:rPr>
        <w:t>or</w:t>
      </w:r>
      <w:r w:rsidRPr="0029510C">
        <w:rPr>
          <w:rFonts w:cs="Arial"/>
          <w:spacing w:val="2"/>
          <w:sz w:val="22"/>
          <w:szCs w:val="22"/>
        </w:rPr>
        <w:t xml:space="preserve"> </w:t>
      </w:r>
      <w:r w:rsidRPr="0029510C">
        <w:rPr>
          <w:rFonts w:cs="Arial"/>
          <w:spacing w:val="-1"/>
          <w:sz w:val="22"/>
          <w:szCs w:val="22"/>
        </w:rPr>
        <w:t>shortage</w:t>
      </w:r>
      <w:r w:rsidRPr="0029510C">
        <w:rPr>
          <w:rFonts w:cs="Arial"/>
          <w:spacing w:val="-2"/>
          <w:sz w:val="22"/>
          <w:szCs w:val="22"/>
        </w:rPr>
        <w:t xml:space="preserve"> </w:t>
      </w:r>
      <w:r w:rsidRPr="0029510C">
        <w:rPr>
          <w:rFonts w:cs="Arial"/>
          <w:spacing w:val="-1"/>
          <w:sz w:val="22"/>
          <w:szCs w:val="22"/>
        </w:rPr>
        <w:t>statements.</w:t>
      </w:r>
    </w:p>
    <w:p w14:paraId="6008EA83" w14:textId="77777777" w:rsidR="00CE33D4" w:rsidRPr="007B0FE9" w:rsidRDefault="00CE33D4" w:rsidP="0072389D">
      <w:pPr>
        <w:spacing w:before="5"/>
        <w:rPr>
          <w:rFonts w:eastAsia="Arial" w:cs="Arial"/>
        </w:rPr>
      </w:pPr>
    </w:p>
    <w:p w14:paraId="5119837F" w14:textId="77777777" w:rsidR="00CE33D4" w:rsidRPr="007B0FE9" w:rsidRDefault="00CE33D4" w:rsidP="0072389D">
      <w:pPr>
        <w:pStyle w:val="Heading3"/>
        <w:ind w:left="0" w:firstLine="0"/>
      </w:pPr>
      <w:bookmarkStart w:id="95" w:name="_Toc479246181"/>
      <w:r w:rsidRPr="007B0FE9">
        <w:rPr>
          <w:u w:color="000000"/>
        </w:rPr>
        <w:t>OTHER</w:t>
      </w:r>
      <w:r w:rsidRPr="007B0FE9">
        <w:rPr>
          <w:spacing w:val="-13"/>
          <w:u w:color="000000"/>
        </w:rPr>
        <w:t xml:space="preserve"> </w:t>
      </w:r>
      <w:r w:rsidRPr="007B0FE9">
        <w:rPr>
          <w:u w:color="000000"/>
        </w:rPr>
        <w:t>DATA</w:t>
      </w:r>
      <w:bookmarkEnd w:id="95"/>
    </w:p>
    <w:p w14:paraId="5AD68C28" w14:textId="77777777" w:rsidR="00CE33D4" w:rsidRPr="007B0FE9" w:rsidRDefault="00CE33D4" w:rsidP="0072389D">
      <w:pPr>
        <w:spacing w:before="1"/>
        <w:rPr>
          <w:rFonts w:eastAsia="Arial Narrow" w:cs="Arial"/>
          <w:b/>
          <w:bCs/>
        </w:rPr>
      </w:pPr>
    </w:p>
    <w:p w14:paraId="73CBBF62" w14:textId="77777777" w:rsidR="00CE33D4" w:rsidRPr="0029510C" w:rsidRDefault="00CE33D4" w:rsidP="0072389D">
      <w:pPr>
        <w:pStyle w:val="BodyText"/>
        <w:spacing w:before="72"/>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information,</w:t>
      </w:r>
      <w:r w:rsidRPr="0029510C">
        <w:rPr>
          <w:rFonts w:cs="Arial"/>
          <w:spacing w:val="1"/>
          <w:sz w:val="22"/>
          <w:szCs w:val="22"/>
        </w:rPr>
        <w:t xml:space="preserve"> </w:t>
      </w:r>
      <w:r w:rsidRPr="0029510C">
        <w:rPr>
          <w:rFonts w:cs="Arial"/>
          <w:spacing w:val="-1"/>
          <w:sz w:val="22"/>
          <w:szCs w:val="22"/>
        </w:rPr>
        <w:t>documents</w:t>
      </w:r>
      <w:r w:rsidRPr="0029510C">
        <w:rPr>
          <w:rFonts w:cs="Arial"/>
          <w:spacing w:val="1"/>
          <w:sz w:val="22"/>
          <w:szCs w:val="22"/>
        </w:rPr>
        <w:t xml:space="preserve"> </w:t>
      </w:r>
      <w:r w:rsidRPr="0029510C">
        <w:rPr>
          <w:rFonts w:cs="Arial"/>
          <w:spacing w:val="-2"/>
          <w:sz w:val="22"/>
          <w:szCs w:val="22"/>
        </w:rPr>
        <w:t>or</w:t>
      </w:r>
      <w:r w:rsidRPr="0029510C">
        <w:rPr>
          <w:rFonts w:cs="Arial"/>
          <w:spacing w:val="2"/>
          <w:sz w:val="22"/>
          <w:szCs w:val="22"/>
        </w:rPr>
        <w:t xml:space="preserve"> </w:t>
      </w:r>
      <w:r w:rsidRPr="0029510C">
        <w:rPr>
          <w:rFonts w:cs="Arial"/>
          <w:spacing w:val="-1"/>
          <w:sz w:val="22"/>
          <w:szCs w:val="22"/>
        </w:rPr>
        <w:t>files</w:t>
      </w:r>
      <w:r w:rsidRPr="0029510C">
        <w:rPr>
          <w:rFonts w:cs="Arial"/>
          <w:spacing w:val="-2"/>
          <w:sz w:val="22"/>
          <w:szCs w:val="22"/>
        </w:rPr>
        <w:t xml:space="preserve"> </w:t>
      </w:r>
      <w:r w:rsidRPr="0029510C">
        <w:rPr>
          <w:rFonts w:cs="Arial"/>
          <w:spacing w:val="-1"/>
          <w:sz w:val="22"/>
          <w:szCs w:val="22"/>
        </w:rPr>
        <w:t>(depending</w:t>
      </w:r>
      <w:r w:rsidRPr="0029510C">
        <w:rPr>
          <w:rFonts w:cs="Arial"/>
          <w:sz w:val="22"/>
          <w:szCs w:val="22"/>
        </w:rPr>
        <w:t xml:space="preserve"> on</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volume)</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forwarded</w:t>
      </w:r>
      <w:r w:rsidRPr="0029510C">
        <w:rPr>
          <w:rFonts w:cs="Arial"/>
          <w:spacing w:val="45"/>
          <w:sz w:val="22"/>
          <w:szCs w:val="22"/>
        </w:rPr>
        <w:t xml:space="preserve"> </w:t>
      </w:r>
      <w:r w:rsidRPr="0029510C">
        <w:rPr>
          <w:rFonts w:cs="Arial"/>
          <w:spacing w:val="-1"/>
          <w:sz w:val="22"/>
          <w:szCs w:val="22"/>
        </w:rPr>
        <w:t>representing</w:t>
      </w:r>
      <w:r w:rsidRPr="0029510C">
        <w:rPr>
          <w:rFonts w:cs="Arial"/>
          <w:sz w:val="22"/>
          <w:szCs w:val="22"/>
        </w:rPr>
        <w:t xml:space="preserve"> </w:t>
      </w:r>
      <w:r w:rsidRPr="0029510C">
        <w:rPr>
          <w:rFonts w:cs="Arial"/>
          <w:spacing w:val="-1"/>
          <w:sz w:val="22"/>
          <w:szCs w:val="22"/>
        </w:rPr>
        <w:t>other</w:t>
      </w:r>
      <w:r w:rsidRPr="0029510C">
        <w:rPr>
          <w:rFonts w:cs="Arial"/>
          <w:sz w:val="22"/>
          <w:szCs w:val="22"/>
        </w:rPr>
        <w:t xml:space="preserve"> </w:t>
      </w:r>
      <w:r w:rsidRPr="0029510C">
        <w:rPr>
          <w:rFonts w:cs="Arial"/>
          <w:spacing w:val="-1"/>
          <w:sz w:val="22"/>
          <w:szCs w:val="22"/>
        </w:rPr>
        <w:t>changes</w:t>
      </w:r>
      <w:r w:rsidRPr="0029510C">
        <w:rPr>
          <w:rFonts w:cs="Arial"/>
          <w:spacing w:val="1"/>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 xml:space="preserve">individual accounts, </w:t>
      </w:r>
      <w:r w:rsidRPr="0029510C">
        <w:rPr>
          <w:rFonts w:cs="Arial"/>
          <w:sz w:val="22"/>
          <w:szCs w:val="22"/>
        </w:rPr>
        <w:t xml:space="preserve">such </w:t>
      </w:r>
      <w:r w:rsidRPr="0029510C">
        <w:rPr>
          <w:rFonts w:cs="Arial"/>
          <w:spacing w:val="-2"/>
          <w:sz w:val="22"/>
          <w:szCs w:val="22"/>
        </w:rPr>
        <w:t xml:space="preserve">as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following:</w:t>
      </w:r>
    </w:p>
    <w:p w14:paraId="6A79FF2C" w14:textId="77777777" w:rsidR="00CE33D4" w:rsidRPr="0029510C" w:rsidRDefault="00CE33D4" w:rsidP="00CE33D4">
      <w:pPr>
        <w:spacing w:before="10"/>
        <w:rPr>
          <w:rFonts w:eastAsia="Arial" w:cs="Arial"/>
          <w:szCs w:val="22"/>
        </w:rPr>
      </w:pPr>
    </w:p>
    <w:p w14:paraId="653F1C77" w14:textId="77777777" w:rsidR="00CE33D4" w:rsidRPr="0029510C" w:rsidRDefault="00CE33D4" w:rsidP="00C23E46">
      <w:pPr>
        <w:pStyle w:val="BodyText"/>
        <w:widowControl w:val="0"/>
        <w:numPr>
          <w:ilvl w:val="3"/>
          <w:numId w:val="51"/>
        </w:numPr>
        <w:tabs>
          <w:tab w:val="left" w:pos="821"/>
        </w:tabs>
        <w:ind w:left="720"/>
        <w:rPr>
          <w:rFonts w:cs="Arial"/>
          <w:sz w:val="22"/>
          <w:szCs w:val="22"/>
        </w:rPr>
      </w:pPr>
      <w:r w:rsidRPr="0029510C">
        <w:rPr>
          <w:rFonts w:cs="Arial"/>
          <w:spacing w:val="-1"/>
          <w:sz w:val="22"/>
          <w:szCs w:val="22"/>
        </w:rPr>
        <w:t>Pensioners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resumed</w:t>
      </w:r>
      <w:r w:rsidRPr="0029510C">
        <w:rPr>
          <w:rFonts w:cs="Arial"/>
          <w:sz w:val="22"/>
          <w:szCs w:val="22"/>
        </w:rPr>
        <w:t xml:space="preserve"> </w:t>
      </w:r>
      <w:r w:rsidRPr="0029510C">
        <w:rPr>
          <w:rFonts w:cs="Arial"/>
          <w:spacing w:val="-1"/>
          <w:sz w:val="22"/>
          <w:szCs w:val="22"/>
        </w:rPr>
        <w:t>service</w:t>
      </w:r>
      <w:r w:rsidR="0052674A">
        <w:rPr>
          <w:rFonts w:cs="Arial"/>
          <w:spacing w:val="-1"/>
          <w:sz w:val="22"/>
          <w:szCs w:val="22"/>
          <w:lang w:val="en-US"/>
        </w:rPr>
        <w:t>;</w:t>
      </w:r>
    </w:p>
    <w:p w14:paraId="4133E722"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be </w:t>
      </w:r>
      <w:r w:rsidRPr="0029510C">
        <w:rPr>
          <w:rFonts w:cs="Arial"/>
          <w:spacing w:val="-1"/>
          <w:sz w:val="22"/>
          <w:szCs w:val="22"/>
        </w:rPr>
        <w:t>valued</w:t>
      </w:r>
      <w:r w:rsidRPr="0029510C">
        <w:rPr>
          <w:rFonts w:cs="Arial"/>
          <w:sz w:val="22"/>
          <w:szCs w:val="22"/>
        </w:rPr>
        <w:t xml:space="preserve"> for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first</w:t>
      </w:r>
      <w:r w:rsidRPr="0029510C">
        <w:rPr>
          <w:rFonts w:cs="Arial"/>
          <w:spacing w:val="3"/>
          <w:sz w:val="22"/>
          <w:szCs w:val="22"/>
        </w:rPr>
        <w:t xml:space="preserve"> </w:t>
      </w:r>
      <w:r w:rsidRPr="0029510C">
        <w:rPr>
          <w:rFonts w:cs="Arial"/>
          <w:spacing w:val="-1"/>
          <w:sz w:val="22"/>
          <w:szCs w:val="22"/>
        </w:rPr>
        <w:t>time</w:t>
      </w:r>
      <w:r w:rsidR="0052674A">
        <w:rPr>
          <w:rFonts w:cs="Arial"/>
          <w:spacing w:val="-1"/>
          <w:sz w:val="22"/>
          <w:szCs w:val="22"/>
          <w:lang w:val="en-US"/>
        </w:rPr>
        <w:t>;</w:t>
      </w:r>
    </w:p>
    <w:p w14:paraId="7F36DE63"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were</w:t>
      </w:r>
      <w:r w:rsidRPr="0029510C">
        <w:rPr>
          <w:rFonts w:cs="Arial"/>
          <w:spacing w:val="1"/>
          <w:sz w:val="22"/>
          <w:szCs w:val="22"/>
        </w:rPr>
        <w:t xml:space="preserve"> </w:t>
      </w:r>
      <w:r w:rsidRPr="0029510C">
        <w:rPr>
          <w:rFonts w:cs="Arial"/>
          <w:spacing w:val="-1"/>
          <w:sz w:val="22"/>
          <w:szCs w:val="22"/>
        </w:rPr>
        <w:t>dissolved</w:t>
      </w:r>
      <w:r w:rsidR="0052674A">
        <w:rPr>
          <w:rFonts w:cs="Arial"/>
          <w:spacing w:val="-1"/>
          <w:sz w:val="22"/>
          <w:szCs w:val="22"/>
          <w:lang w:val="en-US"/>
        </w:rPr>
        <w:t>;</w:t>
      </w:r>
    </w:p>
    <w:p w14:paraId="76FE7067" w14:textId="77777777" w:rsidR="00CE33D4" w:rsidRPr="0029510C" w:rsidRDefault="00CE33D4" w:rsidP="00C23E46">
      <w:pPr>
        <w:pStyle w:val="BodyText"/>
        <w:widowControl w:val="0"/>
        <w:numPr>
          <w:ilvl w:val="3"/>
          <w:numId w:val="51"/>
        </w:numPr>
        <w:tabs>
          <w:tab w:val="left" w:pos="821"/>
        </w:tabs>
        <w:spacing w:before="1" w:line="252" w:lineRule="exact"/>
        <w:ind w:left="720"/>
        <w:rPr>
          <w:rFonts w:cs="Arial"/>
          <w:sz w:val="22"/>
          <w:szCs w:val="22"/>
        </w:rPr>
      </w:pPr>
      <w:r w:rsidRPr="0029510C">
        <w:rPr>
          <w:rFonts w:cs="Arial"/>
          <w:spacing w:val="-1"/>
          <w:sz w:val="22"/>
          <w:szCs w:val="22"/>
        </w:rPr>
        <w:t>Changes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names</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specific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location</w:t>
      </w:r>
      <w:r w:rsidRPr="0029510C">
        <w:rPr>
          <w:rFonts w:cs="Arial"/>
          <w:sz w:val="22"/>
          <w:szCs w:val="22"/>
        </w:rPr>
        <w:t xml:space="preserve"> </w:t>
      </w:r>
      <w:r w:rsidRPr="0029510C">
        <w:rPr>
          <w:rFonts w:cs="Arial"/>
          <w:spacing w:val="-1"/>
          <w:sz w:val="22"/>
          <w:szCs w:val="22"/>
        </w:rPr>
        <w:t>codes</w:t>
      </w:r>
      <w:r w:rsidR="0052674A">
        <w:rPr>
          <w:rFonts w:cs="Arial"/>
          <w:spacing w:val="-1"/>
          <w:sz w:val="22"/>
          <w:szCs w:val="22"/>
          <w:lang w:val="en-US"/>
        </w:rPr>
        <w:t>;</w:t>
      </w:r>
    </w:p>
    <w:p w14:paraId="1A2B03C0"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Accounts</w:t>
      </w:r>
      <w:r w:rsidRPr="0029510C">
        <w:rPr>
          <w:rFonts w:cs="Arial"/>
          <w:spacing w:val="1"/>
          <w:sz w:val="22"/>
          <w:szCs w:val="22"/>
        </w:rPr>
        <w:t xml:space="preserve"> </w:t>
      </w:r>
      <w:r w:rsidRPr="0029510C">
        <w:rPr>
          <w:rFonts w:cs="Arial"/>
          <w:spacing w:val="-2"/>
          <w:sz w:val="22"/>
          <w:szCs w:val="22"/>
        </w:rPr>
        <w:t xml:space="preserve">previously </w:t>
      </w:r>
      <w:r w:rsidRPr="0029510C">
        <w:rPr>
          <w:rFonts w:cs="Arial"/>
          <w:sz w:val="22"/>
          <w:szCs w:val="22"/>
        </w:rPr>
        <w:t>reported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reactivated</w:t>
      </w:r>
      <w:r w:rsidR="0052674A">
        <w:rPr>
          <w:rFonts w:cs="Arial"/>
          <w:spacing w:val="-1"/>
          <w:sz w:val="22"/>
          <w:szCs w:val="22"/>
          <w:lang w:val="en-US"/>
        </w:rPr>
        <w:t>;</w:t>
      </w:r>
    </w:p>
    <w:p w14:paraId="7F3B989D" w14:textId="77777777" w:rsidR="00CE33D4" w:rsidRPr="0029510C" w:rsidRDefault="00CE33D4" w:rsidP="00C23E46">
      <w:pPr>
        <w:pStyle w:val="BodyText"/>
        <w:widowControl w:val="0"/>
        <w:numPr>
          <w:ilvl w:val="3"/>
          <w:numId w:val="51"/>
        </w:numPr>
        <w:tabs>
          <w:tab w:val="left" w:pos="821"/>
        </w:tabs>
        <w:spacing w:line="252" w:lineRule="exact"/>
        <w:ind w:left="720"/>
        <w:rPr>
          <w:rFonts w:cs="Arial"/>
          <w:sz w:val="22"/>
          <w:szCs w:val="22"/>
        </w:rPr>
      </w:pP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0052674A">
        <w:rPr>
          <w:rFonts w:cs="Arial"/>
          <w:spacing w:val="-1"/>
          <w:sz w:val="22"/>
          <w:szCs w:val="22"/>
          <w:lang w:val="en-US"/>
        </w:rPr>
        <w:t>; and</w:t>
      </w:r>
    </w:p>
    <w:p w14:paraId="2C5AC442" w14:textId="77777777" w:rsidR="00CE33D4" w:rsidRPr="007B0FE9" w:rsidRDefault="00CE33D4" w:rsidP="00C23E46">
      <w:pPr>
        <w:pStyle w:val="BodyText"/>
        <w:widowControl w:val="0"/>
        <w:numPr>
          <w:ilvl w:val="3"/>
          <w:numId w:val="51"/>
        </w:numPr>
        <w:tabs>
          <w:tab w:val="left" w:pos="821"/>
        </w:tabs>
        <w:spacing w:before="1"/>
        <w:ind w:left="720" w:right="2161"/>
        <w:rPr>
          <w:rFonts w:cs="Arial"/>
        </w:rPr>
      </w:pPr>
      <w:r w:rsidRPr="0029510C">
        <w:rPr>
          <w:rFonts w:cs="Arial"/>
          <w:spacing w:val="-1"/>
          <w:sz w:val="22"/>
          <w:szCs w:val="22"/>
        </w:rPr>
        <w:t>Vested</w:t>
      </w:r>
      <w:r w:rsidRPr="0029510C">
        <w:rPr>
          <w:rFonts w:cs="Arial"/>
          <w:sz w:val="22"/>
          <w:szCs w:val="22"/>
        </w:rPr>
        <w:t xml:space="preserve"> </w:t>
      </w:r>
      <w:r w:rsidRPr="0029510C">
        <w:rPr>
          <w:rFonts w:cs="Arial"/>
          <w:spacing w:val="-1"/>
          <w:sz w:val="22"/>
          <w:szCs w:val="22"/>
        </w:rPr>
        <w:t>cases</w:t>
      </w:r>
      <w:r w:rsidRPr="0029510C">
        <w:rPr>
          <w:rFonts w:cs="Arial"/>
          <w:spacing w:val="1"/>
          <w:sz w:val="22"/>
          <w:szCs w:val="22"/>
        </w:rPr>
        <w:t xml:space="preserve"> </w:t>
      </w:r>
      <w:r w:rsidRPr="0029510C">
        <w:rPr>
          <w:rFonts w:cs="Arial"/>
          <w:spacing w:val="-1"/>
          <w:sz w:val="22"/>
          <w:szCs w:val="22"/>
        </w:rPr>
        <w:t>where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vesting</w:t>
      </w:r>
      <w:r w:rsidRPr="0029510C">
        <w:rPr>
          <w:rFonts w:cs="Arial"/>
          <w:spacing w:val="2"/>
          <w:sz w:val="22"/>
          <w:szCs w:val="22"/>
        </w:rPr>
        <w:t xml:space="preserve"> </w:t>
      </w:r>
      <w:r w:rsidRPr="0029510C">
        <w:rPr>
          <w:rFonts w:cs="Arial"/>
          <w:spacing w:val="-2"/>
          <w:sz w:val="22"/>
          <w:szCs w:val="22"/>
        </w:rPr>
        <w:t>was</w:t>
      </w:r>
      <w:r w:rsidRPr="0029510C">
        <w:rPr>
          <w:rFonts w:cs="Arial"/>
          <w:sz w:val="22"/>
          <w:szCs w:val="22"/>
        </w:rPr>
        <w:t xml:space="preserve"> </w:t>
      </w:r>
      <w:r w:rsidRPr="0029510C">
        <w:rPr>
          <w:rFonts w:cs="Arial"/>
          <w:spacing w:val="-1"/>
          <w:sz w:val="22"/>
          <w:szCs w:val="22"/>
        </w:rPr>
        <w:t>terminated</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member</w:t>
      </w:r>
      <w:r w:rsidRPr="0029510C">
        <w:rPr>
          <w:rFonts w:cs="Arial"/>
          <w:spacing w:val="-1"/>
          <w:sz w:val="22"/>
          <w:szCs w:val="22"/>
        </w:rPr>
        <w:t xml:space="preserve"> </w:t>
      </w:r>
      <w:r w:rsidRPr="0029510C">
        <w:rPr>
          <w:rFonts w:cs="Arial"/>
          <w:spacing w:val="-2"/>
          <w:sz w:val="22"/>
          <w:szCs w:val="22"/>
        </w:rPr>
        <w:t>was</w:t>
      </w:r>
      <w:r w:rsidRPr="0029510C">
        <w:rPr>
          <w:rFonts w:cs="Arial"/>
          <w:spacing w:val="37"/>
          <w:sz w:val="22"/>
          <w:szCs w:val="22"/>
        </w:rPr>
        <w:t xml:space="preserve"> </w:t>
      </w:r>
      <w:r w:rsidRPr="0029510C">
        <w:rPr>
          <w:rFonts w:cs="Arial"/>
          <w:spacing w:val="-1"/>
          <w:sz w:val="22"/>
          <w:szCs w:val="22"/>
        </w:rPr>
        <w:t>re-employed</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returned</w:t>
      </w:r>
      <w:r w:rsidR="0052674A">
        <w:rPr>
          <w:rFonts w:cs="Arial"/>
          <w:spacing w:val="-1"/>
          <w:sz w:val="22"/>
          <w:szCs w:val="22"/>
          <w:lang w:val="en-US"/>
        </w:rPr>
        <w:t>.</w:t>
      </w:r>
    </w:p>
    <w:p w14:paraId="3127F051" w14:textId="77777777" w:rsidR="00CE33D4" w:rsidRPr="007B0FE9" w:rsidRDefault="00CE33D4" w:rsidP="00CE33D4">
      <w:pPr>
        <w:spacing w:before="8"/>
        <w:rPr>
          <w:rFonts w:eastAsia="Arial" w:cs="Arial"/>
        </w:rPr>
      </w:pPr>
    </w:p>
    <w:p w14:paraId="643B332F" w14:textId="77777777" w:rsidR="00CE33D4" w:rsidRPr="007B0FE9" w:rsidRDefault="00CE33D4" w:rsidP="00B5189B">
      <w:pPr>
        <w:pStyle w:val="Heading3"/>
      </w:pPr>
      <w:bookmarkStart w:id="96" w:name="_Toc479246182"/>
      <w:r w:rsidRPr="007B0FE9">
        <w:rPr>
          <w:u w:color="000000"/>
        </w:rPr>
        <w:t>FINANCING</w:t>
      </w:r>
      <w:r w:rsidRPr="007B0FE9">
        <w:rPr>
          <w:spacing w:val="-25"/>
          <w:u w:color="000000"/>
        </w:rPr>
        <w:t xml:space="preserve"> </w:t>
      </w:r>
      <w:r w:rsidRPr="007B0FE9">
        <w:rPr>
          <w:u w:color="000000"/>
        </w:rPr>
        <w:t>ARRANGEMENTS</w:t>
      </w:r>
      <w:bookmarkEnd w:id="96"/>
    </w:p>
    <w:p w14:paraId="4E277128" w14:textId="77777777" w:rsidR="00CE33D4" w:rsidRPr="007B0FE9" w:rsidRDefault="00CE33D4" w:rsidP="00CE33D4">
      <w:pPr>
        <w:spacing w:before="10"/>
        <w:rPr>
          <w:rFonts w:eastAsia="Arial Narrow" w:cs="Arial"/>
          <w:b/>
          <w:bCs/>
        </w:rPr>
      </w:pPr>
    </w:p>
    <w:p w14:paraId="5A2CF8A0" w14:textId="77777777" w:rsidR="00CE33D4" w:rsidRPr="007B0FE9" w:rsidRDefault="00CE33D4" w:rsidP="00091DE5">
      <w:pPr>
        <w:pStyle w:val="Heading4"/>
        <w:ind w:left="0" w:firstLine="0"/>
        <w:rPr>
          <w:rFonts w:eastAsia="Arial Narrow"/>
        </w:rPr>
      </w:pPr>
      <w:r w:rsidRPr="007B0FE9">
        <w:rPr>
          <w:u w:color="000000"/>
        </w:rPr>
        <w:t>GENERAL</w:t>
      </w:r>
    </w:p>
    <w:p w14:paraId="0A4AFDF3" w14:textId="77777777" w:rsidR="00CE33D4" w:rsidRPr="007B0FE9" w:rsidRDefault="00CE33D4" w:rsidP="0052674A">
      <w:pPr>
        <w:spacing w:before="1"/>
        <w:jc w:val="left"/>
        <w:rPr>
          <w:rFonts w:eastAsia="Arial Narrow" w:cs="Arial"/>
          <w:b/>
          <w:bCs/>
        </w:rPr>
      </w:pPr>
    </w:p>
    <w:p w14:paraId="79FD155C" w14:textId="77777777" w:rsidR="00CE33D4" w:rsidRPr="0029510C" w:rsidRDefault="00CE33D4" w:rsidP="00091DE5">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governmental employers</w:t>
      </w:r>
      <w:r w:rsidRPr="0029510C">
        <w:rPr>
          <w:rFonts w:cs="Arial"/>
          <w:spacing w:val="1"/>
          <w:sz w:val="22"/>
          <w:szCs w:val="22"/>
        </w:rPr>
        <w:t xml:space="preserve"> </w:t>
      </w:r>
      <w:r w:rsidRPr="0029510C">
        <w:rPr>
          <w:rFonts w:cs="Arial"/>
          <w:spacing w:val="-1"/>
          <w:sz w:val="22"/>
          <w:szCs w:val="22"/>
        </w:rPr>
        <w:t>have</w:t>
      </w:r>
      <w:r w:rsidRPr="0029510C">
        <w:rPr>
          <w:rFonts w:cs="Arial"/>
          <w:spacing w:val="3"/>
          <w:sz w:val="22"/>
          <w:szCs w:val="22"/>
        </w:rPr>
        <w:t xml:space="preserve"> </w:t>
      </w:r>
      <w:r w:rsidRPr="0029510C">
        <w:rPr>
          <w:rFonts w:cs="Arial"/>
          <w:spacing w:val="-1"/>
          <w:sz w:val="22"/>
          <w:szCs w:val="22"/>
        </w:rPr>
        <w:t>distinct obligations</w:t>
      </w:r>
      <w:r w:rsidRPr="0029510C">
        <w:rPr>
          <w:rFonts w:cs="Arial"/>
          <w:spacing w:val="1"/>
          <w:sz w:val="22"/>
          <w:szCs w:val="22"/>
        </w:rPr>
        <w:t xml:space="preserve"> </w:t>
      </w:r>
      <w:r w:rsidRPr="0029510C">
        <w:rPr>
          <w:rFonts w:cs="Arial"/>
          <w:spacing w:val="-1"/>
          <w:sz w:val="22"/>
          <w:szCs w:val="22"/>
        </w:rPr>
        <w:t>under 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several</w:t>
      </w:r>
      <w:r w:rsidRPr="0029510C">
        <w:rPr>
          <w:rFonts w:cs="Arial"/>
          <w:spacing w:val="53"/>
          <w:sz w:val="22"/>
          <w:szCs w:val="22"/>
        </w:rPr>
        <w:t xml:space="preserve"> </w:t>
      </w:r>
      <w:r w:rsidRPr="0029510C">
        <w:rPr>
          <w:rFonts w:cs="Arial"/>
          <w:spacing w:val="-1"/>
          <w:sz w:val="22"/>
          <w:szCs w:val="22"/>
        </w:rPr>
        <w:t>statutes</w:t>
      </w:r>
      <w:r w:rsidRPr="0029510C">
        <w:rPr>
          <w:rFonts w:cs="Arial"/>
          <w:spacing w:val="-2"/>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respective</w:t>
      </w:r>
      <w:r w:rsidRPr="0029510C">
        <w:rPr>
          <w:rFonts w:cs="Arial"/>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programs.</w:t>
      </w:r>
      <w:r w:rsidRPr="0029510C">
        <w:rPr>
          <w:rFonts w:cs="Arial"/>
          <w:sz w:val="22"/>
          <w:szCs w:val="22"/>
        </w:rPr>
        <w:t xml:space="preserve">  </w:t>
      </w:r>
      <w:r w:rsidRPr="0029510C">
        <w:rPr>
          <w:rFonts w:cs="Arial"/>
          <w:spacing w:val="-1"/>
          <w:sz w:val="22"/>
          <w:szCs w:val="22"/>
        </w:rPr>
        <w:t>Such</w:t>
      </w:r>
      <w:r w:rsidRPr="0029510C">
        <w:rPr>
          <w:rFonts w:cs="Arial"/>
          <w:sz w:val="22"/>
          <w:szCs w:val="22"/>
        </w:rPr>
        <w:t xml:space="preserve"> </w:t>
      </w:r>
      <w:r w:rsidRPr="0029510C">
        <w:rPr>
          <w:rFonts w:cs="Arial"/>
          <w:spacing w:val="-1"/>
          <w:sz w:val="22"/>
          <w:szCs w:val="22"/>
        </w:rPr>
        <w:t>obligations</w:t>
      </w:r>
      <w:r w:rsidRPr="0029510C">
        <w:rPr>
          <w:rFonts w:cs="Arial"/>
          <w:spacing w:val="-2"/>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indicated</w:t>
      </w:r>
      <w:r w:rsidRPr="0029510C">
        <w:rPr>
          <w:rFonts w:cs="Arial"/>
          <w:spacing w:val="55"/>
          <w:sz w:val="22"/>
          <w:szCs w:val="22"/>
        </w:rPr>
        <w:t xml:space="preserve"> </w:t>
      </w:r>
      <w:r w:rsidRPr="0029510C">
        <w:rPr>
          <w:rFonts w:cs="Arial"/>
          <w:spacing w:val="-1"/>
          <w:sz w:val="22"/>
          <w:szCs w:val="22"/>
        </w:rPr>
        <w:lastRenderedPageBreak/>
        <w:t>below</w:t>
      </w:r>
      <w:r w:rsidRPr="0029510C">
        <w:rPr>
          <w:rFonts w:cs="Arial"/>
          <w:spacing w:val="-3"/>
          <w:sz w:val="22"/>
          <w:szCs w:val="22"/>
        </w:rPr>
        <w:t xml:space="preserve"> </w:t>
      </w:r>
      <w:r w:rsidRPr="0029510C">
        <w:rPr>
          <w:rFonts w:cs="Arial"/>
          <w:sz w:val="22"/>
          <w:szCs w:val="22"/>
        </w:rPr>
        <w:t>as they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several</w:t>
      </w:r>
      <w:r w:rsidRPr="0029510C">
        <w:rPr>
          <w:rFonts w:cs="Arial"/>
          <w:sz w:val="22"/>
          <w:szCs w:val="22"/>
        </w:rPr>
        <w:t xml:space="preserve"> </w:t>
      </w:r>
      <w:r w:rsidRPr="0029510C">
        <w:rPr>
          <w:rFonts w:cs="Arial"/>
          <w:spacing w:val="-1"/>
          <w:sz w:val="22"/>
          <w:szCs w:val="22"/>
        </w:rPr>
        <w:t>systems,</w:t>
      </w:r>
      <w:r w:rsidRPr="0029510C">
        <w:rPr>
          <w:rFonts w:cs="Arial"/>
          <w:spacing w:val="2"/>
          <w:sz w:val="22"/>
          <w:szCs w:val="22"/>
        </w:rPr>
        <w:t xml:space="preserve"> </w:t>
      </w:r>
      <w:r w:rsidRPr="0029510C">
        <w:rPr>
          <w:rFonts w:cs="Arial"/>
          <w:spacing w:val="-1"/>
          <w:sz w:val="22"/>
          <w:szCs w:val="22"/>
        </w:rPr>
        <w:t>distinguishing</w:t>
      </w:r>
      <w:r w:rsidRPr="0029510C">
        <w:rPr>
          <w:rFonts w:cs="Arial"/>
          <w:spacing w:val="2"/>
          <w:sz w:val="22"/>
          <w:szCs w:val="22"/>
        </w:rPr>
        <w:t xml:space="preserve"> </w:t>
      </w:r>
      <w:r w:rsidRPr="0029510C">
        <w:rPr>
          <w:rFonts w:cs="Arial"/>
          <w:spacing w:val="-2"/>
          <w:sz w:val="22"/>
          <w:szCs w:val="22"/>
        </w:rPr>
        <w:t>between</w:t>
      </w:r>
      <w:r w:rsidRPr="0029510C">
        <w:rPr>
          <w:rFonts w:cs="Arial"/>
          <w:sz w:val="22"/>
          <w:szCs w:val="22"/>
        </w:rPr>
        <w:t xml:space="preserve"> the</w:t>
      </w:r>
      <w:r w:rsidRPr="0029510C">
        <w:rPr>
          <w:rFonts w:cs="Arial"/>
          <w:spacing w:val="4"/>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1"/>
          <w:sz w:val="22"/>
          <w:szCs w:val="22"/>
        </w:rPr>
        <w:t>payable</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47"/>
          <w:sz w:val="22"/>
          <w:szCs w:val="22"/>
        </w:rPr>
        <w:t xml:space="preserve"> </w:t>
      </w:r>
      <w:r w:rsidRPr="0029510C">
        <w:rPr>
          <w:rFonts w:cs="Arial"/>
          <w:spacing w:val="-1"/>
          <w:sz w:val="22"/>
          <w:szCs w:val="22"/>
        </w:rPr>
        <w:t>State</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those</w:t>
      </w:r>
      <w:r w:rsidRPr="0029510C">
        <w:rPr>
          <w:rFonts w:cs="Arial"/>
          <w:sz w:val="22"/>
          <w:szCs w:val="22"/>
        </w:rPr>
        <w:t xml:space="preserve"> </w:t>
      </w:r>
      <w:r w:rsidRPr="0029510C">
        <w:rPr>
          <w:rFonts w:cs="Arial"/>
          <w:spacing w:val="-1"/>
          <w:sz w:val="22"/>
          <w:szCs w:val="22"/>
        </w:rPr>
        <w:t>payable</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p>
    <w:p w14:paraId="7D297290" w14:textId="77777777" w:rsidR="00CE33D4" w:rsidRDefault="00CE33D4" w:rsidP="00091DE5">
      <w:pPr>
        <w:rPr>
          <w:rFonts w:cs="Arial"/>
        </w:rPr>
      </w:pPr>
    </w:p>
    <w:p w14:paraId="3A1D002A" w14:textId="77777777" w:rsidR="00CE33D4" w:rsidRPr="0029510C" w:rsidRDefault="00653E74" w:rsidP="00091DE5">
      <w:pPr>
        <w:pStyle w:val="BodyText"/>
        <w:spacing w:before="45"/>
        <w:ind w:left="0" w:right="165"/>
        <w:rPr>
          <w:rFonts w:cs="Arial"/>
          <w:sz w:val="22"/>
          <w:szCs w:val="22"/>
        </w:rPr>
      </w:pPr>
      <w:r>
        <w:rPr>
          <w:rFonts w:cs="Arial"/>
          <w:spacing w:val="-1"/>
          <w:sz w:val="22"/>
          <w:szCs w:val="22"/>
          <w:lang w:val="en-US"/>
        </w:rPr>
        <w:t>All</w:t>
      </w:r>
      <w:r w:rsidR="00CE33D4" w:rsidRPr="0029510C">
        <w:rPr>
          <w:rFonts w:cs="Arial"/>
          <w:sz w:val="22"/>
          <w:szCs w:val="22"/>
        </w:rPr>
        <w:t xml:space="preserve"> of</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retirement systems</w:t>
      </w:r>
      <w:r w:rsidR="00CE33D4" w:rsidRPr="0029510C">
        <w:rPr>
          <w:rFonts w:cs="Arial"/>
          <w:spacing w:val="1"/>
          <w:sz w:val="22"/>
          <w:szCs w:val="22"/>
        </w:rPr>
        <w:t xml:space="preserve"> </w:t>
      </w:r>
      <w:r w:rsidR="00CE33D4" w:rsidRPr="0029510C">
        <w:rPr>
          <w:rFonts w:cs="Arial"/>
          <w:spacing w:val="-2"/>
          <w:sz w:val="22"/>
          <w:szCs w:val="22"/>
        </w:rPr>
        <w:t xml:space="preserve">provide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accrual</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4"/>
          <w:sz w:val="22"/>
          <w:szCs w:val="22"/>
        </w:rPr>
        <w:t xml:space="preserve"> </w:t>
      </w:r>
      <w:r w:rsidR="00CE33D4" w:rsidRPr="0029510C">
        <w:rPr>
          <w:rFonts w:cs="Arial"/>
          <w:spacing w:val="-1"/>
          <w:sz w:val="22"/>
          <w:szCs w:val="22"/>
        </w:rPr>
        <w:t>interest</w:t>
      </w:r>
      <w:r w:rsidR="00CE33D4" w:rsidRPr="0029510C">
        <w:rPr>
          <w:rFonts w:cs="Arial"/>
          <w:spacing w:val="8"/>
          <w:sz w:val="22"/>
          <w:szCs w:val="22"/>
        </w:rPr>
        <w:t xml:space="preserve"> </w:t>
      </w:r>
      <w:r w:rsidR="00CE33D4" w:rsidRPr="0029510C">
        <w:rPr>
          <w:rFonts w:cs="Arial"/>
          <w:spacing w:val="-1"/>
          <w:sz w:val="22"/>
          <w:szCs w:val="22"/>
        </w:rPr>
        <w:t>charges</w:t>
      </w:r>
      <w:r w:rsidR="00CE33D4" w:rsidRPr="0029510C">
        <w:rPr>
          <w:rFonts w:cs="Arial"/>
          <w:spacing w:val="-2"/>
          <w:sz w:val="22"/>
          <w:szCs w:val="22"/>
        </w:rPr>
        <w:t xml:space="preserve"> </w:t>
      </w:r>
      <w:r w:rsidR="00CE33D4" w:rsidRPr="0029510C">
        <w:rPr>
          <w:rFonts w:cs="Arial"/>
          <w:spacing w:val="-1"/>
          <w:sz w:val="22"/>
          <w:szCs w:val="22"/>
        </w:rPr>
        <w:t>where</w:t>
      </w:r>
      <w:r w:rsidR="00CE33D4" w:rsidRPr="0029510C">
        <w:rPr>
          <w:rFonts w:cs="Arial"/>
          <w:spacing w:val="1"/>
          <w:sz w:val="22"/>
          <w:szCs w:val="22"/>
        </w:rPr>
        <w:t xml:space="preserv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1"/>
          <w:sz w:val="22"/>
          <w:szCs w:val="22"/>
        </w:rPr>
        <w:t>payments</w:t>
      </w:r>
      <w:r w:rsidR="00CE33D4" w:rsidRPr="0029510C">
        <w:rPr>
          <w:rFonts w:cs="Arial"/>
          <w:spacing w:val="39"/>
          <w:sz w:val="22"/>
          <w:szCs w:val="22"/>
        </w:rPr>
        <w:t xml:space="preserve"> </w:t>
      </w:r>
      <w:r w:rsidR="00CE33D4" w:rsidRPr="0029510C">
        <w:rPr>
          <w:rFonts w:cs="Arial"/>
          <w:sz w:val="22"/>
          <w:szCs w:val="22"/>
        </w:rPr>
        <w:t>are</w:t>
      </w:r>
      <w:r w:rsidR="00CE33D4" w:rsidRPr="0029510C">
        <w:rPr>
          <w:rFonts w:cs="Arial"/>
          <w:spacing w:val="1"/>
          <w:sz w:val="22"/>
          <w:szCs w:val="22"/>
        </w:rPr>
        <w:t xml:space="preserve"> </w:t>
      </w:r>
      <w:r w:rsidR="00CE33D4" w:rsidRPr="0029510C">
        <w:rPr>
          <w:rFonts w:cs="Arial"/>
          <w:spacing w:val="-1"/>
          <w:sz w:val="22"/>
          <w:szCs w:val="22"/>
        </w:rPr>
        <w:t>delinquent, and</w:t>
      </w:r>
      <w:r w:rsidR="00CE33D4" w:rsidRPr="0029510C">
        <w:rPr>
          <w:rFonts w:cs="Arial"/>
          <w:spacing w:val="-2"/>
          <w:sz w:val="22"/>
          <w:szCs w:val="22"/>
        </w:rPr>
        <w:t xml:space="preserve"> </w:t>
      </w:r>
      <w:r w:rsidR="00CE33D4" w:rsidRPr="0029510C">
        <w:rPr>
          <w:rFonts w:cs="Arial"/>
          <w:spacing w:val="-1"/>
          <w:sz w:val="22"/>
          <w:szCs w:val="22"/>
        </w:rPr>
        <w:t>some</w:t>
      </w:r>
      <w:r w:rsidR="00CE33D4" w:rsidRPr="0029510C">
        <w:rPr>
          <w:rFonts w:cs="Arial"/>
          <w:sz w:val="22"/>
          <w:szCs w:val="22"/>
        </w:rPr>
        <w:t xml:space="preserve"> </w:t>
      </w:r>
      <w:r w:rsidR="00CE33D4" w:rsidRPr="0029510C">
        <w:rPr>
          <w:rFonts w:cs="Arial"/>
          <w:spacing w:val="-1"/>
          <w:sz w:val="22"/>
          <w:szCs w:val="22"/>
        </w:rPr>
        <w:t>likewise</w:t>
      </w:r>
      <w:r w:rsidR="00CE33D4" w:rsidRPr="0029510C">
        <w:rPr>
          <w:rFonts w:cs="Arial"/>
          <w:spacing w:val="3"/>
          <w:sz w:val="22"/>
          <w:szCs w:val="22"/>
        </w:rPr>
        <w:t xml:space="preserve"> </w:t>
      </w:r>
      <w:r w:rsidR="00CE33D4" w:rsidRPr="0029510C">
        <w:rPr>
          <w:rFonts w:cs="Arial"/>
          <w:spacing w:val="-1"/>
          <w:sz w:val="22"/>
          <w:szCs w:val="22"/>
        </w:rPr>
        <w:t>provide</w:t>
      </w:r>
      <w:r w:rsidR="00CE33D4" w:rsidRPr="0029510C">
        <w:rPr>
          <w:rFonts w:cs="Arial"/>
          <w:spacing w:val="-2"/>
          <w:sz w:val="22"/>
          <w:szCs w:val="22"/>
        </w:rPr>
        <w:t xml:space="preserve"> </w:t>
      </w:r>
      <w:r w:rsidR="00CE33D4" w:rsidRPr="0029510C">
        <w:rPr>
          <w:rFonts w:cs="Arial"/>
          <w:spacing w:val="1"/>
          <w:sz w:val="22"/>
          <w:szCs w:val="22"/>
        </w:rPr>
        <w:t>for</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payment</w:t>
      </w:r>
      <w:r w:rsidR="00CE33D4" w:rsidRPr="0029510C">
        <w:rPr>
          <w:rFonts w:cs="Arial"/>
          <w:spacing w:val="2"/>
          <w:sz w:val="22"/>
          <w:szCs w:val="22"/>
        </w:rPr>
        <w:t xml:space="preserve"> </w:t>
      </w:r>
      <w:r w:rsidR="00CE33D4" w:rsidRPr="0029510C">
        <w:rPr>
          <w:rFonts w:cs="Arial"/>
          <w:spacing w:val="-2"/>
          <w:sz w:val="22"/>
          <w:szCs w:val="22"/>
        </w:rPr>
        <w:t>of</w:t>
      </w:r>
      <w:r w:rsidR="00CE33D4" w:rsidRPr="0029510C">
        <w:rPr>
          <w:rFonts w:cs="Arial"/>
          <w:spacing w:val="-1"/>
          <w:sz w:val="22"/>
          <w:szCs w:val="22"/>
        </w:rPr>
        <w:t xml:space="preserve"> penalties</w:t>
      </w:r>
      <w:r w:rsidR="00CE33D4" w:rsidRPr="0029510C">
        <w:rPr>
          <w:rFonts w:cs="Arial"/>
          <w:sz w:val="22"/>
          <w:szCs w:val="22"/>
        </w:rPr>
        <w:t xml:space="preserve"> by</w:t>
      </w:r>
      <w:r w:rsidR="00CE33D4" w:rsidRPr="0029510C">
        <w:rPr>
          <w:rFonts w:cs="Arial"/>
          <w:spacing w:val="-4"/>
          <w:sz w:val="22"/>
          <w:szCs w:val="22"/>
        </w:rPr>
        <w:t xml:space="preserve"> </w:t>
      </w:r>
      <w:r w:rsidR="00CE33D4" w:rsidRPr="0029510C">
        <w:rPr>
          <w:rFonts w:cs="Arial"/>
          <w:sz w:val="22"/>
          <w:szCs w:val="22"/>
        </w:rPr>
        <w:t xml:space="preserve">the </w:t>
      </w:r>
      <w:r w:rsidR="00CE33D4" w:rsidRPr="0029510C">
        <w:rPr>
          <w:rFonts w:cs="Arial"/>
          <w:spacing w:val="-1"/>
          <w:sz w:val="22"/>
          <w:szCs w:val="22"/>
        </w:rPr>
        <w:t>employer</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w:t>
      </w:r>
      <w:r w:rsidR="00CE33D4" w:rsidRPr="0029510C">
        <w:rPr>
          <w:rFonts w:cs="Arial"/>
          <w:spacing w:val="-1"/>
          <w:sz w:val="22"/>
          <w:szCs w:val="22"/>
        </w:rPr>
        <w:t>does</w:t>
      </w:r>
      <w:r w:rsidR="00CE33D4" w:rsidRPr="0029510C">
        <w:rPr>
          <w:rFonts w:cs="Arial"/>
          <w:spacing w:val="45"/>
          <w:sz w:val="22"/>
          <w:szCs w:val="22"/>
        </w:rPr>
        <w:t xml:space="preserve"> </w:t>
      </w:r>
      <w:r w:rsidR="00CE33D4" w:rsidRPr="0029510C">
        <w:rPr>
          <w:rFonts w:cs="Arial"/>
          <w:spacing w:val="-1"/>
          <w:sz w:val="22"/>
          <w:szCs w:val="22"/>
        </w:rPr>
        <w:t>not</w:t>
      </w:r>
      <w:r w:rsidR="00CE33D4" w:rsidRPr="0029510C">
        <w:rPr>
          <w:rFonts w:cs="Arial"/>
          <w:sz w:val="22"/>
          <w:szCs w:val="22"/>
        </w:rPr>
        <w:t xml:space="preserve"> remit</w:t>
      </w:r>
      <w:r w:rsidR="00CE33D4" w:rsidRPr="0029510C">
        <w:rPr>
          <w:rFonts w:cs="Arial"/>
          <w:spacing w:val="-1"/>
          <w:sz w:val="22"/>
          <w:szCs w:val="22"/>
        </w:rPr>
        <w:t xml:space="preserve"> </w:t>
      </w:r>
      <w:r w:rsidR="00CE33D4" w:rsidRPr="0029510C">
        <w:rPr>
          <w:rFonts w:cs="Arial"/>
          <w:sz w:val="22"/>
          <w:szCs w:val="22"/>
        </w:rPr>
        <w:t>the</w:t>
      </w:r>
      <w:r w:rsidR="00CE33D4" w:rsidRPr="0029510C">
        <w:rPr>
          <w:rFonts w:cs="Arial"/>
          <w:spacing w:val="-2"/>
          <w:sz w:val="22"/>
          <w:szCs w:val="22"/>
        </w:rPr>
        <w:t xml:space="preserve"> </w:t>
      </w:r>
      <w:r w:rsidR="00CE33D4" w:rsidRPr="0029510C">
        <w:rPr>
          <w:rFonts w:cs="Arial"/>
          <w:spacing w:val="-1"/>
          <w:sz w:val="22"/>
          <w:szCs w:val="22"/>
        </w:rPr>
        <w:t>employees</w:t>
      </w:r>
      <w:r w:rsidR="00CE33D4" w:rsidRPr="0029510C">
        <w:rPr>
          <w:rFonts w:cs="Arial"/>
          <w:spacing w:val="1"/>
          <w:sz w:val="22"/>
          <w:szCs w:val="22"/>
        </w:rPr>
        <w:t xml:space="preserv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in</w:t>
      </w:r>
      <w:r w:rsidR="00CE33D4" w:rsidRPr="0029510C">
        <w:rPr>
          <w:rFonts w:cs="Arial"/>
          <w:sz w:val="22"/>
          <w:szCs w:val="22"/>
        </w:rPr>
        <w:t xml:space="preserve"> a</w:t>
      </w:r>
      <w:r w:rsidR="00CE33D4" w:rsidRPr="0029510C">
        <w:rPr>
          <w:rFonts w:cs="Arial"/>
          <w:spacing w:val="-1"/>
          <w:sz w:val="22"/>
          <w:szCs w:val="22"/>
        </w:rPr>
        <w:t xml:space="preserve"> timely</w:t>
      </w:r>
      <w:r w:rsidR="00CE33D4" w:rsidRPr="0029510C">
        <w:rPr>
          <w:rFonts w:cs="Arial"/>
          <w:spacing w:val="-4"/>
          <w:sz w:val="22"/>
          <w:szCs w:val="22"/>
        </w:rPr>
        <w:t xml:space="preserve"> </w:t>
      </w:r>
      <w:r w:rsidR="00CE33D4" w:rsidRPr="0029510C">
        <w:rPr>
          <w:rFonts w:cs="Arial"/>
          <w:spacing w:val="-1"/>
          <w:sz w:val="22"/>
          <w:szCs w:val="22"/>
        </w:rPr>
        <w:t>manner.</w:t>
      </w:r>
      <w:r w:rsidR="00CE33D4" w:rsidRPr="0029510C">
        <w:rPr>
          <w:rFonts w:cs="Arial"/>
          <w:spacing w:val="61"/>
          <w:sz w:val="22"/>
          <w:szCs w:val="22"/>
        </w:rPr>
        <w:t xml:space="preserve"> </w:t>
      </w:r>
      <w:r w:rsidR="00CE33D4" w:rsidRPr="0029510C">
        <w:rPr>
          <w:rFonts w:cs="Arial"/>
          <w:spacing w:val="-1"/>
          <w:sz w:val="22"/>
          <w:szCs w:val="22"/>
        </w:rPr>
        <w:t>Similarly,</w:t>
      </w:r>
      <w:r w:rsidR="00CE33D4" w:rsidRPr="0029510C">
        <w:rPr>
          <w:rFonts w:cs="Arial"/>
          <w:spacing w:val="6"/>
          <w:sz w:val="22"/>
          <w:szCs w:val="22"/>
        </w:rPr>
        <w:t xml:space="preserve"> </w:t>
      </w:r>
      <w:r w:rsidR="00CE33D4" w:rsidRPr="0029510C">
        <w:rPr>
          <w:rFonts w:cs="Arial"/>
          <w:spacing w:val="-1"/>
          <w:sz w:val="22"/>
          <w:szCs w:val="22"/>
        </w:rPr>
        <w:t>interest</w:t>
      </w:r>
      <w:r w:rsidR="00CE33D4" w:rsidRPr="0029510C">
        <w:rPr>
          <w:rFonts w:cs="Arial"/>
          <w:spacing w:val="2"/>
          <w:sz w:val="22"/>
          <w:szCs w:val="22"/>
        </w:rPr>
        <w:t xml:space="preserve"> </w:t>
      </w:r>
      <w:r w:rsidR="00CE33D4" w:rsidRPr="0029510C">
        <w:rPr>
          <w:rFonts w:cs="Arial"/>
          <w:spacing w:val="-1"/>
          <w:sz w:val="22"/>
          <w:szCs w:val="22"/>
        </w:rPr>
        <w:t>penalties</w:t>
      </w:r>
      <w:r w:rsidR="00CE33D4" w:rsidRPr="0029510C">
        <w:rPr>
          <w:rFonts w:cs="Arial"/>
          <w:spacing w:val="-2"/>
          <w:sz w:val="22"/>
          <w:szCs w:val="22"/>
        </w:rPr>
        <w:t xml:space="preserve"> </w:t>
      </w:r>
      <w:r w:rsidR="00CE33D4" w:rsidRPr="0029510C">
        <w:rPr>
          <w:rFonts w:cs="Arial"/>
          <w:sz w:val="22"/>
          <w:szCs w:val="22"/>
        </w:rPr>
        <w:t>are</w:t>
      </w:r>
      <w:r w:rsidR="00CE33D4" w:rsidRPr="0029510C">
        <w:rPr>
          <w:rFonts w:cs="Arial"/>
          <w:spacing w:val="37"/>
          <w:sz w:val="22"/>
          <w:szCs w:val="22"/>
        </w:rPr>
        <w:t xml:space="preserve"> </w:t>
      </w:r>
      <w:r w:rsidR="00CE33D4" w:rsidRPr="0029510C">
        <w:rPr>
          <w:rFonts w:cs="Arial"/>
          <w:spacing w:val="-1"/>
          <w:sz w:val="22"/>
          <w:szCs w:val="22"/>
        </w:rPr>
        <w:t>imposed</w:t>
      </w:r>
      <w:r w:rsidR="00CE33D4" w:rsidRPr="0029510C">
        <w:rPr>
          <w:rFonts w:cs="Arial"/>
          <w:sz w:val="22"/>
          <w:szCs w:val="22"/>
        </w:rPr>
        <w:t xml:space="preserve"> </w:t>
      </w:r>
      <w:r w:rsidR="00CE33D4" w:rsidRPr="0029510C">
        <w:rPr>
          <w:rFonts w:cs="Arial"/>
          <w:spacing w:val="-1"/>
          <w:sz w:val="22"/>
          <w:szCs w:val="22"/>
        </w:rPr>
        <w:t>upon</w:t>
      </w:r>
      <w:r w:rsidR="00CE33D4" w:rsidRPr="0029510C">
        <w:rPr>
          <w:rFonts w:cs="Arial"/>
          <w:spacing w:val="-2"/>
          <w:sz w:val="22"/>
          <w:szCs w:val="22"/>
        </w:rPr>
        <w:t xml:space="preserve"> </w:t>
      </w:r>
      <w:r w:rsidR="00CE33D4" w:rsidRPr="0029510C">
        <w:rPr>
          <w:rFonts w:cs="Arial"/>
          <w:spacing w:val="-1"/>
          <w:sz w:val="22"/>
          <w:szCs w:val="22"/>
        </w:rPr>
        <w:t>employers</w:t>
      </w:r>
      <w:r w:rsidR="00CE33D4" w:rsidRPr="0029510C">
        <w:rPr>
          <w:rFonts w:cs="Arial"/>
          <w:spacing w:val="1"/>
          <w:sz w:val="22"/>
          <w:szCs w:val="22"/>
        </w:rPr>
        <w:t xml:space="preserve"> </w:t>
      </w:r>
      <w:r w:rsidR="00CE33D4" w:rsidRPr="0029510C">
        <w:rPr>
          <w:rFonts w:cs="Arial"/>
          <w:spacing w:val="-2"/>
          <w:sz w:val="22"/>
          <w:szCs w:val="22"/>
        </w:rPr>
        <w:t>who</w:t>
      </w:r>
      <w:r w:rsidR="00CE33D4" w:rsidRPr="0029510C">
        <w:rPr>
          <w:rFonts w:cs="Arial"/>
          <w:sz w:val="22"/>
          <w:szCs w:val="22"/>
        </w:rPr>
        <w:t xml:space="preserve"> do </w:t>
      </w:r>
      <w:r w:rsidR="00CE33D4" w:rsidRPr="0029510C">
        <w:rPr>
          <w:rFonts w:cs="Arial"/>
          <w:spacing w:val="-1"/>
          <w:sz w:val="22"/>
          <w:szCs w:val="22"/>
        </w:rPr>
        <w:t xml:space="preserve">not remit </w:t>
      </w:r>
      <w:r w:rsidR="00CE33D4" w:rsidRPr="0029510C">
        <w:rPr>
          <w:rFonts w:cs="Arial"/>
          <w:sz w:val="22"/>
          <w:szCs w:val="22"/>
        </w:rPr>
        <w:t xml:space="preserve">the </w:t>
      </w:r>
      <w:r w:rsidR="00CE33D4" w:rsidRPr="0029510C">
        <w:rPr>
          <w:rFonts w:cs="Arial"/>
          <w:spacing w:val="-1"/>
          <w:sz w:val="22"/>
          <w:szCs w:val="22"/>
        </w:rPr>
        <w:t>contributions</w:t>
      </w:r>
      <w:r w:rsidR="00CE33D4" w:rsidRPr="0029510C">
        <w:rPr>
          <w:rFonts w:cs="Arial"/>
          <w:spacing w:val="-2"/>
          <w:sz w:val="22"/>
          <w:szCs w:val="22"/>
        </w:rPr>
        <w:t xml:space="preserve"> </w:t>
      </w:r>
      <w:r w:rsidR="00CE33D4" w:rsidRPr="0029510C">
        <w:rPr>
          <w:rFonts w:cs="Arial"/>
          <w:spacing w:val="-1"/>
          <w:sz w:val="22"/>
          <w:szCs w:val="22"/>
        </w:rPr>
        <w:t>deducted</w:t>
      </w:r>
      <w:r w:rsidR="00CE33D4" w:rsidRPr="0029510C">
        <w:rPr>
          <w:rFonts w:cs="Arial"/>
          <w:spacing w:val="-5"/>
          <w:sz w:val="22"/>
          <w:szCs w:val="22"/>
        </w:rPr>
        <w:t xml:space="preserve"> </w:t>
      </w:r>
      <w:r w:rsidR="00CE33D4" w:rsidRPr="0029510C">
        <w:rPr>
          <w:rFonts w:cs="Arial"/>
          <w:spacing w:val="-1"/>
          <w:sz w:val="22"/>
          <w:szCs w:val="22"/>
        </w:rPr>
        <w:t xml:space="preserve">from </w:t>
      </w:r>
      <w:r w:rsidR="00CE33D4" w:rsidRPr="0029510C">
        <w:rPr>
          <w:rFonts w:cs="Arial"/>
          <w:sz w:val="22"/>
          <w:szCs w:val="22"/>
        </w:rPr>
        <w:t xml:space="preserve">the </w:t>
      </w:r>
      <w:r w:rsidR="00CE33D4" w:rsidRPr="0029510C">
        <w:rPr>
          <w:rFonts w:cs="Arial"/>
          <w:spacing w:val="-1"/>
          <w:sz w:val="22"/>
          <w:szCs w:val="22"/>
        </w:rPr>
        <w:t>compensation</w:t>
      </w:r>
      <w:r w:rsidR="00CE33D4" w:rsidRPr="0029510C">
        <w:rPr>
          <w:rFonts w:cs="Arial"/>
          <w:sz w:val="22"/>
          <w:szCs w:val="22"/>
        </w:rPr>
        <w:t xml:space="preserve"> </w:t>
      </w:r>
      <w:r w:rsidR="00CE33D4" w:rsidRPr="0029510C">
        <w:rPr>
          <w:rFonts w:cs="Arial"/>
          <w:spacing w:val="-2"/>
          <w:sz w:val="22"/>
          <w:szCs w:val="22"/>
        </w:rPr>
        <w:t>of</w:t>
      </w:r>
      <w:r w:rsidR="00CE33D4" w:rsidRPr="0029510C">
        <w:rPr>
          <w:rFonts w:cs="Arial"/>
          <w:spacing w:val="55"/>
          <w:sz w:val="22"/>
          <w:szCs w:val="22"/>
        </w:rPr>
        <w:t xml:space="preserve"> </w:t>
      </w:r>
      <w:r w:rsidR="00CE33D4" w:rsidRPr="0029510C">
        <w:rPr>
          <w:rFonts w:cs="Arial"/>
          <w:spacing w:val="-1"/>
          <w:sz w:val="22"/>
          <w:szCs w:val="22"/>
        </w:rPr>
        <w:t>participation</w:t>
      </w:r>
      <w:r w:rsidR="00CE33D4" w:rsidRPr="0029510C">
        <w:rPr>
          <w:rFonts w:cs="Arial"/>
          <w:spacing w:val="1"/>
          <w:sz w:val="22"/>
          <w:szCs w:val="22"/>
        </w:rPr>
        <w:t xml:space="preserve"> </w:t>
      </w:r>
      <w:r w:rsidR="00CE33D4" w:rsidRPr="0029510C">
        <w:rPr>
          <w:rFonts w:cs="Arial"/>
          <w:spacing w:val="-1"/>
          <w:sz w:val="22"/>
          <w:szCs w:val="22"/>
        </w:rPr>
        <w:t>employees.</w:t>
      </w:r>
    </w:p>
    <w:p w14:paraId="059C1CDC" w14:textId="77777777" w:rsidR="00CE33D4" w:rsidRPr="0029510C" w:rsidRDefault="00CE33D4" w:rsidP="00091DE5">
      <w:pPr>
        <w:rPr>
          <w:rFonts w:eastAsia="Arial" w:cs="Arial"/>
          <w:szCs w:val="22"/>
        </w:rPr>
      </w:pPr>
    </w:p>
    <w:p w14:paraId="510BCFFB" w14:textId="77777777" w:rsidR="00CE33D4" w:rsidRPr="007B0FE9" w:rsidRDefault="00CE33D4" w:rsidP="00091DE5">
      <w:pPr>
        <w:pStyle w:val="BodyText"/>
        <w:ind w:left="0" w:right="116"/>
        <w:rPr>
          <w:rFonts w:cs="Arial"/>
        </w:rPr>
      </w:pPr>
      <w:r w:rsidRPr="0029510C">
        <w:rPr>
          <w:rFonts w:cs="Arial"/>
          <w:spacing w:val="-1"/>
          <w:sz w:val="22"/>
          <w:szCs w:val="22"/>
        </w:rPr>
        <w:t>An</w:t>
      </w:r>
      <w:r w:rsidRPr="0029510C">
        <w:rPr>
          <w:rFonts w:cs="Arial"/>
          <w:sz w:val="22"/>
          <w:szCs w:val="22"/>
        </w:rPr>
        <w:t xml:space="preserve"> </w:t>
      </w:r>
      <w:r w:rsidRPr="0029510C">
        <w:rPr>
          <w:rFonts w:cs="Arial"/>
          <w:spacing w:val="-1"/>
          <w:sz w:val="22"/>
          <w:szCs w:val="22"/>
        </w:rPr>
        <w:t>additional obligation</w:t>
      </w:r>
      <w:r w:rsidRPr="0029510C">
        <w:rPr>
          <w:rFonts w:cs="Arial"/>
          <w:spacing w:val="-2"/>
          <w:sz w:val="22"/>
          <w:szCs w:val="22"/>
        </w:rPr>
        <w:t xml:space="preserve"> </w:t>
      </w:r>
      <w:r w:rsidRPr="0029510C">
        <w:rPr>
          <w:rFonts w:cs="Arial"/>
          <w:spacing w:val="-1"/>
          <w:sz w:val="22"/>
          <w:szCs w:val="22"/>
        </w:rPr>
        <w:t>imposed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filing</w:t>
      </w:r>
      <w:r w:rsidRPr="0029510C">
        <w:rPr>
          <w:rFonts w:cs="Arial"/>
          <w:sz w:val="22"/>
          <w:szCs w:val="22"/>
        </w:rPr>
        <w:t xml:space="preserve"> </w:t>
      </w:r>
      <w:r w:rsidRPr="0029510C">
        <w:rPr>
          <w:rFonts w:cs="Arial"/>
          <w:spacing w:val="-2"/>
          <w:sz w:val="22"/>
          <w:szCs w:val="22"/>
        </w:rPr>
        <w:t>of</w:t>
      </w:r>
      <w:r w:rsidRPr="0029510C">
        <w:rPr>
          <w:rFonts w:cs="Arial"/>
          <w:spacing w:val="6"/>
          <w:sz w:val="22"/>
          <w:szCs w:val="22"/>
        </w:rPr>
        <w:t xml:space="preserve"> </w:t>
      </w:r>
      <w:r w:rsidRPr="0029510C">
        <w:rPr>
          <w:rFonts w:cs="Arial"/>
          <w:sz w:val="22"/>
          <w:szCs w:val="22"/>
        </w:rPr>
        <w:t xml:space="preserve">an </w:t>
      </w:r>
      <w:r w:rsidRPr="0029510C">
        <w:rPr>
          <w:rFonts w:cs="Arial"/>
          <w:spacing w:val="-2"/>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in a</w:t>
      </w:r>
      <w:r w:rsidRPr="0029510C">
        <w:rPr>
          <w:rFonts w:cs="Arial"/>
          <w:spacing w:val="85"/>
          <w:sz w:val="22"/>
          <w:szCs w:val="22"/>
        </w:rPr>
        <w:t xml:space="preserve"> </w:t>
      </w:r>
      <w:r w:rsidRPr="0029510C">
        <w:rPr>
          <w:rFonts w:cs="Arial"/>
          <w:spacing w:val="-1"/>
          <w:sz w:val="22"/>
          <w:szCs w:val="22"/>
        </w:rPr>
        <w:t>timely</w:t>
      </w:r>
      <w:r w:rsidRPr="0029510C">
        <w:rPr>
          <w:rFonts w:cs="Arial"/>
          <w:spacing w:val="-2"/>
          <w:sz w:val="22"/>
          <w:szCs w:val="22"/>
        </w:rPr>
        <w:t xml:space="preserve"> </w:t>
      </w:r>
      <w:r w:rsidRPr="0029510C">
        <w:rPr>
          <w:rFonts w:cs="Arial"/>
          <w:spacing w:val="-1"/>
          <w:sz w:val="22"/>
          <w:szCs w:val="22"/>
        </w:rPr>
        <w:t xml:space="preserve">manner </w:t>
      </w:r>
      <w:r w:rsidRPr="0029510C">
        <w:rPr>
          <w:rFonts w:cs="Arial"/>
          <w:sz w:val="22"/>
          <w:szCs w:val="22"/>
        </w:rPr>
        <w:t>by</w:t>
      </w:r>
      <w:r w:rsidRPr="0029510C">
        <w:rPr>
          <w:rFonts w:cs="Arial"/>
          <w:spacing w:val="-2"/>
          <w:sz w:val="22"/>
          <w:szCs w:val="22"/>
        </w:rPr>
        <w:t xml:space="preserve"> </w:t>
      </w:r>
      <w:r w:rsidRPr="0029510C">
        <w:rPr>
          <w:rFonts w:cs="Arial"/>
          <w:spacing w:val="-1"/>
          <w:sz w:val="22"/>
          <w:szCs w:val="22"/>
        </w:rPr>
        <w:t>those</w:t>
      </w:r>
      <w:r w:rsidRPr="0029510C">
        <w:rPr>
          <w:rFonts w:cs="Arial"/>
          <w:spacing w:val="-2"/>
          <w:sz w:val="22"/>
          <w:szCs w:val="22"/>
        </w:rPr>
        <w:t xml:space="preserve"> </w:t>
      </w:r>
      <w:r w:rsidRPr="0029510C">
        <w:rPr>
          <w:rFonts w:cs="Arial"/>
          <w:spacing w:val="-1"/>
          <w:sz w:val="22"/>
          <w:szCs w:val="22"/>
        </w:rPr>
        <w:t>individuals</w:t>
      </w:r>
      <w:r w:rsidRPr="0029510C">
        <w:rPr>
          <w:rFonts w:cs="Arial"/>
          <w:spacing w:val="1"/>
          <w:sz w:val="22"/>
          <w:szCs w:val="22"/>
        </w:rPr>
        <w:t xml:space="preserve"> </w:t>
      </w:r>
      <w:r w:rsidRPr="0029510C">
        <w:rPr>
          <w:rFonts w:cs="Arial"/>
          <w:spacing w:val="-2"/>
          <w:sz w:val="22"/>
          <w:szCs w:val="22"/>
        </w:rPr>
        <w:t>who</w:t>
      </w:r>
      <w:r w:rsidRPr="0029510C">
        <w:rPr>
          <w:rFonts w:cs="Arial"/>
          <w:spacing w:val="2"/>
          <w:sz w:val="22"/>
          <w:szCs w:val="22"/>
        </w:rPr>
        <w:t xml:space="preserve"> </w:t>
      </w:r>
      <w:r w:rsidRPr="0029510C">
        <w:rPr>
          <w:rFonts w:cs="Arial"/>
          <w:sz w:val="22"/>
          <w:szCs w:val="22"/>
        </w:rPr>
        <w:t>are</w:t>
      </w:r>
      <w:r w:rsidRPr="0029510C">
        <w:rPr>
          <w:rFonts w:cs="Arial"/>
          <w:spacing w:val="1"/>
          <w:sz w:val="22"/>
          <w:szCs w:val="22"/>
        </w:rPr>
        <w:t xml:space="preserve"> </w:t>
      </w:r>
      <w:r w:rsidRPr="0029510C">
        <w:rPr>
          <w:rFonts w:cs="Arial"/>
          <w:spacing w:val="-1"/>
          <w:sz w:val="22"/>
          <w:szCs w:val="22"/>
        </w:rPr>
        <w:t>required</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enroll</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in</w:t>
      </w:r>
      <w:r w:rsidRPr="0029510C">
        <w:rPr>
          <w:rFonts w:cs="Arial"/>
          <w:spacing w:val="-2"/>
          <w:sz w:val="22"/>
          <w:szCs w:val="22"/>
        </w:rPr>
        <w:t xml:space="preserv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2"/>
          <w:sz w:val="22"/>
          <w:szCs w:val="22"/>
        </w:rPr>
        <w:t>will</w:t>
      </w:r>
      <w:r w:rsidRPr="0029510C">
        <w:rPr>
          <w:rFonts w:cs="Arial"/>
          <w:sz w:val="22"/>
          <w:szCs w:val="22"/>
        </w:rPr>
        <w:t xml:space="preserve"> be </w:t>
      </w:r>
      <w:r w:rsidRPr="0029510C">
        <w:rPr>
          <w:rFonts w:cs="Arial"/>
          <w:spacing w:val="-1"/>
          <w:sz w:val="22"/>
          <w:szCs w:val="22"/>
        </w:rPr>
        <w:t>liable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one-half</w:t>
      </w:r>
      <w:r w:rsidRPr="0029510C">
        <w:rPr>
          <w:rFonts w:cs="Arial"/>
          <w:spacing w:val="4"/>
          <w:sz w:val="22"/>
          <w:szCs w:val="22"/>
        </w:rPr>
        <w:t xml:space="preserve"> </w:t>
      </w:r>
      <w:r w:rsidR="0052674A">
        <w:rPr>
          <w:rFonts w:cs="Arial"/>
          <w:spacing w:val="4"/>
          <w:sz w:val="22"/>
          <w:szCs w:val="22"/>
          <w:lang w:val="en-US"/>
        </w:rPr>
        <w:t xml:space="preserve">(1/2)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obligation</w:t>
      </w:r>
      <w:r w:rsidRPr="0029510C">
        <w:rPr>
          <w:rFonts w:cs="Arial"/>
          <w:sz w:val="22"/>
          <w:szCs w:val="22"/>
        </w:rPr>
        <w:t xml:space="preserve"> in</w:t>
      </w:r>
      <w:r w:rsidRPr="0029510C">
        <w:rPr>
          <w:rFonts w:cs="Arial"/>
          <w:spacing w:val="-1"/>
          <w:sz w:val="22"/>
          <w:szCs w:val="22"/>
        </w:rPr>
        <w:t xml:space="preserve"> addition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employer's</w:t>
      </w:r>
      <w:r w:rsidRPr="0029510C">
        <w:rPr>
          <w:rFonts w:cs="Arial"/>
          <w:spacing w:val="51"/>
          <w:sz w:val="22"/>
          <w:szCs w:val="22"/>
        </w:rPr>
        <w:t xml:space="preserve"> </w:t>
      </w:r>
      <w:r w:rsidRPr="0029510C">
        <w:rPr>
          <w:rFonts w:cs="Arial"/>
          <w:spacing w:val="-1"/>
          <w:sz w:val="22"/>
          <w:szCs w:val="22"/>
        </w:rPr>
        <w:t>obligation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pension</w:t>
      </w:r>
      <w:r w:rsidRPr="0029510C">
        <w:rPr>
          <w:rFonts w:cs="Arial"/>
          <w:spacing w:val="-5"/>
          <w:sz w:val="22"/>
          <w:szCs w:val="22"/>
        </w:rPr>
        <w:t xml:space="preserve"> </w:t>
      </w:r>
      <w:r w:rsidRPr="0029510C">
        <w:rPr>
          <w:rFonts w:cs="Arial"/>
          <w:spacing w:val="-1"/>
          <w:sz w:val="22"/>
          <w:szCs w:val="22"/>
        </w:rPr>
        <w:t>fund</w:t>
      </w:r>
      <w:r w:rsidRPr="0029510C">
        <w:rPr>
          <w:rFonts w:cs="Arial"/>
          <w:sz w:val="22"/>
          <w:szCs w:val="22"/>
        </w:rPr>
        <w:t xml:space="preserve"> </w:t>
      </w:r>
      <w:r w:rsidRPr="0029510C">
        <w:rPr>
          <w:rFonts w:cs="Arial"/>
          <w:spacing w:val="-2"/>
          <w:sz w:val="22"/>
          <w:szCs w:val="22"/>
        </w:rPr>
        <w:t>if</w:t>
      </w:r>
      <w:r w:rsidRPr="0029510C">
        <w:rPr>
          <w:rFonts w:cs="Arial"/>
          <w:spacing w:val="2"/>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z w:val="22"/>
          <w:szCs w:val="22"/>
        </w:rPr>
        <w:t xml:space="preserve"> is </w:t>
      </w:r>
      <w:r w:rsidRPr="0029510C">
        <w:rPr>
          <w:rFonts w:cs="Arial"/>
          <w:spacing w:val="-1"/>
          <w:sz w:val="22"/>
          <w:szCs w:val="22"/>
        </w:rPr>
        <w:t>processed</w:t>
      </w:r>
      <w:r w:rsidRPr="0029510C">
        <w:rPr>
          <w:rFonts w:cs="Arial"/>
          <w:spacing w:val="-2"/>
          <w:sz w:val="22"/>
          <w:szCs w:val="22"/>
        </w:rPr>
        <w:t xml:space="preserve"> </w:t>
      </w:r>
      <w:r w:rsidRPr="0029510C">
        <w:rPr>
          <w:rFonts w:cs="Arial"/>
          <w:spacing w:val="-1"/>
          <w:sz w:val="22"/>
          <w:szCs w:val="22"/>
        </w:rPr>
        <w:t>more</w:t>
      </w:r>
      <w:r w:rsidRPr="0029510C">
        <w:rPr>
          <w:rFonts w:cs="Arial"/>
          <w:sz w:val="22"/>
          <w:szCs w:val="22"/>
        </w:rPr>
        <w:t xml:space="preserve"> than</w:t>
      </w:r>
      <w:r w:rsidRPr="0029510C">
        <w:rPr>
          <w:rFonts w:cs="Arial"/>
          <w:spacing w:val="-2"/>
          <w:sz w:val="22"/>
          <w:szCs w:val="22"/>
        </w:rPr>
        <w:t xml:space="preserve"> </w:t>
      </w:r>
      <w:r w:rsidRPr="0029510C">
        <w:rPr>
          <w:rFonts w:cs="Arial"/>
          <w:spacing w:val="-1"/>
          <w:sz w:val="22"/>
          <w:szCs w:val="22"/>
        </w:rPr>
        <w:t>one</w:t>
      </w:r>
      <w:r w:rsidRPr="0029510C">
        <w:rPr>
          <w:rFonts w:cs="Arial"/>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pacing w:val="-1"/>
          <w:sz w:val="22"/>
          <w:szCs w:val="22"/>
        </w:rPr>
        <w:t>after</w:t>
      </w:r>
      <w:r w:rsidRPr="0029510C">
        <w:rPr>
          <w:rFonts w:cs="Arial"/>
          <w:spacing w:val="53"/>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compulsory enrollment</w:t>
      </w:r>
      <w:r w:rsidRPr="0029510C">
        <w:rPr>
          <w:rFonts w:cs="Arial"/>
          <w:spacing w:val="1"/>
          <w:sz w:val="22"/>
          <w:szCs w:val="22"/>
        </w:rPr>
        <w:t xml:space="preserve"> </w:t>
      </w:r>
      <w:r w:rsidRPr="0029510C">
        <w:rPr>
          <w:rFonts w:cs="Arial"/>
          <w:spacing w:val="-1"/>
          <w:sz w:val="22"/>
          <w:szCs w:val="22"/>
        </w:rPr>
        <w:t>date.</w:t>
      </w:r>
      <w:r w:rsidRPr="0029510C">
        <w:rPr>
          <w:rFonts w:cs="Arial"/>
          <w:spacing w:val="54"/>
          <w:sz w:val="22"/>
          <w:szCs w:val="22"/>
        </w:rPr>
        <w:t xml:space="preserve"> </w:t>
      </w:r>
      <w:r w:rsidRPr="0029510C">
        <w:rPr>
          <w:rFonts w:cs="Arial"/>
          <w:spacing w:val="1"/>
          <w:sz w:val="22"/>
          <w:szCs w:val="22"/>
        </w:rPr>
        <w:t>When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confronted</w:t>
      </w:r>
      <w:r w:rsidRPr="0029510C">
        <w:rPr>
          <w:rFonts w:cs="Arial"/>
          <w:spacing w:val="-2"/>
          <w:sz w:val="22"/>
          <w:szCs w:val="22"/>
        </w:rPr>
        <w:t xml:space="preserve"> with</w:t>
      </w:r>
      <w:r w:rsidRPr="0029510C">
        <w:rPr>
          <w:rFonts w:cs="Arial"/>
          <w:sz w:val="22"/>
          <w:szCs w:val="22"/>
        </w:rPr>
        <w:t xml:space="preserve"> an </w:t>
      </w:r>
      <w:r w:rsidRPr="0029510C">
        <w:rPr>
          <w:rFonts w:cs="Arial"/>
          <w:spacing w:val="-1"/>
          <w:sz w:val="22"/>
          <w:szCs w:val="22"/>
        </w:rPr>
        <w:t>employee</w:t>
      </w:r>
      <w:r w:rsidRPr="0029510C">
        <w:rPr>
          <w:rFonts w:cs="Arial"/>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refuses</w:t>
      </w:r>
      <w:r w:rsidRPr="0029510C">
        <w:rPr>
          <w:rFonts w:cs="Arial"/>
          <w:spacing w:val="59"/>
          <w:sz w:val="22"/>
          <w:szCs w:val="22"/>
        </w:rPr>
        <w:t xml:space="preserve"> </w:t>
      </w:r>
      <w:r w:rsidRPr="0029510C">
        <w:rPr>
          <w:rFonts w:cs="Arial"/>
          <w:sz w:val="22"/>
          <w:szCs w:val="22"/>
        </w:rPr>
        <w:t xml:space="preserve">to </w:t>
      </w:r>
      <w:r w:rsidRPr="0029510C">
        <w:rPr>
          <w:rFonts w:cs="Arial"/>
          <w:spacing w:val="-1"/>
          <w:sz w:val="22"/>
          <w:szCs w:val="22"/>
        </w:rPr>
        <w:t>sign</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must</w:t>
      </w:r>
      <w:r w:rsidRPr="0029510C">
        <w:rPr>
          <w:rFonts w:cs="Arial"/>
          <w:spacing w:val="1"/>
          <w:sz w:val="22"/>
          <w:szCs w:val="22"/>
        </w:rPr>
        <w:t xml:space="preserve"> </w:t>
      </w:r>
      <w:r w:rsidRPr="0029510C">
        <w:rPr>
          <w:rFonts w:cs="Arial"/>
          <w:spacing w:val="-1"/>
          <w:sz w:val="22"/>
          <w:szCs w:val="22"/>
        </w:rPr>
        <w:t>advise</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employee</w:t>
      </w:r>
      <w:r w:rsidRPr="0029510C">
        <w:rPr>
          <w:rFonts w:cs="Arial"/>
          <w:sz w:val="22"/>
          <w:szCs w:val="22"/>
        </w:rPr>
        <w:t xml:space="preserve"> </w:t>
      </w:r>
      <w:r w:rsidRPr="0029510C">
        <w:rPr>
          <w:rFonts w:cs="Arial"/>
          <w:spacing w:val="-1"/>
          <w:sz w:val="22"/>
          <w:szCs w:val="22"/>
        </w:rPr>
        <w:t>that it</w:t>
      </w:r>
      <w:r w:rsidRPr="0029510C">
        <w:rPr>
          <w:rFonts w:cs="Arial"/>
          <w:spacing w:val="2"/>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condition</w:t>
      </w:r>
      <w:r w:rsidRPr="0029510C">
        <w:rPr>
          <w:rFonts w:cs="Arial"/>
          <w:sz w:val="22"/>
          <w:szCs w:val="22"/>
        </w:rPr>
        <w:t xml:space="preserve"> </w:t>
      </w:r>
      <w:r w:rsidRPr="0029510C">
        <w:rPr>
          <w:rFonts w:cs="Arial"/>
          <w:spacing w:val="-2"/>
          <w:sz w:val="22"/>
          <w:szCs w:val="22"/>
        </w:rPr>
        <w:t>of</w:t>
      </w:r>
      <w:r w:rsidRPr="0029510C">
        <w:rPr>
          <w:rFonts w:cs="Arial"/>
          <w:spacing w:val="43"/>
          <w:sz w:val="22"/>
          <w:szCs w:val="22"/>
        </w:rPr>
        <w:t xml:space="preserve"> </w:t>
      </w:r>
      <w:r w:rsidRPr="0029510C">
        <w:rPr>
          <w:rFonts w:cs="Arial"/>
          <w:spacing w:val="-1"/>
          <w:sz w:val="22"/>
          <w:szCs w:val="22"/>
        </w:rPr>
        <w:t>employment.</w:t>
      </w:r>
      <w:r w:rsidRPr="0029510C">
        <w:rPr>
          <w:rFonts w:cs="Arial"/>
          <w:spacing w:val="59"/>
          <w:sz w:val="22"/>
          <w:szCs w:val="22"/>
        </w:rPr>
        <w:t xml:space="preserve"> </w:t>
      </w:r>
      <w:r w:rsidRPr="0029510C">
        <w:rPr>
          <w:rFonts w:cs="Arial"/>
          <w:sz w:val="22"/>
          <w:szCs w:val="22"/>
        </w:rPr>
        <w:t>The</w:t>
      </w:r>
      <w:r w:rsidRPr="0029510C">
        <w:rPr>
          <w:rFonts w:cs="Arial"/>
          <w:spacing w:val="-1"/>
          <w:sz w:val="22"/>
          <w:szCs w:val="22"/>
        </w:rPr>
        <w:t xml:space="preserve"> employer</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then</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complete</w:t>
      </w:r>
      <w:r w:rsidRPr="0029510C">
        <w:rPr>
          <w:rFonts w:cs="Arial"/>
          <w:spacing w:val="1"/>
          <w:sz w:val="22"/>
          <w:szCs w:val="22"/>
        </w:rPr>
        <w:t xml:space="preserve"> </w:t>
      </w:r>
      <w:r w:rsidRPr="0029510C">
        <w:rPr>
          <w:rFonts w:cs="Arial"/>
          <w:sz w:val="22"/>
          <w:szCs w:val="22"/>
        </w:rPr>
        <w:t>an</w:t>
      </w:r>
      <w:r w:rsidRPr="0029510C">
        <w:rPr>
          <w:rFonts w:cs="Arial"/>
          <w:spacing w:val="-2"/>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1"/>
          <w:sz w:val="22"/>
          <w:szCs w:val="22"/>
        </w:rPr>
        <w:t>application</w:t>
      </w:r>
      <w:r w:rsidRPr="0029510C">
        <w:rPr>
          <w:rFonts w:cs="Arial"/>
          <w:sz w:val="22"/>
          <w:szCs w:val="22"/>
        </w:rPr>
        <w:t xml:space="preserve"> to</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2"/>
          <w:sz w:val="22"/>
          <w:szCs w:val="22"/>
        </w:rPr>
        <w:t>extent</w:t>
      </w:r>
      <w:r w:rsidRPr="0029510C">
        <w:rPr>
          <w:rFonts w:cs="Arial"/>
          <w:spacing w:val="2"/>
          <w:sz w:val="22"/>
          <w:szCs w:val="22"/>
        </w:rPr>
        <w:t xml:space="preserve"> </w:t>
      </w:r>
      <w:r w:rsidRPr="0029510C">
        <w:rPr>
          <w:rFonts w:cs="Arial"/>
          <w:spacing w:val="-2"/>
          <w:sz w:val="22"/>
          <w:szCs w:val="22"/>
        </w:rPr>
        <w:t>of</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available</w:t>
      </w:r>
      <w:r w:rsidRPr="0029510C">
        <w:rPr>
          <w:rFonts w:cs="Arial"/>
          <w:sz w:val="22"/>
          <w:szCs w:val="22"/>
        </w:rPr>
        <w:t xml:space="preserve"> </w:t>
      </w:r>
      <w:r w:rsidRPr="0029510C">
        <w:rPr>
          <w:rFonts w:cs="Arial"/>
          <w:spacing w:val="-1"/>
          <w:sz w:val="22"/>
          <w:szCs w:val="22"/>
        </w:rPr>
        <w:t xml:space="preserve">information;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basis</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such</w:t>
      </w:r>
      <w:r w:rsidRPr="0029510C">
        <w:rPr>
          <w:rFonts w:cs="Arial"/>
          <w:spacing w:val="-2"/>
          <w:sz w:val="22"/>
          <w:szCs w:val="22"/>
        </w:rPr>
        <w:t xml:space="preserve"> </w:t>
      </w:r>
      <w:r w:rsidRPr="0029510C">
        <w:rPr>
          <w:rFonts w:cs="Arial"/>
          <w:spacing w:val="-1"/>
          <w:sz w:val="22"/>
          <w:szCs w:val="22"/>
        </w:rPr>
        <w:t>incomplete</w:t>
      </w:r>
      <w:r w:rsidRPr="0029510C">
        <w:rPr>
          <w:rFonts w:cs="Arial"/>
          <w:spacing w:val="4"/>
          <w:sz w:val="22"/>
          <w:szCs w:val="22"/>
        </w:rPr>
        <w:t xml:space="preserve"> </w:t>
      </w:r>
      <w:r w:rsidRPr="0029510C">
        <w:rPr>
          <w:rFonts w:cs="Arial"/>
          <w:spacing w:val="-1"/>
          <w:sz w:val="22"/>
          <w:szCs w:val="22"/>
        </w:rPr>
        <w:t>information, the</w:t>
      </w:r>
      <w:r w:rsidRPr="0029510C">
        <w:rPr>
          <w:rFonts w:cs="Arial"/>
          <w:spacing w:val="-2"/>
          <w:sz w:val="22"/>
          <w:szCs w:val="22"/>
        </w:rPr>
        <w:t xml:space="preserve"> </w:t>
      </w:r>
      <w:r w:rsidRPr="0029510C">
        <w:rPr>
          <w:rFonts w:cs="Arial"/>
          <w:spacing w:val="-1"/>
          <w:sz w:val="22"/>
          <w:szCs w:val="22"/>
        </w:rPr>
        <w:t>enrollment application</w:t>
      </w:r>
      <w:r w:rsidRPr="0029510C">
        <w:rPr>
          <w:rFonts w:cs="Arial"/>
          <w:spacing w:val="57"/>
          <w:sz w:val="22"/>
          <w:szCs w:val="22"/>
        </w:rPr>
        <w:t xml:space="preserve"> </w:t>
      </w:r>
      <w:r w:rsidRPr="0029510C">
        <w:rPr>
          <w:rFonts w:cs="Arial"/>
          <w:spacing w:val="-2"/>
          <w:sz w:val="22"/>
          <w:szCs w:val="22"/>
        </w:rPr>
        <w:t>will</w:t>
      </w:r>
      <w:r w:rsidRPr="0029510C">
        <w:rPr>
          <w:rFonts w:cs="Arial"/>
          <w:sz w:val="22"/>
          <w:szCs w:val="22"/>
        </w:rPr>
        <w:t xml:space="preserve"> be processed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deductions</w:t>
      </w:r>
      <w:r w:rsidRPr="0029510C">
        <w:rPr>
          <w:rFonts w:cs="Arial"/>
          <w:spacing w:val="-2"/>
          <w:sz w:val="22"/>
          <w:szCs w:val="22"/>
        </w:rPr>
        <w:t xml:space="preserve"> </w:t>
      </w:r>
      <w:r w:rsidRPr="0029510C">
        <w:rPr>
          <w:rFonts w:cs="Arial"/>
          <w:spacing w:val="-1"/>
          <w:sz w:val="22"/>
          <w:szCs w:val="22"/>
        </w:rPr>
        <w:t>certified.</w:t>
      </w:r>
    </w:p>
    <w:p w14:paraId="4D36A288" w14:textId="77777777" w:rsidR="00CE33D4" w:rsidRPr="007B0FE9" w:rsidRDefault="00CE33D4" w:rsidP="0052674A">
      <w:pPr>
        <w:spacing w:before="7"/>
        <w:jc w:val="left"/>
        <w:rPr>
          <w:rFonts w:eastAsia="Arial" w:cs="Arial"/>
        </w:rPr>
      </w:pPr>
    </w:p>
    <w:p w14:paraId="440606C9" w14:textId="77777777" w:rsidR="00CE33D4" w:rsidRPr="007B0FE9" w:rsidRDefault="00CE33D4" w:rsidP="00091DE5">
      <w:pPr>
        <w:pStyle w:val="Heading3"/>
        <w:ind w:left="0" w:firstLine="0"/>
      </w:pPr>
      <w:bookmarkStart w:id="97" w:name="_Toc479246183"/>
      <w:r w:rsidRPr="007B0FE9">
        <w:rPr>
          <w:u w:color="000000"/>
        </w:rPr>
        <w:t>EMPLOYER</w:t>
      </w:r>
      <w:r w:rsidRPr="007B0FE9">
        <w:rPr>
          <w:spacing w:val="-14"/>
          <w:u w:color="000000"/>
        </w:rPr>
        <w:t xml:space="preserve"> </w:t>
      </w:r>
      <w:r w:rsidRPr="007B0FE9">
        <w:rPr>
          <w:u w:color="000000"/>
        </w:rPr>
        <w:t>PENSION</w:t>
      </w:r>
      <w:r w:rsidRPr="007B0FE9">
        <w:rPr>
          <w:spacing w:val="-14"/>
          <w:u w:color="000000"/>
        </w:rPr>
        <w:t xml:space="preserve"> </w:t>
      </w:r>
      <w:r w:rsidRPr="007B0FE9">
        <w:rPr>
          <w:u w:color="000000"/>
        </w:rPr>
        <w:t>CONTRIBUTION</w:t>
      </w:r>
      <w:bookmarkEnd w:id="97"/>
    </w:p>
    <w:p w14:paraId="363F1C85" w14:textId="77777777" w:rsidR="00CE33D4" w:rsidRPr="007B0FE9" w:rsidRDefault="00CE33D4" w:rsidP="0052674A">
      <w:pPr>
        <w:spacing w:before="10"/>
        <w:jc w:val="left"/>
        <w:rPr>
          <w:rFonts w:eastAsia="Arial Narrow" w:cs="Arial"/>
          <w:b/>
          <w:bCs/>
        </w:rPr>
      </w:pPr>
    </w:p>
    <w:p w14:paraId="2E35E971" w14:textId="77777777" w:rsidR="00CE33D4" w:rsidRPr="007B0FE9" w:rsidRDefault="00CE33D4" w:rsidP="00091DE5">
      <w:pPr>
        <w:pStyle w:val="Heading4"/>
        <w:ind w:left="0" w:firstLine="0"/>
        <w:rPr>
          <w:rFonts w:eastAsia="Arial Narrow"/>
        </w:rPr>
      </w:pPr>
      <w:r w:rsidRPr="007B0FE9">
        <w:rPr>
          <w:u w:color="000000"/>
        </w:rPr>
        <w:t>STATE</w:t>
      </w:r>
      <w:r w:rsidRPr="007B0FE9">
        <w:rPr>
          <w:spacing w:val="-19"/>
          <w:u w:color="000000"/>
        </w:rPr>
        <w:t xml:space="preserve"> </w:t>
      </w:r>
      <w:r w:rsidRPr="007B0FE9">
        <w:rPr>
          <w:u w:color="000000"/>
        </w:rPr>
        <w:t>CONTRIBUTION</w:t>
      </w:r>
    </w:p>
    <w:p w14:paraId="654966B2" w14:textId="77777777" w:rsidR="00CE33D4" w:rsidRPr="007B0FE9" w:rsidRDefault="00CE33D4" w:rsidP="0052674A">
      <w:pPr>
        <w:spacing w:before="2"/>
        <w:jc w:val="left"/>
        <w:rPr>
          <w:rFonts w:eastAsia="Arial Narrow" w:cs="Arial"/>
          <w:b/>
          <w:bCs/>
        </w:rPr>
      </w:pPr>
    </w:p>
    <w:p w14:paraId="4BF5A1EA" w14:textId="77777777" w:rsidR="00CE33D4" w:rsidRPr="0029510C" w:rsidRDefault="00CE33D4" w:rsidP="00167920">
      <w:pPr>
        <w:pStyle w:val="BodyText"/>
        <w:spacing w:before="72"/>
        <w:ind w:left="0" w:right="343"/>
        <w:rPr>
          <w:rFonts w:cs="Arial"/>
          <w:sz w:val="22"/>
          <w:szCs w:val="22"/>
        </w:rPr>
      </w:pP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funding</w:t>
      </w:r>
      <w:r w:rsidRPr="0029510C">
        <w:rPr>
          <w:rFonts w:cs="Arial"/>
          <w:sz w:val="22"/>
          <w:szCs w:val="22"/>
        </w:rPr>
        <w:t xml:space="preserve"> </w:t>
      </w:r>
      <w:r w:rsidRPr="0029510C">
        <w:rPr>
          <w:rFonts w:cs="Arial"/>
          <w:spacing w:val="-1"/>
          <w:sz w:val="22"/>
          <w:szCs w:val="22"/>
        </w:rPr>
        <w:t>methods</w:t>
      </w:r>
      <w:r w:rsidRPr="0029510C">
        <w:rPr>
          <w:rFonts w:cs="Arial"/>
          <w:sz w:val="22"/>
          <w:szCs w:val="22"/>
        </w:rPr>
        <w:t xml:space="preserve"> </w:t>
      </w:r>
      <w:r w:rsidRPr="0029510C">
        <w:rPr>
          <w:rFonts w:cs="Arial"/>
          <w:spacing w:val="-1"/>
          <w:sz w:val="22"/>
          <w:szCs w:val="22"/>
        </w:rPr>
        <w:t>applicable</w:t>
      </w:r>
      <w:r w:rsidRPr="0029510C">
        <w:rPr>
          <w:rFonts w:cs="Arial"/>
          <w:sz w:val="22"/>
          <w:szCs w:val="22"/>
        </w:rPr>
        <w:t xml:space="preserve"> to the</w:t>
      </w:r>
      <w:r w:rsidRPr="0029510C">
        <w:rPr>
          <w:rFonts w:cs="Arial"/>
          <w:spacing w:val="-2"/>
          <w:sz w:val="22"/>
          <w:szCs w:val="22"/>
        </w:rPr>
        <w:t xml:space="preserve"> </w:t>
      </w:r>
      <w:r w:rsidRPr="0029510C">
        <w:rPr>
          <w:rFonts w:cs="Arial"/>
          <w:spacing w:val="-1"/>
          <w:sz w:val="22"/>
          <w:szCs w:val="22"/>
        </w:rPr>
        <w:t>State-administered</w:t>
      </w:r>
      <w:r w:rsidRPr="0029510C">
        <w:rPr>
          <w:rFonts w:cs="Arial"/>
          <w:sz w:val="22"/>
          <w:szCs w:val="22"/>
        </w:rPr>
        <w:t xml:space="preserve"> </w:t>
      </w:r>
      <w:r w:rsidRPr="0029510C">
        <w:rPr>
          <w:rFonts w:cs="Arial"/>
          <w:spacing w:val="-1"/>
          <w:sz w:val="22"/>
          <w:szCs w:val="22"/>
        </w:rPr>
        <w:t>retirement systems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governed</w:t>
      </w:r>
      <w:r w:rsidRPr="0029510C">
        <w:rPr>
          <w:rFonts w:cs="Arial"/>
          <w:spacing w:val="-2"/>
          <w:sz w:val="22"/>
          <w:szCs w:val="22"/>
        </w:rPr>
        <w:t xml:space="preserve"> </w:t>
      </w:r>
      <w:r w:rsidRPr="0029510C">
        <w:rPr>
          <w:rFonts w:cs="Arial"/>
          <w:sz w:val="22"/>
          <w:szCs w:val="22"/>
        </w:rPr>
        <w:t>by</w:t>
      </w:r>
      <w:r w:rsidRPr="0029510C">
        <w:rPr>
          <w:rFonts w:cs="Arial"/>
          <w:spacing w:val="57"/>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laws</w:t>
      </w:r>
      <w:r w:rsidRPr="0029510C">
        <w:rPr>
          <w:rFonts w:cs="Arial"/>
          <w:spacing w:val="1"/>
          <w:sz w:val="22"/>
          <w:szCs w:val="22"/>
        </w:rPr>
        <w:t xml:space="preserve"> </w:t>
      </w:r>
      <w:r w:rsidRPr="0029510C">
        <w:rPr>
          <w:rFonts w:cs="Arial"/>
          <w:spacing w:val="-1"/>
          <w:sz w:val="22"/>
          <w:szCs w:val="22"/>
        </w:rPr>
        <w:t>pertaining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pacing w:val="-2"/>
          <w:sz w:val="22"/>
          <w:szCs w:val="22"/>
        </w:rPr>
        <w:t xml:space="preserve"> </w:t>
      </w:r>
      <w:r w:rsidRPr="0029510C">
        <w:rPr>
          <w:rFonts w:cs="Arial"/>
          <w:spacing w:val="-1"/>
          <w:sz w:val="22"/>
          <w:szCs w:val="22"/>
        </w:rPr>
        <w:t>specific</w:t>
      </w:r>
      <w:r w:rsidRPr="0029510C">
        <w:rPr>
          <w:rFonts w:cs="Arial"/>
          <w:spacing w:val="1"/>
          <w:sz w:val="22"/>
          <w:szCs w:val="22"/>
        </w:rPr>
        <w:t xml:space="preserve"> </w:t>
      </w:r>
      <w:r w:rsidRPr="0029510C">
        <w:rPr>
          <w:rFonts w:cs="Arial"/>
          <w:spacing w:val="-1"/>
          <w:sz w:val="22"/>
          <w:szCs w:val="22"/>
        </w:rPr>
        <w:t>plan.</w:t>
      </w:r>
    </w:p>
    <w:p w14:paraId="29517363" w14:textId="77777777" w:rsidR="00CE33D4" w:rsidRPr="0029510C" w:rsidRDefault="00CE33D4" w:rsidP="00167920">
      <w:pPr>
        <w:spacing w:before="10"/>
        <w:rPr>
          <w:rFonts w:eastAsia="Arial" w:cs="Arial"/>
          <w:szCs w:val="22"/>
        </w:rPr>
      </w:pPr>
    </w:p>
    <w:p w14:paraId="34C46D97" w14:textId="77777777" w:rsidR="00CE33D4" w:rsidRPr="0029510C" w:rsidRDefault="00CE33D4" w:rsidP="00167920">
      <w:pPr>
        <w:pStyle w:val="BodyText"/>
        <w:ind w:left="0" w:right="201"/>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pays</w:t>
      </w:r>
      <w:r w:rsidRPr="0029510C">
        <w:rPr>
          <w:rFonts w:cs="Arial"/>
          <w:spacing w:val="1"/>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 contribution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w:t>
      </w:r>
      <w:r w:rsidRPr="0029510C">
        <w:rPr>
          <w:rFonts w:cs="Arial"/>
          <w:spacing w:val="3"/>
          <w:sz w:val="22"/>
          <w:szCs w:val="22"/>
        </w:rPr>
        <w:t xml:space="preserve"> </w:t>
      </w:r>
      <w:r w:rsidRPr="0029510C">
        <w:rPr>
          <w:rFonts w:cs="Arial"/>
          <w:spacing w:val="-1"/>
          <w:sz w:val="22"/>
          <w:szCs w:val="22"/>
        </w:rPr>
        <w:t>plans.</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1"/>
          <w:sz w:val="22"/>
          <w:szCs w:val="22"/>
        </w:rPr>
        <w:t>determined</w:t>
      </w:r>
      <w:r w:rsidRPr="0029510C">
        <w:rPr>
          <w:rFonts w:cs="Arial"/>
          <w:sz w:val="22"/>
          <w:szCs w:val="22"/>
        </w:rPr>
        <w:t xml:space="preserve"> each</w:t>
      </w:r>
      <w:r w:rsidRPr="0029510C">
        <w:rPr>
          <w:rFonts w:cs="Arial"/>
          <w:spacing w:val="45"/>
          <w:sz w:val="22"/>
          <w:szCs w:val="22"/>
        </w:rPr>
        <w:t xml:space="preserve"> </w:t>
      </w:r>
      <w:r w:rsidRPr="0029510C">
        <w:rPr>
          <w:rFonts w:cs="Arial"/>
          <w:spacing w:val="-1"/>
          <w:sz w:val="22"/>
          <w:szCs w:val="22"/>
        </w:rPr>
        <w:t>year</w:t>
      </w:r>
      <w:r w:rsidRPr="0029510C">
        <w:rPr>
          <w:rFonts w:cs="Arial"/>
          <w:spacing w:val="1"/>
          <w:sz w:val="22"/>
          <w:szCs w:val="22"/>
        </w:rPr>
        <w:t xml:space="preserve"> </w:t>
      </w:r>
      <w:r w:rsidRPr="0029510C">
        <w:rPr>
          <w:rFonts w:cs="Arial"/>
          <w:sz w:val="22"/>
          <w:szCs w:val="22"/>
        </w:rPr>
        <w:t>on the</w:t>
      </w:r>
      <w:r w:rsidRPr="0029510C">
        <w:rPr>
          <w:rFonts w:cs="Arial"/>
          <w:spacing w:val="-1"/>
          <w:sz w:val="22"/>
          <w:szCs w:val="22"/>
        </w:rPr>
        <w:t xml:space="preserve"> basis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annual valuation</w:t>
      </w:r>
      <w:r w:rsidRPr="0029510C">
        <w:rPr>
          <w:rFonts w:cs="Arial"/>
          <w:sz w:val="22"/>
          <w:szCs w:val="22"/>
        </w:rPr>
        <w:t xml:space="preserve"> as the</w:t>
      </w:r>
      <w:r w:rsidRPr="0029510C">
        <w:rPr>
          <w:rFonts w:cs="Arial"/>
          <w:spacing w:val="-2"/>
          <w:sz w:val="22"/>
          <w:szCs w:val="22"/>
        </w:rPr>
        <w:t xml:space="preserve"> </w:t>
      </w:r>
      <w:r w:rsidRPr="0029510C">
        <w:rPr>
          <w:rFonts w:cs="Arial"/>
          <w:spacing w:val="-1"/>
          <w:sz w:val="22"/>
          <w:szCs w:val="22"/>
        </w:rPr>
        <w:t>percentage</w:t>
      </w:r>
      <w:r w:rsidRPr="0029510C">
        <w:rPr>
          <w:rFonts w:cs="Arial"/>
          <w:spacing w:val="-2"/>
          <w:sz w:val="22"/>
          <w:szCs w:val="22"/>
        </w:rPr>
        <w:t xml:space="preserve"> of</w:t>
      </w:r>
      <w:r w:rsidRPr="0029510C">
        <w:rPr>
          <w:rFonts w:cs="Arial"/>
          <w:spacing w:val="4"/>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compensation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members</w:t>
      </w:r>
      <w:r w:rsidRPr="0029510C">
        <w:rPr>
          <w:rFonts w:cs="Arial"/>
          <w:spacing w:val="49"/>
          <w:sz w:val="22"/>
          <w:szCs w:val="22"/>
        </w:rPr>
        <w:t xml:space="preserve"> </w:t>
      </w:r>
      <w:r w:rsidRPr="0029510C">
        <w:rPr>
          <w:rFonts w:cs="Arial"/>
          <w:spacing w:val="-1"/>
          <w:sz w:val="22"/>
          <w:szCs w:val="22"/>
        </w:rPr>
        <w:t>which</w:t>
      </w:r>
      <w:r w:rsidRPr="0029510C">
        <w:rPr>
          <w:rFonts w:cs="Arial"/>
          <w:sz w:val="22"/>
          <w:szCs w:val="22"/>
        </w:rPr>
        <w:t xml:space="preserve"> </w:t>
      </w:r>
      <w:r w:rsidRPr="0029510C">
        <w:rPr>
          <w:rFonts w:cs="Arial"/>
          <w:spacing w:val="-1"/>
          <w:sz w:val="22"/>
          <w:szCs w:val="22"/>
        </w:rPr>
        <w:t>will</w:t>
      </w:r>
      <w:r w:rsidRPr="0029510C">
        <w:rPr>
          <w:rFonts w:cs="Arial"/>
          <w:sz w:val="22"/>
          <w:szCs w:val="22"/>
        </w:rPr>
        <w:t xml:space="preserve"> </w:t>
      </w:r>
      <w:r w:rsidRPr="0029510C">
        <w:rPr>
          <w:rFonts w:cs="Arial"/>
          <w:spacing w:val="-1"/>
          <w:sz w:val="22"/>
          <w:szCs w:val="22"/>
        </w:rPr>
        <w:t xml:space="preserve">support </w:t>
      </w:r>
      <w:r w:rsidRPr="0029510C">
        <w:rPr>
          <w:rFonts w:cs="Arial"/>
          <w:sz w:val="22"/>
          <w:szCs w:val="22"/>
        </w:rPr>
        <w:t xml:space="preserve">the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allowances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death</w:t>
      </w:r>
      <w:r w:rsidRPr="0029510C">
        <w:rPr>
          <w:rFonts w:cs="Arial"/>
          <w:spacing w:val="53"/>
          <w:sz w:val="22"/>
          <w:szCs w:val="22"/>
        </w:rPr>
        <w:t xml:space="preserve"> </w:t>
      </w:r>
      <w:r w:rsidRPr="0029510C">
        <w:rPr>
          <w:rFonts w:cs="Arial"/>
          <w:spacing w:val="-1"/>
          <w:sz w:val="22"/>
          <w:szCs w:val="22"/>
        </w:rPr>
        <w:t>benefits.</w:t>
      </w:r>
    </w:p>
    <w:p w14:paraId="6EACFE6A" w14:textId="77777777" w:rsidR="00CE33D4" w:rsidRPr="0029510C" w:rsidRDefault="00CE33D4" w:rsidP="00167920">
      <w:pPr>
        <w:spacing w:before="10"/>
        <w:rPr>
          <w:rFonts w:eastAsia="Arial" w:cs="Arial"/>
          <w:szCs w:val="22"/>
        </w:rPr>
      </w:pPr>
    </w:p>
    <w:p w14:paraId="7DA90A10" w14:textId="77777777" w:rsidR="00CE33D4" w:rsidRPr="0029510C" w:rsidRDefault="00CE33D4" w:rsidP="00167920">
      <w:pPr>
        <w:pStyle w:val="BodyText"/>
        <w:ind w:left="0" w:right="105"/>
        <w:rPr>
          <w:rFonts w:cs="Arial"/>
          <w:sz w:val="22"/>
          <w:szCs w:val="22"/>
        </w:rPr>
      </w:pPr>
      <w:r w:rsidRPr="0029510C">
        <w:rPr>
          <w:rFonts w:cs="Arial"/>
          <w:sz w:val="22"/>
          <w:szCs w:val="22"/>
        </w:rPr>
        <w:t>Prior to June 28, 2011, the effective date of P.L. 2011, c.78, the normal contribution also included a component to fund future cost-of-living adjustments (COLA) for active State members of the plans.  Chapter 78, however, suspended the payment of any future COLA’s until such time as it is reinstated by the Pension Committees created by Chapter 78.   See Pension Adjustment Program later.</w:t>
      </w:r>
    </w:p>
    <w:p w14:paraId="58F3F4D5" w14:textId="77777777" w:rsidR="00CE33D4" w:rsidRPr="0029510C" w:rsidRDefault="00CE33D4" w:rsidP="00167920">
      <w:pPr>
        <w:spacing w:before="1"/>
        <w:rPr>
          <w:rFonts w:eastAsia="Arial" w:cs="Arial"/>
          <w:szCs w:val="22"/>
        </w:rPr>
      </w:pPr>
    </w:p>
    <w:p w14:paraId="2204744F" w14:textId="77777777" w:rsidR="00CE33D4" w:rsidRPr="0029510C" w:rsidRDefault="00CE33D4" w:rsidP="00167920">
      <w:pPr>
        <w:rPr>
          <w:rFonts w:cs="Arial"/>
          <w:szCs w:val="22"/>
        </w:rPr>
      </w:pPr>
      <w:r w:rsidRPr="0029510C">
        <w:rPr>
          <w:rFonts w:cs="Arial"/>
          <w:szCs w:val="22"/>
        </w:rPr>
        <w:t>The</w:t>
      </w:r>
      <w:r w:rsidRPr="0029510C">
        <w:rPr>
          <w:rFonts w:cs="Arial"/>
          <w:spacing w:val="-2"/>
          <w:szCs w:val="22"/>
        </w:rPr>
        <w:t xml:space="preserve"> </w:t>
      </w:r>
      <w:r w:rsidRPr="0029510C">
        <w:rPr>
          <w:rFonts w:cs="Arial"/>
          <w:spacing w:val="-1"/>
          <w:szCs w:val="22"/>
        </w:rPr>
        <w:t>State</w:t>
      </w:r>
      <w:r w:rsidRPr="0029510C">
        <w:rPr>
          <w:rFonts w:cs="Arial"/>
          <w:szCs w:val="22"/>
        </w:rPr>
        <w:t xml:space="preserve"> </w:t>
      </w:r>
      <w:r w:rsidRPr="0029510C">
        <w:rPr>
          <w:rFonts w:cs="Arial"/>
          <w:spacing w:val="-1"/>
          <w:szCs w:val="22"/>
        </w:rPr>
        <w:t>also</w:t>
      </w:r>
      <w:r w:rsidRPr="0029510C">
        <w:rPr>
          <w:rFonts w:cs="Arial"/>
          <w:szCs w:val="22"/>
        </w:rPr>
        <w:t xml:space="preserve"> pays</w:t>
      </w:r>
      <w:r w:rsidRPr="0029510C">
        <w:rPr>
          <w:rFonts w:cs="Arial"/>
          <w:spacing w:val="-2"/>
          <w:szCs w:val="22"/>
        </w:rPr>
        <w:t xml:space="preserve"> </w:t>
      </w:r>
      <w:r w:rsidRPr="0029510C">
        <w:rPr>
          <w:rFonts w:cs="Arial"/>
          <w:spacing w:val="-1"/>
          <w:szCs w:val="22"/>
        </w:rPr>
        <w:t>contributions</w:t>
      </w:r>
      <w:r w:rsidRPr="0029510C">
        <w:rPr>
          <w:rFonts w:cs="Arial"/>
          <w:spacing w:val="-2"/>
          <w:szCs w:val="22"/>
        </w:rPr>
        <w:t xml:space="preserve"> </w:t>
      </w:r>
      <w:r w:rsidRPr="0029510C">
        <w:rPr>
          <w:rFonts w:cs="Arial"/>
          <w:szCs w:val="22"/>
        </w:rPr>
        <w:t>to</w:t>
      </w:r>
      <w:r w:rsidRPr="0029510C">
        <w:rPr>
          <w:rFonts w:cs="Arial"/>
          <w:spacing w:val="-2"/>
          <w:szCs w:val="22"/>
        </w:rPr>
        <w:t xml:space="preserve"> </w:t>
      </w:r>
      <w:r w:rsidRPr="0029510C">
        <w:rPr>
          <w:rFonts w:cs="Arial"/>
          <w:spacing w:val="-1"/>
          <w:szCs w:val="22"/>
        </w:rPr>
        <w:t>cover</w:t>
      </w:r>
      <w:r w:rsidRPr="0029510C">
        <w:rPr>
          <w:rFonts w:cs="Arial"/>
          <w:spacing w:val="1"/>
          <w:szCs w:val="22"/>
        </w:rPr>
        <w:t xml:space="preserve"> </w:t>
      </w:r>
      <w:r w:rsidRPr="0029510C">
        <w:rPr>
          <w:rFonts w:cs="Arial"/>
          <w:spacing w:val="-1"/>
          <w:szCs w:val="22"/>
        </w:rPr>
        <w:t>any</w:t>
      </w:r>
      <w:r w:rsidRPr="0029510C">
        <w:rPr>
          <w:rFonts w:cs="Arial"/>
          <w:spacing w:val="-2"/>
          <w:szCs w:val="22"/>
        </w:rPr>
        <w:t xml:space="preserve"> </w:t>
      </w:r>
      <w:r w:rsidRPr="0029510C">
        <w:rPr>
          <w:rFonts w:cs="Arial"/>
          <w:spacing w:val="-1"/>
          <w:szCs w:val="22"/>
        </w:rPr>
        <w:t>unfunded</w:t>
      </w:r>
      <w:r w:rsidRPr="0029510C">
        <w:rPr>
          <w:rFonts w:cs="Arial"/>
          <w:spacing w:val="-2"/>
          <w:szCs w:val="22"/>
        </w:rPr>
        <w:t xml:space="preserve"> actuarial </w:t>
      </w:r>
      <w:r w:rsidRPr="0029510C">
        <w:rPr>
          <w:rFonts w:cs="Arial"/>
          <w:spacing w:val="-1"/>
          <w:szCs w:val="22"/>
        </w:rPr>
        <w:t>accrued</w:t>
      </w:r>
      <w:r w:rsidRPr="0029510C">
        <w:rPr>
          <w:rFonts w:cs="Arial"/>
          <w:spacing w:val="5"/>
          <w:szCs w:val="22"/>
        </w:rPr>
        <w:t xml:space="preserve"> </w:t>
      </w:r>
      <w:r w:rsidRPr="0029510C">
        <w:rPr>
          <w:rFonts w:cs="Arial"/>
          <w:spacing w:val="-2"/>
          <w:szCs w:val="22"/>
        </w:rPr>
        <w:t>liability (UAAL).</w:t>
      </w:r>
      <w:r w:rsidRPr="0029510C">
        <w:rPr>
          <w:rFonts w:cs="Arial"/>
          <w:szCs w:val="22"/>
        </w:rPr>
        <w:t xml:space="preserve">  The UAAL includes liabilities relating to regular pension benefits and COLA benefits granted in prior years that continue to be paid until Chapter 78 suspended the payment of future </w:t>
      </w:r>
      <w:r w:rsidRPr="0029510C">
        <w:rPr>
          <w:rFonts w:cs="Arial"/>
          <w:caps/>
          <w:szCs w:val="22"/>
        </w:rPr>
        <w:t xml:space="preserve">COLA </w:t>
      </w:r>
      <w:r w:rsidRPr="0029510C">
        <w:rPr>
          <w:rFonts w:cs="Arial"/>
          <w:szCs w:val="22"/>
        </w:rPr>
        <w:t xml:space="preserve">benefits.  See Pension Adjustment Program later.  </w:t>
      </w:r>
      <w:r w:rsidRPr="0029510C">
        <w:rPr>
          <w:rFonts w:cs="Arial"/>
          <w:spacing w:val="-2"/>
          <w:szCs w:val="22"/>
        </w:rPr>
        <w:t xml:space="preserve"> Pursuant to the provisions of Chapter 78, </w:t>
      </w:r>
      <w:r w:rsidRPr="0029510C">
        <w:rPr>
          <w:rFonts w:cs="Arial"/>
          <w:szCs w:val="22"/>
        </w:rPr>
        <w:t>the UAAL of the PERS, TPAF, PFRS, SPRS and JRS is amortized for each plan over an open-ended 30 year period and paid in level dollars.  Beginning with the July 1, 2019 actuarial valuation, the UAAL will be amortized over a closed 30 year period until the remaining period reaches 20, when the amortization period will revert to an open-ended 20 year period.</w:t>
      </w:r>
    </w:p>
    <w:p w14:paraId="1FEEC7E1" w14:textId="77777777" w:rsidR="00CE33D4" w:rsidRPr="0029510C" w:rsidRDefault="00CE33D4" w:rsidP="00167920">
      <w:pPr>
        <w:rPr>
          <w:rFonts w:eastAsia="Arial" w:cs="Arial"/>
          <w:szCs w:val="22"/>
        </w:rPr>
      </w:pPr>
    </w:p>
    <w:p w14:paraId="2676B9AA" w14:textId="77777777" w:rsidR="00CE33D4" w:rsidRPr="0029510C" w:rsidRDefault="00CE33D4" w:rsidP="00167920">
      <w:pPr>
        <w:pStyle w:val="BodyText"/>
        <w:ind w:left="0"/>
        <w:rPr>
          <w:rFonts w:cs="Arial"/>
          <w:sz w:val="22"/>
          <w:szCs w:val="22"/>
        </w:rPr>
      </w:pPr>
      <w:r w:rsidRPr="0029510C">
        <w:rPr>
          <w:rFonts w:cs="Arial"/>
          <w:spacing w:val="-1"/>
          <w:sz w:val="22"/>
          <w:szCs w:val="22"/>
        </w:rPr>
        <w:t>Experience</w:t>
      </w:r>
      <w:r w:rsidRPr="0029510C">
        <w:rPr>
          <w:rFonts w:cs="Arial"/>
          <w:sz w:val="22"/>
          <w:szCs w:val="22"/>
        </w:rPr>
        <w:t xml:space="preserve"> gains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losses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recognized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z w:val="22"/>
          <w:szCs w:val="22"/>
        </w:rPr>
        <w:t xml:space="preserve">accrued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contributions.</w:t>
      </w:r>
    </w:p>
    <w:p w14:paraId="04404008" w14:textId="77777777" w:rsidR="00CE33D4" w:rsidRPr="0029510C" w:rsidRDefault="00CE33D4" w:rsidP="00167920">
      <w:pPr>
        <w:pStyle w:val="BodyText"/>
        <w:kinsoku w:val="0"/>
        <w:overflowPunct w:val="0"/>
        <w:ind w:left="0" w:right="105"/>
        <w:rPr>
          <w:rFonts w:cs="Arial"/>
          <w:spacing w:val="-1"/>
          <w:sz w:val="22"/>
          <w:szCs w:val="22"/>
        </w:rPr>
      </w:pPr>
      <w:r w:rsidRPr="0029510C">
        <w:rPr>
          <w:rFonts w:cs="Arial"/>
          <w:spacing w:val="-1"/>
          <w:sz w:val="22"/>
          <w:szCs w:val="22"/>
        </w:rPr>
        <w:t>Since</w:t>
      </w:r>
      <w:r w:rsidRPr="0029510C">
        <w:rPr>
          <w:rFonts w:cs="Arial"/>
          <w:sz w:val="22"/>
          <w:szCs w:val="22"/>
        </w:rPr>
        <w:t xml:space="preserve"> the </w:t>
      </w:r>
      <w:r w:rsidRPr="0029510C">
        <w:rPr>
          <w:rFonts w:cs="Arial"/>
          <w:spacing w:val="-1"/>
          <w:sz w:val="22"/>
          <w:szCs w:val="22"/>
        </w:rPr>
        <w:t>CPFPF</w:t>
      </w:r>
      <w:r w:rsidRPr="0029510C">
        <w:rPr>
          <w:rFonts w:cs="Arial"/>
          <w:sz w:val="22"/>
          <w:szCs w:val="22"/>
        </w:rPr>
        <w:t xml:space="preserve"> and</w:t>
      </w:r>
      <w:r w:rsidRPr="0029510C">
        <w:rPr>
          <w:rFonts w:cs="Arial"/>
          <w:spacing w:val="-2"/>
          <w:sz w:val="22"/>
          <w:szCs w:val="22"/>
        </w:rPr>
        <w:t xml:space="preserve"> POPF</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closed</w:t>
      </w:r>
      <w:r w:rsidRPr="0029510C">
        <w:rPr>
          <w:rFonts w:cs="Arial"/>
          <w:spacing w:val="-2"/>
          <w:sz w:val="22"/>
          <w:szCs w:val="22"/>
        </w:rPr>
        <w:t xml:space="preserve"> </w:t>
      </w:r>
      <w:r w:rsidRPr="0029510C">
        <w:rPr>
          <w:rFonts w:cs="Arial"/>
          <w:spacing w:val="-1"/>
          <w:sz w:val="22"/>
          <w:szCs w:val="22"/>
        </w:rPr>
        <w:t xml:space="preserve">systems </w:t>
      </w:r>
      <w:r w:rsidRPr="0029510C">
        <w:rPr>
          <w:rFonts w:cs="Arial"/>
          <w:spacing w:val="-2"/>
          <w:sz w:val="22"/>
          <w:szCs w:val="22"/>
        </w:rPr>
        <w:t>with</w:t>
      </w:r>
      <w:r w:rsidRPr="0029510C">
        <w:rPr>
          <w:rFonts w:cs="Arial"/>
          <w:sz w:val="22"/>
          <w:szCs w:val="22"/>
        </w:rPr>
        <w:t xml:space="preserve"> no </w:t>
      </w:r>
      <w:r w:rsidRPr="0029510C">
        <w:rPr>
          <w:rFonts w:cs="Arial"/>
          <w:spacing w:val="-1"/>
          <w:sz w:val="22"/>
          <w:szCs w:val="22"/>
        </w:rPr>
        <w:t>active</w:t>
      </w:r>
      <w:r w:rsidRPr="0029510C">
        <w:rPr>
          <w:rFonts w:cs="Arial"/>
          <w:sz w:val="22"/>
          <w:szCs w:val="22"/>
        </w:rPr>
        <w:t xml:space="preserve"> </w:t>
      </w:r>
      <w:r w:rsidRPr="0029510C">
        <w:rPr>
          <w:rFonts w:cs="Arial"/>
          <w:spacing w:val="-1"/>
          <w:sz w:val="22"/>
          <w:szCs w:val="22"/>
        </w:rPr>
        <w:t xml:space="preserve">members, </w:t>
      </w:r>
      <w:r w:rsidRPr="0029510C">
        <w:rPr>
          <w:rFonts w:cs="Arial"/>
          <w:sz w:val="22"/>
          <w:szCs w:val="22"/>
        </w:rPr>
        <w:t xml:space="preserve">no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contributions</w:t>
      </w:r>
      <w:r w:rsidRPr="0029510C">
        <w:rPr>
          <w:rFonts w:cs="Arial"/>
          <w:spacing w:val="57"/>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 xml:space="preserve">required.  For the CPFPF and POPF, the annual full actuarially determined contribution shall be the total UAAL.  </w:t>
      </w:r>
    </w:p>
    <w:p w14:paraId="2FE52C01" w14:textId="77777777" w:rsidR="00CE33D4" w:rsidRPr="0029510C" w:rsidRDefault="00CE33D4" w:rsidP="00167920">
      <w:pPr>
        <w:pStyle w:val="BodyText"/>
        <w:ind w:left="0" w:right="105"/>
        <w:rPr>
          <w:rFonts w:cs="Arial"/>
          <w:sz w:val="22"/>
          <w:szCs w:val="22"/>
        </w:rPr>
      </w:pPr>
    </w:p>
    <w:p w14:paraId="05D5E594" w14:textId="77777777" w:rsidR="00CE33D4" w:rsidRDefault="00CE33D4" w:rsidP="00167920">
      <w:pPr>
        <w:pStyle w:val="BodyText"/>
        <w:kinsoku w:val="0"/>
        <w:overflowPunct w:val="0"/>
        <w:ind w:left="0" w:right="201"/>
        <w:rPr>
          <w:rFonts w:cs="Arial"/>
          <w:spacing w:val="-1"/>
          <w:sz w:val="22"/>
          <w:szCs w:val="22"/>
          <w:lang w:val="en-US"/>
        </w:rPr>
      </w:pPr>
      <w:r w:rsidRPr="0029510C">
        <w:rPr>
          <w:rFonts w:cs="Arial"/>
          <w:spacing w:val="-1"/>
          <w:sz w:val="22"/>
          <w:szCs w:val="22"/>
        </w:rPr>
        <w:t>P.L. 2011, c.78 suspended the payment of all future COLA benefits.  The pension liabilities associated with the future payment of COLA benefits were eliminated from the plans’ State liabilities beginning with the actuarial valuation reports dated July 1, 2010.</w:t>
      </w:r>
    </w:p>
    <w:p w14:paraId="79D50F9E" w14:textId="77777777" w:rsidR="0021616E" w:rsidRPr="0021616E" w:rsidRDefault="0021616E" w:rsidP="00167920">
      <w:pPr>
        <w:pStyle w:val="BodyText"/>
        <w:kinsoku w:val="0"/>
        <w:overflowPunct w:val="0"/>
        <w:ind w:left="0" w:right="201"/>
        <w:rPr>
          <w:rFonts w:eastAsia="Arial" w:cs="Arial"/>
          <w:spacing w:val="-1"/>
          <w:lang w:val="en-US"/>
        </w:rPr>
      </w:pPr>
    </w:p>
    <w:p w14:paraId="7DC50AB8" w14:textId="77777777" w:rsidR="00CE33D4" w:rsidRPr="007B0FE9" w:rsidRDefault="00CE33D4" w:rsidP="00167920">
      <w:pPr>
        <w:pStyle w:val="Heading4"/>
        <w:ind w:left="0" w:firstLine="0"/>
        <w:rPr>
          <w:b w:val="0"/>
          <w:bCs w:val="0"/>
        </w:rPr>
      </w:pPr>
      <w:r w:rsidRPr="007B0FE9">
        <w:rPr>
          <w:u w:color="000000"/>
        </w:rPr>
        <w:lastRenderedPageBreak/>
        <w:t>LOCAL</w:t>
      </w:r>
      <w:r w:rsidRPr="007B0FE9">
        <w:rPr>
          <w:spacing w:val="-16"/>
          <w:u w:color="000000"/>
        </w:rPr>
        <w:t xml:space="preserve"> </w:t>
      </w:r>
      <w:r w:rsidRPr="007B0FE9">
        <w:rPr>
          <w:u w:color="000000"/>
        </w:rPr>
        <w:t>GOVERNMENTS</w:t>
      </w:r>
      <w:r w:rsidRPr="007B0FE9">
        <w:rPr>
          <w:spacing w:val="-15"/>
          <w:u w:color="000000"/>
        </w:rPr>
        <w:t xml:space="preserve"> </w:t>
      </w:r>
      <w:r w:rsidRPr="007B0FE9">
        <w:rPr>
          <w:u w:color="000000"/>
        </w:rPr>
        <w:t>CONTRIBUTIONS</w:t>
      </w:r>
    </w:p>
    <w:p w14:paraId="0B392B75" w14:textId="77777777" w:rsidR="00CE33D4" w:rsidRPr="007B0FE9" w:rsidRDefault="00CE33D4" w:rsidP="00167920">
      <w:pPr>
        <w:spacing w:before="1"/>
        <w:rPr>
          <w:rFonts w:eastAsia="Arial Narrow" w:cs="Arial"/>
          <w:b/>
          <w:bCs/>
        </w:rPr>
      </w:pPr>
    </w:p>
    <w:p w14:paraId="2B44EFA9" w14:textId="77777777" w:rsidR="00CE33D4" w:rsidRPr="0029510C" w:rsidRDefault="00CE33D4" w:rsidP="00167920">
      <w:pPr>
        <w:pStyle w:val="BodyText"/>
        <w:spacing w:before="72"/>
        <w:ind w:left="0" w:right="343"/>
        <w:rPr>
          <w:rFonts w:cs="Arial"/>
          <w:sz w:val="22"/>
          <w:szCs w:val="22"/>
        </w:rPr>
      </w:pPr>
      <w:r w:rsidRPr="0029510C">
        <w:rPr>
          <w:rFonts w:cs="Arial"/>
          <w:spacing w:val="-1"/>
          <w:sz w:val="22"/>
          <w:szCs w:val="22"/>
        </w:rPr>
        <w:t>Local governments,</w:t>
      </w:r>
      <w:r w:rsidRPr="0029510C">
        <w:rPr>
          <w:rFonts w:cs="Arial"/>
          <w:spacing w:val="2"/>
          <w:sz w:val="22"/>
          <w:szCs w:val="22"/>
        </w:rPr>
        <w:t xml:space="preserve"> </w:t>
      </w:r>
      <w:r w:rsidRPr="0029510C">
        <w:rPr>
          <w:rFonts w:cs="Arial"/>
          <w:spacing w:val="-2"/>
          <w:sz w:val="22"/>
          <w:szCs w:val="22"/>
        </w:rPr>
        <w:t>i.e.,</w:t>
      </w:r>
      <w:r w:rsidRPr="0029510C">
        <w:rPr>
          <w:rFonts w:cs="Arial"/>
          <w:spacing w:val="-1"/>
          <w:sz w:val="22"/>
          <w:szCs w:val="22"/>
        </w:rPr>
        <w:t xml:space="preserve"> participating</w:t>
      </w:r>
      <w:r w:rsidRPr="0029510C">
        <w:rPr>
          <w:rFonts w:cs="Arial"/>
          <w:spacing w:val="2"/>
          <w:sz w:val="22"/>
          <w:szCs w:val="22"/>
        </w:rPr>
        <w:t xml:space="preserve"> </w:t>
      </w:r>
      <w:r w:rsidRPr="0029510C">
        <w:rPr>
          <w:rFonts w:cs="Arial"/>
          <w:spacing w:val="-1"/>
          <w:sz w:val="22"/>
          <w:szCs w:val="22"/>
        </w:rPr>
        <w:t>counties,</w:t>
      </w:r>
      <w:r w:rsidRPr="0029510C">
        <w:rPr>
          <w:rFonts w:cs="Arial"/>
          <w:spacing w:val="2"/>
          <w:sz w:val="22"/>
          <w:szCs w:val="22"/>
        </w:rPr>
        <w:t xml:space="preserve"> </w:t>
      </w:r>
      <w:r w:rsidRPr="0029510C">
        <w:rPr>
          <w:rFonts w:cs="Arial"/>
          <w:spacing w:val="-1"/>
          <w:sz w:val="22"/>
          <w:szCs w:val="22"/>
        </w:rPr>
        <w:t>municipalities,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agencies,</w:t>
      </w:r>
      <w:r w:rsidRPr="0029510C">
        <w:rPr>
          <w:rFonts w:cs="Arial"/>
          <w:spacing w:val="2"/>
          <w:sz w:val="22"/>
          <w:szCs w:val="22"/>
        </w:rPr>
        <w:t xml:space="preserve"> </w:t>
      </w:r>
      <w:r w:rsidRPr="0029510C">
        <w:rPr>
          <w:rFonts w:cs="Arial"/>
          <w:spacing w:val="-1"/>
          <w:sz w:val="22"/>
          <w:szCs w:val="22"/>
        </w:rPr>
        <w:t>also</w:t>
      </w:r>
      <w:r w:rsidRPr="0029510C">
        <w:rPr>
          <w:rFonts w:cs="Arial"/>
          <w:sz w:val="22"/>
          <w:szCs w:val="22"/>
        </w:rPr>
        <w:t xml:space="preserve"> pay</w:t>
      </w:r>
      <w:r w:rsidRPr="0029510C">
        <w:rPr>
          <w:rFonts w:cs="Arial"/>
          <w:spacing w:val="49"/>
          <w:sz w:val="22"/>
          <w:szCs w:val="22"/>
        </w:rPr>
        <w:t xml:space="preserve"> </w:t>
      </w:r>
      <w:r w:rsidRPr="0029510C">
        <w:rPr>
          <w:rFonts w:cs="Arial"/>
          <w:spacing w:val="-1"/>
          <w:sz w:val="22"/>
          <w:szCs w:val="22"/>
        </w:rPr>
        <w:t>annually</w:t>
      </w:r>
      <w:r w:rsidRPr="0029510C">
        <w:rPr>
          <w:rFonts w:cs="Arial"/>
          <w:spacing w:val="-2"/>
          <w:sz w:val="22"/>
          <w:szCs w:val="22"/>
        </w:rPr>
        <w:t xml:space="preserve"> </w:t>
      </w:r>
      <w:r w:rsidRPr="0029510C">
        <w:rPr>
          <w:rFonts w:cs="Arial"/>
          <w:sz w:val="22"/>
          <w:szCs w:val="22"/>
        </w:rPr>
        <w:t xml:space="preserve">a normal </w:t>
      </w:r>
      <w:r w:rsidRPr="0029510C">
        <w:rPr>
          <w:rFonts w:cs="Arial"/>
          <w:spacing w:val="-1"/>
          <w:sz w:val="22"/>
          <w:szCs w:val="22"/>
        </w:rPr>
        <w:t>contribution</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an</w:t>
      </w:r>
      <w:r w:rsidRPr="0029510C">
        <w:rPr>
          <w:rFonts w:cs="Arial"/>
          <w:spacing w:val="-2"/>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2"/>
          <w:sz w:val="22"/>
          <w:szCs w:val="22"/>
        </w:rPr>
        <w:t xml:space="preserve">liability </w:t>
      </w:r>
      <w:r w:rsidRPr="0029510C">
        <w:rPr>
          <w:rFonts w:cs="Arial"/>
          <w:spacing w:val="-1"/>
          <w:sz w:val="22"/>
          <w:szCs w:val="22"/>
        </w:rPr>
        <w:t>payment</w:t>
      </w:r>
      <w:r w:rsidRPr="0029510C">
        <w:rPr>
          <w:rFonts w:cs="Arial"/>
          <w:spacing w:val="2"/>
          <w:sz w:val="22"/>
          <w:szCs w:val="22"/>
        </w:rPr>
        <w:t xml:space="preserve"> </w:t>
      </w:r>
      <w:r w:rsidRPr="0029510C">
        <w:rPr>
          <w:rFonts w:cs="Arial"/>
          <w:spacing w:val="-1"/>
          <w:sz w:val="22"/>
          <w:szCs w:val="22"/>
        </w:rPr>
        <w:t>computed</w:t>
      </w:r>
      <w:r w:rsidRPr="0029510C">
        <w:rPr>
          <w:rFonts w:cs="Arial"/>
          <w:sz w:val="22"/>
          <w:szCs w:val="22"/>
        </w:rPr>
        <w:t xml:space="preserve"> in the</w:t>
      </w:r>
      <w:r w:rsidRPr="0029510C">
        <w:rPr>
          <w:rFonts w:cs="Arial"/>
          <w:spacing w:val="-2"/>
          <w:sz w:val="22"/>
          <w:szCs w:val="22"/>
        </w:rPr>
        <w:t xml:space="preserve"> </w:t>
      </w:r>
      <w:r w:rsidRPr="0029510C">
        <w:rPr>
          <w:rFonts w:cs="Arial"/>
          <w:spacing w:val="-1"/>
          <w:sz w:val="22"/>
          <w:szCs w:val="22"/>
        </w:rPr>
        <w:t>same</w:t>
      </w:r>
      <w:r w:rsidRPr="0029510C">
        <w:rPr>
          <w:rFonts w:cs="Arial"/>
          <w:spacing w:val="2"/>
          <w:sz w:val="22"/>
          <w:szCs w:val="22"/>
        </w:rPr>
        <w:t xml:space="preserve"> </w:t>
      </w:r>
      <w:r w:rsidRPr="0029510C">
        <w:rPr>
          <w:rFonts w:cs="Arial"/>
          <w:spacing w:val="-1"/>
          <w:sz w:val="22"/>
          <w:szCs w:val="22"/>
        </w:rPr>
        <w:t>manner</w:t>
      </w:r>
      <w:r w:rsidRPr="0029510C">
        <w:rPr>
          <w:rFonts w:cs="Arial"/>
          <w:spacing w:val="5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amortized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same</w:t>
      </w:r>
      <w:r w:rsidRPr="0029510C">
        <w:rPr>
          <w:rFonts w:cs="Arial"/>
          <w:sz w:val="22"/>
          <w:szCs w:val="22"/>
        </w:rPr>
        <w:t xml:space="preserve"> </w:t>
      </w:r>
      <w:r w:rsidRPr="0029510C">
        <w:rPr>
          <w:rFonts w:cs="Arial"/>
          <w:spacing w:val="-1"/>
          <w:sz w:val="22"/>
          <w:szCs w:val="22"/>
        </w:rPr>
        <w:t>period</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described</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3"/>
          <w:sz w:val="22"/>
          <w:szCs w:val="22"/>
        </w:rPr>
        <w:t xml:space="preserve"> </w:t>
      </w:r>
      <w:r w:rsidRPr="0029510C">
        <w:rPr>
          <w:rFonts w:cs="Arial"/>
          <w:spacing w:val="-1"/>
          <w:sz w:val="22"/>
          <w:szCs w:val="22"/>
        </w:rPr>
        <w:t>obligation, except for liabilities resulting from Chapter 19, P.L. 2009.</w:t>
      </w:r>
      <w:r w:rsidRPr="0029510C">
        <w:rPr>
          <w:rFonts w:cs="Arial"/>
          <w:sz w:val="22"/>
          <w:szCs w:val="22"/>
        </w:rPr>
        <w:t xml:space="preserve"> </w:t>
      </w:r>
      <w:r w:rsidRPr="0029510C">
        <w:rPr>
          <w:rFonts w:cs="Arial"/>
          <w:spacing w:val="1"/>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 participation</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limited</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PFRS.</w:t>
      </w:r>
      <w:r w:rsidRPr="0029510C">
        <w:rPr>
          <w:rFonts w:cs="Arial"/>
          <w:spacing w:val="61"/>
          <w:sz w:val="22"/>
          <w:szCs w:val="22"/>
        </w:rPr>
        <w:t xml:space="preserve"> </w:t>
      </w:r>
      <w:r w:rsidRPr="0029510C">
        <w:rPr>
          <w:rFonts w:cs="Arial"/>
          <w:spacing w:val="-1"/>
          <w:sz w:val="22"/>
          <w:szCs w:val="22"/>
        </w:rPr>
        <w:t>Although</w:t>
      </w:r>
      <w:r w:rsidRPr="0029510C">
        <w:rPr>
          <w:rFonts w:cs="Arial"/>
          <w:sz w:val="22"/>
          <w:szCs w:val="22"/>
        </w:rPr>
        <w:t xml:space="preserve"> </w:t>
      </w:r>
      <w:r w:rsidRPr="0029510C">
        <w:rPr>
          <w:rFonts w:cs="Arial"/>
          <w:spacing w:val="-1"/>
          <w:sz w:val="22"/>
          <w:szCs w:val="22"/>
        </w:rPr>
        <w:t>local school</w:t>
      </w:r>
      <w:r w:rsidRPr="0029510C">
        <w:rPr>
          <w:rFonts w:cs="Arial"/>
          <w:spacing w:val="-3"/>
          <w:sz w:val="22"/>
          <w:szCs w:val="22"/>
        </w:rPr>
        <w:t xml:space="preserve"> </w:t>
      </w:r>
      <w:r w:rsidRPr="0029510C">
        <w:rPr>
          <w:rFonts w:cs="Arial"/>
          <w:spacing w:val="-1"/>
          <w:sz w:val="22"/>
          <w:szCs w:val="22"/>
        </w:rPr>
        <w:t>districts</w:t>
      </w:r>
      <w:r w:rsidRPr="0029510C">
        <w:rPr>
          <w:rFonts w:cs="Arial"/>
          <w:spacing w:val="1"/>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2"/>
          <w:sz w:val="22"/>
          <w:szCs w:val="22"/>
        </w:rPr>
        <w:t>the</w:t>
      </w:r>
      <w:r w:rsidRPr="0029510C">
        <w:rPr>
          <w:rFonts w:cs="Arial"/>
          <w:spacing w:val="51"/>
          <w:sz w:val="22"/>
          <w:szCs w:val="22"/>
        </w:rPr>
        <w:t xml:space="preserve"> </w:t>
      </w:r>
      <w:r w:rsidRPr="0029510C">
        <w:rPr>
          <w:rFonts w:cs="Arial"/>
          <w:spacing w:val="-1"/>
          <w:sz w:val="22"/>
          <w:szCs w:val="22"/>
        </w:rPr>
        <w:t xml:space="preserve">TPAF,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this</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 xml:space="preserve">the </w:t>
      </w:r>
      <w:r w:rsidRPr="0029510C">
        <w:rPr>
          <w:rFonts w:cs="Arial"/>
          <w:spacing w:val="-2"/>
          <w:sz w:val="22"/>
          <w:szCs w:val="22"/>
        </w:rPr>
        <w:t>State,</w:t>
      </w:r>
      <w:r w:rsidRPr="0029510C">
        <w:rPr>
          <w:rFonts w:cs="Arial"/>
          <w:spacing w:val="2"/>
          <w:sz w:val="22"/>
          <w:szCs w:val="22"/>
        </w:rPr>
        <w:t xml:space="preserve"> </w:t>
      </w:r>
      <w:r w:rsidRPr="0029510C">
        <w:rPr>
          <w:rFonts w:cs="Arial"/>
          <w:spacing w:val="-1"/>
          <w:sz w:val="22"/>
          <w:szCs w:val="22"/>
        </w:rPr>
        <w:t>except</w:t>
      </w:r>
      <w:r w:rsidRPr="0029510C">
        <w:rPr>
          <w:rFonts w:cs="Arial"/>
          <w:spacing w:val="-3"/>
          <w:sz w:val="22"/>
          <w:szCs w:val="22"/>
        </w:rPr>
        <w:t xml:space="preserve"> </w:t>
      </w:r>
      <w:r w:rsidRPr="0029510C">
        <w:rPr>
          <w:rFonts w:cs="Arial"/>
          <w:sz w:val="22"/>
          <w:szCs w:val="22"/>
        </w:rPr>
        <w:t>for</w:t>
      </w:r>
      <w:r w:rsidRPr="0029510C">
        <w:rPr>
          <w:rFonts w:cs="Arial"/>
          <w:spacing w:val="5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w:t>
      </w:r>
      <w:r w:rsidRPr="0029510C">
        <w:rPr>
          <w:rFonts w:cs="Arial"/>
          <w:spacing w:val="-1"/>
          <w:sz w:val="22"/>
          <w:szCs w:val="22"/>
        </w:rPr>
        <w:t xml:space="preserve">from </w:t>
      </w:r>
      <w:r w:rsidRPr="0029510C">
        <w:rPr>
          <w:rFonts w:cs="Arial"/>
          <w:sz w:val="22"/>
          <w:szCs w:val="22"/>
        </w:rPr>
        <w:t xml:space="preserve">a </w:t>
      </w:r>
      <w:r w:rsidRPr="0029510C">
        <w:rPr>
          <w:rFonts w:cs="Arial"/>
          <w:spacing w:val="-1"/>
          <w:sz w:val="22"/>
          <w:szCs w:val="22"/>
        </w:rPr>
        <w:t>location’s</w:t>
      </w:r>
      <w:r w:rsidRPr="0029510C">
        <w:rPr>
          <w:rFonts w:cs="Arial"/>
          <w:spacing w:val="1"/>
          <w:sz w:val="22"/>
          <w:szCs w:val="22"/>
        </w:rPr>
        <w:t xml:space="preserve"> </w:t>
      </w:r>
      <w:r w:rsidRPr="0029510C">
        <w:rPr>
          <w:rFonts w:cs="Arial"/>
          <w:spacing w:val="-1"/>
          <w:sz w:val="22"/>
          <w:szCs w:val="22"/>
        </w:rPr>
        <w:t>election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an </w:t>
      </w:r>
      <w:r w:rsidRPr="0029510C">
        <w:rPr>
          <w:rFonts w:cs="Arial"/>
          <w:spacing w:val="-2"/>
          <w:sz w:val="22"/>
          <w:szCs w:val="22"/>
        </w:rPr>
        <w:t xml:space="preserve">early </w:t>
      </w:r>
      <w:r w:rsidRPr="0029510C">
        <w:rPr>
          <w:rFonts w:cs="Arial"/>
          <w:spacing w:val="-1"/>
          <w:sz w:val="22"/>
          <w:szCs w:val="22"/>
        </w:rPr>
        <w:t>retirement incentive</w:t>
      </w:r>
      <w:r w:rsidRPr="0029510C">
        <w:rPr>
          <w:rFonts w:cs="Arial"/>
          <w:spacing w:val="69"/>
          <w:sz w:val="22"/>
          <w:szCs w:val="22"/>
        </w:rPr>
        <w:t xml:space="preserve"> </w:t>
      </w:r>
      <w:r w:rsidRPr="0029510C">
        <w:rPr>
          <w:rFonts w:cs="Arial"/>
          <w:spacing w:val="-1"/>
          <w:sz w:val="22"/>
          <w:szCs w:val="22"/>
        </w:rPr>
        <w:t>program</w:t>
      </w:r>
      <w:r w:rsidRPr="0029510C">
        <w:rPr>
          <w:rFonts w:cs="Arial"/>
          <w:spacing w:val="1"/>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explained</w:t>
      </w:r>
      <w:r w:rsidRPr="0029510C">
        <w:rPr>
          <w:rFonts w:cs="Arial"/>
          <w:sz w:val="22"/>
          <w:szCs w:val="22"/>
        </w:rPr>
        <w:t xml:space="preserve"> </w:t>
      </w:r>
      <w:r w:rsidRPr="0029510C">
        <w:rPr>
          <w:rFonts w:cs="Arial"/>
          <w:spacing w:val="-1"/>
          <w:sz w:val="22"/>
          <w:szCs w:val="22"/>
        </w:rPr>
        <w:t>below,</w:t>
      </w:r>
      <w:r w:rsidRPr="0029510C">
        <w:rPr>
          <w:rFonts w:cs="Arial"/>
          <w:spacing w:val="2"/>
          <w:sz w:val="22"/>
          <w:szCs w:val="22"/>
        </w:rPr>
        <w:t xml:space="preserve"> </w:t>
      </w:r>
      <w:r w:rsidRPr="0029510C">
        <w:rPr>
          <w:rFonts w:cs="Arial"/>
          <w:spacing w:val="-2"/>
          <w:sz w:val="22"/>
          <w:szCs w:val="22"/>
        </w:rPr>
        <w:t>which</w:t>
      </w:r>
      <w:r w:rsidRPr="0029510C">
        <w:rPr>
          <w:rFonts w:cs="Arial"/>
          <w:sz w:val="22"/>
          <w:szCs w:val="22"/>
        </w:rPr>
        <w:t xml:space="preserve"> becomes</w:t>
      </w:r>
      <w:r w:rsidRPr="0029510C">
        <w:rPr>
          <w:rFonts w:cs="Arial"/>
          <w:spacing w:val="1"/>
          <w:sz w:val="22"/>
          <w:szCs w:val="22"/>
        </w:rPr>
        <w:t xml:space="preserve"> </w:t>
      </w:r>
      <w:r w:rsidRPr="0029510C">
        <w:rPr>
          <w:rFonts w:cs="Arial"/>
          <w:sz w:val="22"/>
          <w:szCs w:val="22"/>
        </w:rPr>
        <w:t>an</w:t>
      </w:r>
      <w:r w:rsidRPr="0029510C">
        <w:rPr>
          <w:rFonts w:cs="Arial"/>
          <w:spacing w:val="-5"/>
          <w:sz w:val="22"/>
          <w:szCs w:val="22"/>
        </w:rPr>
        <w:t xml:space="preserve"> </w:t>
      </w:r>
      <w:r w:rsidRPr="0029510C">
        <w:rPr>
          <w:rFonts w:cs="Arial"/>
          <w:spacing w:val="-1"/>
          <w:sz w:val="22"/>
          <w:szCs w:val="22"/>
        </w:rPr>
        <w:t>obligation</w:t>
      </w:r>
      <w:r w:rsidRPr="0029510C">
        <w:rPr>
          <w:rFonts w:cs="Arial"/>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electing</w:t>
      </w:r>
      <w:r w:rsidRPr="0029510C">
        <w:rPr>
          <w:rFonts w:cs="Arial"/>
          <w:spacing w:val="-2"/>
          <w:sz w:val="22"/>
          <w:szCs w:val="22"/>
        </w:rPr>
        <w:t xml:space="preserve"> </w:t>
      </w:r>
      <w:r w:rsidRPr="0029510C">
        <w:rPr>
          <w:rFonts w:cs="Arial"/>
          <w:spacing w:val="-1"/>
          <w:sz w:val="22"/>
          <w:szCs w:val="22"/>
        </w:rPr>
        <w:t>location.</w:t>
      </w:r>
    </w:p>
    <w:p w14:paraId="0EAAFD2A" w14:textId="77777777" w:rsidR="00CE33D4" w:rsidRPr="0029510C" w:rsidRDefault="00CE33D4" w:rsidP="00167920">
      <w:pPr>
        <w:rPr>
          <w:rFonts w:eastAsia="Arial" w:cs="Arial"/>
          <w:szCs w:val="22"/>
        </w:rPr>
      </w:pPr>
    </w:p>
    <w:p w14:paraId="50BEF4C5" w14:textId="77777777" w:rsidR="00CE33D4" w:rsidRPr="0029510C" w:rsidRDefault="00CE33D4" w:rsidP="00167920">
      <w:pPr>
        <w:pStyle w:val="BodyText"/>
        <w:kinsoku w:val="0"/>
        <w:overflowPunct w:val="0"/>
        <w:ind w:left="0" w:right="201"/>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contribution</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pacing w:val="-2"/>
          <w:sz w:val="22"/>
          <w:szCs w:val="22"/>
        </w:rPr>
        <w:t xml:space="preserve"> liability </w:t>
      </w:r>
      <w:r w:rsidRPr="0029510C">
        <w:rPr>
          <w:rFonts w:cs="Arial"/>
          <w:spacing w:val="-1"/>
          <w:sz w:val="22"/>
          <w:szCs w:val="22"/>
        </w:rPr>
        <w:t>is</w:t>
      </w:r>
      <w:r w:rsidRPr="0029510C">
        <w:rPr>
          <w:rFonts w:cs="Arial"/>
          <w:spacing w:val="1"/>
          <w:sz w:val="22"/>
          <w:szCs w:val="22"/>
        </w:rPr>
        <w:t xml:space="preserve"> </w:t>
      </w:r>
      <w:r w:rsidRPr="0029510C">
        <w:rPr>
          <w:rFonts w:cs="Arial"/>
          <w:sz w:val="22"/>
          <w:szCs w:val="22"/>
        </w:rPr>
        <w:t xml:space="preserve">to be </w:t>
      </w:r>
      <w:r w:rsidRPr="0029510C">
        <w:rPr>
          <w:rFonts w:cs="Arial"/>
          <w:spacing w:val="-1"/>
          <w:sz w:val="22"/>
          <w:szCs w:val="22"/>
        </w:rPr>
        <w:t>calculated</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paid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z w:val="22"/>
          <w:szCs w:val="22"/>
        </w:rPr>
        <w:t>same</w:t>
      </w:r>
      <w:r w:rsidRPr="0029510C">
        <w:rPr>
          <w:rFonts w:cs="Arial"/>
          <w:spacing w:val="-4"/>
          <w:sz w:val="22"/>
          <w:szCs w:val="22"/>
        </w:rPr>
        <w:t xml:space="preserve"> </w:t>
      </w:r>
      <w:r w:rsidRPr="0029510C">
        <w:rPr>
          <w:rFonts w:cs="Arial"/>
          <w:spacing w:val="-1"/>
          <w:sz w:val="22"/>
          <w:szCs w:val="22"/>
        </w:rPr>
        <w:t xml:space="preserve">manner </w:t>
      </w:r>
      <w:r w:rsidRPr="0029510C">
        <w:rPr>
          <w:rFonts w:cs="Arial"/>
          <w:sz w:val="22"/>
          <w:szCs w:val="22"/>
        </w:rPr>
        <w:t>as</w:t>
      </w:r>
      <w:r w:rsidRPr="0029510C">
        <w:rPr>
          <w:rFonts w:cs="Arial"/>
          <w:spacing w:val="73"/>
          <w:sz w:val="22"/>
          <w:szCs w:val="22"/>
        </w:rPr>
        <w:t xml:space="preserve"> </w:t>
      </w:r>
      <w:r w:rsidRPr="0029510C">
        <w:rPr>
          <w:rFonts w:cs="Arial"/>
          <w:sz w:val="22"/>
          <w:szCs w:val="22"/>
        </w:rPr>
        <w:t xml:space="preserve">the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obligation.</w:t>
      </w:r>
      <w:r w:rsidRPr="0029510C">
        <w:rPr>
          <w:rFonts w:cs="Arial"/>
          <w:spacing w:val="61"/>
          <w:sz w:val="22"/>
          <w:szCs w:val="22"/>
        </w:rPr>
        <w:t xml:space="preserve"> </w:t>
      </w:r>
      <w:r w:rsidRPr="0029510C">
        <w:rPr>
          <w:rFonts w:cs="Arial"/>
          <w:spacing w:val="-1"/>
          <w:sz w:val="22"/>
          <w:szCs w:val="22"/>
        </w:rPr>
        <w:t>As</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pacing w:val="4"/>
          <w:sz w:val="22"/>
          <w:szCs w:val="22"/>
        </w:rPr>
        <w:t xml:space="preserve"> </w:t>
      </w:r>
      <w:r w:rsidRPr="0029510C">
        <w:rPr>
          <w:rFonts w:cs="Arial"/>
          <w:spacing w:val="-1"/>
          <w:sz w:val="22"/>
          <w:szCs w:val="22"/>
        </w:rPr>
        <w:t xml:space="preserve">obligation,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obligations</w:t>
      </w:r>
      <w:r w:rsidRPr="0029510C">
        <w:rPr>
          <w:rFonts w:cs="Arial"/>
          <w:spacing w:val="1"/>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include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benefits</w:t>
      </w:r>
      <w:r w:rsidRPr="0029510C">
        <w:rPr>
          <w:rFonts w:cs="Arial"/>
          <w:spacing w:val="-2"/>
          <w:sz w:val="22"/>
          <w:szCs w:val="22"/>
        </w:rPr>
        <w:t xml:space="preserve"> </w:t>
      </w:r>
      <w:r w:rsidRPr="0029510C">
        <w:rPr>
          <w:rFonts w:cs="Arial"/>
          <w:sz w:val="22"/>
          <w:szCs w:val="22"/>
        </w:rPr>
        <w:t>for</w:t>
      </w:r>
      <w:r w:rsidRPr="0029510C">
        <w:rPr>
          <w:rFonts w:cs="Arial"/>
          <w:spacing w:val="-4"/>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1"/>
          <w:sz w:val="22"/>
          <w:szCs w:val="22"/>
        </w:rPr>
        <w:t xml:space="preserve">under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pacing w:val="1"/>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Act up until future COLA benefits were suspended under the provisions of P.L. 2011, c. 78.  Chapter 78 suspended the payment of all future COLA benefits.  The pension liabilities associated with the future payment of COLA benefits were eliminated from the plans’ local liabilities beginning with the actuarial valuation reports dated July 1, 2010.</w:t>
      </w:r>
    </w:p>
    <w:p w14:paraId="48C11277" w14:textId="77777777" w:rsidR="00CE33D4" w:rsidRPr="0029510C" w:rsidRDefault="00CE33D4" w:rsidP="00167920">
      <w:pPr>
        <w:pStyle w:val="BodyText"/>
        <w:kinsoku w:val="0"/>
        <w:overflowPunct w:val="0"/>
        <w:ind w:left="0" w:right="232"/>
        <w:rPr>
          <w:rFonts w:cs="Arial"/>
          <w:spacing w:val="-1"/>
          <w:sz w:val="22"/>
          <w:szCs w:val="22"/>
        </w:rPr>
      </w:pPr>
      <w:r w:rsidRPr="0029510C">
        <w:rPr>
          <w:rFonts w:cs="Arial"/>
          <w:sz w:val="22"/>
          <w:szCs w:val="22"/>
        </w:rPr>
        <w:t>.</w:t>
      </w:r>
      <w:r w:rsidRPr="0029510C">
        <w:rPr>
          <w:rFonts w:cs="Arial"/>
          <w:spacing w:val="47"/>
          <w:sz w:val="22"/>
          <w:szCs w:val="22"/>
        </w:rPr>
        <w:t xml:space="preserve"> </w:t>
      </w:r>
    </w:p>
    <w:p w14:paraId="31EE4476" w14:textId="77777777" w:rsidR="00CE33D4" w:rsidRDefault="00CE33D4" w:rsidP="00167920">
      <w:pPr>
        <w:pStyle w:val="BodyText"/>
        <w:kinsoku w:val="0"/>
        <w:overflowPunct w:val="0"/>
        <w:ind w:left="0" w:right="232"/>
        <w:rPr>
          <w:rFonts w:cs="Arial"/>
          <w:spacing w:val="-1"/>
          <w:sz w:val="22"/>
          <w:szCs w:val="22"/>
          <w:u w:val="single"/>
          <w:lang w:val="en-US"/>
        </w:rPr>
      </w:pPr>
      <w:r w:rsidRPr="0029510C">
        <w:rPr>
          <w:rFonts w:cs="Arial"/>
          <w:spacing w:val="-1"/>
          <w:sz w:val="22"/>
          <w:szCs w:val="22"/>
          <w:u w:val="single"/>
        </w:rPr>
        <w:t>Early Retirement Incentive Programs</w:t>
      </w:r>
    </w:p>
    <w:p w14:paraId="1CC5258E" w14:textId="77777777" w:rsidR="0052674A" w:rsidRPr="0052674A" w:rsidRDefault="0052674A" w:rsidP="00167920">
      <w:pPr>
        <w:pStyle w:val="BodyText"/>
        <w:kinsoku w:val="0"/>
        <w:overflowPunct w:val="0"/>
        <w:ind w:left="0" w:right="232"/>
        <w:rPr>
          <w:rFonts w:cs="Arial"/>
          <w:spacing w:val="-1"/>
          <w:sz w:val="22"/>
          <w:szCs w:val="22"/>
          <w:u w:val="single"/>
          <w:lang w:val="en-US"/>
        </w:rPr>
      </w:pPr>
    </w:p>
    <w:p w14:paraId="523E8563" w14:textId="77777777" w:rsidR="00CE33D4" w:rsidRPr="0029510C" w:rsidRDefault="00CE33D4" w:rsidP="00167920">
      <w:pPr>
        <w:pStyle w:val="BodyText"/>
        <w:ind w:left="0" w:right="232"/>
        <w:rPr>
          <w:rFonts w:cs="Arial"/>
          <w:spacing w:val="-1"/>
          <w:sz w:val="22"/>
          <w:szCs w:val="22"/>
        </w:rPr>
      </w:pP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unfunded</w:t>
      </w:r>
      <w:r w:rsidRPr="0029510C">
        <w:rPr>
          <w:rFonts w:cs="Arial"/>
          <w:spacing w:val="-2"/>
          <w:sz w:val="22"/>
          <w:szCs w:val="22"/>
        </w:rPr>
        <w:t xml:space="preserve"> actuarial</w:t>
      </w:r>
      <w:r w:rsidRPr="0029510C">
        <w:rPr>
          <w:rFonts w:cs="Arial"/>
          <w:sz w:val="22"/>
          <w:szCs w:val="22"/>
        </w:rPr>
        <w:t xml:space="preserve"> accrued</w:t>
      </w:r>
      <w:r w:rsidRPr="0029510C">
        <w:rPr>
          <w:rFonts w:cs="Arial"/>
          <w:spacing w:val="-2"/>
          <w:sz w:val="22"/>
          <w:szCs w:val="22"/>
        </w:rPr>
        <w:t xml:space="preserve"> liability,</w:t>
      </w:r>
      <w:r w:rsidRPr="0029510C">
        <w:rPr>
          <w:rFonts w:cs="Arial"/>
          <w:spacing w:val="2"/>
          <w:sz w:val="22"/>
          <w:szCs w:val="22"/>
        </w:rPr>
        <w:t xml:space="preserve"> </w:t>
      </w:r>
      <w:r w:rsidRPr="0029510C">
        <w:rPr>
          <w:rFonts w:cs="Arial"/>
          <w:spacing w:val="-1"/>
          <w:sz w:val="22"/>
          <w:szCs w:val="22"/>
        </w:rPr>
        <w:t>but</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w:t>
      </w:r>
      <w:r w:rsidRPr="0029510C">
        <w:rPr>
          <w:rFonts w:cs="Arial"/>
          <w:spacing w:val="-2"/>
          <w:sz w:val="22"/>
          <w:szCs w:val="22"/>
        </w:rPr>
        <w:t>be</w:t>
      </w:r>
      <w:r w:rsidRPr="0029510C">
        <w:rPr>
          <w:rFonts w:cs="Arial"/>
          <w:sz w:val="22"/>
          <w:szCs w:val="22"/>
        </w:rPr>
        <w:t xml:space="preserve"> </w:t>
      </w:r>
      <w:r w:rsidRPr="0029510C">
        <w:rPr>
          <w:rFonts w:cs="Arial"/>
          <w:spacing w:val="-1"/>
          <w:sz w:val="22"/>
          <w:szCs w:val="22"/>
        </w:rPr>
        <w:t>accounted</w:t>
      </w:r>
      <w:r w:rsidRPr="0029510C">
        <w:rPr>
          <w:rFonts w:cs="Arial"/>
          <w:spacing w:val="-5"/>
          <w:sz w:val="22"/>
          <w:szCs w:val="22"/>
        </w:rPr>
        <w:t xml:space="preserve"> </w:t>
      </w:r>
      <w:r w:rsidRPr="0029510C">
        <w:rPr>
          <w:rFonts w:cs="Arial"/>
          <w:sz w:val="22"/>
          <w:szCs w:val="22"/>
        </w:rPr>
        <w:t>for</w:t>
      </w:r>
      <w:r w:rsidRPr="0029510C">
        <w:rPr>
          <w:rFonts w:cs="Arial"/>
          <w:spacing w:val="2"/>
          <w:sz w:val="22"/>
          <w:szCs w:val="22"/>
        </w:rPr>
        <w:t xml:space="preserve"> </w:t>
      </w:r>
      <w:r w:rsidRPr="0029510C">
        <w:rPr>
          <w:rFonts w:cs="Arial"/>
          <w:spacing w:val="-1"/>
          <w:sz w:val="22"/>
          <w:szCs w:val="22"/>
        </w:rPr>
        <w:t>separately</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 xml:space="preserve">actuary, </w:t>
      </w:r>
      <w:r w:rsidRPr="0029510C">
        <w:rPr>
          <w:rFonts w:cs="Arial"/>
          <w:sz w:val="22"/>
          <w:szCs w:val="22"/>
        </w:rPr>
        <w:t>are</w:t>
      </w:r>
      <w:r w:rsidRPr="0029510C">
        <w:rPr>
          <w:rFonts w:cs="Arial"/>
          <w:spacing w:val="61"/>
          <w:sz w:val="22"/>
          <w:szCs w:val="22"/>
        </w:rPr>
        <w:t xml:space="preserve"> </w:t>
      </w:r>
      <w:r w:rsidRPr="0029510C">
        <w:rPr>
          <w:rFonts w:cs="Arial"/>
          <w:sz w:val="22"/>
          <w:szCs w:val="22"/>
        </w:rPr>
        <w:t xml:space="preserve">the </w:t>
      </w:r>
      <w:r w:rsidRPr="0029510C">
        <w:rPr>
          <w:rFonts w:cs="Arial"/>
          <w:spacing w:val="-2"/>
          <w:sz w:val="22"/>
          <w:szCs w:val="22"/>
        </w:rPr>
        <w:t>liabilities</w:t>
      </w:r>
      <w:r w:rsidRPr="0029510C">
        <w:rPr>
          <w:rFonts w:cs="Arial"/>
          <w:sz w:val="22"/>
          <w:szCs w:val="22"/>
        </w:rPr>
        <w:t xml:space="preserve"> incurred</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 xml:space="preserve">result </w:t>
      </w:r>
      <w:r w:rsidRPr="0029510C">
        <w:rPr>
          <w:rFonts w:cs="Arial"/>
          <w:spacing w:val="-2"/>
          <w:sz w:val="22"/>
          <w:szCs w:val="22"/>
        </w:rPr>
        <w:t>of</w:t>
      </w:r>
      <w:r w:rsidRPr="0029510C">
        <w:rPr>
          <w:rFonts w:cs="Arial"/>
          <w:spacing w:val="4"/>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location's</w:t>
      </w:r>
      <w:r w:rsidRPr="0029510C">
        <w:rPr>
          <w:rFonts w:cs="Arial"/>
          <w:spacing w:val="-2"/>
          <w:sz w:val="22"/>
          <w:szCs w:val="22"/>
        </w:rPr>
        <w:t xml:space="preserve"> </w:t>
      </w:r>
      <w:r w:rsidRPr="0029510C">
        <w:rPr>
          <w:rFonts w:cs="Arial"/>
          <w:spacing w:val="-1"/>
          <w:sz w:val="22"/>
          <w:szCs w:val="22"/>
        </w:rPr>
        <w:t>participation</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z w:val="22"/>
          <w:szCs w:val="22"/>
        </w:rPr>
        <w:t xml:space="preserve">the </w:t>
      </w:r>
      <w:r w:rsidRPr="0029510C">
        <w:rPr>
          <w:rFonts w:cs="Arial"/>
          <w:spacing w:val="-2"/>
          <w:sz w:val="22"/>
          <w:szCs w:val="22"/>
        </w:rPr>
        <w:t xml:space="preserve">early </w:t>
      </w:r>
      <w:r w:rsidRPr="0029510C">
        <w:rPr>
          <w:rFonts w:cs="Arial"/>
          <w:spacing w:val="-1"/>
          <w:sz w:val="22"/>
          <w:szCs w:val="22"/>
        </w:rPr>
        <w:t>retirement</w:t>
      </w:r>
      <w:r w:rsidRPr="0029510C">
        <w:rPr>
          <w:rFonts w:cs="Arial"/>
          <w:spacing w:val="2"/>
          <w:sz w:val="22"/>
          <w:szCs w:val="22"/>
        </w:rPr>
        <w:t xml:space="preserve"> </w:t>
      </w:r>
      <w:r w:rsidRPr="0029510C">
        <w:rPr>
          <w:rFonts w:cs="Arial"/>
          <w:spacing w:val="-2"/>
          <w:sz w:val="22"/>
          <w:szCs w:val="22"/>
        </w:rPr>
        <w:t>incentive</w:t>
      </w:r>
      <w:r w:rsidRPr="0029510C">
        <w:rPr>
          <w:rFonts w:cs="Arial"/>
          <w:spacing w:val="73"/>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pacing w:val="-1"/>
          <w:sz w:val="22"/>
          <w:szCs w:val="22"/>
        </w:rPr>
        <w:t>established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Chapters</w:t>
      </w:r>
      <w:r w:rsidRPr="0029510C">
        <w:rPr>
          <w:rFonts w:cs="Arial"/>
          <w:spacing w:val="1"/>
          <w:sz w:val="22"/>
          <w:szCs w:val="22"/>
        </w:rPr>
        <w:t xml:space="preserve"> </w:t>
      </w:r>
      <w:r w:rsidRPr="0029510C">
        <w:rPr>
          <w:rFonts w:cs="Arial"/>
          <w:spacing w:val="-1"/>
          <w:sz w:val="22"/>
          <w:szCs w:val="22"/>
        </w:rPr>
        <w:t>229,</w:t>
      </w:r>
      <w:r w:rsidRPr="0029510C">
        <w:rPr>
          <w:rFonts w:cs="Arial"/>
          <w:spacing w:val="2"/>
          <w:sz w:val="22"/>
          <w:szCs w:val="22"/>
        </w:rPr>
        <w:t xml:space="preserve"> </w:t>
      </w:r>
      <w:r w:rsidRPr="0029510C">
        <w:rPr>
          <w:rFonts w:cs="Arial"/>
          <w:spacing w:val="-1"/>
          <w:sz w:val="22"/>
          <w:szCs w:val="22"/>
        </w:rPr>
        <w:t>230,</w:t>
      </w:r>
      <w:r w:rsidRPr="0029510C">
        <w:rPr>
          <w:rFonts w:cs="Arial"/>
          <w:spacing w:val="2"/>
          <w:sz w:val="22"/>
          <w:szCs w:val="22"/>
        </w:rPr>
        <w:t xml:space="preserve"> </w:t>
      </w:r>
      <w:r w:rsidRPr="0029510C">
        <w:rPr>
          <w:rFonts w:cs="Arial"/>
          <w:spacing w:val="-1"/>
          <w:sz w:val="22"/>
          <w:szCs w:val="22"/>
        </w:rPr>
        <w:t>and</w:t>
      </w:r>
      <w:r w:rsidRPr="0029510C">
        <w:rPr>
          <w:rFonts w:cs="Arial"/>
          <w:spacing w:val="-4"/>
          <w:sz w:val="22"/>
          <w:szCs w:val="22"/>
        </w:rPr>
        <w:t xml:space="preserve"> </w:t>
      </w:r>
      <w:r w:rsidRPr="0029510C">
        <w:rPr>
          <w:rFonts w:cs="Arial"/>
          <w:spacing w:val="-1"/>
          <w:sz w:val="22"/>
          <w:szCs w:val="22"/>
        </w:rPr>
        <w:t>231,</w:t>
      </w:r>
      <w:r w:rsidRPr="0029510C">
        <w:rPr>
          <w:rFonts w:cs="Arial"/>
          <w:spacing w:val="1"/>
          <w:sz w:val="22"/>
          <w:szCs w:val="22"/>
        </w:rPr>
        <w:t xml:space="preserve"> </w:t>
      </w:r>
      <w:r w:rsidRPr="0029510C">
        <w:rPr>
          <w:rFonts w:cs="Arial"/>
          <w:spacing w:val="-1"/>
          <w:sz w:val="22"/>
          <w:szCs w:val="22"/>
        </w:rPr>
        <w:t xml:space="preserve">P.L. </w:t>
      </w:r>
      <w:r w:rsidRPr="0029510C">
        <w:rPr>
          <w:rFonts w:cs="Arial"/>
          <w:sz w:val="22"/>
          <w:szCs w:val="22"/>
        </w:rPr>
        <w:t>1991,</w:t>
      </w:r>
      <w:r w:rsidRPr="0029510C">
        <w:rPr>
          <w:rFonts w:cs="Arial"/>
          <w:spacing w:val="-1"/>
          <w:sz w:val="22"/>
          <w:szCs w:val="22"/>
        </w:rPr>
        <w:t xml:space="preserve"> Chapters</w:t>
      </w:r>
      <w:r w:rsidRPr="0029510C">
        <w:rPr>
          <w:rFonts w:cs="Arial"/>
          <w:spacing w:val="-2"/>
          <w:sz w:val="22"/>
          <w:szCs w:val="22"/>
        </w:rPr>
        <w:t xml:space="preserve"> </w:t>
      </w:r>
      <w:r w:rsidRPr="0029510C">
        <w:rPr>
          <w:rFonts w:cs="Arial"/>
          <w:spacing w:val="-1"/>
          <w:sz w:val="22"/>
          <w:szCs w:val="22"/>
        </w:rPr>
        <w:t>138, 181, and</w:t>
      </w:r>
      <w:r w:rsidRPr="0029510C">
        <w:rPr>
          <w:rFonts w:cs="Arial"/>
          <w:sz w:val="22"/>
          <w:szCs w:val="22"/>
        </w:rPr>
        <w:t xml:space="preserve"> </w:t>
      </w:r>
      <w:r w:rsidRPr="0029510C">
        <w:rPr>
          <w:rFonts w:cs="Arial"/>
          <w:spacing w:val="-1"/>
          <w:sz w:val="22"/>
          <w:szCs w:val="22"/>
        </w:rPr>
        <w:t>163,P.L.</w:t>
      </w:r>
      <w:r w:rsidRPr="0029510C">
        <w:rPr>
          <w:rFonts w:cs="Arial"/>
          <w:spacing w:val="1"/>
          <w:sz w:val="22"/>
          <w:szCs w:val="22"/>
        </w:rPr>
        <w:t xml:space="preserve"> </w:t>
      </w:r>
      <w:r w:rsidRPr="0029510C">
        <w:rPr>
          <w:rFonts w:cs="Arial"/>
          <w:spacing w:val="-1"/>
          <w:sz w:val="22"/>
          <w:szCs w:val="22"/>
        </w:rPr>
        <w:t>1993</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Chapters</w:t>
      </w:r>
      <w:r w:rsidRPr="0029510C">
        <w:rPr>
          <w:rFonts w:cs="Arial"/>
          <w:spacing w:val="-2"/>
          <w:sz w:val="22"/>
          <w:szCs w:val="22"/>
        </w:rPr>
        <w:t xml:space="preserve"> </w:t>
      </w:r>
      <w:r w:rsidRPr="0029510C">
        <w:rPr>
          <w:rFonts w:cs="Arial"/>
          <w:spacing w:val="-1"/>
          <w:sz w:val="22"/>
          <w:szCs w:val="22"/>
        </w:rPr>
        <w:t>127,</w:t>
      </w:r>
      <w:r w:rsidRPr="0029510C">
        <w:rPr>
          <w:rFonts w:cs="Arial"/>
          <w:spacing w:val="1"/>
          <w:sz w:val="22"/>
          <w:szCs w:val="22"/>
        </w:rPr>
        <w:t xml:space="preserve"> </w:t>
      </w:r>
      <w:r w:rsidRPr="0029510C">
        <w:rPr>
          <w:rFonts w:cs="Arial"/>
          <w:spacing w:val="-1"/>
          <w:sz w:val="22"/>
          <w:szCs w:val="22"/>
        </w:rPr>
        <w:t>128,</w:t>
      </w:r>
      <w:r w:rsidRPr="0029510C">
        <w:rPr>
          <w:rFonts w:cs="Arial"/>
          <w:spacing w:val="2"/>
          <w:sz w:val="22"/>
          <w:szCs w:val="22"/>
        </w:rPr>
        <w:t xml:space="preserve"> </w:t>
      </w:r>
      <w:r w:rsidRPr="0029510C">
        <w:rPr>
          <w:rFonts w:cs="Arial"/>
          <w:spacing w:val="-1"/>
          <w:sz w:val="22"/>
          <w:szCs w:val="22"/>
        </w:rPr>
        <w:t>129</w:t>
      </w:r>
      <w:r w:rsidRPr="0029510C">
        <w:rPr>
          <w:rFonts w:cs="Arial"/>
          <w:spacing w:val="-2"/>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130, P.L.</w:t>
      </w:r>
      <w:r w:rsidRPr="0029510C">
        <w:rPr>
          <w:rFonts w:cs="Arial"/>
          <w:spacing w:val="1"/>
          <w:sz w:val="22"/>
          <w:szCs w:val="22"/>
        </w:rPr>
        <w:t xml:space="preserve"> </w:t>
      </w:r>
      <w:r w:rsidRPr="0029510C">
        <w:rPr>
          <w:rFonts w:cs="Arial"/>
          <w:spacing w:val="-1"/>
          <w:sz w:val="22"/>
          <w:szCs w:val="22"/>
        </w:rPr>
        <w:t>2003.</w:t>
      </w:r>
      <w:r w:rsidRPr="0029510C">
        <w:rPr>
          <w:rFonts w:cs="Arial"/>
          <w:spacing w:val="61"/>
          <w:sz w:val="22"/>
          <w:szCs w:val="22"/>
        </w:rPr>
        <w:t xml:space="preserve"> </w:t>
      </w:r>
      <w:r w:rsidRPr="0029510C">
        <w:rPr>
          <w:rFonts w:cs="Arial"/>
          <w:spacing w:val="-2"/>
          <w:sz w:val="22"/>
          <w:szCs w:val="22"/>
        </w:rPr>
        <w:t>Additionally,</w:t>
      </w:r>
      <w:r w:rsidRPr="0029510C">
        <w:rPr>
          <w:rFonts w:cs="Arial"/>
          <w:spacing w:val="2"/>
          <w:sz w:val="22"/>
          <w:szCs w:val="22"/>
        </w:rPr>
        <w:t xml:space="preserve"> </w:t>
      </w:r>
      <w:r w:rsidRPr="0029510C">
        <w:rPr>
          <w:rFonts w:cs="Arial"/>
          <w:spacing w:val="-1"/>
          <w:sz w:val="22"/>
          <w:szCs w:val="22"/>
        </w:rPr>
        <w:t>Chapter</w:t>
      </w:r>
      <w:r w:rsidRPr="0029510C">
        <w:rPr>
          <w:rFonts w:cs="Arial"/>
          <w:spacing w:val="2"/>
          <w:sz w:val="22"/>
          <w:szCs w:val="22"/>
        </w:rPr>
        <w:t xml:space="preserve"> </w:t>
      </w:r>
      <w:r w:rsidRPr="0029510C">
        <w:rPr>
          <w:rFonts w:cs="Arial"/>
          <w:spacing w:val="-2"/>
          <w:sz w:val="22"/>
          <w:szCs w:val="22"/>
        </w:rPr>
        <w:t>59,</w:t>
      </w:r>
      <w:r w:rsidRPr="0029510C">
        <w:rPr>
          <w:rFonts w:cs="Arial"/>
          <w:spacing w:val="2"/>
          <w:sz w:val="22"/>
          <w:szCs w:val="22"/>
        </w:rPr>
        <w:t xml:space="preserve"> </w:t>
      </w:r>
      <w:r w:rsidRPr="0029510C">
        <w:rPr>
          <w:rFonts w:cs="Arial"/>
          <w:spacing w:val="-1"/>
          <w:sz w:val="22"/>
          <w:szCs w:val="22"/>
        </w:rPr>
        <w:t>P.L. 1999</w:t>
      </w:r>
      <w:r w:rsidRPr="0029510C">
        <w:rPr>
          <w:rFonts w:cs="Arial"/>
          <w:spacing w:val="85"/>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pacing w:val="-1"/>
          <w:sz w:val="22"/>
          <w:szCs w:val="22"/>
        </w:rPr>
        <w:t>Chapter 126,</w:t>
      </w:r>
      <w:r w:rsidRPr="0029510C">
        <w:rPr>
          <w:rFonts w:cs="Arial"/>
          <w:spacing w:val="2"/>
          <w:sz w:val="22"/>
          <w:szCs w:val="22"/>
        </w:rPr>
        <w:t xml:space="preserve"> </w:t>
      </w:r>
      <w:r w:rsidRPr="0029510C">
        <w:rPr>
          <w:rFonts w:cs="Arial"/>
          <w:spacing w:val="-1"/>
          <w:sz w:val="22"/>
          <w:szCs w:val="22"/>
        </w:rPr>
        <w:t>P.L. 2000</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entities</w:t>
      </w:r>
      <w:r w:rsidRPr="0029510C">
        <w:rPr>
          <w:rFonts w:cs="Arial"/>
          <w:spacing w:val="-2"/>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pacing w:val="4"/>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w:t>
      </w:r>
      <w:r w:rsidRPr="0029510C">
        <w:rPr>
          <w:rFonts w:cs="Arial"/>
          <w:sz w:val="22"/>
          <w:szCs w:val="22"/>
        </w:rPr>
        <w:t xml:space="preserve"> </w:t>
      </w:r>
      <w:r w:rsidRPr="0029510C">
        <w:rPr>
          <w:rFonts w:cs="Arial"/>
          <w:spacing w:val="-1"/>
          <w:sz w:val="22"/>
          <w:szCs w:val="22"/>
        </w:rPr>
        <w:t>incentive</w:t>
      </w:r>
      <w:r w:rsidRPr="0029510C">
        <w:rPr>
          <w:rFonts w:cs="Arial"/>
          <w:spacing w:val="51"/>
          <w:sz w:val="22"/>
          <w:szCs w:val="22"/>
        </w:rPr>
        <w:t xml:space="preserve"> </w:t>
      </w:r>
      <w:r w:rsidRPr="0029510C">
        <w:rPr>
          <w:rFonts w:cs="Arial"/>
          <w:spacing w:val="-1"/>
          <w:sz w:val="22"/>
          <w:szCs w:val="22"/>
        </w:rPr>
        <w:t>programs</w:t>
      </w:r>
      <w:r w:rsidRPr="0029510C">
        <w:rPr>
          <w:rFonts w:cs="Arial"/>
          <w:spacing w:val="1"/>
          <w:sz w:val="22"/>
          <w:szCs w:val="22"/>
        </w:rPr>
        <w:t xml:space="preserve"> </w:t>
      </w:r>
      <w:r w:rsidRPr="0029510C">
        <w:rPr>
          <w:rFonts w:cs="Arial"/>
          <w:spacing w:val="-1"/>
          <w:sz w:val="22"/>
          <w:szCs w:val="22"/>
        </w:rPr>
        <w:t>under certain</w:t>
      </w:r>
      <w:r w:rsidRPr="0029510C">
        <w:rPr>
          <w:rFonts w:cs="Arial"/>
          <w:sz w:val="22"/>
          <w:szCs w:val="22"/>
        </w:rPr>
        <w:t xml:space="preserve"> </w:t>
      </w:r>
      <w:r w:rsidRPr="0029510C">
        <w:rPr>
          <w:rFonts w:cs="Arial"/>
          <w:spacing w:val="-1"/>
          <w:sz w:val="22"/>
          <w:szCs w:val="22"/>
        </w:rPr>
        <w:t>conditions.</w:t>
      </w:r>
      <w:r w:rsidRPr="0029510C">
        <w:rPr>
          <w:rFonts w:cs="Arial"/>
          <w:spacing w:val="61"/>
          <w:sz w:val="22"/>
          <w:szCs w:val="22"/>
        </w:rPr>
        <w:t xml:space="preserve"> </w:t>
      </w:r>
      <w:r w:rsidRPr="0029510C">
        <w:rPr>
          <w:rFonts w:cs="Arial"/>
          <w:spacing w:val="-1"/>
          <w:sz w:val="22"/>
          <w:szCs w:val="22"/>
        </w:rPr>
        <w:t>According</w:t>
      </w:r>
      <w:r w:rsidRPr="0029510C">
        <w:rPr>
          <w:rFonts w:cs="Arial"/>
          <w:spacing w:val="3"/>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terms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laws,</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1"/>
          <w:sz w:val="22"/>
          <w:szCs w:val="22"/>
        </w:rPr>
        <w:t>shall</w:t>
      </w:r>
      <w:r w:rsidRPr="0029510C">
        <w:rPr>
          <w:rFonts w:cs="Arial"/>
          <w:sz w:val="22"/>
          <w:szCs w:val="22"/>
        </w:rPr>
        <w:t xml:space="preserve"> be</w:t>
      </w:r>
      <w:r w:rsidRPr="0029510C">
        <w:rPr>
          <w:rFonts w:cs="Arial"/>
          <w:spacing w:val="49"/>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compute</w:t>
      </w:r>
      <w:r w:rsidRPr="0029510C">
        <w:rPr>
          <w:rFonts w:cs="Arial"/>
          <w:spacing w:val="2"/>
          <w:sz w:val="22"/>
          <w:szCs w:val="22"/>
        </w:rPr>
        <w:t xml:space="preserve"> </w:t>
      </w:r>
      <w:r w:rsidRPr="0029510C">
        <w:rPr>
          <w:rFonts w:cs="Arial"/>
          <w:spacing w:val="-1"/>
          <w:sz w:val="22"/>
          <w:szCs w:val="22"/>
        </w:rPr>
        <w:t>estimates</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additional pension</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pacing w:val="-1"/>
          <w:sz w:val="22"/>
          <w:szCs w:val="22"/>
        </w:rPr>
        <w:t>resulting</w:t>
      </w:r>
      <w:r w:rsidRPr="0029510C">
        <w:rPr>
          <w:rFonts w:cs="Arial"/>
          <w:spacing w:val="-2"/>
          <w:sz w:val="22"/>
          <w:szCs w:val="22"/>
        </w:rPr>
        <w:t xml:space="preserve"> </w:t>
      </w:r>
      <w:r w:rsidRPr="0029510C">
        <w:rPr>
          <w:rFonts w:cs="Arial"/>
          <w:sz w:val="22"/>
          <w:szCs w:val="22"/>
        </w:rPr>
        <w:t>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proposed</w:t>
      </w:r>
      <w:r w:rsidRPr="0029510C">
        <w:rPr>
          <w:rFonts w:cs="Arial"/>
          <w:spacing w:val="51"/>
          <w:sz w:val="22"/>
          <w:szCs w:val="22"/>
        </w:rPr>
        <w:t xml:space="preserve"> </w:t>
      </w:r>
      <w:r w:rsidRPr="0029510C">
        <w:rPr>
          <w:rFonts w:cs="Arial"/>
          <w:spacing w:val="-1"/>
          <w:sz w:val="22"/>
          <w:szCs w:val="22"/>
        </w:rPr>
        <w:t>incentives,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aid</w:t>
      </w:r>
      <w:r w:rsidRPr="0029510C">
        <w:rPr>
          <w:rFonts w:cs="Arial"/>
          <w:sz w:val="22"/>
          <w:szCs w:val="22"/>
        </w:rPr>
        <w:t xml:space="preserve"> in </w:t>
      </w:r>
      <w:r w:rsidRPr="0029510C">
        <w:rPr>
          <w:rFonts w:cs="Arial"/>
          <w:spacing w:val="-1"/>
          <w:sz w:val="22"/>
          <w:szCs w:val="22"/>
        </w:rPr>
        <w:t>determining</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1"/>
          <w:sz w:val="22"/>
          <w:szCs w:val="22"/>
        </w:rPr>
        <w:t>effectiveness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unit.</w:t>
      </w:r>
      <w:r w:rsidRPr="0029510C">
        <w:rPr>
          <w:rFonts w:cs="Arial"/>
          <w:sz w:val="22"/>
          <w:szCs w:val="22"/>
        </w:rPr>
        <w:t xml:space="preserve">  </w:t>
      </w:r>
      <w:r w:rsidRPr="0029510C">
        <w:rPr>
          <w:rFonts w:cs="Arial"/>
          <w:spacing w:val="-1"/>
          <w:sz w:val="22"/>
          <w:szCs w:val="22"/>
        </w:rPr>
        <w:t>Depending</w:t>
      </w:r>
      <w:r w:rsidRPr="0029510C">
        <w:rPr>
          <w:rFonts w:cs="Arial"/>
          <w:spacing w:val="55"/>
          <w:sz w:val="22"/>
          <w:szCs w:val="22"/>
        </w:rPr>
        <w:t xml:space="preserve"> </w:t>
      </w:r>
      <w:r w:rsidRPr="0029510C">
        <w:rPr>
          <w:rFonts w:cs="Arial"/>
          <w:spacing w:val="-1"/>
          <w:sz w:val="22"/>
          <w:szCs w:val="22"/>
        </w:rPr>
        <w:t>upon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objectives</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 xml:space="preserve">local government </w:t>
      </w:r>
      <w:r w:rsidRPr="0029510C">
        <w:rPr>
          <w:rFonts w:cs="Arial"/>
          <w:spacing w:val="-2"/>
          <w:sz w:val="22"/>
          <w:szCs w:val="22"/>
        </w:rPr>
        <w:t>entity,</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proposed</w:t>
      </w:r>
      <w:r w:rsidRPr="0029510C">
        <w:rPr>
          <w:rFonts w:cs="Arial"/>
          <w:sz w:val="22"/>
          <w:szCs w:val="22"/>
        </w:rPr>
        <w:t xml:space="preserve"> </w:t>
      </w:r>
      <w:r w:rsidRPr="0029510C">
        <w:rPr>
          <w:rFonts w:cs="Arial"/>
          <w:spacing w:val="-2"/>
          <w:sz w:val="22"/>
          <w:szCs w:val="22"/>
        </w:rPr>
        <w:t>incentive</w:t>
      </w:r>
      <w:r w:rsidRPr="0029510C">
        <w:rPr>
          <w:rFonts w:cs="Arial"/>
          <w:sz w:val="22"/>
          <w:szCs w:val="22"/>
        </w:rPr>
        <w:t xml:space="preserve"> </w:t>
      </w:r>
      <w:r w:rsidRPr="0029510C">
        <w:rPr>
          <w:rFonts w:cs="Arial"/>
          <w:spacing w:val="-1"/>
          <w:sz w:val="22"/>
          <w:szCs w:val="22"/>
        </w:rPr>
        <w:t>programs</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pacing w:val="-1"/>
          <w:sz w:val="22"/>
          <w:szCs w:val="22"/>
        </w:rPr>
        <w:t>apply</w:t>
      </w:r>
      <w:r w:rsidRPr="0029510C">
        <w:rPr>
          <w:rFonts w:cs="Arial"/>
          <w:spacing w:val="-2"/>
          <w:sz w:val="22"/>
          <w:szCs w:val="22"/>
        </w:rPr>
        <w:t xml:space="preserve"> </w:t>
      </w:r>
      <w:r w:rsidRPr="0029510C">
        <w:rPr>
          <w:rFonts w:cs="Arial"/>
          <w:sz w:val="22"/>
          <w:szCs w:val="22"/>
        </w:rPr>
        <w:t>to</w:t>
      </w:r>
      <w:r w:rsidRPr="0029510C">
        <w:rPr>
          <w:rFonts w:cs="Arial"/>
          <w:spacing w:val="77"/>
          <w:sz w:val="22"/>
          <w:szCs w:val="22"/>
        </w:rPr>
        <w:t xml:space="preserve"> </w:t>
      </w:r>
      <w:r w:rsidRPr="0029510C">
        <w:rPr>
          <w:rFonts w:cs="Arial"/>
          <w:spacing w:val="-1"/>
          <w:sz w:val="22"/>
          <w:szCs w:val="22"/>
        </w:rPr>
        <w:t>one</w:t>
      </w:r>
      <w:r w:rsidRPr="0029510C">
        <w:rPr>
          <w:rFonts w:cs="Arial"/>
          <w:spacing w:val="1"/>
          <w:sz w:val="22"/>
          <w:szCs w:val="22"/>
        </w:rPr>
        <w:t xml:space="preserve"> </w:t>
      </w:r>
      <w:r w:rsidRPr="0029510C">
        <w:rPr>
          <w:rFonts w:cs="Arial"/>
          <w:spacing w:val="-1"/>
          <w:sz w:val="22"/>
          <w:szCs w:val="22"/>
        </w:rPr>
        <w:t>individual</w:t>
      </w:r>
      <w:r w:rsidRPr="0029510C">
        <w:rPr>
          <w:rFonts w:cs="Arial"/>
          <w:sz w:val="22"/>
          <w:szCs w:val="22"/>
        </w:rPr>
        <w:t xml:space="preserve"> or</w:t>
      </w:r>
      <w:r w:rsidRPr="0029510C">
        <w:rPr>
          <w:rFonts w:cs="Arial"/>
          <w:spacing w:val="1"/>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several hundred</w:t>
      </w:r>
      <w:r w:rsidRPr="0029510C">
        <w:rPr>
          <w:rFonts w:cs="Arial"/>
          <w:sz w:val="22"/>
          <w:szCs w:val="22"/>
        </w:rPr>
        <w:t xml:space="preserve"> </w:t>
      </w:r>
      <w:r w:rsidRPr="0029510C">
        <w:rPr>
          <w:rFonts w:cs="Arial"/>
          <w:spacing w:val="-2"/>
          <w:sz w:val="22"/>
          <w:szCs w:val="22"/>
        </w:rPr>
        <w:t>individuals.</w:t>
      </w:r>
      <w:r w:rsidRPr="0029510C">
        <w:rPr>
          <w:rFonts w:cs="Arial"/>
          <w:sz w:val="22"/>
          <w:szCs w:val="22"/>
        </w:rPr>
        <w:t xml:space="preserve"> </w:t>
      </w:r>
      <w:r w:rsidRPr="0029510C">
        <w:rPr>
          <w:rFonts w:cs="Arial"/>
          <w:spacing w:val="3"/>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w:t>
      </w:r>
      <w:r w:rsidRPr="0029510C">
        <w:rPr>
          <w:rFonts w:cs="Arial"/>
          <w:spacing w:val="-2"/>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1"/>
          <w:sz w:val="22"/>
          <w:szCs w:val="22"/>
        </w:rPr>
        <w:t xml:space="preserve"> request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 xml:space="preserve">DPB, </w:t>
      </w:r>
      <w:r w:rsidRPr="0029510C">
        <w:rPr>
          <w:rFonts w:cs="Arial"/>
          <w:spacing w:val="-2"/>
          <w:sz w:val="22"/>
          <w:szCs w:val="22"/>
        </w:rPr>
        <w:t>will</w:t>
      </w:r>
      <w:r w:rsidRPr="0029510C">
        <w:rPr>
          <w:rFonts w:cs="Arial"/>
          <w:sz w:val="22"/>
          <w:szCs w:val="22"/>
        </w:rPr>
        <w:t xml:space="preserve"> </w:t>
      </w:r>
      <w:r w:rsidRPr="0029510C">
        <w:rPr>
          <w:rFonts w:cs="Arial"/>
          <w:spacing w:val="-1"/>
          <w:sz w:val="22"/>
          <w:szCs w:val="22"/>
        </w:rPr>
        <w:t>provide</w:t>
      </w:r>
      <w:r w:rsidRPr="0029510C">
        <w:rPr>
          <w:rFonts w:cs="Arial"/>
          <w:spacing w:val="63"/>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services</w:t>
      </w:r>
      <w:r w:rsidRPr="0029510C">
        <w:rPr>
          <w:rFonts w:cs="Arial"/>
          <w:sz w:val="22"/>
          <w:szCs w:val="22"/>
        </w:rPr>
        <w:t xml:space="preserve"> on an</w:t>
      </w:r>
      <w:r w:rsidRPr="0029510C">
        <w:rPr>
          <w:rFonts w:cs="Arial"/>
          <w:spacing w:val="-2"/>
          <w:sz w:val="22"/>
          <w:szCs w:val="22"/>
        </w:rPr>
        <w:t xml:space="preserve"> </w:t>
      </w:r>
      <w:r w:rsidRPr="0029510C">
        <w:rPr>
          <w:rFonts w:cs="Arial"/>
          <w:sz w:val="22"/>
          <w:szCs w:val="22"/>
        </w:rPr>
        <w:t>"as</w:t>
      </w:r>
      <w:r w:rsidRPr="0029510C">
        <w:rPr>
          <w:rFonts w:cs="Arial"/>
          <w:spacing w:val="-4"/>
          <w:sz w:val="22"/>
          <w:szCs w:val="22"/>
        </w:rPr>
        <w:t xml:space="preserve"> </w:t>
      </w:r>
      <w:r w:rsidRPr="0029510C">
        <w:rPr>
          <w:rFonts w:cs="Arial"/>
          <w:spacing w:val="-1"/>
          <w:sz w:val="22"/>
          <w:szCs w:val="22"/>
        </w:rPr>
        <w:t>needed"</w:t>
      </w:r>
      <w:r w:rsidRPr="0029510C">
        <w:rPr>
          <w:rFonts w:cs="Arial"/>
          <w:spacing w:val="1"/>
          <w:sz w:val="22"/>
          <w:szCs w:val="22"/>
        </w:rPr>
        <w:t xml:space="preserve"> </w:t>
      </w:r>
      <w:r w:rsidRPr="0029510C">
        <w:rPr>
          <w:rFonts w:cs="Arial"/>
          <w:spacing w:val="-1"/>
          <w:sz w:val="22"/>
          <w:szCs w:val="22"/>
        </w:rPr>
        <w:t>basis.</w:t>
      </w:r>
    </w:p>
    <w:p w14:paraId="439007C6" w14:textId="77777777" w:rsidR="00CE33D4" w:rsidRPr="0029510C" w:rsidRDefault="00CE33D4" w:rsidP="00167920">
      <w:pPr>
        <w:pStyle w:val="BodyText"/>
        <w:ind w:left="0" w:right="173"/>
        <w:rPr>
          <w:rFonts w:cs="Arial"/>
          <w:spacing w:val="-1"/>
          <w:sz w:val="22"/>
          <w:szCs w:val="22"/>
        </w:rPr>
      </w:pPr>
    </w:p>
    <w:p w14:paraId="0787047C" w14:textId="77777777" w:rsidR="00CE33D4" w:rsidRDefault="00CE33D4" w:rsidP="00167920">
      <w:pPr>
        <w:pStyle w:val="BodyText"/>
        <w:kinsoku w:val="0"/>
        <w:overflowPunct w:val="0"/>
        <w:ind w:left="0" w:right="173"/>
        <w:rPr>
          <w:rFonts w:cs="Arial"/>
          <w:spacing w:val="-1"/>
          <w:sz w:val="22"/>
          <w:szCs w:val="22"/>
          <w:u w:val="single"/>
          <w:lang w:val="en-US"/>
        </w:rPr>
      </w:pPr>
      <w:r w:rsidRPr="0029510C">
        <w:rPr>
          <w:rFonts w:cs="Arial"/>
          <w:spacing w:val="-1"/>
          <w:sz w:val="22"/>
          <w:szCs w:val="22"/>
          <w:u w:val="single"/>
        </w:rPr>
        <w:t>P.L. 2009, c.19</w:t>
      </w:r>
    </w:p>
    <w:p w14:paraId="61C3BC72" w14:textId="77777777" w:rsidR="0052674A" w:rsidRPr="0052674A" w:rsidRDefault="0052674A" w:rsidP="00167920">
      <w:pPr>
        <w:pStyle w:val="BodyText"/>
        <w:kinsoku w:val="0"/>
        <w:overflowPunct w:val="0"/>
        <w:ind w:left="0" w:right="173"/>
        <w:rPr>
          <w:rFonts w:cs="Arial"/>
          <w:spacing w:val="-1"/>
          <w:sz w:val="22"/>
          <w:szCs w:val="22"/>
          <w:u w:val="single"/>
          <w:lang w:val="en-US"/>
        </w:rPr>
      </w:pPr>
    </w:p>
    <w:p w14:paraId="2D21527B" w14:textId="77777777" w:rsidR="00CE33D4" w:rsidRPr="007B0FE9" w:rsidRDefault="00CE33D4" w:rsidP="00167920">
      <w:pPr>
        <w:pStyle w:val="BodyText"/>
        <w:kinsoku w:val="0"/>
        <w:overflowPunct w:val="0"/>
        <w:ind w:left="0" w:right="232"/>
        <w:rPr>
          <w:rFonts w:eastAsiaTheme="minorEastAsia" w:cs="Arial"/>
          <w:spacing w:val="-1"/>
        </w:rPr>
      </w:pPr>
      <w:r w:rsidRPr="0029510C">
        <w:rPr>
          <w:rFonts w:cs="Arial"/>
          <w:spacing w:val="-1"/>
          <w:sz w:val="22"/>
          <w:szCs w:val="22"/>
        </w:rPr>
        <w:t>T</w:t>
      </w:r>
      <w:r w:rsidRPr="0029510C">
        <w:rPr>
          <w:rFonts w:eastAsiaTheme="minorEastAsia" w:cs="Arial"/>
          <w:spacing w:val="-1"/>
          <w:sz w:val="22"/>
          <w:szCs w:val="22"/>
        </w:rPr>
        <w:t xml:space="preserve">his law </w:t>
      </w:r>
      <w:r w:rsidRPr="0029510C">
        <w:rPr>
          <w:rFonts w:cs="Arial"/>
          <w:spacing w:val="-1"/>
          <w:sz w:val="22"/>
          <w:szCs w:val="22"/>
        </w:rPr>
        <w:t>provided</w:t>
      </w:r>
      <w:r w:rsidRPr="0029510C">
        <w:rPr>
          <w:rFonts w:eastAsiaTheme="minorEastAsia" w:cs="Arial"/>
          <w:spacing w:val="-1"/>
          <w:sz w:val="22"/>
          <w:szCs w:val="22"/>
        </w:rPr>
        <w:t xml:space="preserve"> local employers </w:t>
      </w:r>
      <w:r w:rsidRPr="0029510C">
        <w:rPr>
          <w:rFonts w:cs="Arial"/>
          <w:spacing w:val="-1"/>
          <w:sz w:val="22"/>
          <w:szCs w:val="22"/>
        </w:rPr>
        <w:t xml:space="preserve">an election to reduce their </w:t>
      </w:r>
      <w:r w:rsidRPr="0029510C">
        <w:rPr>
          <w:rFonts w:eastAsiaTheme="minorEastAsia" w:cs="Arial"/>
          <w:spacing w:val="-1"/>
          <w:sz w:val="22"/>
          <w:szCs w:val="22"/>
        </w:rPr>
        <w:t xml:space="preserve">normal and accrued liability contributions to </w:t>
      </w:r>
      <w:r w:rsidR="0052674A" w:rsidRPr="0029510C">
        <w:rPr>
          <w:rFonts w:eastAsiaTheme="minorEastAsia" w:cs="Arial"/>
          <w:spacing w:val="-1"/>
          <w:sz w:val="22"/>
          <w:szCs w:val="22"/>
        </w:rPr>
        <w:t>50</w:t>
      </w:r>
      <w:r w:rsidR="0052674A">
        <w:rPr>
          <w:rFonts w:eastAsiaTheme="minorEastAsia" w:cs="Arial"/>
          <w:spacing w:val="-1"/>
          <w:sz w:val="22"/>
          <w:szCs w:val="22"/>
          <w:lang w:val="en-US"/>
        </w:rPr>
        <w:t>%</w:t>
      </w:r>
      <w:r w:rsidR="0052674A" w:rsidRPr="0029510C">
        <w:rPr>
          <w:rFonts w:eastAsiaTheme="minorEastAsia" w:cs="Arial"/>
          <w:spacing w:val="-1"/>
          <w:sz w:val="22"/>
          <w:szCs w:val="22"/>
        </w:rPr>
        <w:t xml:space="preserve"> </w:t>
      </w:r>
      <w:r w:rsidRPr="0029510C">
        <w:rPr>
          <w:rFonts w:eastAsiaTheme="minorEastAsia" w:cs="Arial"/>
          <w:spacing w:val="-1"/>
          <w:sz w:val="22"/>
          <w:szCs w:val="22"/>
        </w:rPr>
        <w:t>of the amount certified by the PERS and PFRS for payments due in State fiscal year 2009.</w:t>
      </w:r>
      <w:r w:rsidRPr="0029510C">
        <w:rPr>
          <w:rFonts w:cs="Arial"/>
          <w:spacing w:val="-1"/>
          <w:sz w:val="22"/>
          <w:szCs w:val="22"/>
        </w:rPr>
        <w:t xml:space="preserve">  </w:t>
      </w:r>
      <w:r w:rsidRPr="0029510C">
        <w:rPr>
          <w:rFonts w:eastAsiaTheme="minorEastAsia" w:cs="Arial"/>
          <w:spacing w:val="-1"/>
          <w:sz w:val="22"/>
          <w:szCs w:val="22"/>
        </w:rPr>
        <w:t xml:space="preserve">The actuaries for PERS and PFRS </w:t>
      </w:r>
      <w:r w:rsidRPr="0029510C">
        <w:rPr>
          <w:rFonts w:cs="Arial"/>
          <w:spacing w:val="-1"/>
          <w:sz w:val="22"/>
          <w:szCs w:val="22"/>
        </w:rPr>
        <w:t>are to</w:t>
      </w:r>
      <w:r w:rsidRPr="0029510C">
        <w:rPr>
          <w:rFonts w:eastAsiaTheme="minorEastAsia" w:cs="Arial"/>
          <w:spacing w:val="-1"/>
          <w:sz w:val="22"/>
          <w:szCs w:val="22"/>
        </w:rPr>
        <w:t xml:space="preserve"> determine the unfunded liability of those retirement systems, by employer, for the reduced normal and accrued liability contributions provided under this law. This unfunded liability </w:t>
      </w:r>
      <w:r w:rsidRPr="0029510C">
        <w:rPr>
          <w:rFonts w:cs="Arial"/>
          <w:spacing w:val="-1"/>
          <w:sz w:val="22"/>
          <w:szCs w:val="22"/>
        </w:rPr>
        <w:t>is to</w:t>
      </w:r>
      <w:r w:rsidRPr="0029510C">
        <w:rPr>
          <w:rFonts w:eastAsiaTheme="minorEastAsia" w:cs="Arial"/>
          <w:spacing w:val="-1"/>
          <w:sz w:val="22"/>
          <w:szCs w:val="22"/>
        </w:rPr>
        <w:t xml:space="preserve"> be paid by the employer</w:t>
      </w:r>
      <w:r w:rsidRPr="0029510C">
        <w:rPr>
          <w:rFonts w:cs="Arial"/>
          <w:spacing w:val="-1"/>
          <w:sz w:val="22"/>
          <w:szCs w:val="22"/>
        </w:rPr>
        <w:t>, and accounted for in each annual actuarial valuation report,</w:t>
      </w:r>
      <w:r w:rsidRPr="0029510C">
        <w:rPr>
          <w:rFonts w:eastAsiaTheme="minorEastAsia" w:cs="Arial"/>
          <w:spacing w:val="-1"/>
          <w:sz w:val="22"/>
          <w:szCs w:val="22"/>
        </w:rPr>
        <w:t xml:space="preserve"> in level annual payments over a period of 15 years beginning with the payments due in the State fiscal year ending June 30, 2012 and will be adjusted by the rate of return on the actuarial value of assets.</w:t>
      </w:r>
    </w:p>
    <w:p w14:paraId="30C67003" w14:textId="77777777" w:rsidR="00167920" w:rsidRPr="007B0FE9" w:rsidRDefault="00167920" w:rsidP="00167920">
      <w:pPr>
        <w:pStyle w:val="BodyText"/>
        <w:ind w:left="0" w:right="173"/>
        <w:rPr>
          <w:rFonts w:cs="Arial"/>
        </w:rPr>
      </w:pPr>
    </w:p>
    <w:p w14:paraId="516E4A04" w14:textId="77777777" w:rsidR="00CE33D4" w:rsidRPr="007B0FE9" w:rsidRDefault="00CE33D4" w:rsidP="00167920">
      <w:pPr>
        <w:pStyle w:val="Heading4"/>
        <w:ind w:left="0" w:firstLine="0"/>
        <w:rPr>
          <w:b w:val="0"/>
          <w:bCs w:val="0"/>
        </w:rPr>
      </w:pPr>
      <w:r w:rsidRPr="007B0FE9">
        <w:rPr>
          <w:u w:color="000000"/>
        </w:rPr>
        <w:t>ADMINISTRATIVE</w:t>
      </w:r>
      <w:r w:rsidRPr="007B0FE9">
        <w:rPr>
          <w:spacing w:val="-23"/>
          <w:u w:color="000000"/>
        </w:rPr>
        <w:t xml:space="preserve"> </w:t>
      </w:r>
      <w:r w:rsidRPr="007B0FE9">
        <w:rPr>
          <w:u w:color="000000"/>
        </w:rPr>
        <w:t>FEES</w:t>
      </w:r>
    </w:p>
    <w:p w14:paraId="0F1A4ACE" w14:textId="77777777" w:rsidR="00CE33D4" w:rsidRPr="007B0FE9" w:rsidRDefault="00CE33D4" w:rsidP="00167920">
      <w:pPr>
        <w:spacing w:before="1"/>
        <w:rPr>
          <w:rFonts w:eastAsia="Arial Narrow" w:cs="Arial"/>
          <w:b/>
          <w:bCs/>
        </w:rPr>
      </w:pPr>
    </w:p>
    <w:p w14:paraId="7EB48205" w14:textId="77777777" w:rsidR="00CE33D4" w:rsidRPr="0029510C" w:rsidRDefault="00CE33D4" w:rsidP="00167920">
      <w:pPr>
        <w:pStyle w:val="BodyText"/>
        <w:spacing w:before="72"/>
        <w:ind w:left="0" w:right="111"/>
        <w:rPr>
          <w:rFonts w:cs="Arial"/>
          <w:sz w:val="22"/>
          <w:szCs w:val="22"/>
        </w:rPr>
      </w:pPr>
      <w:r w:rsidRPr="0029510C">
        <w:rPr>
          <w:rFonts w:cs="Arial"/>
          <w:spacing w:val="-1"/>
          <w:sz w:val="22"/>
          <w:szCs w:val="22"/>
        </w:rPr>
        <w:t>Each</w:t>
      </w:r>
      <w:r w:rsidRPr="0029510C">
        <w:rPr>
          <w:rFonts w:cs="Arial"/>
          <w:spacing w:val="-2"/>
          <w:sz w:val="22"/>
          <w:szCs w:val="22"/>
        </w:rPr>
        <w:t xml:space="preserve"> </w:t>
      </w:r>
      <w:r w:rsidRPr="0029510C">
        <w:rPr>
          <w:rFonts w:cs="Arial"/>
          <w:sz w:val="22"/>
          <w:szCs w:val="22"/>
        </w:rPr>
        <w:t>fiscal</w:t>
      </w:r>
      <w:r w:rsidRPr="0029510C">
        <w:rPr>
          <w:rFonts w:cs="Arial"/>
          <w:spacing w:val="-1"/>
          <w:sz w:val="22"/>
          <w:szCs w:val="22"/>
        </w:rPr>
        <w:t xml:space="preserve"> year</w:t>
      </w:r>
      <w:r w:rsidRPr="0029510C">
        <w:rPr>
          <w:rFonts w:cs="Arial"/>
          <w:spacing w:val="1"/>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detailed</w:t>
      </w:r>
      <w:r w:rsidRPr="0029510C">
        <w:rPr>
          <w:rFonts w:cs="Arial"/>
          <w:sz w:val="22"/>
          <w:szCs w:val="22"/>
        </w:rPr>
        <w:t xml:space="preserve"> </w:t>
      </w:r>
      <w:r w:rsidRPr="0029510C">
        <w:rPr>
          <w:rFonts w:cs="Arial"/>
          <w:spacing w:val="-1"/>
          <w:sz w:val="22"/>
          <w:szCs w:val="22"/>
        </w:rPr>
        <w:t xml:space="preserve">statement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direct</w:t>
      </w:r>
      <w:r w:rsidRPr="0029510C">
        <w:rPr>
          <w:rFonts w:cs="Arial"/>
          <w:spacing w:val="2"/>
          <w:sz w:val="22"/>
          <w:szCs w:val="22"/>
        </w:rPr>
        <w:t xml:space="preserve"> </w:t>
      </w:r>
      <w:r w:rsidRPr="0029510C">
        <w:rPr>
          <w:rFonts w:cs="Arial"/>
          <w:spacing w:val="-2"/>
          <w:sz w:val="22"/>
          <w:szCs w:val="22"/>
        </w:rPr>
        <w:t>and</w:t>
      </w:r>
      <w:r w:rsidRPr="0029510C">
        <w:rPr>
          <w:rFonts w:cs="Arial"/>
          <w:sz w:val="22"/>
          <w:szCs w:val="22"/>
        </w:rPr>
        <w:t xml:space="preserve"> </w:t>
      </w:r>
      <w:r w:rsidRPr="0029510C">
        <w:rPr>
          <w:rFonts w:cs="Arial"/>
          <w:spacing w:val="-1"/>
          <w:sz w:val="22"/>
          <w:szCs w:val="22"/>
        </w:rPr>
        <w:t>indirect administrative</w:t>
      </w:r>
      <w:r w:rsidRPr="0029510C">
        <w:rPr>
          <w:rFonts w:cs="Arial"/>
          <w:spacing w:val="-2"/>
          <w:sz w:val="22"/>
          <w:szCs w:val="22"/>
        </w:rPr>
        <w:t xml:space="preserve"> </w:t>
      </w:r>
      <w:r w:rsidRPr="0029510C">
        <w:rPr>
          <w:rFonts w:cs="Arial"/>
          <w:spacing w:val="-1"/>
          <w:sz w:val="22"/>
          <w:szCs w:val="22"/>
        </w:rPr>
        <w:t>expenses</w:t>
      </w:r>
      <w:r w:rsidRPr="0029510C">
        <w:rPr>
          <w:rFonts w:cs="Arial"/>
          <w:spacing w:val="1"/>
          <w:sz w:val="22"/>
          <w:szCs w:val="22"/>
        </w:rPr>
        <w:t xml:space="preserve"> </w:t>
      </w:r>
      <w:r w:rsidRPr="0029510C">
        <w:rPr>
          <w:rFonts w:cs="Arial"/>
          <w:spacing w:val="-1"/>
          <w:sz w:val="22"/>
          <w:szCs w:val="22"/>
        </w:rPr>
        <w:t>incurred</w:t>
      </w:r>
      <w:r w:rsidRPr="0029510C">
        <w:rPr>
          <w:rFonts w:cs="Arial"/>
          <w:sz w:val="22"/>
          <w:szCs w:val="22"/>
        </w:rPr>
        <w:t xml:space="preserve"> by</w:t>
      </w:r>
      <w:r w:rsidRPr="0029510C">
        <w:rPr>
          <w:rFonts w:cs="Arial"/>
          <w:spacing w:val="55"/>
          <w:sz w:val="22"/>
          <w:szCs w:val="22"/>
        </w:rPr>
        <w:t xml:space="preserve"> </w:t>
      </w:r>
      <w:r w:rsidRPr="0029510C">
        <w:rPr>
          <w:rFonts w:cs="Arial"/>
          <w:spacing w:val="-1"/>
          <w:sz w:val="22"/>
          <w:szCs w:val="22"/>
        </w:rPr>
        <w:t>DPB</w:t>
      </w:r>
      <w:r w:rsidRPr="0029510C">
        <w:rPr>
          <w:rFonts w:cs="Arial"/>
          <w:sz w:val="22"/>
          <w:szCs w:val="22"/>
        </w:rPr>
        <w:t xml:space="preserve"> </w:t>
      </w:r>
      <w:r w:rsidRPr="0029510C">
        <w:rPr>
          <w:rFonts w:cs="Arial"/>
          <w:spacing w:val="-1"/>
          <w:sz w:val="22"/>
          <w:szCs w:val="22"/>
        </w:rPr>
        <w:t>and</w:t>
      </w:r>
      <w:r w:rsidRPr="0029510C">
        <w:rPr>
          <w:rFonts w:cs="Arial"/>
          <w:spacing w:val="1"/>
          <w:sz w:val="22"/>
          <w:szCs w:val="22"/>
        </w:rPr>
        <w:t xml:space="preserve"> </w:t>
      </w:r>
      <w:r w:rsidRPr="0029510C">
        <w:rPr>
          <w:rFonts w:cs="Arial"/>
          <w:sz w:val="22"/>
          <w:szCs w:val="22"/>
        </w:rPr>
        <w:t>pro</w:t>
      </w:r>
      <w:r w:rsidRPr="0029510C">
        <w:rPr>
          <w:rFonts w:cs="Arial"/>
          <w:spacing w:val="-2"/>
          <w:sz w:val="22"/>
          <w:szCs w:val="22"/>
        </w:rPr>
        <w:t xml:space="preserve"> </w:t>
      </w:r>
      <w:r w:rsidRPr="0029510C">
        <w:rPr>
          <w:rFonts w:cs="Arial"/>
          <w:spacing w:val="-1"/>
          <w:sz w:val="22"/>
          <w:szCs w:val="22"/>
        </w:rPr>
        <w:t>rata</w:t>
      </w:r>
      <w:r w:rsidRPr="0029510C">
        <w:rPr>
          <w:rFonts w:cs="Arial"/>
          <w:sz w:val="22"/>
          <w:szCs w:val="22"/>
        </w:rPr>
        <w:t xml:space="preserve"> </w:t>
      </w:r>
      <w:r w:rsidRPr="0029510C">
        <w:rPr>
          <w:rFonts w:cs="Arial"/>
          <w:spacing w:val="-1"/>
          <w:sz w:val="22"/>
          <w:szCs w:val="22"/>
        </w:rPr>
        <w:t>charges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Division</w:t>
      </w:r>
      <w:r w:rsidRPr="0029510C">
        <w:rPr>
          <w:rFonts w:cs="Arial"/>
          <w:sz w:val="22"/>
          <w:szCs w:val="22"/>
        </w:rPr>
        <w:t xml:space="preserve"> of</w:t>
      </w:r>
      <w:r w:rsidRPr="0029510C">
        <w:rPr>
          <w:rFonts w:cs="Arial"/>
          <w:spacing w:val="1"/>
          <w:sz w:val="22"/>
          <w:szCs w:val="22"/>
        </w:rPr>
        <w:t xml:space="preserve"> </w:t>
      </w:r>
      <w:r w:rsidRPr="0029510C">
        <w:rPr>
          <w:rFonts w:cs="Arial"/>
          <w:spacing w:val="-1"/>
          <w:sz w:val="22"/>
          <w:szCs w:val="22"/>
        </w:rPr>
        <w:t xml:space="preserve">Investment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prepared.</w:t>
      </w:r>
      <w:r w:rsidRPr="0029510C">
        <w:rPr>
          <w:rFonts w:cs="Arial"/>
          <w:spacing w:val="61"/>
          <w:sz w:val="22"/>
          <w:szCs w:val="22"/>
        </w:rPr>
        <w:t xml:space="preserve"> </w:t>
      </w:r>
      <w:r w:rsidRPr="0029510C">
        <w:rPr>
          <w:rFonts w:cs="Arial"/>
          <w:spacing w:val="-1"/>
          <w:sz w:val="22"/>
          <w:szCs w:val="22"/>
        </w:rPr>
        <w:t>Charges</w:t>
      </w:r>
      <w:r w:rsidRPr="0029510C">
        <w:rPr>
          <w:rFonts w:cs="Arial"/>
          <w:spacing w:val="3"/>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allocated</w:t>
      </w:r>
      <w:r w:rsidRPr="0029510C">
        <w:rPr>
          <w:rFonts w:cs="Arial"/>
          <w:spacing w:val="35"/>
          <w:sz w:val="22"/>
          <w:szCs w:val="22"/>
        </w:rPr>
        <w:t xml:space="preserve"> </w:t>
      </w:r>
      <w:r w:rsidRPr="0029510C">
        <w:rPr>
          <w:rFonts w:cs="Arial"/>
          <w:spacing w:val="-1"/>
          <w:sz w:val="22"/>
          <w:szCs w:val="22"/>
        </w:rPr>
        <w:t>between</w:t>
      </w:r>
      <w:r w:rsidRPr="0029510C">
        <w:rPr>
          <w:rFonts w:cs="Arial"/>
          <w:sz w:val="22"/>
          <w:szCs w:val="22"/>
        </w:rPr>
        <w:t xml:space="preserve"> State</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members</w:t>
      </w:r>
      <w:r w:rsidRPr="0029510C">
        <w:rPr>
          <w:rFonts w:cs="Arial"/>
          <w:spacing w:val="-2"/>
          <w:sz w:val="22"/>
          <w:szCs w:val="22"/>
        </w:rPr>
        <w:t xml:space="preserve"> </w:t>
      </w:r>
      <w:r w:rsidRPr="0029510C">
        <w:rPr>
          <w:rFonts w:cs="Arial"/>
          <w:spacing w:val="-1"/>
          <w:sz w:val="22"/>
          <w:szCs w:val="22"/>
        </w:rPr>
        <w:t>employed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employers.</w:t>
      </w:r>
      <w:r w:rsidRPr="0029510C">
        <w:rPr>
          <w:rFonts w:cs="Arial"/>
          <w:spacing w:val="60"/>
          <w:sz w:val="22"/>
          <w:szCs w:val="22"/>
        </w:rPr>
        <w:t xml:space="preserve"> </w:t>
      </w:r>
      <w:r w:rsidRPr="0029510C">
        <w:rPr>
          <w:rFonts w:cs="Arial"/>
          <w:spacing w:val="-1"/>
          <w:sz w:val="22"/>
          <w:szCs w:val="22"/>
        </w:rPr>
        <w:t>The</w:t>
      </w:r>
      <w:r w:rsidRPr="0029510C">
        <w:rPr>
          <w:rFonts w:cs="Arial"/>
          <w:sz w:val="22"/>
          <w:szCs w:val="22"/>
        </w:rPr>
        <w:t xml:space="preserve"> State</w:t>
      </w:r>
      <w:r w:rsidRPr="0029510C">
        <w:rPr>
          <w:rFonts w:cs="Arial"/>
          <w:spacing w:val="-2"/>
          <w:sz w:val="22"/>
          <w:szCs w:val="22"/>
        </w:rPr>
        <w:t xml:space="preserve"> </w:t>
      </w:r>
      <w:r w:rsidRPr="0029510C">
        <w:rPr>
          <w:rFonts w:cs="Arial"/>
          <w:spacing w:val="-1"/>
          <w:sz w:val="22"/>
          <w:szCs w:val="22"/>
        </w:rPr>
        <w:t>establishes</w:t>
      </w:r>
      <w:r w:rsidRPr="0029510C">
        <w:rPr>
          <w:rFonts w:cs="Arial"/>
          <w:spacing w:val="1"/>
          <w:sz w:val="22"/>
          <w:szCs w:val="22"/>
        </w:rPr>
        <w:t xml:space="preserve">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administrative</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as</w:t>
      </w:r>
      <w:r w:rsidRPr="0029510C">
        <w:rPr>
          <w:rFonts w:cs="Arial"/>
          <w:spacing w:val="2"/>
          <w:sz w:val="22"/>
          <w:szCs w:val="22"/>
        </w:rPr>
        <w:t xml:space="preserve"> </w:t>
      </w:r>
      <w:r w:rsidRPr="0029510C">
        <w:rPr>
          <w:rFonts w:cs="Arial"/>
          <w:spacing w:val="-1"/>
          <w:sz w:val="22"/>
          <w:szCs w:val="22"/>
        </w:rPr>
        <w:t>it does</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any</w:t>
      </w:r>
      <w:r w:rsidRPr="0029510C">
        <w:rPr>
          <w:rFonts w:cs="Arial"/>
          <w:spacing w:val="-2"/>
          <w:sz w:val="22"/>
          <w:szCs w:val="22"/>
        </w:rPr>
        <w:t xml:space="preserve"> </w:t>
      </w:r>
      <w:r w:rsidRPr="0029510C">
        <w:rPr>
          <w:rFonts w:cs="Arial"/>
          <w:spacing w:val="-1"/>
          <w:sz w:val="22"/>
          <w:szCs w:val="22"/>
        </w:rPr>
        <w:t>other</w:t>
      </w:r>
      <w:r w:rsidRPr="0029510C">
        <w:rPr>
          <w:rFonts w:cs="Arial"/>
          <w:spacing w:val="1"/>
          <w:sz w:val="22"/>
          <w:szCs w:val="22"/>
        </w:rPr>
        <w:t xml:space="preserve"> </w:t>
      </w:r>
      <w:r w:rsidRPr="0029510C">
        <w:rPr>
          <w:rFonts w:cs="Arial"/>
          <w:spacing w:val="-1"/>
          <w:sz w:val="22"/>
          <w:szCs w:val="22"/>
        </w:rPr>
        <w:t>State</w:t>
      </w:r>
      <w:r w:rsidRPr="0029510C">
        <w:rPr>
          <w:rFonts w:cs="Arial"/>
          <w:spacing w:val="-2"/>
          <w:sz w:val="22"/>
          <w:szCs w:val="22"/>
        </w:rPr>
        <w:t xml:space="preserve"> </w:t>
      </w:r>
      <w:r w:rsidRPr="0029510C">
        <w:rPr>
          <w:rFonts w:cs="Arial"/>
          <w:spacing w:val="-1"/>
          <w:sz w:val="22"/>
          <w:szCs w:val="22"/>
        </w:rPr>
        <w:t>operation.</w:t>
      </w:r>
    </w:p>
    <w:p w14:paraId="6DECFB11" w14:textId="77777777" w:rsidR="00CE33D4" w:rsidRPr="006D60D5" w:rsidRDefault="00CE33D4" w:rsidP="00167920">
      <w:pPr>
        <w:pStyle w:val="BodyText"/>
        <w:spacing w:before="1" w:line="252" w:lineRule="exact"/>
        <w:ind w:left="0"/>
        <w:rPr>
          <w:rFonts w:cs="Arial"/>
          <w:sz w:val="22"/>
          <w:szCs w:val="22"/>
          <w:lang w:val="en-US"/>
        </w:rPr>
      </w:pPr>
    </w:p>
    <w:p w14:paraId="3768A1C1" w14:textId="77777777"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administrative</w:t>
      </w:r>
      <w:r w:rsidRPr="0029510C">
        <w:rPr>
          <w:rFonts w:cs="Arial"/>
          <w:spacing w:val="-2"/>
          <w:sz w:val="22"/>
          <w:szCs w:val="22"/>
        </w:rPr>
        <w:t xml:space="preserve"> </w:t>
      </w:r>
      <w:r w:rsidRPr="0029510C">
        <w:rPr>
          <w:rFonts w:cs="Arial"/>
          <w:spacing w:val="1"/>
          <w:sz w:val="22"/>
          <w:szCs w:val="22"/>
        </w:rPr>
        <w:t>fee</w:t>
      </w:r>
      <w:r w:rsidRPr="0029510C">
        <w:rPr>
          <w:rFonts w:cs="Arial"/>
          <w:spacing w:val="-2"/>
          <w:sz w:val="22"/>
          <w:szCs w:val="22"/>
        </w:rPr>
        <w:t xml:space="preserve"> applicable</w:t>
      </w:r>
      <w:r w:rsidRPr="0029510C">
        <w:rPr>
          <w:rFonts w:cs="Arial"/>
          <w:sz w:val="22"/>
          <w:szCs w:val="22"/>
        </w:rPr>
        <w:t xml:space="preserve"> </w:t>
      </w:r>
      <w:r w:rsidRPr="0029510C">
        <w:rPr>
          <w:rFonts w:cs="Arial"/>
          <w:spacing w:val="2"/>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local employers</w:t>
      </w:r>
      <w:r w:rsidRPr="0029510C">
        <w:rPr>
          <w:rFonts w:cs="Arial"/>
          <w:spacing w:val="2"/>
          <w:sz w:val="22"/>
          <w:szCs w:val="22"/>
        </w:rPr>
        <w:t xml:space="preserve"> </w:t>
      </w:r>
      <w:r w:rsidRPr="0029510C">
        <w:rPr>
          <w:rFonts w:cs="Arial"/>
          <w:spacing w:val="-1"/>
          <w:sz w:val="22"/>
          <w:szCs w:val="22"/>
        </w:rPr>
        <w:t>are</w:t>
      </w:r>
      <w:r w:rsidRPr="0029510C">
        <w:rPr>
          <w:rFonts w:cs="Arial"/>
          <w:spacing w:val="1"/>
          <w:sz w:val="22"/>
          <w:szCs w:val="22"/>
        </w:rPr>
        <w:t xml:space="preserve"> </w:t>
      </w:r>
      <w:r w:rsidRPr="0029510C">
        <w:rPr>
          <w:rFonts w:cs="Arial"/>
          <w:spacing w:val="-2"/>
          <w:sz w:val="22"/>
          <w:szCs w:val="22"/>
        </w:rPr>
        <w:t>paid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system.</w:t>
      </w:r>
    </w:p>
    <w:p w14:paraId="44123637" w14:textId="77777777" w:rsidR="00CE33D4" w:rsidRDefault="00CE33D4" w:rsidP="00167920">
      <w:pPr>
        <w:spacing w:before="6"/>
        <w:rPr>
          <w:rFonts w:eastAsia="Arial" w:cs="Arial"/>
        </w:rPr>
      </w:pPr>
    </w:p>
    <w:p w14:paraId="07C5E55B" w14:textId="77777777" w:rsidR="00282983" w:rsidRDefault="00282983" w:rsidP="00167920">
      <w:pPr>
        <w:spacing w:before="6"/>
        <w:rPr>
          <w:rFonts w:eastAsia="Arial" w:cs="Arial"/>
        </w:rPr>
      </w:pPr>
    </w:p>
    <w:p w14:paraId="09B6B24D" w14:textId="77777777" w:rsidR="00CE33D4" w:rsidRPr="007B0FE9" w:rsidRDefault="00CE33D4" w:rsidP="00167920">
      <w:pPr>
        <w:pStyle w:val="Heading4"/>
        <w:ind w:left="0" w:firstLine="0"/>
        <w:rPr>
          <w:b w:val="0"/>
          <w:bCs w:val="0"/>
        </w:rPr>
      </w:pPr>
      <w:r w:rsidRPr="007B0FE9">
        <w:rPr>
          <w:u w:color="000000"/>
        </w:rPr>
        <w:lastRenderedPageBreak/>
        <w:t>ACTUARIAL</w:t>
      </w:r>
      <w:r w:rsidRPr="007B0FE9">
        <w:rPr>
          <w:spacing w:val="-18"/>
          <w:u w:color="000000"/>
        </w:rPr>
        <w:t xml:space="preserve"> </w:t>
      </w:r>
      <w:r w:rsidRPr="007B0FE9">
        <w:rPr>
          <w:u w:color="000000"/>
        </w:rPr>
        <w:t>FEES</w:t>
      </w:r>
    </w:p>
    <w:p w14:paraId="40E2F10A" w14:textId="77777777" w:rsidR="00CE33D4" w:rsidRPr="007B0FE9" w:rsidRDefault="00CE33D4" w:rsidP="00167920">
      <w:pPr>
        <w:spacing w:before="3"/>
        <w:rPr>
          <w:rFonts w:eastAsia="Arial Narrow" w:cs="Arial"/>
          <w:b/>
          <w:bCs/>
        </w:rPr>
      </w:pPr>
    </w:p>
    <w:p w14:paraId="5D45E7E5" w14:textId="77777777" w:rsidR="00CE33D4" w:rsidRPr="0029510C" w:rsidRDefault="00CE33D4" w:rsidP="00167920">
      <w:pPr>
        <w:pStyle w:val="BodyText"/>
        <w:spacing w:before="72"/>
        <w:ind w:left="0" w:right="232"/>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normal charge</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actuarial services</w:t>
      </w:r>
      <w:r w:rsidRPr="0029510C">
        <w:rPr>
          <w:rFonts w:cs="Arial"/>
          <w:spacing w:val="3"/>
          <w:sz w:val="22"/>
          <w:szCs w:val="22"/>
        </w:rPr>
        <w:t xml:space="preserve"> </w:t>
      </w:r>
      <w:r w:rsidRPr="0029510C">
        <w:rPr>
          <w:rFonts w:cs="Arial"/>
          <w:spacing w:val="-1"/>
          <w:sz w:val="22"/>
          <w:szCs w:val="22"/>
        </w:rPr>
        <w:t>performed</w:t>
      </w:r>
      <w:r w:rsidRPr="0029510C">
        <w:rPr>
          <w:rFonts w:cs="Arial"/>
          <w:sz w:val="22"/>
          <w:szCs w:val="22"/>
        </w:rPr>
        <w:t xml:space="preserve"> 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designated</w:t>
      </w:r>
      <w:r w:rsidRPr="0029510C">
        <w:rPr>
          <w:rFonts w:cs="Arial"/>
          <w:sz w:val="22"/>
          <w:szCs w:val="22"/>
        </w:rPr>
        <w:t xml:space="preserve"> </w:t>
      </w:r>
      <w:r w:rsidRPr="0029510C">
        <w:rPr>
          <w:rFonts w:cs="Arial"/>
          <w:spacing w:val="-1"/>
          <w:sz w:val="22"/>
          <w:szCs w:val="22"/>
        </w:rPr>
        <w:t>actuary</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37"/>
          <w:sz w:val="22"/>
          <w:szCs w:val="22"/>
        </w:rPr>
        <w:t xml:space="preserve"> </w:t>
      </w:r>
      <w:r w:rsidRPr="0029510C">
        <w:rPr>
          <w:rFonts w:cs="Arial"/>
          <w:spacing w:val="-1"/>
          <w:sz w:val="22"/>
          <w:szCs w:val="22"/>
        </w:rPr>
        <w:t>system</w:t>
      </w:r>
      <w:r w:rsidRPr="0029510C">
        <w:rPr>
          <w:rFonts w:cs="Arial"/>
          <w:spacing w:val="1"/>
          <w:sz w:val="22"/>
          <w:szCs w:val="22"/>
        </w:rPr>
        <w:t xml:space="preserve"> </w:t>
      </w:r>
      <w:r w:rsidRPr="0029510C">
        <w:rPr>
          <w:rFonts w:cs="Arial"/>
          <w:spacing w:val="-1"/>
          <w:sz w:val="22"/>
          <w:szCs w:val="22"/>
        </w:rPr>
        <w:t xml:space="preserve">is paid by the system.  </w:t>
      </w:r>
    </w:p>
    <w:p w14:paraId="5DDE1F2C" w14:textId="77777777" w:rsidR="00CE33D4" w:rsidRDefault="00CE33D4" w:rsidP="00167920">
      <w:pPr>
        <w:spacing w:before="8"/>
        <w:rPr>
          <w:rFonts w:eastAsia="Arial" w:cs="Arial"/>
        </w:rPr>
      </w:pPr>
    </w:p>
    <w:p w14:paraId="2D5EB2CD" w14:textId="77777777" w:rsidR="00CE33D4" w:rsidRPr="007B0FE9" w:rsidRDefault="00CE33D4" w:rsidP="00167920">
      <w:pPr>
        <w:pStyle w:val="Heading4"/>
        <w:ind w:left="0" w:firstLine="0"/>
        <w:rPr>
          <w:b w:val="0"/>
          <w:bCs w:val="0"/>
        </w:rPr>
      </w:pPr>
      <w:r w:rsidRPr="007B0FE9">
        <w:rPr>
          <w:u w:color="000000"/>
        </w:rPr>
        <w:t>INVOICE</w:t>
      </w:r>
      <w:r w:rsidRPr="007B0FE9">
        <w:rPr>
          <w:spacing w:val="-11"/>
          <w:u w:color="000000"/>
        </w:rPr>
        <w:t xml:space="preserve"> </w:t>
      </w:r>
      <w:r w:rsidRPr="007B0FE9">
        <w:rPr>
          <w:u w:color="000000"/>
        </w:rPr>
        <w:t>FORM</w:t>
      </w:r>
    </w:p>
    <w:p w14:paraId="24FE37D1" w14:textId="77777777" w:rsidR="00CE33D4" w:rsidRPr="007B0FE9" w:rsidRDefault="00CE33D4" w:rsidP="00167920">
      <w:pPr>
        <w:spacing w:before="1"/>
        <w:rPr>
          <w:rFonts w:eastAsia="Arial Narrow" w:cs="Arial"/>
          <w:b/>
          <w:bCs/>
        </w:rPr>
      </w:pPr>
    </w:p>
    <w:p w14:paraId="47B0227E" w14:textId="77777777" w:rsidR="00CE33D4" w:rsidRPr="0029510C" w:rsidRDefault="00CE33D4" w:rsidP="00167920">
      <w:pPr>
        <w:pStyle w:val="BodyText"/>
        <w:spacing w:before="72"/>
        <w:ind w:left="0" w:right="232"/>
        <w:rPr>
          <w:rFonts w:cs="Arial"/>
          <w:sz w:val="22"/>
          <w:szCs w:val="22"/>
        </w:rPr>
      </w:pP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contribution</w:t>
      </w:r>
      <w:r w:rsidRPr="0029510C">
        <w:rPr>
          <w:rFonts w:cs="Arial"/>
          <w:spacing w:val="-2"/>
          <w:sz w:val="22"/>
          <w:szCs w:val="22"/>
        </w:rPr>
        <w:t xml:space="preserve"> </w:t>
      </w:r>
      <w:r w:rsidRPr="0029510C">
        <w:rPr>
          <w:rFonts w:cs="Arial"/>
          <w:spacing w:val="-1"/>
          <w:sz w:val="22"/>
          <w:szCs w:val="22"/>
        </w:rPr>
        <w:t>invoices</w:t>
      </w:r>
      <w:r w:rsidRPr="0029510C">
        <w:rPr>
          <w:rFonts w:cs="Arial"/>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normally</w:t>
      </w:r>
      <w:r w:rsidRPr="0029510C">
        <w:rPr>
          <w:rFonts w:cs="Arial"/>
          <w:spacing w:val="-2"/>
          <w:sz w:val="22"/>
          <w:szCs w:val="22"/>
        </w:rPr>
        <w:t xml:space="preserve"> </w:t>
      </w:r>
      <w:r w:rsidRPr="0029510C">
        <w:rPr>
          <w:rFonts w:cs="Arial"/>
          <w:sz w:val="22"/>
          <w:szCs w:val="22"/>
        </w:rPr>
        <w:t>prepared</w:t>
      </w:r>
      <w:r w:rsidRPr="0029510C">
        <w:rPr>
          <w:rFonts w:cs="Arial"/>
          <w:spacing w:val="-2"/>
          <w:sz w:val="22"/>
          <w:szCs w:val="22"/>
        </w:rPr>
        <w:t xml:space="preserve"> </w:t>
      </w:r>
      <w:r w:rsidRPr="0029510C">
        <w:rPr>
          <w:rFonts w:cs="Arial"/>
          <w:spacing w:val="-1"/>
          <w:sz w:val="22"/>
          <w:szCs w:val="22"/>
        </w:rPr>
        <w:t>and mailed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 xml:space="preserve">December </w:t>
      </w:r>
      <w:r w:rsidRPr="0029510C">
        <w:rPr>
          <w:rFonts w:cs="Arial"/>
          <w:sz w:val="22"/>
          <w:szCs w:val="22"/>
        </w:rPr>
        <w:t>for</w:t>
      </w:r>
      <w:r w:rsidRPr="0029510C">
        <w:rPr>
          <w:rFonts w:cs="Arial"/>
          <w:spacing w:val="57"/>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z w:val="22"/>
          <w:szCs w:val="22"/>
        </w:rPr>
        <w:t xml:space="preserve">on </w:t>
      </w:r>
      <w:r w:rsidRPr="0029510C">
        <w:rPr>
          <w:rFonts w:cs="Arial"/>
          <w:spacing w:val="-2"/>
          <w:sz w:val="22"/>
          <w:szCs w:val="22"/>
        </w:rPr>
        <w:t>April</w:t>
      </w:r>
      <w:r w:rsidRPr="0029510C">
        <w:rPr>
          <w:rFonts w:cs="Arial"/>
          <w:spacing w:val="1"/>
          <w:sz w:val="22"/>
          <w:szCs w:val="22"/>
        </w:rPr>
        <w:t xml:space="preserve"> </w:t>
      </w:r>
      <w:r w:rsidRPr="0029510C">
        <w:rPr>
          <w:rFonts w:cs="Arial"/>
          <w:sz w:val="22"/>
          <w:szCs w:val="22"/>
        </w:rPr>
        <w:t xml:space="preserve">1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following</w:t>
      </w:r>
      <w:r w:rsidRPr="0029510C">
        <w:rPr>
          <w:rFonts w:cs="Arial"/>
          <w:spacing w:val="2"/>
          <w:sz w:val="22"/>
          <w:szCs w:val="22"/>
        </w:rPr>
        <w:t xml:space="preserve"> </w:t>
      </w:r>
      <w:r w:rsidRPr="0029510C">
        <w:rPr>
          <w:rFonts w:cs="Arial"/>
          <w:spacing w:val="-1"/>
          <w:sz w:val="22"/>
          <w:szCs w:val="22"/>
        </w:rPr>
        <w:t>year.</w:t>
      </w:r>
      <w:r w:rsidRPr="0029510C">
        <w:rPr>
          <w:rFonts w:cs="Arial"/>
          <w:spacing w:val="61"/>
          <w:sz w:val="22"/>
          <w:szCs w:val="22"/>
        </w:rPr>
        <w:t xml:space="preserve"> </w:t>
      </w:r>
      <w:r w:rsidRPr="0029510C">
        <w:rPr>
          <w:rFonts w:cs="Arial"/>
          <w:spacing w:val="-1"/>
          <w:sz w:val="22"/>
          <w:szCs w:val="22"/>
        </w:rPr>
        <w:t>Any</w:t>
      </w:r>
      <w:r w:rsidRPr="0029510C">
        <w:rPr>
          <w:rFonts w:cs="Arial"/>
          <w:spacing w:val="-2"/>
          <w:sz w:val="22"/>
          <w:szCs w:val="22"/>
        </w:rPr>
        <w:t xml:space="preserve"> </w:t>
      </w:r>
      <w:r w:rsidRPr="0029510C">
        <w:rPr>
          <w:rFonts w:cs="Arial"/>
          <w:spacing w:val="-1"/>
          <w:sz w:val="22"/>
          <w:szCs w:val="22"/>
        </w:rPr>
        <w:t>delay</w:t>
      </w:r>
      <w:r w:rsidRPr="0029510C">
        <w:rPr>
          <w:rFonts w:cs="Arial"/>
          <w:spacing w:val="-2"/>
          <w:sz w:val="22"/>
          <w:szCs w:val="22"/>
        </w:rPr>
        <w:t xml:space="preserve"> </w:t>
      </w:r>
      <w:r w:rsidRPr="0029510C">
        <w:rPr>
          <w:rFonts w:cs="Arial"/>
          <w:spacing w:val="-1"/>
          <w:sz w:val="22"/>
          <w:szCs w:val="22"/>
        </w:rPr>
        <w:t>in</w:t>
      </w:r>
      <w:r w:rsidRPr="0029510C">
        <w:rPr>
          <w:rFonts w:cs="Arial"/>
          <w:spacing w:val="3"/>
          <w:sz w:val="22"/>
          <w:szCs w:val="22"/>
        </w:rPr>
        <w:t xml:space="preserve"> </w:t>
      </w:r>
      <w:r w:rsidRPr="0029510C">
        <w:rPr>
          <w:rFonts w:cs="Arial"/>
          <w:spacing w:val="-1"/>
          <w:sz w:val="22"/>
          <w:szCs w:val="22"/>
        </w:rPr>
        <w:t>payment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5"/>
          <w:sz w:val="22"/>
          <w:szCs w:val="22"/>
        </w:rPr>
        <w:t xml:space="preserve"> </w:t>
      </w:r>
      <w:r w:rsidRPr="0029510C">
        <w:rPr>
          <w:rFonts w:cs="Arial"/>
          <w:spacing w:val="-1"/>
          <w:sz w:val="22"/>
          <w:szCs w:val="22"/>
        </w:rPr>
        <w:t>full</w:t>
      </w:r>
      <w:r w:rsidRPr="0029510C">
        <w:rPr>
          <w:rFonts w:cs="Arial"/>
          <w:sz w:val="22"/>
          <w:szCs w:val="22"/>
        </w:rPr>
        <w:t xml:space="preserve"> </w:t>
      </w:r>
      <w:r w:rsidRPr="0029510C">
        <w:rPr>
          <w:rFonts w:cs="Arial"/>
          <w:spacing w:val="-1"/>
          <w:sz w:val="22"/>
          <w:szCs w:val="22"/>
        </w:rPr>
        <w:t>bill</w:t>
      </w:r>
      <w:r w:rsidRPr="0029510C">
        <w:rPr>
          <w:rFonts w:cs="Arial"/>
          <w:sz w:val="22"/>
          <w:szCs w:val="22"/>
        </w:rPr>
        <w:t xml:space="preserve"> </w:t>
      </w:r>
      <w:r w:rsidRPr="0029510C">
        <w:rPr>
          <w:rFonts w:cs="Arial"/>
          <w:spacing w:val="-1"/>
          <w:sz w:val="22"/>
          <w:szCs w:val="22"/>
        </w:rPr>
        <w:t>beyond</w:t>
      </w:r>
      <w:r w:rsidRPr="0029510C">
        <w:rPr>
          <w:rFonts w:cs="Arial"/>
          <w:sz w:val="22"/>
          <w:szCs w:val="22"/>
        </w:rPr>
        <w:t xml:space="preserve"> </w:t>
      </w:r>
      <w:r w:rsidRPr="0029510C">
        <w:rPr>
          <w:rFonts w:cs="Arial"/>
          <w:spacing w:val="-1"/>
          <w:sz w:val="22"/>
          <w:szCs w:val="22"/>
        </w:rPr>
        <w:t>April</w:t>
      </w:r>
      <w:r w:rsidRPr="0029510C">
        <w:rPr>
          <w:rFonts w:cs="Arial"/>
          <w:sz w:val="22"/>
          <w:szCs w:val="22"/>
        </w:rPr>
        <w:t xml:space="preserve"> 30</w:t>
      </w:r>
      <w:r w:rsidRPr="0029510C">
        <w:rPr>
          <w:rFonts w:cs="Arial"/>
          <w:spacing w:val="49"/>
          <w:sz w:val="22"/>
          <w:szCs w:val="22"/>
        </w:rPr>
        <w:t xml:space="preserve"> </w:t>
      </w:r>
      <w:r w:rsidRPr="0029510C">
        <w:rPr>
          <w:rFonts w:cs="Arial"/>
          <w:spacing w:val="-1"/>
          <w:sz w:val="22"/>
          <w:szCs w:val="22"/>
        </w:rPr>
        <w:t>results</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accrual</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an</w:t>
      </w:r>
      <w:r w:rsidRPr="0029510C">
        <w:rPr>
          <w:rFonts w:cs="Arial"/>
          <w:spacing w:val="3"/>
          <w:sz w:val="22"/>
          <w:szCs w:val="22"/>
        </w:rPr>
        <w:t xml:space="preserve"> </w:t>
      </w:r>
      <w:r w:rsidRPr="0029510C">
        <w:rPr>
          <w:rFonts w:cs="Arial"/>
          <w:spacing w:val="-1"/>
          <w:sz w:val="22"/>
          <w:szCs w:val="22"/>
        </w:rPr>
        <w:t>interest charge</w:t>
      </w:r>
      <w:r w:rsidRPr="0029510C">
        <w:rPr>
          <w:rFonts w:cs="Arial"/>
          <w:spacing w:val="-2"/>
          <w:sz w:val="22"/>
          <w:szCs w:val="22"/>
        </w:rPr>
        <w:t xml:space="preserve"> </w:t>
      </w:r>
      <w:r w:rsidRPr="0029510C">
        <w:rPr>
          <w:rFonts w:cs="Arial"/>
          <w:sz w:val="22"/>
          <w:szCs w:val="22"/>
        </w:rPr>
        <w:t>at</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rate</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10%</w:t>
      </w:r>
      <w:r w:rsidRPr="0029510C">
        <w:rPr>
          <w:rFonts w:cs="Arial"/>
          <w:spacing w:val="1"/>
          <w:sz w:val="22"/>
          <w:szCs w:val="22"/>
        </w:rPr>
        <w:t xml:space="preserve"> </w:t>
      </w:r>
      <w:r w:rsidRPr="0029510C">
        <w:rPr>
          <w:rFonts w:cs="Arial"/>
          <w:spacing w:val="-2"/>
          <w:sz w:val="22"/>
          <w:szCs w:val="22"/>
        </w:rPr>
        <w:t>per</w:t>
      </w:r>
      <w:r w:rsidRPr="0029510C">
        <w:rPr>
          <w:rFonts w:cs="Arial"/>
          <w:spacing w:val="1"/>
          <w:sz w:val="22"/>
          <w:szCs w:val="22"/>
        </w:rPr>
        <w:t xml:space="preserve"> </w:t>
      </w:r>
      <w:r w:rsidRPr="0029510C">
        <w:rPr>
          <w:rFonts w:cs="Arial"/>
          <w:spacing w:val="-1"/>
          <w:sz w:val="22"/>
          <w:szCs w:val="22"/>
        </w:rPr>
        <w:t>annum.</w:t>
      </w:r>
    </w:p>
    <w:p w14:paraId="4B28263F" w14:textId="77777777" w:rsidR="00CE33D4" w:rsidRPr="0029510C" w:rsidRDefault="00CE33D4" w:rsidP="00167920">
      <w:pPr>
        <w:rPr>
          <w:rFonts w:eastAsia="Arial" w:cs="Arial"/>
          <w:szCs w:val="22"/>
        </w:rPr>
      </w:pPr>
    </w:p>
    <w:p w14:paraId="5E501CFF" w14:textId="77777777" w:rsidR="00CE33D4" w:rsidRPr="0029510C" w:rsidRDefault="00CE33D4" w:rsidP="00167920">
      <w:pPr>
        <w:pStyle w:val="BodyText"/>
        <w:ind w:left="0" w:right="232"/>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3"/>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z w:val="22"/>
          <w:szCs w:val="22"/>
        </w:rPr>
        <w:t>may</w:t>
      </w:r>
      <w:r w:rsidRPr="0029510C">
        <w:rPr>
          <w:rFonts w:cs="Arial"/>
          <w:spacing w:val="-2"/>
          <w:sz w:val="22"/>
          <w:szCs w:val="22"/>
        </w:rPr>
        <w:t xml:space="preserve"> </w:t>
      </w:r>
      <w:r w:rsidRPr="0029510C">
        <w:rPr>
          <w:rFonts w:cs="Arial"/>
          <w:sz w:val="22"/>
          <w:szCs w:val="22"/>
        </w:rPr>
        <w:t>be</w:t>
      </w:r>
      <w:r w:rsidRPr="0029510C">
        <w:rPr>
          <w:rFonts w:cs="Arial"/>
          <w:spacing w:val="-2"/>
          <w:sz w:val="22"/>
          <w:szCs w:val="22"/>
        </w:rPr>
        <w:t xml:space="preserve"> </w:t>
      </w:r>
      <w:r w:rsidRPr="0029510C">
        <w:rPr>
          <w:rFonts w:cs="Arial"/>
          <w:spacing w:val="-1"/>
          <w:sz w:val="22"/>
          <w:szCs w:val="22"/>
        </w:rPr>
        <w:t>"unpaid</w:t>
      </w:r>
      <w:r w:rsidRPr="0029510C">
        <w:rPr>
          <w:rFonts w:cs="Arial"/>
          <w:sz w:val="22"/>
          <w:szCs w:val="22"/>
        </w:rPr>
        <w:t xml:space="preserve"> </w:t>
      </w:r>
      <w:r w:rsidRPr="0029510C">
        <w:rPr>
          <w:rFonts w:cs="Arial"/>
          <w:spacing w:val="-1"/>
          <w:sz w:val="22"/>
          <w:szCs w:val="22"/>
        </w:rPr>
        <w:t>delayed</w:t>
      </w:r>
      <w:r w:rsidRPr="0029510C">
        <w:rPr>
          <w:rFonts w:cs="Arial"/>
          <w:sz w:val="22"/>
          <w:szCs w:val="22"/>
        </w:rPr>
        <w:t xml:space="preserve"> </w:t>
      </w:r>
      <w:r w:rsidRPr="0029510C">
        <w:rPr>
          <w:rFonts w:cs="Arial"/>
          <w:spacing w:val="-1"/>
          <w:sz w:val="22"/>
          <w:szCs w:val="22"/>
        </w:rPr>
        <w:t>enrollment</w:t>
      </w:r>
      <w:r w:rsidRPr="0029510C">
        <w:rPr>
          <w:rFonts w:cs="Arial"/>
          <w:spacing w:val="2"/>
          <w:sz w:val="22"/>
          <w:szCs w:val="22"/>
        </w:rPr>
        <w:t xml:space="preserve"> </w:t>
      </w:r>
      <w:r w:rsidRPr="0029510C">
        <w:rPr>
          <w:rFonts w:cs="Arial"/>
          <w:spacing w:val="-2"/>
          <w:sz w:val="22"/>
          <w:szCs w:val="22"/>
        </w:rPr>
        <w:t>liability,</w:t>
      </w:r>
      <w:r w:rsidRPr="0029510C">
        <w:rPr>
          <w:rFonts w:cs="Arial"/>
          <w:spacing w:val="2"/>
          <w:sz w:val="22"/>
          <w:szCs w:val="22"/>
        </w:rPr>
        <w:t xml:space="preserve"> </w:t>
      </w:r>
      <w:r w:rsidRPr="0029510C">
        <w:rPr>
          <w:rFonts w:cs="Arial"/>
          <w:spacing w:val="-1"/>
          <w:sz w:val="22"/>
          <w:szCs w:val="22"/>
        </w:rPr>
        <w:t>unpaid</w:t>
      </w:r>
      <w:r w:rsidRPr="0029510C">
        <w:rPr>
          <w:rFonts w:cs="Arial"/>
          <w:spacing w:val="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shortages, interest</w:t>
      </w:r>
      <w:r w:rsidRPr="0029510C">
        <w:rPr>
          <w:rFonts w:cs="Arial"/>
          <w:spacing w:val="71"/>
          <w:sz w:val="22"/>
          <w:szCs w:val="22"/>
        </w:rPr>
        <w:t xml:space="preserve"> </w:t>
      </w:r>
      <w:r w:rsidRPr="0029510C">
        <w:rPr>
          <w:rFonts w:cs="Arial"/>
          <w:sz w:val="22"/>
          <w:szCs w:val="22"/>
        </w:rPr>
        <w:t xml:space="preserve">on </w:t>
      </w:r>
      <w:r w:rsidRPr="0029510C">
        <w:rPr>
          <w:rFonts w:cs="Arial"/>
          <w:spacing w:val="-1"/>
          <w:sz w:val="22"/>
          <w:szCs w:val="22"/>
        </w:rPr>
        <w:t>delinquencies"</w:t>
      </w:r>
      <w:r w:rsidRPr="0029510C">
        <w:rPr>
          <w:rFonts w:cs="Arial"/>
          <w:spacing w:val="-4"/>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outstanding</w:t>
      </w:r>
      <w:r w:rsidRPr="0029510C">
        <w:rPr>
          <w:rFonts w:cs="Arial"/>
          <w:spacing w:val="1"/>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accrued</w:t>
      </w:r>
      <w:r w:rsidRPr="0029510C">
        <w:rPr>
          <w:rFonts w:cs="Arial"/>
          <w:sz w:val="22"/>
          <w:szCs w:val="22"/>
        </w:rPr>
        <w:t xml:space="preserve"> </w:t>
      </w:r>
      <w:r w:rsidRPr="0029510C">
        <w:rPr>
          <w:rFonts w:cs="Arial"/>
          <w:spacing w:val="-1"/>
          <w:sz w:val="22"/>
          <w:szCs w:val="22"/>
        </w:rPr>
        <w:t>liability</w:t>
      </w:r>
      <w:r w:rsidRPr="0029510C">
        <w:rPr>
          <w:rFonts w:cs="Arial"/>
          <w:spacing w:val="-2"/>
          <w:sz w:val="22"/>
          <w:szCs w:val="22"/>
        </w:rPr>
        <w:t xml:space="preserve"> </w:t>
      </w:r>
      <w:r w:rsidRPr="0029510C">
        <w:rPr>
          <w:rFonts w:cs="Arial"/>
          <w:sz w:val="22"/>
          <w:szCs w:val="22"/>
        </w:rPr>
        <w:t>for</w:t>
      </w:r>
      <w:r w:rsidRPr="0029510C">
        <w:rPr>
          <w:rFonts w:cs="Arial"/>
          <w:spacing w:val="1"/>
          <w:sz w:val="22"/>
          <w:szCs w:val="22"/>
        </w:rPr>
        <w:t xml:space="preserve"> </w:t>
      </w:r>
      <w:r w:rsidRPr="0029510C">
        <w:rPr>
          <w:rFonts w:cs="Arial"/>
          <w:spacing w:val="-1"/>
          <w:sz w:val="22"/>
          <w:szCs w:val="22"/>
        </w:rPr>
        <w:t>various</w:t>
      </w:r>
      <w:r w:rsidRPr="0029510C">
        <w:rPr>
          <w:rFonts w:cs="Arial"/>
          <w:spacing w:val="1"/>
          <w:sz w:val="22"/>
          <w:szCs w:val="22"/>
        </w:rPr>
        <w:t xml:space="preserve"> </w:t>
      </w:r>
      <w:r w:rsidRPr="0029510C">
        <w:rPr>
          <w:rFonts w:cs="Arial"/>
          <w:spacing w:val="-1"/>
          <w:sz w:val="22"/>
          <w:szCs w:val="22"/>
        </w:rPr>
        <w:t>early</w:t>
      </w:r>
      <w:r w:rsidRPr="0029510C">
        <w:rPr>
          <w:rFonts w:cs="Arial"/>
          <w:spacing w:val="-2"/>
          <w:sz w:val="22"/>
          <w:szCs w:val="22"/>
        </w:rPr>
        <w:t xml:space="preserve"> </w:t>
      </w:r>
      <w:r w:rsidRPr="0029510C">
        <w:rPr>
          <w:rFonts w:cs="Arial"/>
          <w:spacing w:val="-1"/>
          <w:sz w:val="22"/>
          <w:szCs w:val="22"/>
        </w:rPr>
        <w:t>retirement</w:t>
      </w:r>
      <w:r w:rsidRPr="0029510C">
        <w:rPr>
          <w:rFonts w:cs="Arial"/>
          <w:spacing w:val="43"/>
          <w:sz w:val="22"/>
          <w:szCs w:val="22"/>
        </w:rPr>
        <w:t xml:space="preserve"> </w:t>
      </w:r>
      <w:r w:rsidRPr="0029510C">
        <w:rPr>
          <w:rFonts w:cs="Arial"/>
          <w:spacing w:val="-1"/>
          <w:sz w:val="22"/>
          <w:szCs w:val="22"/>
        </w:rPr>
        <w:t>programs.</w:t>
      </w:r>
    </w:p>
    <w:p w14:paraId="427541DF" w14:textId="77777777" w:rsidR="00CE33D4" w:rsidRPr="0029510C" w:rsidRDefault="00CE33D4" w:rsidP="00167920">
      <w:pPr>
        <w:rPr>
          <w:rFonts w:eastAsia="Arial" w:cs="Arial"/>
          <w:szCs w:val="22"/>
        </w:rPr>
      </w:pPr>
    </w:p>
    <w:p w14:paraId="276CDCAF" w14:textId="7FBC1209" w:rsidR="00CE33D4" w:rsidRPr="007B0FE9" w:rsidRDefault="00CE33D4" w:rsidP="00167920">
      <w:pPr>
        <w:pStyle w:val="BodyText"/>
        <w:ind w:left="0" w:right="23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actuary</w:t>
      </w:r>
      <w:r w:rsidRPr="0029510C">
        <w:rPr>
          <w:rFonts w:cs="Arial"/>
          <w:spacing w:val="-2"/>
          <w:sz w:val="22"/>
          <w:szCs w:val="22"/>
        </w:rPr>
        <w:t xml:space="preserve"> will</w:t>
      </w:r>
      <w:r w:rsidRPr="0029510C">
        <w:rPr>
          <w:rFonts w:cs="Arial"/>
          <w:sz w:val="22"/>
          <w:szCs w:val="22"/>
        </w:rPr>
        <w:t xml:space="preserve"> be </w:t>
      </w:r>
      <w:r w:rsidRPr="0029510C">
        <w:rPr>
          <w:rFonts w:cs="Arial"/>
          <w:spacing w:val="-1"/>
          <w:sz w:val="22"/>
          <w:szCs w:val="22"/>
        </w:rPr>
        <w:t>responsible</w:t>
      </w:r>
      <w:r w:rsidRPr="0029510C">
        <w:rPr>
          <w:rFonts w:cs="Arial"/>
          <w:spacing w:val="-2"/>
          <w:sz w:val="22"/>
          <w:szCs w:val="22"/>
        </w:rPr>
        <w:t xml:space="preserve"> </w:t>
      </w:r>
      <w:r w:rsidRPr="0029510C">
        <w:rPr>
          <w:rFonts w:cs="Arial"/>
          <w:spacing w:val="1"/>
          <w:sz w:val="22"/>
          <w:szCs w:val="22"/>
        </w:rPr>
        <w:t>for</w:t>
      </w:r>
      <w:r w:rsidRPr="0029510C">
        <w:rPr>
          <w:rFonts w:cs="Arial"/>
          <w:spacing w:val="-1"/>
          <w:sz w:val="22"/>
          <w:szCs w:val="22"/>
        </w:rPr>
        <w:t xml:space="preserve"> providing</w:t>
      </w:r>
      <w:r w:rsidRPr="0029510C">
        <w:rPr>
          <w:rFonts w:cs="Arial"/>
          <w:spacing w:val="2"/>
          <w:sz w:val="22"/>
          <w:szCs w:val="22"/>
        </w:rPr>
        <w:t xml:space="preserve"> </w:t>
      </w:r>
      <w:r w:rsidRPr="0029510C">
        <w:rPr>
          <w:rFonts w:cs="Arial"/>
          <w:spacing w:val="-1"/>
          <w:sz w:val="22"/>
          <w:szCs w:val="22"/>
        </w:rPr>
        <w:t>DPB</w:t>
      </w:r>
      <w:r w:rsidRPr="0029510C">
        <w:rPr>
          <w:rFonts w:cs="Arial"/>
          <w:spacing w:val="-2"/>
          <w:sz w:val="22"/>
          <w:szCs w:val="22"/>
        </w:rPr>
        <w:t xml:space="preserve"> </w:t>
      </w:r>
      <w:r w:rsidRPr="0029510C">
        <w:rPr>
          <w:rFonts w:cs="Arial"/>
          <w:spacing w:val="-1"/>
          <w:sz w:val="22"/>
          <w:szCs w:val="22"/>
        </w:rPr>
        <w:t>with</w:t>
      </w:r>
      <w:r w:rsidRPr="0029510C">
        <w:rPr>
          <w:rFonts w:cs="Arial"/>
          <w:sz w:val="22"/>
          <w:szCs w:val="22"/>
        </w:rPr>
        <w:t xml:space="preserve"> a</w:t>
      </w:r>
      <w:r w:rsidRPr="0029510C">
        <w:rPr>
          <w:rFonts w:cs="Arial"/>
          <w:spacing w:val="-1"/>
          <w:sz w:val="22"/>
          <w:szCs w:val="22"/>
        </w:rPr>
        <w:t xml:space="preserve"> file</w:t>
      </w:r>
      <w:r w:rsidRPr="0029510C">
        <w:rPr>
          <w:rFonts w:cs="Arial"/>
          <w:spacing w:val="5"/>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needed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prepare</w:t>
      </w:r>
      <w:r w:rsidRPr="0029510C">
        <w:rPr>
          <w:rFonts w:cs="Arial"/>
          <w:spacing w:val="57"/>
          <w:sz w:val="22"/>
          <w:szCs w:val="22"/>
        </w:rPr>
        <w:t xml:space="preserve"> </w:t>
      </w:r>
      <w:r w:rsidRPr="0029510C">
        <w:rPr>
          <w:rFonts w:cs="Arial"/>
          <w:spacing w:val="-1"/>
          <w:sz w:val="22"/>
          <w:szCs w:val="22"/>
        </w:rPr>
        <w:t>these</w:t>
      </w:r>
      <w:r w:rsidRPr="0029510C">
        <w:rPr>
          <w:rFonts w:cs="Arial"/>
          <w:sz w:val="22"/>
          <w:szCs w:val="22"/>
        </w:rPr>
        <w:t xml:space="preserve"> </w:t>
      </w:r>
      <w:r w:rsidRPr="0029510C">
        <w:rPr>
          <w:rFonts w:cs="Arial"/>
          <w:spacing w:val="-1"/>
          <w:sz w:val="22"/>
          <w:szCs w:val="22"/>
        </w:rPr>
        <w:t>invoices</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z w:val="22"/>
          <w:szCs w:val="22"/>
          <w:u w:val="single" w:color="0000FF"/>
        </w:rPr>
        <w:t xml:space="preserve"> </w:t>
      </w:r>
      <w:r w:rsidR="007C6F82">
        <w:rPr>
          <w:rFonts w:cs="Arial"/>
          <w:color w:val="0000FF"/>
          <w:spacing w:val="-1"/>
          <w:sz w:val="22"/>
          <w:szCs w:val="22"/>
          <w:u w:val="single" w:color="0000FF"/>
        </w:rPr>
        <w:t>3.6</w:t>
      </w:r>
      <w:r w:rsidRPr="0029510C">
        <w:rPr>
          <w:rFonts w:cs="Arial"/>
          <w:color w:val="0000FF"/>
          <w:spacing w:val="-1"/>
          <w:sz w:val="22"/>
          <w:szCs w:val="22"/>
          <w:u w:val="single" w:color="0000FF"/>
        </w:rPr>
        <w:t xml:space="preserve">.1 </w:t>
      </w:r>
      <w:r w:rsidR="007C6F82">
        <w:rPr>
          <w:rFonts w:cs="Arial"/>
          <w:color w:val="0000FF"/>
          <w:spacing w:val="-1"/>
          <w:sz w:val="22"/>
          <w:szCs w:val="22"/>
          <w:u w:val="single" w:color="0000FF"/>
          <w:lang w:val="en-US"/>
        </w:rPr>
        <w:t>(</w:t>
      </w:r>
      <w:r w:rsidR="007C6F82">
        <w:rPr>
          <w:rFonts w:cs="Arial"/>
          <w:spacing w:val="-1"/>
          <w:sz w:val="22"/>
          <w:szCs w:val="22"/>
        </w:rPr>
        <w:t>I</w:t>
      </w:r>
      <w:r w:rsidR="007C6F82">
        <w:rPr>
          <w:rFonts w:cs="Arial"/>
          <w:spacing w:val="-1"/>
          <w:sz w:val="22"/>
          <w:szCs w:val="22"/>
          <w:lang w:val="en-US"/>
        </w:rPr>
        <w:t>)</w:t>
      </w:r>
      <w:r w:rsidRPr="0029510C">
        <w:rPr>
          <w:rFonts w:cs="Arial"/>
          <w:spacing w:val="-1"/>
          <w:sz w:val="22"/>
          <w:szCs w:val="22"/>
        </w:rPr>
        <w:t>).</w:t>
      </w:r>
    </w:p>
    <w:p w14:paraId="165AE2CB" w14:textId="77777777" w:rsidR="00B40FFC" w:rsidRDefault="00B40FFC" w:rsidP="00167920">
      <w:pPr>
        <w:rPr>
          <w:rFonts w:cs="Arial"/>
        </w:rPr>
      </w:pPr>
    </w:p>
    <w:p w14:paraId="37BB4895" w14:textId="77777777" w:rsidR="00CE33D4" w:rsidRPr="007B0FE9" w:rsidRDefault="00CE33D4" w:rsidP="00167920">
      <w:pPr>
        <w:pStyle w:val="Heading3"/>
        <w:ind w:left="0" w:firstLine="0"/>
      </w:pPr>
      <w:bookmarkStart w:id="98" w:name="_Toc479246184"/>
      <w:r w:rsidRPr="007B0FE9">
        <w:t>PENSION</w:t>
      </w:r>
      <w:r w:rsidRPr="007B0FE9">
        <w:rPr>
          <w:spacing w:val="-10"/>
        </w:rPr>
        <w:t xml:space="preserve"> </w:t>
      </w:r>
      <w:r w:rsidRPr="007B0FE9">
        <w:t>ADJUSTMENT</w:t>
      </w:r>
      <w:r w:rsidRPr="007B0FE9">
        <w:rPr>
          <w:spacing w:val="-11"/>
        </w:rPr>
        <w:t xml:space="preserve"> </w:t>
      </w:r>
      <w:r w:rsidRPr="007B0FE9">
        <w:t>PROGRAM</w:t>
      </w:r>
      <w:bookmarkEnd w:id="98"/>
    </w:p>
    <w:p w14:paraId="26DC56DE" w14:textId="77777777" w:rsidR="00CE33D4" w:rsidRPr="007B0FE9" w:rsidRDefault="00CE33D4" w:rsidP="00167920">
      <w:pPr>
        <w:pStyle w:val="BodyText"/>
        <w:tabs>
          <w:tab w:val="left" w:pos="1431"/>
        </w:tabs>
        <w:kinsoku w:val="0"/>
        <w:overflowPunct w:val="0"/>
        <w:spacing w:before="10"/>
        <w:ind w:left="0"/>
        <w:rPr>
          <w:rFonts w:cs="Arial"/>
          <w:b/>
          <w:bCs/>
        </w:rPr>
      </w:pPr>
      <w:r w:rsidRPr="007B0FE9">
        <w:rPr>
          <w:rFonts w:cs="Arial"/>
          <w:b/>
          <w:bCs/>
        </w:rPr>
        <w:tab/>
      </w:r>
    </w:p>
    <w:p w14:paraId="6DFD5B36" w14:textId="77777777" w:rsidR="00CE33D4" w:rsidRPr="007B0FE9" w:rsidRDefault="00CE33D4" w:rsidP="00167920">
      <w:pPr>
        <w:pStyle w:val="Heading4"/>
        <w:ind w:left="0" w:firstLine="0"/>
      </w:pPr>
      <w:r w:rsidRPr="007B0FE9">
        <w:t>COST</w:t>
      </w:r>
      <w:r w:rsidRPr="007B0FE9">
        <w:rPr>
          <w:spacing w:val="-4"/>
        </w:rPr>
        <w:t xml:space="preserve"> </w:t>
      </w:r>
      <w:r w:rsidRPr="007B0FE9">
        <w:t>OF</w:t>
      </w:r>
      <w:r w:rsidRPr="007B0FE9">
        <w:rPr>
          <w:spacing w:val="-5"/>
        </w:rPr>
        <w:t xml:space="preserve"> </w:t>
      </w:r>
      <w:r w:rsidRPr="007B0FE9">
        <w:t>LIVING</w:t>
      </w:r>
      <w:r w:rsidRPr="007B0FE9">
        <w:rPr>
          <w:spacing w:val="-7"/>
        </w:rPr>
        <w:t xml:space="preserve"> </w:t>
      </w:r>
      <w:r w:rsidRPr="007B0FE9">
        <w:t>ADJUSTMENT</w:t>
      </w:r>
      <w:r w:rsidRPr="007B0FE9">
        <w:rPr>
          <w:spacing w:val="-6"/>
        </w:rPr>
        <w:t xml:space="preserve"> </w:t>
      </w:r>
      <w:r w:rsidRPr="007B0FE9">
        <w:t>(COLA)</w:t>
      </w:r>
    </w:p>
    <w:p w14:paraId="2BA11B48" w14:textId="77777777" w:rsidR="00CE33D4" w:rsidRPr="007B0FE9" w:rsidRDefault="00CE33D4" w:rsidP="00167920">
      <w:pPr>
        <w:pStyle w:val="BodyText"/>
        <w:kinsoku w:val="0"/>
        <w:overflowPunct w:val="0"/>
        <w:spacing w:before="1"/>
        <w:ind w:left="0"/>
        <w:rPr>
          <w:rFonts w:cs="Arial"/>
          <w:b/>
          <w:bCs/>
        </w:rPr>
      </w:pPr>
    </w:p>
    <w:p w14:paraId="5EA06BF3" w14:textId="7558A98F" w:rsidR="00CE33D4" w:rsidRPr="0029510C" w:rsidRDefault="00CE33D4" w:rsidP="00167920">
      <w:pPr>
        <w:pStyle w:val="BodyText"/>
        <w:kinsoku w:val="0"/>
        <w:overflowPunct w:val="0"/>
        <w:ind w:left="0"/>
        <w:rPr>
          <w:rFonts w:cs="Arial"/>
          <w:spacing w:val="-1"/>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pacing w:val="-1"/>
          <w:sz w:val="22"/>
          <w:szCs w:val="22"/>
        </w:rPr>
        <w:t>(</w:t>
      </w:r>
      <w:r w:rsidRPr="008B2BA6">
        <w:rPr>
          <w:rFonts w:cs="Arial"/>
          <w:spacing w:val="-1"/>
          <w:sz w:val="22"/>
          <w:szCs w:val="22"/>
          <w:u w:val="single"/>
        </w:rPr>
        <w:t>N.J.S.A.</w:t>
      </w:r>
      <w:r w:rsidRPr="0029510C">
        <w:rPr>
          <w:rFonts w:cs="Arial"/>
          <w:spacing w:val="2"/>
          <w:sz w:val="22"/>
          <w:szCs w:val="22"/>
        </w:rPr>
        <w:t xml:space="preserve"> </w:t>
      </w:r>
      <w:r w:rsidRPr="0029510C">
        <w:rPr>
          <w:rFonts w:cs="Arial"/>
          <w:spacing w:val="-1"/>
          <w:sz w:val="22"/>
          <w:szCs w:val="22"/>
        </w:rPr>
        <w:t>43:3b-1</w:t>
      </w:r>
      <w:r w:rsidRPr="0029510C">
        <w:rPr>
          <w:rFonts w:cs="Arial"/>
          <w:sz w:val="22"/>
          <w:szCs w:val="22"/>
        </w:rPr>
        <w:t xml:space="preserve"> </w:t>
      </w:r>
      <w:r w:rsidR="00641C5A" w:rsidRPr="00641C5A">
        <w:rPr>
          <w:rFonts w:cs="Arial"/>
          <w:i/>
          <w:spacing w:val="-2"/>
          <w:sz w:val="22"/>
          <w:szCs w:val="22"/>
        </w:rPr>
        <w:t>et seq.</w:t>
      </w:r>
      <w:r w:rsidRPr="0029510C">
        <w:rPr>
          <w:rFonts w:cs="Arial"/>
          <w:spacing w:val="-1"/>
          <w:sz w:val="22"/>
          <w:szCs w:val="22"/>
        </w:rPr>
        <w:t>)</w:t>
      </w:r>
      <w:r w:rsidRPr="0029510C">
        <w:rPr>
          <w:rFonts w:cs="Arial"/>
          <w:spacing w:val="1"/>
          <w:sz w:val="22"/>
          <w:szCs w:val="22"/>
        </w:rPr>
        <w:t xml:space="preserve"> </w:t>
      </w:r>
      <w:r w:rsidRPr="0029510C">
        <w:rPr>
          <w:rFonts w:cs="Arial"/>
          <w:spacing w:val="-1"/>
          <w:sz w:val="22"/>
          <w:szCs w:val="22"/>
        </w:rPr>
        <w:t>provides</w:t>
      </w:r>
      <w:r w:rsidRPr="0029510C">
        <w:rPr>
          <w:rFonts w:cs="Arial"/>
          <w:spacing w:val="1"/>
          <w:sz w:val="22"/>
          <w:szCs w:val="22"/>
        </w:rPr>
        <w:t xml:space="preserve"> </w:t>
      </w:r>
      <w:r w:rsidRPr="0029510C">
        <w:rPr>
          <w:rFonts w:cs="Arial"/>
          <w:spacing w:val="-1"/>
          <w:sz w:val="22"/>
          <w:szCs w:val="22"/>
        </w:rPr>
        <w:t>increases</w:t>
      </w:r>
      <w:r w:rsidRPr="0029510C">
        <w:rPr>
          <w:rFonts w:cs="Arial"/>
          <w:sz w:val="22"/>
          <w:szCs w:val="22"/>
        </w:rPr>
        <w:t xml:space="preserve"> 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w:t>
      </w:r>
      <w:r w:rsidRPr="0029510C">
        <w:rPr>
          <w:rFonts w:cs="Arial"/>
          <w:spacing w:val="41"/>
          <w:sz w:val="22"/>
          <w:szCs w:val="22"/>
        </w:rPr>
        <w:t xml:space="preserve"> </w:t>
      </w:r>
      <w:r w:rsidRPr="0029510C">
        <w:rPr>
          <w:rFonts w:cs="Arial"/>
          <w:spacing w:val="-1"/>
          <w:sz w:val="22"/>
          <w:szCs w:val="22"/>
        </w:rPr>
        <w:t>allowance</w:t>
      </w:r>
      <w:r w:rsidRPr="0029510C">
        <w:rPr>
          <w:rFonts w:cs="Arial"/>
          <w:sz w:val="22"/>
          <w:szCs w:val="22"/>
        </w:rPr>
        <w:t xml:space="preserve"> or</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retired</w:t>
      </w:r>
      <w:r w:rsidRPr="0029510C">
        <w:rPr>
          <w:rFonts w:cs="Arial"/>
          <w:spacing w:val="-2"/>
          <w:sz w:val="22"/>
          <w:szCs w:val="22"/>
        </w:rPr>
        <w:t xml:space="preserve"> State and local </w:t>
      </w:r>
      <w:r w:rsidRPr="0029510C">
        <w:rPr>
          <w:rFonts w:cs="Arial"/>
          <w:spacing w:val="-1"/>
          <w:sz w:val="22"/>
          <w:szCs w:val="22"/>
        </w:rPr>
        <w:t>public</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active</w:t>
      </w:r>
      <w:r w:rsidRPr="0029510C">
        <w:rPr>
          <w:rFonts w:cs="Arial"/>
          <w:sz w:val="22"/>
          <w:szCs w:val="22"/>
        </w:rPr>
        <w:t xml:space="preserve"> and</w:t>
      </w:r>
      <w:r w:rsidRPr="0029510C">
        <w:rPr>
          <w:rFonts w:cs="Arial"/>
          <w:spacing w:val="61"/>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00816B10">
        <w:rPr>
          <w:rFonts w:cs="Arial"/>
          <w:spacing w:val="1"/>
          <w:sz w:val="22"/>
          <w:szCs w:val="22"/>
          <w:lang w:val="en-US"/>
        </w:rPr>
        <w:t>Under this program, the</w:t>
      </w:r>
      <w:r w:rsidR="00070C94">
        <w:rPr>
          <w:rFonts w:cs="Arial"/>
          <w:spacing w:val="1"/>
          <w:sz w:val="22"/>
          <w:szCs w:val="22"/>
          <w:lang w:val="en-US"/>
        </w:rPr>
        <w:t xml:space="preserve"> pensioner</w:t>
      </w:r>
      <w:r w:rsidR="00816B10">
        <w:rPr>
          <w:rFonts w:cs="Arial"/>
          <w:spacing w:val="1"/>
          <w:sz w:val="22"/>
          <w:szCs w:val="22"/>
          <w:lang w:val="en-US"/>
        </w:rPr>
        <w:t xml:space="preserve"> </w:t>
      </w:r>
      <w:r w:rsidRPr="0029510C">
        <w:rPr>
          <w:rFonts w:cs="Arial"/>
          <w:sz w:val="22"/>
          <w:szCs w:val="22"/>
        </w:rPr>
        <w:t>or</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survivor</w:t>
      </w:r>
      <w:r w:rsidRPr="0029510C">
        <w:rPr>
          <w:rFonts w:cs="Arial"/>
          <w:spacing w:val="1"/>
          <w:sz w:val="22"/>
          <w:szCs w:val="22"/>
        </w:rPr>
        <w:t xml:space="preserve"> </w:t>
      </w:r>
      <w:r w:rsidRPr="0029510C">
        <w:rPr>
          <w:rFonts w:cs="Arial"/>
          <w:spacing w:val="-1"/>
          <w:sz w:val="22"/>
          <w:szCs w:val="22"/>
        </w:rPr>
        <w:t xml:space="preserve">is eligible to receive an annual cost-of-living adjustment (COLA) to their pension </w:t>
      </w:r>
      <w:r w:rsidRPr="0029510C">
        <w:rPr>
          <w:rFonts w:cs="Arial"/>
          <w:spacing w:val="2"/>
          <w:sz w:val="22"/>
          <w:szCs w:val="22"/>
        </w:rPr>
        <w:t xml:space="preserve">equaling </w:t>
      </w:r>
      <w:r w:rsidRPr="0029510C">
        <w:rPr>
          <w:rFonts w:cs="Arial"/>
          <w:sz w:val="22"/>
          <w:szCs w:val="22"/>
        </w:rPr>
        <w:t>60</w:t>
      </w:r>
      <w:r w:rsidRPr="0029510C">
        <w:rPr>
          <w:rFonts w:cs="Arial"/>
          <w:spacing w:val="-2"/>
          <w:sz w:val="22"/>
          <w:szCs w:val="22"/>
        </w:rPr>
        <w:t xml:space="preserve"> </w:t>
      </w:r>
      <w:r w:rsidRPr="0029510C">
        <w:rPr>
          <w:rFonts w:cs="Arial"/>
          <w:sz w:val="22"/>
          <w:szCs w:val="22"/>
        </w:rPr>
        <w:t>%</w:t>
      </w:r>
      <w:r w:rsidRPr="0029510C">
        <w:rPr>
          <w:rFonts w:cs="Arial"/>
          <w:spacing w:val="-1"/>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any</w:t>
      </w:r>
      <w:r w:rsidRPr="0029510C">
        <w:rPr>
          <w:rFonts w:cs="Arial"/>
          <w:spacing w:val="39"/>
          <w:sz w:val="22"/>
          <w:szCs w:val="22"/>
        </w:rPr>
        <w:t xml:space="preserve"> </w:t>
      </w:r>
      <w:r w:rsidRPr="0029510C">
        <w:rPr>
          <w:rFonts w:cs="Arial"/>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w:t>
      </w:r>
      <w:r w:rsidRPr="0029510C">
        <w:rPr>
          <w:rFonts w:cs="Arial"/>
          <w:spacing w:val="-1"/>
          <w:sz w:val="22"/>
          <w:szCs w:val="22"/>
        </w:rPr>
        <w:t>the</w:t>
      </w:r>
      <w:r w:rsidRPr="0029510C">
        <w:rPr>
          <w:rFonts w:cs="Arial"/>
          <w:sz w:val="22"/>
          <w:szCs w:val="22"/>
        </w:rPr>
        <w:t xml:space="preserve"> </w:t>
      </w:r>
      <w:r w:rsidRPr="0029510C">
        <w:rPr>
          <w:rFonts w:cs="Arial"/>
          <w:spacing w:val="-1"/>
          <w:sz w:val="22"/>
          <w:szCs w:val="22"/>
        </w:rPr>
        <w:t>cost</w:t>
      </w:r>
      <w:r w:rsidRPr="0029510C">
        <w:rPr>
          <w:rFonts w:cs="Arial"/>
          <w:spacing w:val="2"/>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pacing w:val="-2"/>
          <w:sz w:val="22"/>
          <w:szCs w:val="22"/>
        </w:rPr>
        <w:t>living,</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reflected</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change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consumer price</w:t>
      </w:r>
      <w:r w:rsidRPr="0029510C">
        <w:rPr>
          <w:rFonts w:cs="Arial"/>
          <w:sz w:val="22"/>
          <w:szCs w:val="22"/>
        </w:rPr>
        <w:t xml:space="preserve"> </w:t>
      </w:r>
      <w:r w:rsidRPr="0029510C">
        <w:rPr>
          <w:rFonts w:cs="Arial"/>
          <w:spacing w:val="-1"/>
          <w:sz w:val="22"/>
          <w:szCs w:val="22"/>
        </w:rPr>
        <w:t>index,</w:t>
      </w:r>
      <w:r w:rsidRPr="0029510C">
        <w:rPr>
          <w:rFonts w:cs="Arial"/>
          <w:spacing w:val="2"/>
          <w:sz w:val="22"/>
          <w:szCs w:val="22"/>
        </w:rPr>
        <w:t xml:space="preserve"> </w:t>
      </w:r>
      <w:r w:rsidRPr="0029510C">
        <w:rPr>
          <w:rFonts w:cs="Arial"/>
          <w:spacing w:val="-2"/>
          <w:sz w:val="22"/>
          <w:szCs w:val="22"/>
        </w:rPr>
        <w:t>to</w:t>
      </w:r>
      <w:r w:rsidRPr="0029510C">
        <w:rPr>
          <w:rFonts w:cs="Arial"/>
          <w:sz w:val="22"/>
          <w:szCs w:val="22"/>
        </w:rPr>
        <w:t xml:space="preserve"> be </w:t>
      </w:r>
      <w:r w:rsidRPr="0029510C">
        <w:rPr>
          <w:rFonts w:cs="Arial"/>
          <w:spacing w:val="-1"/>
          <w:sz w:val="22"/>
          <w:szCs w:val="22"/>
        </w:rPr>
        <w:t>paid</w:t>
      </w:r>
      <w:r w:rsidRPr="0029510C">
        <w:rPr>
          <w:rFonts w:cs="Arial"/>
          <w:sz w:val="22"/>
          <w:szCs w:val="22"/>
        </w:rPr>
        <w:t xml:space="preserve"> in</w:t>
      </w:r>
      <w:r w:rsidRPr="0029510C">
        <w:rPr>
          <w:rFonts w:cs="Arial"/>
          <w:spacing w:val="55"/>
          <w:sz w:val="22"/>
          <w:szCs w:val="22"/>
        </w:rPr>
        <w:t xml:space="preserve"> </w:t>
      </w:r>
      <w:r w:rsidRPr="0029510C">
        <w:rPr>
          <w:rFonts w:cs="Arial"/>
          <w:sz w:val="22"/>
          <w:szCs w:val="22"/>
        </w:rPr>
        <w:t xml:space="preserve">the </w:t>
      </w:r>
      <w:r w:rsidRPr="0029510C">
        <w:rPr>
          <w:rFonts w:cs="Arial"/>
          <w:spacing w:val="-1"/>
          <w:sz w:val="22"/>
          <w:szCs w:val="22"/>
        </w:rPr>
        <w:t>subsequent</w:t>
      </w:r>
      <w:r w:rsidRPr="0029510C">
        <w:rPr>
          <w:rFonts w:cs="Arial"/>
          <w:spacing w:val="2"/>
          <w:sz w:val="22"/>
          <w:szCs w:val="22"/>
        </w:rPr>
        <w:t xml:space="preserve"> </w:t>
      </w:r>
      <w:r w:rsidRPr="0029510C">
        <w:rPr>
          <w:rFonts w:cs="Arial"/>
          <w:spacing w:val="-1"/>
          <w:sz w:val="22"/>
          <w:szCs w:val="22"/>
        </w:rPr>
        <w:t>calendar year.</w:t>
      </w:r>
      <w:r w:rsidRPr="0029510C">
        <w:rPr>
          <w:rFonts w:cs="Arial"/>
          <w:spacing w:val="59"/>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adjustment in</w:t>
      </w:r>
      <w:r w:rsidRPr="0029510C">
        <w:rPr>
          <w:rFonts w:cs="Arial"/>
          <w:spacing w:val="-2"/>
          <w:sz w:val="22"/>
          <w:szCs w:val="22"/>
        </w:rPr>
        <w:t xml:space="preserve"> </w:t>
      </w:r>
      <w:r w:rsidRPr="0029510C">
        <w:rPr>
          <w:rFonts w:cs="Arial"/>
          <w:spacing w:val="-1"/>
          <w:sz w:val="22"/>
          <w:szCs w:val="22"/>
        </w:rPr>
        <w:t>pensions</w:t>
      </w:r>
      <w:r w:rsidRPr="0029510C">
        <w:rPr>
          <w:rFonts w:cs="Arial"/>
          <w:spacing w:val="1"/>
          <w:sz w:val="22"/>
          <w:szCs w:val="22"/>
        </w:rPr>
        <w:t xml:space="preserve"> </w:t>
      </w:r>
      <w:r w:rsidRPr="0029510C">
        <w:rPr>
          <w:rFonts w:cs="Arial"/>
          <w:spacing w:val="-1"/>
          <w:sz w:val="22"/>
          <w:szCs w:val="22"/>
        </w:rPr>
        <w:t>is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all</w:t>
      </w:r>
      <w:r w:rsidRPr="0029510C">
        <w:rPr>
          <w:rFonts w:cs="Arial"/>
          <w:spacing w:val="2"/>
          <w:sz w:val="22"/>
          <w:szCs w:val="22"/>
        </w:rPr>
        <w:t xml:space="preserve"> </w:t>
      </w:r>
      <w:r w:rsidRPr="0029510C">
        <w:rPr>
          <w:rFonts w:cs="Arial"/>
          <w:spacing w:val="-1"/>
          <w:sz w:val="22"/>
          <w:szCs w:val="22"/>
        </w:rPr>
        <w:t>retirants</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eligible</w:t>
      </w:r>
      <w:r w:rsidRPr="0029510C">
        <w:rPr>
          <w:rFonts w:cs="Arial"/>
          <w:spacing w:val="73"/>
          <w:sz w:val="22"/>
          <w:szCs w:val="22"/>
        </w:rPr>
        <w:t xml:space="preserve"> </w:t>
      </w:r>
      <w:r w:rsidRPr="0029510C">
        <w:rPr>
          <w:rFonts w:cs="Arial"/>
          <w:spacing w:val="-1"/>
          <w:sz w:val="22"/>
          <w:szCs w:val="22"/>
        </w:rPr>
        <w:t>survivors</w:t>
      </w:r>
      <w:r w:rsidRPr="0029510C">
        <w:rPr>
          <w:rFonts w:cs="Arial"/>
          <w:spacing w:val="2"/>
          <w:sz w:val="22"/>
          <w:szCs w:val="22"/>
        </w:rPr>
        <w:t xml:space="preserve"> </w:t>
      </w:r>
      <w:r w:rsidRPr="0029510C">
        <w:rPr>
          <w:rFonts w:cs="Arial"/>
          <w:sz w:val="22"/>
          <w:szCs w:val="22"/>
        </w:rPr>
        <w:t>24</w:t>
      </w:r>
      <w:r w:rsidRPr="0029510C">
        <w:rPr>
          <w:rFonts w:cs="Arial"/>
          <w:spacing w:val="-2"/>
          <w:sz w:val="22"/>
          <w:szCs w:val="22"/>
        </w:rPr>
        <w:t xml:space="preserve"> </w:t>
      </w:r>
      <w:r w:rsidRPr="0029510C">
        <w:rPr>
          <w:rFonts w:cs="Arial"/>
          <w:spacing w:val="-1"/>
          <w:sz w:val="22"/>
          <w:szCs w:val="22"/>
        </w:rPr>
        <w:t>months</w:t>
      </w:r>
      <w:r w:rsidRPr="0029510C">
        <w:rPr>
          <w:rFonts w:cs="Arial"/>
          <w:spacing w:val="-2"/>
          <w:sz w:val="22"/>
          <w:szCs w:val="22"/>
        </w:rPr>
        <w:t xml:space="preserve"> </w:t>
      </w:r>
      <w:r w:rsidRPr="0029510C">
        <w:rPr>
          <w:rFonts w:cs="Arial"/>
          <w:spacing w:val="-1"/>
          <w:sz w:val="22"/>
          <w:szCs w:val="22"/>
        </w:rPr>
        <w:t xml:space="preserve">after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retirement</w:t>
      </w:r>
      <w:r w:rsidRPr="0029510C">
        <w:rPr>
          <w:rFonts w:cs="Arial"/>
          <w:spacing w:val="1"/>
          <w:sz w:val="22"/>
          <w:szCs w:val="22"/>
        </w:rPr>
        <w:t xml:space="preserve"> </w:t>
      </w:r>
      <w:r w:rsidRPr="0029510C">
        <w:rPr>
          <w:rFonts w:cs="Arial"/>
          <w:spacing w:val="-2"/>
          <w:sz w:val="22"/>
          <w:szCs w:val="22"/>
        </w:rPr>
        <w:t>or</w:t>
      </w:r>
      <w:r w:rsidRPr="0029510C">
        <w:rPr>
          <w:rFonts w:cs="Arial"/>
          <w:spacing w:val="1"/>
          <w:sz w:val="22"/>
          <w:szCs w:val="22"/>
        </w:rPr>
        <w:t xml:space="preserve"> </w:t>
      </w:r>
      <w:r w:rsidRPr="0029510C">
        <w:rPr>
          <w:rFonts w:cs="Arial"/>
          <w:spacing w:val="-1"/>
          <w:sz w:val="22"/>
          <w:szCs w:val="22"/>
        </w:rPr>
        <w:t xml:space="preserve">death.  COLA benefits were  funded by employer contributions to the pension plans up until COLA benefits were suspended pursuant to the provisions of P.L. 2011, c.78.  </w:t>
      </w:r>
    </w:p>
    <w:p w14:paraId="4B5A3E77" w14:textId="77777777" w:rsidR="00CE33D4" w:rsidRPr="007B0FE9" w:rsidRDefault="00CE33D4" w:rsidP="00167920">
      <w:pPr>
        <w:pStyle w:val="BodyText"/>
        <w:kinsoku w:val="0"/>
        <w:overflowPunct w:val="0"/>
        <w:spacing w:before="8"/>
        <w:ind w:left="0"/>
        <w:rPr>
          <w:rFonts w:cs="Arial"/>
        </w:rPr>
      </w:pPr>
    </w:p>
    <w:p w14:paraId="601B385D" w14:textId="77777777" w:rsidR="00CE33D4" w:rsidRPr="007B0FE9" w:rsidRDefault="00CE33D4" w:rsidP="00167920">
      <w:pPr>
        <w:pStyle w:val="Heading4"/>
        <w:ind w:left="0" w:firstLine="0"/>
        <w:rPr>
          <w:b w:val="0"/>
          <w:bCs w:val="0"/>
        </w:rPr>
      </w:pPr>
      <w:r w:rsidRPr="007B0FE9">
        <w:t>STATE</w:t>
      </w:r>
      <w:r w:rsidRPr="007B0FE9">
        <w:rPr>
          <w:spacing w:val="-8"/>
        </w:rPr>
        <w:t xml:space="preserve"> </w:t>
      </w:r>
      <w:r w:rsidRPr="007B0FE9">
        <w:t>EMPLOYER</w:t>
      </w:r>
      <w:r w:rsidRPr="007B0FE9">
        <w:rPr>
          <w:spacing w:val="-9"/>
        </w:rPr>
        <w:t xml:space="preserve"> </w:t>
      </w:r>
      <w:r w:rsidRPr="007B0FE9">
        <w:t>CONTRIBUTIONS</w:t>
      </w:r>
    </w:p>
    <w:p w14:paraId="0F4E3F86" w14:textId="77777777" w:rsidR="00CE33D4" w:rsidRPr="007B0FE9" w:rsidRDefault="00CE33D4" w:rsidP="00167920">
      <w:pPr>
        <w:pStyle w:val="BodyText"/>
        <w:kinsoku w:val="0"/>
        <w:overflowPunct w:val="0"/>
        <w:spacing w:before="1"/>
        <w:ind w:left="0"/>
        <w:rPr>
          <w:rFonts w:cs="Arial"/>
          <w:b/>
          <w:bCs/>
        </w:rPr>
      </w:pPr>
    </w:p>
    <w:p w14:paraId="47E7B532"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Under</w:t>
      </w:r>
      <w:r w:rsidRPr="0029510C">
        <w:rPr>
          <w:rFonts w:cs="Arial"/>
          <w:spacing w:val="1"/>
          <w:sz w:val="22"/>
          <w:szCs w:val="22"/>
        </w:rPr>
        <w:t xml:space="preserve"> </w:t>
      </w:r>
      <w:r w:rsidRPr="0029510C">
        <w:rPr>
          <w:rFonts w:cs="Arial"/>
          <w:spacing w:val="-1"/>
          <w:sz w:val="22"/>
          <w:szCs w:val="22"/>
        </w:rPr>
        <w:t>terms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2"/>
          <w:sz w:val="22"/>
          <w:szCs w:val="22"/>
        </w:rPr>
        <w:t>Program,</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State annually</w:t>
      </w:r>
      <w:r w:rsidRPr="0029510C">
        <w:rPr>
          <w:rFonts w:cs="Arial"/>
          <w:spacing w:val="-2"/>
          <w:sz w:val="22"/>
          <w:szCs w:val="22"/>
        </w:rPr>
        <w:t xml:space="preserve"> </w:t>
      </w:r>
      <w:r w:rsidRPr="0029510C">
        <w:rPr>
          <w:rFonts w:cs="Arial"/>
          <w:spacing w:val="-1"/>
          <w:sz w:val="22"/>
          <w:szCs w:val="22"/>
        </w:rPr>
        <w:t>appropriates</w:t>
      </w:r>
      <w:r w:rsidRPr="0029510C">
        <w:rPr>
          <w:rFonts w:cs="Arial"/>
          <w:spacing w:val="1"/>
          <w:sz w:val="22"/>
          <w:szCs w:val="22"/>
        </w:rPr>
        <w:t xml:space="preserve"> </w:t>
      </w:r>
      <w:r w:rsidRPr="0029510C">
        <w:rPr>
          <w:rFonts w:cs="Arial"/>
          <w:sz w:val="22"/>
          <w:szCs w:val="22"/>
        </w:rPr>
        <w:t xml:space="preserve">an </w:t>
      </w:r>
      <w:r w:rsidRPr="0029510C">
        <w:rPr>
          <w:rFonts w:cs="Arial"/>
          <w:spacing w:val="-1"/>
          <w:sz w:val="22"/>
          <w:szCs w:val="22"/>
        </w:rPr>
        <w:t>amount sufficient</w:t>
      </w:r>
      <w:r w:rsidRPr="0029510C">
        <w:rPr>
          <w:rFonts w:cs="Arial"/>
          <w:spacing w:val="47"/>
          <w:sz w:val="22"/>
          <w:szCs w:val="22"/>
        </w:rPr>
        <w:t xml:space="preserve"> </w:t>
      </w:r>
      <w:r w:rsidRPr="0029510C">
        <w:rPr>
          <w:rFonts w:cs="Arial"/>
          <w:sz w:val="22"/>
          <w:szCs w:val="22"/>
        </w:rPr>
        <w:t xml:space="preserve">to </w:t>
      </w:r>
      <w:r w:rsidRPr="0029510C">
        <w:rPr>
          <w:rFonts w:cs="Arial"/>
          <w:spacing w:val="-2"/>
          <w:sz w:val="22"/>
          <w:szCs w:val="22"/>
        </w:rPr>
        <w:t>provide</w:t>
      </w:r>
      <w:r w:rsidRPr="0029510C">
        <w:rPr>
          <w:rFonts w:cs="Arial"/>
          <w:sz w:val="22"/>
          <w:szCs w:val="22"/>
        </w:rPr>
        <w:t xml:space="preserve"> </w:t>
      </w:r>
      <w:r w:rsidRPr="0029510C">
        <w:rPr>
          <w:rFonts w:cs="Arial"/>
          <w:spacing w:val="-1"/>
          <w:sz w:val="22"/>
          <w:szCs w:val="22"/>
        </w:rPr>
        <w:t xml:space="preserve">COLA </w:t>
      </w:r>
      <w:r w:rsidRPr="0029510C">
        <w:rPr>
          <w:rFonts w:cs="Arial"/>
          <w:sz w:val="22"/>
          <w:szCs w:val="22"/>
        </w:rPr>
        <w:t>to</w:t>
      </w:r>
      <w:r w:rsidRPr="0029510C">
        <w:rPr>
          <w:rFonts w:cs="Arial"/>
          <w:spacing w:val="-2"/>
          <w:sz w:val="22"/>
          <w:szCs w:val="22"/>
        </w:rPr>
        <w:t xml:space="preserve"> eligible</w:t>
      </w:r>
      <w:r w:rsidRPr="0029510C">
        <w:rPr>
          <w:rFonts w:cs="Arial"/>
          <w:spacing w:val="3"/>
          <w:sz w:val="22"/>
          <w:szCs w:val="22"/>
        </w:rPr>
        <w:t xml:space="preserve"> </w:t>
      </w:r>
      <w:r w:rsidRPr="0029510C">
        <w:rPr>
          <w:rFonts w:cs="Arial"/>
          <w:sz w:val="22"/>
          <w:szCs w:val="22"/>
        </w:rPr>
        <w:t>retired</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w:t>
      </w:r>
      <w:r w:rsidRPr="0029510C">
        <w:rPr>
          <w:rFonts w:cs="Arial"/>
          <w:spacing w:val="-1"/>
          <w:sz w:val="22"/>
          <w:szCs w:val="22"/>
        </w:rPr>
        <w:t xml:space="preserve">employees, retired TPAF members </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their</w:t>
      </w:r>
      <w:r w:rsidRPr="0029510C">
        <w:rPr>
          <w:rFonts w:cs="Arial"/>
          <w:spacing w:val="1"/>
          <w:sz w:val="22"/>
          <w:szCs w:val="22"/>
        </w:rPr>
        <w:t xml:space="preserve"> </w:t>
      </w:r>
      <w:r w:rsidRPr="0029510C">
        <w:rPr>
          <w:rFonts w:cs="Arial"/>
          <w:spacing w:val="-1"/>
          <w:sz w:val="22"/>
          <w:szCs w:val="22"/>
        </w:rPr>
        <w:t>beneficiaries.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 TPAF,</w:t>
      </w:r>
      <w:r w:rsidRPr="0029510C">
        <w:rPr>
          <w:rFonts w:cs="Arial"/>
          <w:spacing w:val="55"/>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SPRS and</w:t>
      </w:r>
      <w:r w:rsidRPr="0029510C">
        <w:rPr>
          <w:rFonts w:cs="Arial"/>
          <w:sz w:val="22"/>
          <w:szCs w:val="22"/>
        </w:rPr>
        <w:t xml:space="preserve"> </w:t>
      </w:r>
      <w:r w:rsidRPr="0029510C">
        <w:rPr>
          <w:rFonts w:cs="Arial"/>
          <w:spacing w:val="-1"/>
          <w:sz w:val="22"/>
          <w:szCs w:val="22"/>
        </w:rPr>
        <w:t>JRS, pension</w:t>
      </w:r>
      <w:r w:rsidRPr="0029510C">
        <w:rPr>
          <w:rFonts w:cs="Arial"/>
          <w:sz w:val="22"/>
          <w:szCs w:val="22"/>
        </w:rPr>
        <w:t xml:space="preserve"> </w:t>
      </w:r>
      <w:r w:rsidRPr="0029510C">
        <w:rPr>
          <w:rFonts w:cs="Arial"/>
          <w:spacing w:val="-1"/>
          <w:sz w:val="22"/>
          <w:szCs w:val="22"/>
        </w:rPr>
        <w:t>adjustment</w:t>
      </w:r>
      <w:r w:rsidRPr="0029510C">
        <w:rPr>
          <w:rFonts w:cs="Arial"/>
          <w:spacing w:val="2"/>
          <w:sz w:val="22"/>
          <w:szCs w:val="22"/>
        </w:rPr>
        <w:t xml:space="preserve"> </w:t>
      </w:r>
      <w:r w:rsidRPr="0029510C">
        <w:rPr>
          <w:rFonts w:cs="Arial"/>
          <w:spacing w:val="-1"/>
          <w:sz w:val="22"/>
          <w:szCs w:val="22"/>
        </w:rPr>
        <w:t>contributions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the</w:t>
      </w:r>
      <w:r w:rsidRPr="0029510C">
        <w:rPr>
          <w:rFonts w:cs="Arial"/>
          <w:spacing w:val="2"/>
          <w:sz w:val="22"/>
          <w:szCs w:val="22"/>
        </w:rPr>
        <w:t xml:space="preserve"> </w:t>
      </w:r>
      <w:r w:rsidRPr="0029510C">
        <w:rPr>
          <w:rFonts w:cs="Arial"/>
          <w:spacing w:val="-1"/>
          <w:sz w:val="22"/>
          <w:szCs w:val="22"/>
        </w:rPr>
        <w:t>annual State</w:t>
      </w:r>
      <w:r w:rsidRPr="0029510C">
        <w:rPr>
          <w:rFonts w:cs="Arial"/>
          <w:spacing w:val="45"/>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2"/>
          <w:sz w:val="22"/>
          <w:szCs w:val="22"/>
        </w:rPr>
        <w:t xml:space="preserve">and </w:t>
      </w:r>
      <w:r w:rsidRPr="0029510C">
        <w:rPr>
          <w:rFonts w:cs="Arial"/>
          <w:sz w:val="22"/>
          <w:szCs w:val="22"/>
        </w:rPr>
        <w:t>funded</w:t>
      </w:r>
      <w:r w:rsidRPr="0029510C">
        <w:rPr>
          <w:rFonts w:cs="Arial"/>
          <w:spacing w:val="-2"/>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retirement</w:t>
      </w:r>
      <w:r w:rsidRPr="0029510C">
        <w:rPr>
          <w:rFonts w:cs="Arial"/>
          <w:spacing w:val="2"/>
          <w:sz w:val="22"/>
          <w:szCs w:val="22"/>
        </w:rPr>
        <w:t xml:space="preserve"> </w:t>
      </w:r>
      <w:r w:rsidRPr="0029510C">
        <w:rPr>
          <w:rFonts w:cs="Arial"/>
          <w:spacing w:val="-1"/>
          <w:sz w:val="22"/>
          <w:szCs w:val="22"/>
        </w:rPr>
        <w:t>systems.</w:t>
      </w:r>
      <w:r w:rsidRPr="0029510C">
        <w:rPr>
          <w:rFonts w:cs="Arial"/>
          <w:spacing w:val="59"/>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remaining</w:t>
      </w:r>
      <w:r w:rsidRPr="0029510C">
        <w:rPr>
          <w:rFonts w:cs="Arial"/>
          <w:spacing w:val="2"/>
          <w:sz w:val="22"/>
          <w:szCs w:val="22"/>
        </w:rPr>
        <w:t xml:space="preserve"> </w:t>
      </w:r>
      <w:r w:rsidRPr="0029510C">
        <w:rPr>
          <w:rFonts w:cs="Arial"/>
          <w:spacing w:val="-2"/>
          <w:sz w:val="22"/>
          <w:szCs w:val="22"/>
        </w:rPr>
        <w:t>systems,</w:t>
      </w:r>
      <w:r w:rsidRPr="0029510C">
        <w:rPr>
          <w:rFonts w:cs="Arial"/>
          <w:spacing w:val="2"/>
          <w:sz w:val="22"/>
          <w:szCs w:val="22"/>
        </w:rPr>
        <w:t xml:space="preserve"> </w:t>
      </w:r>
      <w:r w:rsidRPr="0029510C">
        <w:rPr>
          <w:rFonts w:cs="Arial"/>
          <w:spacing w:val="-1"/>
          <w:sz w:val="22"/>
          <w:szCs w:val="22"/>
        </w:rPr>
        <w:t>COLA’s</w:t>
      </w:r>
      <w:r w:rsidRPr="0029510C">
        <w:rPr>
          <w:rFonts w:cs="Arial"/>
          <w:spacing w:val="60"/>
          <w:sz w:val="22"/>
          <w:szCs w:val="22"/>
        </w:rPr>
        <w:t xml:space="preserve"> </w:t>
      </w:r>
      <w:r w:rsidRPr="0029510C">
        <w:rPr>
          <w:rFonts w:cs="Arial"/>
          <w:sz w:val="22"/>
          <w:szCs w:val="22"/>
        </w:rPr>
        <w:t>are</w:t>
      </w:r>
      <w:r w:rsidRPr="0029510C">
        <w:rPr>
          <w:rFonts w:cs="Arial"/>
          <w:spacing w:val="-2"/>
          <w:sz w:val="22"/>
          <w:szCs w:val="22"/>
        </w:rPr>
        <w:t xml:space="preserve"> </w:t>
      </w:r>
      <w:r w:rsidRPr="0029510C">
        <w:rPr>
          <w:rFonts w:cs="Arial"/>
          <w:spacing w:val="-1"/>
          <w:sz w:val="22"/>
          <w:szCs w:val="22"/>
        </w:rPr>
        <w:t>funded</w:t>
      </w:r>
      <w:r w:rsidRPr="0029510C">
        <w:rPr>
          <w:rFonts w:cs="Arial"/>
          <w:spacing w:val="-2"/>
          <w:sz w:val="22"/>
          <w:szCs w:val="22"/>
        </w:rPr>
        <w:t xml:space="preserve"> </w:t>
      </w:r>
      <w:r w:rsidRPr="0029510C">
        <w:rPr>
          <w:rFonts w:cs="Arial"/>
          <w:spacing w:val="-1"/>
          <w:sz w:val="22"/>
          <w:szCs w:val="22"/>
        </w:rPr>
        <w:t>through</w:t>
      </w:r>
      <w:r w:rsidRPr="0029510C">
        <w:rPr>
          <w:rFonts w:cs="Arial"/>
          <w:spacing w:val="-2"/>
          <w:sz w:val="22"/>
          <w:szCs w:val="22"/>
        </w:rPr>
        <w:t xml:space="preserve"> </w:t>
      </w:r>
      <w:r w:rsidRPr="0029510C">
        <w:rPr>
          <w:rFonts w:cs="Arial"/>
          <w:sz w:val="22"/>
          <w:szCs w:val="22"/>
        </w:rPr>
        <w:t>the</w:t>
      </w:r>
      <w:r w:rsidRPr="0029510C">
        <w:rPr>
          <w:rFonts w:cs="Arial"/>
          <w:spacing w:val="-1"/>
          <w:sz w:val="22"/>
          <w:szCs w:val="22"/>
        </w:rPr>
        <w:t xml:space="preserve"> pension</w:t>
      </w:r>
      <w:r w:rsidRPr="0029510C">
        <w:rPr>
          <w:rFonts w:cs="Arial"/>
          <w:sz w:val="22"/>
          <w:szCs w:val="22"/>
        </w:rPr>
        <w:t xml:space="preserve"> </w:t>
      </w:r>
      <w:r w:rsidRPr="0029510C">
        <w:rPr>
          <w:rFonts w:cs="Arial"/>
          <w:spacing w:val="-1"/>
          <w:sz w:val="22"/>
          <w:szCs w:val="22"/>
        </w:rPr>
        <w:t>adjustment program</w:t>
      </w:r>
      <w:r w:rsidRPr="0029510C">
        <w:rPr>
          <w:rFonts w:cs="Arial"/>
          <w:spacing w:val="1"/>
          <w:sz w:val="22"/>
          <w:szCs w:val="22"/>
        </w:rPr>
        <w:t xml:space="preserve">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pay-as-you-go</w:t>
      </w:r>
      <w:r w:rsidRPr="0029510C">
        <w:rPr>
          <w:rFonts w:cs="Arial"/>
          <w:spacing w:val="-2"/>
          <w:sz w:val="22"/>
          <w:szCs w:val="22"/>
        </w:rPr>
        <w:t xml:space="preserve"> </w:t>
      </w:r>
      <w:r w:rsidRPr="0029510C">
        <w:rPr>
          <w:rFonts w:cs="Arial"/>
          <w:spacing w:val="-1"/>
          <w:sz w:val="22"/>
          <w:szCs w:val="22"/>
        </w:rPr>
        <w:t>basis.</w:t>
      </w:r>
    </w:p>
    <w:p w14:paraId="1F1F1DE0" w14:textId="77777777" w:rsidR="00CE33D4" w:rsidRDefault="00CE33D4" w:rsidP="00167920">
      <w:pPr>
        <w:pStyle w:val="BodyText"/>
        <w:kinsoku w:val="0"/>
        <w:overflowPunct w:val="0"/>
        <w:spacing w:before="8"/>
        <w:ind w:left="0"/>
        <w:rPr>
          <w:rFonts w:cs="Arial"/>
        </w:rPr>
      </w:pPr>
    </w:p>
    <w:p w14:paraId="07C9E4A2" w14:textId="77777777" w:rsidR="00CE33D4" w:rsidRPr="007B0FE9" w:rsidRDefault="00CE33D4" w:rsidP="00167920">
      <w:pPr>
        <w:pStyle w:val="Heading4"/>
        <w:ind w:left="0" w:firstLine="0"/>
        <w:rPr>
          <w:b w:val="0"/>
          <w:bCs w:val="0"/>
        </w:rPr>
      </w:pPr>
      <w:r w:rsidRPr="007B0FE9">
        <w:t>LOCAL</w:t>
      </w:r>
      <w:r w:rsidRPr="007B0FE9">
        <w:rPr>
          <w:spacing w:val="-15"/>
        </w:rPr>
        <w:t xml:space="preserve"> </w:t>
      </w:r>
      <w:r w:rsidRPr="007B0FE9">
        <w:t>EMPLOYER</w:t>
      </w:r>
      <w:r w:rsidRPr="007B0FE9">
        <w:rPr>
          <w:spacing w:val="-14"/>
        </w:rPr>
        <w:t xml:space="preserve"> </w:t>
      </w:r>
      <w:r w:rsidRPr="007B0FE9">
        <w:t>CONTRIBUTIONS</w:t>
      </w:r>
    </w:p>
    <w:p w14:paraId="6754CE8D" w14:textId="77777777" w:rsidR="00CE33D4" w:rsidRPr="007B0FE9" w:rsidRDefault="00CE33D4" w:rsidP="00167920">
      <w:pPr>
        <w:pStyle w:val="BodyText"/>
        <w:kinsoku w:val="0"/>
        <w:overflowPunct w:val="0"/>
        <w:spacing w:before="1"/>
        <w:ind w:left="0"/>
        <w:rPr>
          <w:rFonts w:cs="Arial"/>
          <w:b/>
          <w:bCs/>
        </w:rPr>
      </w:pPr>
    </w:p>
    <w:p w14:paraId="3B84DDCD" w14:textId="77777777" w:rsidR="00CE33D4" w:rsidRPr="0029510C" w:rsidRDefault="00CE33D4" w:rsidP="00167920">
      <w:pPr>
        <w:pStyle w:val="BodyText"/>
        <w:kinsoku w:val="0"/>
        <w:overflowPunct w:val="0"/>
        <w:spacing w:before="72"/>
        <w:ind w:left="0" w:right="170"/>
        <w:rPr>
          <w:rFonts w:cs="Arial"/>
          <w:spacing w:val="-1"/>
          <w:sz w:val="22"/>
          <w:szCs w:val="22"/>
        </w:rPr>
      </w:pPr>
      <w:r w:rsidRPr="0029510C">
        <w:rPr>
          <w:rFonts w:cs="Arial"/>
          <w:spacing w:val="-1"/>
          <w:sz w:val="22"/>
          <w:szCs w:val="22"/>
        </w:rPr>
        <w:t>Local public</w:t>
      </w:r>
      <w:r w:rsidRPr="0029510C">
        <w:rPr>
          <w:rFonts w:cs="Arial"/>
          <w:spacing w:val="1"/>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 xml:space="preserve">liable </w:t>
      </w:r>
      <w:r w:rsidRPr="0029510C">
        <w:rPr>
          <w:rFonts w:cs="Arial"/>
          <w:sz w:val="22"/>
          <w:szCs w:val="22"/>
        </w:rPr>
        <w:t>for</w:t>
      </w:r>
      <w:r w:rsidRPr="0029510C">
        <w:rPr>
          <w:rFonts w:cs="Arial"/>
          <w:spacing w:val="-1"/>
          <w:sz w:val="22"/>
          <w:szCs w:val="22"/>
        </w:rPr>
        <w:t xml:space="preserve"> </w:t>
      </w:r>
      <w:r w:rsidRPr="0029510C">
        <w:rPr>
          <w:rFonts w:cs="Arial"/>
          <w:sz w:val="22"/>
          <w:szCs w:val="22"/>
        </w:rPr>
        <w:t xml:space="preserve">the </w:t>
      </w:r>
      <w:r w:rsidRPr="0029510C">
        <w:rPr>
          <w:rFonts w:cs="Arial"/>
          <w:spacing w:val="-1"/>
          <w:sz w:val="22"/>
          <w:szCs w:val="22"/>
        </w:rPr>
        <w:t xml:space="preserve">cost </w:t>
      </w:r>
      <w:r w:rsidRPr="0029510C">
        <w:rPr>
          <w:rFonts w:cs="Arial"/>
          <w:spacing w:val="-2"/>
          <w:sz w:val="22"/>
          <w:szCs w:val="22"/>
        </w:rPr>
        <w:t>of</w:t>
      </w:r>
      <w:r w:rsidRPr="0029510C">
        <w:rPr>
          <w:rFonts w:cs="Arial"/>
          <w:spacing w:val="2"/>
          <w:sz w:val="22"/>
          <w:szCs w:val="22"/>
        </w:rPr>
        <w:t xml:space="preserve"> </w:t>
      </w:r>
      <w:r w:rsidRPr="0029510C">
        <w:rPr>
          <w:rFonts w:cs="Arial"/>
          <w:spacing w:val="-1"/>
          <w:sz w:val="22"/>
          <w:szCs w:val="22"/>
        </w:rPr>
        <w:t>providing</w:t>
      </w:r>
      <w:r w:rsidRPr="0029510C">
        <w:rPr>
          <w:rFonts w:cs="Arial"/>
          <w:spacing w:val="2"/>
          <w:sz w:val="22"/>
          <w:szCs w:val="22"/>
        </w:rPr>
        <w:t xml:space="preserve"> </w:t>
      </w:r>
      <w:r w:rsidRPr="0029510C">
        <w:rPr>
          <w:rFonts w:cs="Arial"/>
          <w:spacing w:val="-2"/>
          <w:sz w:val="22"/>
          <w:szCs w:val="22"/>
        </w:rPr>
        <w:t>COLA’s</w:t>
      </w:r>
      <w:r w:rsidRPr="0029510C">
        <w:rPr>
          <w:rFonts w:cs="Arial"/>
          <w:spacing w:val="4"/>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pacing w:val="-1"/>
          <w:sz w:val="22"/>
          <w:szCs w:val="22"/>
        </w:rPr>
        <w:t>their</w:t>
      </w:r>
      <w:r w:rsidRPr="0029510C">
        <w:rPr>
          <w:rFonts w:cs="Arial"/>
          <w:spacing w:val="-3"/>
          <w:sz w:val="22"/>
          <w:szCs w:val="22"/>
        </w:rPr>
        <w:t xml:space="preserve"> </w:t>
      </w:r>
      <w:r w:rsidRPr="0029510C">
        <w:rPr>
          <w:rFonts w:cs="Arial"/>
          <w:spacing w:val="-1"/>
          <w:sz w:val="22"/>
          <w:szCs w:val="22"/>
        </w:rPr>
        <w:t>former</w:t>
      </w:r>
      <w:r w:rsidRPr="0029510C">
        <w:rPr>
          <w:rFonts w:cs="Arial"/>
          <w:spacing w:val="1"/>
          <w:sz w:val="22"/>
          <w:szCs w:val="22"/>
        </w:rPr>
        <w:t xml:space="preserve"> </w:t>
      </w:r>
      <w:r w:rsidRPr="0029510C">
        <w:rPr>
          <w:rFonts w:cs="Arial"/>
          <w:spacing w:val="-1"/>
          <w:sz w:val="22"/>
          <w:szCs w:val="22"/>
        </w:rPr>
        <w:t>employees</w:t>
      </w:r>
      <w:r w:rsidRPr="0029510C">
        <w:rPr>
          <w:rFonts w:cs="Arial"/>
          <w:spacing w:val="1"/>
          <w:sz w:val="22"/>
          <w:szCs w:val="22"/>
        </w:rPr>
        <w:t xml:space="preserve"> </w:t>
      </w:r>
      <w:r w:rsidRPr="0029510C">
        <w:rPr>
          <w:rFonts w:cs="Arial"/>
          <w:spacing w:val="-1"/>
          <w:sz w:val="22"/>
          <w:szCs w:val="22"/>
        </w:rPr>
        <w:t>and</w:t>
      </w:r>
      <w:r w:rsidRPr="0029510C">
        <w:rPr>
          <w:rFonts w:cs="Arial"/>
          <w:spacing w:val="53"/>
          <w:sz w:val="22"/>
          <w:szCs w:val="22"/>
        </w:rPr>
        <w:t xml:space="preserve"> </w:t>
      </w:r>
      <w:r w:rsidRPr="0029510C">
        <w:rPr>
          <w:rFonts w:cs="Arial"/>
          <w:spacing w:val="-1"/>
          <w:sz w:val="22"/>
          <w:szCs w:val="22"/>
        </w:rPr>
        <w:t>their</w:t>
      </w:r>
      <w:r w:rsidRPr="0029510C">
        <w:rPr>
          <w:rFonts w:cs="Arial"/>
          <w:spacing w:val="2"/>
          <w:sz w:val="22"/>
          <w:szCs w:val="22"/>
        </w:rPr>
        <w:t xml:space="preserve"> </w:t>
      </w:r>
      <w:r w:rsidRPr="0029510C">
        <w:rPr>
          <w:rFonts w:cs="Arial"/>
          <w:spacing w:val="-1"/>
          <w:sz w:val="22"/>
          <w:szCs w:val="22"/>
        </w:rPr>
        <w:t>beneficiaries</w:t>
      </w:r>
      <w:r w:rsidRPr="0029510C">
        <w:rPr>
          <w:rFonts w:cs="Arial"/>
          <w:spacing w:val="1"/>
          <w:sz w:val="22"/>
          <w:szCs w:val="22"/>
        </w:rPr>
        <w:t xml:space="preserve"> </w:t>
      </w:r>
      <w:r w:rsidRPr="0029510C">
        <w:rPr>
          <w:rFonts w:cs="Arial"/>
          <w:spacing w:val="-2"/>
          <w:sz w:val="22"/>
          <w:szCs w:val="22"/>
        </w:rPr>
        <w:t>who</w:t>
      </w:r>
      <w:r w:rsidRPr="0029510C">
        <w:rPr>
          <w:rFonts w:cs="Arial"/>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receiving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pension</w:t>
      </w:r>
      <w:r w:rsidRPr="0029510C">
        <w:rPr>
          <w:rFonts w:cs="Arial"/>
          <w:spacing w:val="-2"/>
          <w:sz w:val="22"/>
          <w:szCs w:val="22"/>
        </w:rPr>
        <w:t xml:space="preserve"> </w:t>
      </w:r>
      <w:r w:rsidRPr="0029510C">
        <w:rPr>
          <w:rFonts w:cs="Arial"/>
          <w:spacing w:val="-1"/>
          <w:sz w:val="22"/>
          <w:szCs w:val="22"/>
        </w:rPr>
        <w:t>from</w:t>
      </w:r>
      <w:r w:rsidRPr="0029510C">
        <w:rPr>
          <w:rFonts w:cs="Arial"/>
          <w:spacing w:val="1"/>
          <w:sz w:val="22"/>
          <w:szCs w:val="22"/>
        </w:rPr>
        <w:t xml:space="preserve"> </w:t>
      </w:r>
      <w:r w:rsidRPr="0029510C">
        <w:rPr>
          <w:rFonts w:cs="Arial"/>
          <w:spacing w:val="-1"/>
          <w:sz w:val="22"/>
          <w:szCs w:val="22"/>
        </w:rPr>
        <w:t>PERS, PFRS</w:t>
      </w:r>
      <w:r w:rsidRPr="0029510C">
        <w:rPr>
          <w:rFonts w:cs="Arial"/>
          <w:sz w:val="22"/>
          <w:szCs w:val="22"/>
        </w:rPr>
        <w:t xml:space="preserve"> </w:t>
      </w:r>
      <w:r w:rsidRPr="0029510C">
        <w:rPr>
          <w:rFonts w:cs="Arial"/>
          <w:spacing w:val="-1"/>
          <w:sz w:val="22"/>
          <w:szCs w:val="22"/>
        </w:rPr>
        <w:t>and</w:t>
      </w:r>
      <w:r w:rsidRPr="0029510C">
        <w:rPr>
          <w:rFonts w:cs="Arial"/>
          <w:sz w:val="22"/>
          <w:szCs w:val="22"/>
        </w:rPr>
        <w:t xml:space="preserve"> </w:t>
      </w:r>
      <w:r w:rsidRPr="0029510C">
        <w:rPr>
          <w:rFonts w:cs="Arial"/>
          <w:spacing w:val="-1"/>
          <w:sz w:val="22"/>
          <w:szCs w:val="22"/>
        </w:rPr>
        <w:t>CPFPF.</w:t>
      </w:r>
      <w:r w:rsidRPr="0029510C">
        <w:rPr>
          <w:rFonts w:cs="Arial"/>
          <w:sz w:val="22"/>
          <w:szCs w:val="22"/>
        </w:rPr>
        <w:t xml:space="preserve"> </w:t>
      </w:r>
      <w:r w:rsidRPr="0029510C">
        <w:rPr>
          <w:rFonts w:cs="Arial"/>
          <w:spacing w:val="3"/>
          <w:sz w:val="22"/>
          <w:szCs w:val="22"/>
        </w:rPr>
        <w:t xml:space="preserve"> </w:t>
      </w:r>
      <w:r w:rsidRPr="0029510C">
        <w:rPr>
          <w:rFonts w:cs="Arial"/>
          <w:sz w:val="22"/>
          <w:szCs w:val="22"/>
        </w:rPr>
        <w:t>In</w:t>
      </w:r>
      <w:r w:rsidRPr="0029510C">
        <w:rPr>
          <w:rFonts w:cs="Arial"/>
          <w:spacing w:val="-2"/>
          <w:sz w:val="22"/>
          <w:szCs w:val="22"/>
        </w:rPr>
        <w:t xml:space="preserve"> </w:t>
      </w:r>
      <w:r w:rsidRPr="0029510C">
        <w:rPr>
          <w:rFonts w:cs="Arial"/>
          <w:spacing w:val="-1"/>
          <w:sz w:val="22"/>
          <w:szCs w:val="22"/>
        </w:rPr>
        <w:t>PERS</w:t>
      </w:r>
      <w:r w:rsidRPr="0029510C">
        <w:rPr>
          <w:rFonts w:cs="Arial"/>
          <w:spacing w:val="1"/>
          <w:sz w:val="22"/>
          <w:szCs w:val="22"/>
        </w:rPr>
        <w:t xml:space="preserve"> </w:t>
      </w:r>
      <w:r w:rsidRPr="0029510C">
        <w:rPr>
          <w:rFonts w:cs="Arial"/>
          <w:spacing w:val="-1"/>
          <w:sz w:val="22"/>
          <w:szCs w:val="22"/>
        </w:rPr>
        <w:t>and</w:t>
      </w:r>
      <w:r w:rsidRPr="0029510C">
        <w:rPr>
          <w:rFonts w:cs="Arial"/>
          <w:spacing w:val="38"/>
          <w:sz w:val="22"/>
          <w:szCs w:val="22"/>
        </w:rPr>
        <w:t xml:space="preserve"> </w:t>
      </w:r>
      <w:r w:rsidRPr="0029510C">
        <w:rPr>
          <w:rFonts w:cs="Arial"/>
          <w:spacing w:val="-1"/>
          <w:sz w:val="22"/>
          <w:szCs w:val="22"/>
        </w:rPr>
        <w:t>PFRS,</w:t>
      </w:r>
      <w:r w:rsidRPr="0029510C">
        <w:rPr>
          <w:rFonts w:cs="Arial"/>
          <w:spacing w:val="2"/>
          <w:sz w:val="22"/>
          <w:szCs w:val="22"/>
        </w:rPr>
        <w:t xml:space="preserve"> </w:t>
      </w:r>
      <w:r w:rsidRPr="0029510C">
        <w:rPr>
          <w:rFonts w:cs="Arial"/>
          <w:spacing w:val="-1"/>
          <w:sz w:val="22"/>
          <w:szCs w:val="22"/>
        </w:rPr>
        <w:t>COLA</w:t>
      </w:r>
      <w:r w:rsidRPr="0029510C">
        <w:rPr>
          <w:rFonts w:cs="Arial"/>
          <w:sz w:val="22"/>
          <w:szCs w:val="22"/>
        </w:rPr>
        <w:t xml:space="preserve"> </w:t>
      </w:r>
      <w:r w:rsidRPr="0029510C">
        <w:rPr>
          <w:rFonts w:cs="Arial"/>
          <w:spacing w:val="-1"/>
          <w:sz w:val="22"/>
          <w:szCs w:val="22"/>
        </w:rPr>
        <w:t>is</w:t>
      </w:r>
      <w:r w:rsidRPr="0029510C">
        <w:rPr>
          <w:rFonts w:cs="Arial"/>
          <w:spacing w:val="-2"/>
          <w:sz w:val="22"/>
          <w:szCs w:val="22"/>
        </w:rPr>
        <w:t xml:space="preserve"> </w:t>
      </w:r>
      <w:r w:rsidRPr="0029510C">
        <w:rPr>
          <w:rFonts w:cs="Arial"/>
          <w:spacing w:val="-1"/>
          <w:sz w:val="22"/>
          <w:szCs w:val="22"/>
        </w:rPr>
        <w:t>included</w:t>
      </w:r>
      <w:r w:rsidRPr="0029510C">
        <w:rPr>
          <w:rFonts w:cs="Arial"/>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certified</w:t>
      </w:r>
      <w:r w:rsidRPr="0029510C">
        <w:rPr>
          <w:rFonts w:cs="Arial"/>
          <w:sz w:val="22"/>
          <w:szCs w:val="22"/>
        </w:rPr>
        <w:t xml:space="preserve"> </w:t>
      </w:r>
      <w:r w:rsidRPr="0029510C">
        <w:rPr>
          <w:rFonts w:cs="Arial"/>
          <w:spacing w:val="-1"/>
          <w:sz w:val="22"/>
          <w:szCs w:val="22"/>
        </w:rPr>
        <w:t>appropriation</w:t>
      </w:r>
      <w:r w:rsidRPr="0029510C">
        <w:rPr>
          <w:rFonts w:cs="Arial"/>
          <w:sz w:val="22"/>
          <w:szCs w:val="22"/>
        </w:rPr>
        <w:t xml:space="preserve"> </w:t>
      </w:r>
      <w:r w:rsidRPr="0029510C">
        <w:rPr>
          <w:rFonts w:cs="Arial"/>
          <w:spacing w:val="-1"/>
          <w:sz w:val="22"/>
          <w:szCs w:val="22"/>
        </w:rPr>
        <w:t xml:space="preserve">amount </w:t>
      </w:r>
      <w:r w:rsidRPr="0029510C">
        <w:rPr>
          <w:rFonts w:cs="Arial"/>
          <w:sz w:val="22"/>
          <w:szCs w:val="22"/>
        </w:rPr>
        <w:t>for the</w:t>
      </w:r>
      <w:r w:rsidRPr="0029510C">
        <w:rPr>
          <w:rFonts w:cs="Arial"/>
          <w:spacing w:val="-2"/>
          <w:sz w:val="22"/>
          <w:szCs w:val="22"/>
        </w:rPr>
        <w:t xml:space="preserve"> </w:t>
      </w:r>
      <w:r w:rsidRPr="0029510C">
        <w:rPr>
          <w:rFonts w:cs="Arial"/>
          <w:spacing w:val="-1"/>
          <w:sz w:val="22"/>
          <w:szCs w:val="22"/>
        </w:rPr>
        <w:t>retirement system.</w:t>
      </w:r>
    </w:p>
    <w:p w14:paraId="733DCE7F" w14:textId="77777777" w:rsidR="00CE33D4" w:rsidRDefault="00CE33D4" w:rsidP="00167920">
      <w:pPr>
        <w:pStyle w:val="BodyText"/>
        <w:kinsoku w:val="0"/>
        <w:overflowPunct w:val="0"/>
        <w:spacing w:before="8"/>
        <w:ind w:left="0"/>
        <w:rPr>
          <w:rFonts w:cs="Arial"/>
        </w:rPr>
      </w:pPr>
    </w:p>
    <w:p w14:paraId="20184259" w14:textId="77777777" w:rsidR="00167920" w:rsidRPr="007B0FE9" w:rsidRDefault="00167920" w:rsidP="00167920">
      <w:pPr>
        <w:pStyle w:val="BodyText"/>
        <w:kinsoku w:val="0"/>
        <w:overflowPunct w:val="0"/>
        <w:spacing w:before="8"/>
        <w:ind w:left="0"/>
        <w:rPr>
          <w:rFonts w:cs="Arial"/>
        </w:rPr>
      </w:pPr>
    </w:p>
    <w:p w14:paraId="2527D3DA" w14:textId="77777777" w:rsidR="00CE33D4" w:rsidRPr="007B0FE9" w:rsidRDefault="00CE33D4" w:rsidP="00167920">
      <w:pPr>
        <w:pStyle w:val="Heading4"/>
        <w:ind w:left="0" w:firstLine="0"/>
        <w:rPr>
          <w:b w:val="0"/>
          <w:bCs w:val="0"/>
        </w:rPr>
      </w:pPr>
      <w:r w:rsidRPr="007B0FE9">
        <w:t>IMPACT OF P.L. 2011, c.78 ON THE PENSION</w:t>
      </w:r>
      <w:r w:rsidRPr="007B0FE9">
        <w:rPr>
          <w:spacing w:val="-14"/>
        </w:rPr>
        <w:t xml:space="preserve"> </w:t>
      </w:r>
      <w:r w:rsidRPr="007B0FE9">
        <w:t>ADJUSTMENT</w:t>
      </w:r>
      <w:r w:rsidRPr="007B0FE9">
        <w:rPr>
          <w:spacing w:val="-13"/>
        </w:rPr>
        <w:t xml:space="preserve"> </w:t>
      </w:r>
      <w:r w:rsidRPr="007B0FE9">
        <w:t>PROGRAM</w:t>
      </w:r>
    </w:p>
    <w:p w14:paraId="03F71376" w14:textId="77777777" w:rsidR="00CE33D4" w:rsidRPr="007B0FE9" w:rsidRDefault="00CE33D4" w:rsidP="00167920">
      <w:pPr>
        <w:pStyle w:val="BodyText"/>
        <w:kinsoku w:val="0"/>
        <w:overflowPunct w:val="0"/>
        <w:spacing w:before="1"/>
        <w:ind w:left="0"/>
        <w:rPr>
          <w:rFonts w:cs="Arial"/>
          <w:b/>
          <w:bCs/>
        </w:rPr>
      </w:pPr>
    </w:p>
    <w:p w14:paraId="38B2515C" w14:textId="77777777" w:rsidR="00CE33D4" w:rsidRPr="0029510C" w:rsidRDefault="00CE33D4" w:rsidP="00167920">
      <w:pPr>
        <w:pStyle w:val="BodyText"/>
        <w:kinsoku w:val="0"/>
        <w:overflowPunct w:val="0"/>
        <w:spacing w:before="72"/>
        <w:ind w:left="0" w:right="170"/>
        <w:rPr>
          <w:rFonts w:eastAsiaTheme="minorEastAsia" w:cs="Arial"/>
          <w:spacing w:val="-1"/>
          <w:sz w:val="22"/>
          <w:szCs w:val="22"/>
          <w:lang w:val="en-US"/>
        </w:rPr>
      </w:pPr>
      <w:r w:rsidRPr="0029510C">
        <w:rPr>
          <w:rFonts w:cs="Arial"/>
          <w:spacing w:val="-1"/>
          <w:sz w:val="22"/>
          <w:szCs w:val="22"/>
        </w:rPr>
        <w:t xml:space="preserve">Prior to the enactment of P.L. 2011. c.78, with the exception of the CPFPF and POPF, the pension liabilities associated with the payment COLA benefits provided through the Pension Adjustment Program were funded through the pension plans.  While COLA benefits granted prior to Chapter 78’s effective date (June 28, 2011) continue to be paid, the payment of future COLA benefits subsequent to Chapter 78’s effective date have been suspended. The pension liabilities associated </w:t>
      </w:r>
      <w:r w:rsidRPr="0029510C">
        <w:rPr>
          <w:rFonts w:cs="Arial"/>
          <w:spacing w:val="-1"/>
          <w:sz w:val="22"/>
          <w:szCs w:val="22"/>
        </w:rPr>
        <w:lastRenderedPageBreak/>
        <w:t>with the future payment of COLA benefits were eliminated from the plans’ State and local pension liabilities beginning with the actuarial valuation reports dated July 1, 2010.  Chapter 78 did include provisions allowing future COLA benefits  to be reinstated, but only if the Pension Committees created by Chapter 78 for each of the pension plans authorized their reinstatement and only after the funded level of the specific plan attained the “target funded ratio.” Chapter 78 defines the term “target funded ratio” to mean a ratio of the actuarial value of assets against the actuarially determined accrued liabilities expressed as a percentage that will be 75</w:t>
      </w:r>
      <w:r w:rsidR="0052674A">
        <w:rPr>
          <w:rFonts w:cs="Arial"/>
          <w:spacing w:val="-1"/>
          <w:sz w:val="22"/>
          <w:szCs w:val="22"/>
          <w:lang w:val="en-US"/>
        </w:rPr>
        <w:t>%</w:t>
      </w:r>
      <w:r w:rsidRPr="0029510C">
        <w:rPr>
          <w:rFonts w:cs="Arial"/>
          <w:spacing w:val="-1"/>
          <w:sz w:val="22"/>
          <w:szCs w:val="22"/>
        </w:rPr>
        <w:t xml:space="preserve"> in State fiscal year 2012, and increased annually by equal increments in each of the subsequent seven fiscal years, until the ratio reaches 80</w:t>
      </w:r>
      <w:r w:rsidR="0052674A">
        <w:rPr>
          <w:rFonts w:cs="Arial"/>
          <w:spacing w:val="-1"/>
          <w:sz w:val="22"/>
          <w:szCs w:val="22"/>
          <w:lang w:val="en-US"/>
        </w:rPr>
        <w:t>%</w:t>
      </w:r>
      <w:r w:rsidRPr="0029510C">
        <w:rPr>
          <w:rFonts w:cs="Arial"/>
          <w:spacing w:val="-1"/>
          <w:sz w:val="22"/>
          <w:szCs w:val="22"/>
        </w:rPr>
        <w:t xml:space="preserve">, where it is to remain for all subsequent fiscal years.  </w:t>
      </w:r>
      <w:r w:rsidRPr="0029510C">
        <w:rPr>
          <w:rFonts w:eastAsiaTheme="minorEastAsia" w:cs="Arial"/>
          <w:spacing w:val="-1"/>
          <w:sz w:val="22"/>
          <w:szCs w:val="22"/>
        </w:rPr>
        <w:t>No decision of the committee shall be implemented if the direct or indirect result of the decision will be that the system’s funded ratio falls below the target funded ratio in any valuation period during the 30 years following the implementation of the decision.</w:t>
      </w:r>
    </w:p>
    <w:p w14:paraId="2BE818CE" w14:textId="77777777" w:rsidR="00DC2F15" w:rsidRDefault="00DC2F15" w:rsidP="00167920">
      <w:pPr>
        <w:pStyle w:val="BodyText"/>
        <w:kinsoku w:val="0"/>
        <w:overflowPunct w:val="0"/>
        <w:spacing w:before="72"/>
        <w:ind w:left="0" w:right="170"/>
        <w:rPr>
          <w:rFonts w:eastAsiaTheme="minorEastAsia" w:cs="Arial"/>
          <w:spacing w:val="-1"/>
          <w:lang w:val="en-US"/>
        </w:rPr>
      </w:pPr>
    </w:p>
    <w:p w14:paraId="020C5D46" w14:textId="77777777" w:rsidR="00CE33D4" w:rsidRPr="007B0FE9" w:rsidRDefault="00CE33D4" w:rsidP="00167920">
      <w:pPr>
        <w:pStyle w:val="Heading3"/>
        <w:ind w:left="0" w:firstLine="0"/>
      </w:pPr>
      <w:bookmarkStart w:id="99" w:name="_Toc479246185"/>
      <w:r w:rsidRPr="007B0FE9">
        <w:rPr>
          <w:u w:color="000000"/>
        </w:rPr>
        <w:t>SPECIAL</w:t>
      </w:r>
      <w:r w:rsidRPr="007B0FE9">
        <w:rPr>
          <w:spacing w:val="-17"/>
          <w:u w:color="000000"/>
        </w:rPr>
        <w:t xml:space="preserve"> </w:t>
      </w:r>
      <w:r w:rsidRPr="007B0FE9">
        <w:rPr>
          <w:u w:color="000000"/>
        </w:rPr>
        <w:t>FINANCING</w:t>
      </w:r>
      <w:r w:rsidRPr="007B0FE9">
        <w:rPr>
          <w:spacing w:val="-15"/>
          <w:u w:color="000000"/>
        </w:rPr>
        <w:t xml:space="preserve"> </w:t>
      </w:r>
      <w:r w:rsidRPr="007B0FE9">
        <w:rPr>
          <w:u w:color="000000"/>
        </w:rPr>
        <w:t>CONSIDERATIONS</w:t>
      </w:r>
      <w:bookmarkEnd w:id="99"/>
    </w:p>
    <w:p w14:paraId="2F62F004" w14:textId="77777777" w:rsidR="00CE33D4" w:rsidRPr="007B0FE9" w:rsidRDefault="00CE33D4" w:rsidP="00167920">
      <w:pPr>
        <w:spacing w:before="1"/>
        <w:rPr>
          <w:rFonts w:eastAsia="Arial Narrow" w:cs="Arial"/>
          <w:b/>
          <w:bCs/>
        </w:rPr>
      </w:pPr>
    </w:p>
    <w:p w14:paraId="019E9C08" w14:textId="77777777" w:rsidR="00CE33D4" w:rsidRPr="0029510C" w:rsidRDefault="00CE33D4" w:rsidP="00167920">
      <w:pPr>
        <w:pStyle w:val="BodyText"/>
        <w:spacing w:before="72"/>
        <w:ind w:left="0" w:right="170"/>
        <w:rPr>
          <w:rFonts w:cs="Arial"/>
          <w:sz w:val="22"/>
          <w:szCs w:val="22"/>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 xml:space="preserve">State's contributions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z w:val="22"/>
          <w:szCs w:val="22"/>
        </w:rPr>
        <w:t>as</w:t>
      </w:r>
      <w:r w:rsidRPr="0029510C">
        <w:rPr>
          <w:rFonts w:cs="Arial"/>
          <w:spacing w:val="-2"/>
          <w:sz w:val="22"/>
          <w:szCs w:val="22"/>
        </w:rPr>
        <w:t xml:space="preserve"> </w:t>
      </w:r>
      <w:r w:rsidRPr="0029510C">
        <w:rPr>
          <w:rFonts w:cs="Arial"/>
          <w:spacing w:val="-1"/>
          <w:sz w:val="22"/>
          <w:szCs w:val="22"/>
        </w:rPr>
        <w:t>indicated,</w:t>
      </w:r>
      <w:r w:rsidRPr="0029510C">
        <w:rPr>
          <w:rFonts w:cs="Arial"/>
          <w:spacing w:val="1"/>
          <w:sz w:val="22"/>
          <w:szCs w:val="22"/>
        </w:rPr>
        <w:t xml:space="preserve"> </w:t>
      </w:r>
      <w:r w:rsidRPr="0029510C">
        <w:rPr>
          <w:rFonts w:cs="Arial"/>
          <w:spacing w:val="-1"/>
          <w:sz w:val="22"/>
          <w:szCs w:val="22"/>
        </w:rPr>
        <w:t>are</w:t>
      </w:r>
      <w:r w:rsidRPr="0029510C">
        <w:rPr>
          <w:rFonts w:cs="Arial"/>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pacing w:val="-2"/>
          <w:sz w:val="22"/>
          <w:szCs w:val="22"/>
        </w:rPr>
        <w:t xml:space="preserve">two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portions</w:t>
      </w:r>
      <w:r w:rsidRPr="0029510C">
        <w:rPr>
          <w:rFonts w:cs="Arial"/>
          <w:spacing w:val="4"/>
          <w:sz w:val="22"/>
          <w:szCs w:val="22"/>
        </w:rPr>
        <w:t xml:space="preserve"> </w:t>
      </w:r>
      <w:r w:rsidRPr="0029510C">
        <w:rPr>
          <w:rFonts w:cs="Arial"/>
          <w:sz w:val="22"/>
          <w:szCs w:val="22"/>
        </w:rPr>
        <w:t>–</w:t>
      </w:r>
      <w:r w:rsidRPr="0029510C">
        <w:rPr>
          <w:rFonts w:cs="Arial"/>
          <w:spacing w:val="-2"/>
          <w:sz w:val="22"/>
          <w:szCs w:val="22"/>
        </w:rPr>
        <w:t xml:space="preserve"> </w:t>
      </w:r>
      <w:r w:rsidRPr="0029510C">
        <w:rPr>
          <w:rFonts w:cs="Arial"/>
          <w:sz w:val="22"/>
          <w:szCs w:val="22"/>
        </w:rPr>
        <w:t>a</w:t>
      </w:r>
      <w:r w:rsidRPr="0029510C">
        <w:rPr>
          <w:rFonts w:cs="Arial"/>
          <w:spacing w:val="59"/>
          <w:sz w:val="22"/>
          <w:szCs w:val="22"/>
        </w:rPr>
        <w:t xml:space="preserve"> </w:t>
      </w:r>
      <w:r w:rsidRPr="0029510C">
        <w:rPr>
          <w:rFonts w:cs="Arial"/>
          <w:spacing w:val="-1"/>
          <w:sz w:val="22"/>
          <w:szCs w:val="22"/>
        </w:rPr>
        <w:t>normal cost and</w:t>
      </w:r>
      <w:r w:rsidRPr="0029510C">
        <w:rPr>
          <w:rFonts w:cs="Arial"/>
          <w:spacing w:val="1"/>
          <w:sz w:val="22"/>
          <w:szCs w:val="22"/>
        </w:rPr>
        <w:t xml:space="preserve"> </w:t>
      </w:r>
      <w:r w:rsidRPr="0029510C">
        <w:rPr>
          <w:rFonts w:cs="Arial"/>
          <w:spacing w:val="-1"/>
          <w:sz w:val="22"/>
          <w:szCs w:val="22"/>
        </w:rPr>
        <w:t>accrued</w:t>
      </w:r>
      <w:r w:rsidRPr="0029510C">
        <w:rPr>
          <w:rFonts w:cs="Arial"/>
          <w:spacing w:val="-2"/>
          <w:sz w:val="22"/>
          <w:szCs w:val="22"/>
        </w:rPr>
        <w:t xml:space="preserve"> </w:t>
      </w:r>
      <w:r w:rsidRPr="0029510C">
        <w:rPr>
          <w:rFonts w:cs="Arial"/>
          <w:spacing w:val="-1"/>
          <w:sz w:val="22"/>
          <w:szCs w:val="22"/>
        </w:rPr>
        <w:t>liability</w:t>
      </w:r>
      <w:r w:rsidRPr="0029510C">
        <w:rPr>
          <w:rFonts w:cs="Arial"/>
          <w:sz w:val="22"/>
          <w:szCs w:val="22"/>
        </w:rPr>
        <w:t xml:space="preserve"> </w:t>
      </w:r>
      <w:r w:rsidRPr="0029510C">
        <w:rPr>
          <w:rFonts w:cs="Arial"/>
          <w:spacing w:val="-1"/>
          <w:sz w:val="22"/>
          <w:szCs w:val="22"/>
        </w:rPr>
        <w:t>payments.</w:t>
      </w:r>
      <w:r w:rsidRPr="0029510C">
        <w:rPr>
          <w:rFonts w:cs="Arial"/>
          <w:spacing w:val="59"/>
          <w:sz w:val="22"/>
          <w:szCs w:val="22"/>
        </w:rPr>
        <w:t xml:space="preserve"> </w:t>
      </w:r>
      <w:r w:rsidRPr="0029510C">
        <w:rPr>
          <w:rFonts w:cs="Arial"/>
          <w:sz w:val="22"/>
          <w:szCs w:val="22"/>
        </w:rPr>
        <w:t>The</w:t>
      </w:r>
      <w:r w:rsidRPr="0029510C">
        <w:rPr>
          <w:rFonts w:cs="Arial"/>
          <w:spacing w:val="-2"/>
          <w:sz w:val="22"/>
          <w:szCs w:val="22"/>
        </w:rPr>
        <w:t xml:space="preserve"> liabilities</w:t>
      </w:r>
      <w:r w:rsidRPr="0029510C">
        <w:rPr>
          <w:rFonts w:cs="Arial"/>
          <w:sz w:val="22"/>
          <w:szCs w:val="22"/>
        </w:rPr>
        <w:t xml:space="preserve"> </w:t>
      </w:r>
      <w:r w:rsidRPr="0029510C">
        <w:rPr>
          <w:rFonts w:cs="Arial"/>
          <w:spacing w:val="-1"/>
          <w:sz w:val="22"/>
          <w:szCs w:val="22"/>
        </w:rPr>
        <w:t>also</w:t>
      </w:r>
      <w:r w:rsidRPr="0029510C">
        <w:rPr>
          <w:rFonts w:cs="Arial"/>
          <w:sz w:val="22"/>
          <w:szCs w:val="22"/>
        </w:rPr>
        <w:t xml:space="preserve"> </w:t>
      </w:r>
      <w:r w:rsidRPr="0029510C">
        <w:rPr>
          <w:rFonts w:cs="Arial"/>
          <w:spacing w:val="-1"/>
          <w:sz w:val="22"/>
          <w:szCs w:val="22"/>
        </w:rPr>
        <w:t>reflect class</w:t>
      </w:r>
      <w:r w:rsidRPr="0029510C">
        <w:rPr>
          <w:rFonts w:cs="Arial"/>
          <w:spacing w:val="1"/>
          <w:sz w:val="22"/>
          <w:szCs w:val="22"/>
        </w:rPr>
        <w:t xml:space="preserve"> </w:t>
      </w:r>
      <w:r w:rsidRPr="0029510C">
        <w:rPr>
          <w:rFonts w:cs="Arial"/>
          <w:sz w:val="22"/>
          <w:szCs w:val="22"/>
        </w:rPr>
        <w:t xml:space="preserve">A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class</w:t>
      </w:r>
      <w:r w:rsidRPr="0029510C">
        <w:rPr>
          <w:rFonts w:cs="Arial"/>
          <w:sz w:val="22"/>
          <w:szCs w:val="22"/>
        </w:rPr>
        <w:t xml:space="preserve"> B</w:t>
      </w:r>
      <w:r w:rsidRPr="0029510C">
        <w:rPr>
          <w:rFonts w:cs="Arial"/>
          <w:spacing w:val="-2"/>
          <w:sz w:val="22"/>
          <w:szCs w:val="22"/>
        </w:rPr>
        <w:t xml:space="preserve"> </w:t>
      </w:r>
      <w:r w:rsidRPr="0029510C">
        <w:rPr>
          <w:rFonts w:cs="Arial"/>
          <w:spacing w:val="-1"/>
          <w:sz w:val="22"/>
          <w:szCs w:val="22"/>
        </w:rPr>
        <w:t>service</w:t>
      </w:r>
      <w:r w:rsidRPr="0029510C">
        <w:rPr>
          <w:rFonts w:cs="Arial"/>
          <w:spacing w:val="87"/>
          <w:sz w:val="22"/>
          <w:szCs w:val="22"/>
        </w:rPr>
        <w:t xml:space="preserve"> </w:t>
      </w:r>
      <w:r w:rsidRPr="0029510C">
        <w:rPr>
          <w:rFonts w:cs="Arial"/>
          <w:spacing w:val="-1"/>
          <w:sz w:val="22"/>
          <w:szCs w:val="22"/>
        </w:rPr>
        <w:t>as</w:t>
      </w:r>
      <w:r w:rsidRPr="0029510C">
        <w:rPr>
          <w:rFonts w:cs="Arial"/>
          <w:spacing w:val="1"/>
          <w:sz w:val="22"/>
          <w:szCs w:val="22"/>
        </w:rPr>
        <w:t xml:space="preserve"> </w:t>
      </w:r>
      <w:r w:rsidRPr="0029510C">
        <w:rPr>
          <w:rFonts w:cs="Arial"/>
          <w:spacing w:val="-1"/>
          <w:sz w:val="22"/>
          <w:szCs w:val="22"/>
        </w:rPr>
        <w:t>credited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individual</w:t>
      </w:r>
      <w:r w:rsidRPr="0029510C">
        <w:rPr>
          <w:rFonts w:cs="Arial"/>
          <w:spacing w:val="2"/>
          <w:sz w:val="22"/>
          <w:szCs w:val="22"/>
        </w:rPr>
        <w:t xml:space="preserve"> </w:t>
      </w:r>
      <w:r w:rsidRPr="0029510C">
        <w:rPr>
          <w:rFonts w:cs="Arial"/>
          <w:spacing w:val="-1"/>
          <w:sz w:val="22"/>
          <w:szCs w:val="22"/>
        </w:rPr>
        <w:t>accounts.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 employer</w:t>
      </w:r>
      <w:r w:rsidRPr="0029510C">
        <w:rPr>
          <w:rFonts w:cs="Arial"/>
          <w:spacing w:val="1"/>
          <w:sz w:val="22"/>
          <w:szCs w:val="22"/>
        </w:rPr>
        <w:t xml:space="preserve"> </w:t>
      </w:r>
      <w:r w:rsidRPr="0029510C">
        <w:rPr>
          <w:rFonts w:cs="Arial"/>
          <w:spacing w:val="-1"/>
          <w:sz w:val="22"/>
          <w:szCs w:val="22"/>
        </w:rPr>
        <w:t>PERS</w:t>
      </w:r>
      <w:r w:rsidRPr="0029510C">
        <w:rPr>
          <w:rFonts w:cs="Arial"/>
          <w:sz w:val="22"/>
          <w:szCs w:val="22"/>
        </w:rPr>
        <w:t xml:space="preserve"> </w:t>
      </w:r>
      <w:r w:rsidRPr="0029510C">
        <w:rPr>
          <w:rFonts w:cs="Arial"/>
          <w:spacing w:val="-1"/>
          <w:sz w:val="22"/>
          <w:szCs w:val="22"/>
        </w:rPr>
        <w:t>liabilities</w:t>
      </w:r>
      <w:r w:rsidRPr="0029510C">
        <w:rPr>
          <w:rFonts w:cs="Arial"/>
          <w:sz w:val="22"/>
          <w:szCs w:val="22"/>
        </w:rPr>
        <w:t xml:space="preserve"> </w:t>
      </w:r>
      <w:r w:rsidRPr="0029510C">
        <w:rPr>
          <w:rFonts w:cs="Arial"/>
          <w:spacing w:val="-1"/>
          <w:sz w:val="22"/>
          <w:szCs w:val="22"/>
        </w:rPr>
        <w:t>also</w:t>
      </w:r>
      <w:r w:rsidRPr="0029510C">
        <w:rPr>
          <w:rFonts w:cs="Arial"/>
          <w:spacing w:val="1"/>
          <w:sz w:val="22"/>
          <w:szCs w:val="22"/>
        </w:rPr>
        <w:t xml:space="preserve"> </w:t>
      </w:r>
      <w:r w:rsidRPr="0029510C">
        <w:rPr>
          <w:rFonts w:cs="Arial"/>
          <w:spacing w:val="-1"/>
          <w:sz w:val="22"/>
          <w:szCs w:val="22"/>
        </w:rPr>
        <w:t>reflect</w:t>
      </w:r>
      <w:r w:rsidRPr="0029510C">
        <w:rPr>
          <w:rFonts w:cs="Arial"/>
          <w:spacing w:val="1"/>
          <w:sz w:val="22"/>
          <w:szCs w:val="22"/>
        </w:rPr>
        <w:t xml:space="preserve"> </w:t>
      </w:r>
      <w:r w:rsidRPr="0029510C">
        <w:rPr>
          <w:rFonts w:cs="Arial"/>
          <w:spacing w:val="-1"/>
          <w:sz w:val="22"/>
          <w:szCs w:val="22"/>
        </w:rPr>
        <w:t>Class</w:t>
      </w:r>
      <w:r w:rsidRPr="0029510C">
        <w:rPr>
          <w:rFonts w:cs="Arial"/>
          <w:sz w:val="22"/>
          <w:szCs w:val="22"/>
        </w:rPr>
        <w:t xml:space="preserve"> D,</w:t>
      </w:r>
      <w:r w:rsidRPr="0029510C">
        <w:rPr>
          <w:rFonts w:cs="Arial"/>
          <w:spacing w:val="49"/>
          <w:sz w:val="22"/>
          <w:szCs w:val="22"/>
        </w:rPr>
        <w:t xml:space="preserve"> </w:t>
      </w:r>
      <w:r w:rsidRPr="0029510C">
        <w:rPr>
          <w:rFonts w:cs="Arial"/>
          <w:spacing w:val="-1"/>
          <w:sz w:val="22"/>
          <w:szCs w:val="22"/>
        </w:rPr>
        <w:t>Class</w:t>
      </w:r>
      <w:r w:rsidRPr="0029510C">
        <w:rPr>
          <w:rFonts w:cs="Arial"/>
          <w:sz w:val="22"/>
          <w:szCs w:val="22"/>
        </w:rPr>
        <w:t xml:space="preserve"> E, Class F and </w:t>
      </w:r>
      <w:r w:rsidRPr="0029510C">
        <w:rPr>
          <w:rFonts w:cs="Arial"/>
          <w:spacing w:val="-1"/>
          <w:sz w:val="22"/>
          <w:szCs w:val="22"/>
        </w:rPr>
        <w:t>Class</w:t>
      </w:r>
      <w:r w:rsidRPr="0029510C">
        <w:rPr>
          <w:rFonts w:cs="Arial"/>
          <w:spacing w:val="-2"/>
          <w:sz w:val="22"/>
          <w:szCs w:val="22"/>
        </w:rPr>
        <w:t xml:space="preserve"> </w:t>
      </w:r>
      <w:r w:rsidRPr="0029510C">
        <w:rPr>
          <w:rFonts w:cs="Arial"/>
          <w:sz w:val="22"/>
          <w:szCs w:val="22"/>
        </w:rPr>
        <w:t xml:space="preserve">G </w:t>
      </w:r>
      <w:r w:rsidRPr="0029510C">
        <w:rPr>
          <w:rFonts w:cs="Arial"/>
          <w:spacing w:val="-2"/>
          <w:sz w:val="22"/>
          <w:szCs w:val="22"/>
        </w:rPr>
        <w:t>service.</w:t>
      </w:r>
      <w:r w:rsidRPr="0029510C">
        <w:rPr>
          <w:rFonts w:cs="Arial"/>
          <w:spacing w:val="1"/>
          <w:sz w:val="22"/>
          <w:szCs w:val="22"/>
        </w:rPr>
        <w:t xml:space="preserve"> </w:t>
      </w:r>
      <w:r w:rsidRPr="0029510C">
        <w:rPr>
          <w:rFonts w:cs="Arial"/>
          <w:sz w:val="22"/>
          <w:szCs w:val="22"/>
        </w:rPr>
        <w:t>These</w:t>
      </w:r>
      <w:r w:rsidRPr="0029510C">
        <w:rPr>
          <w:rFonts w:cs="Arial"/>
          <w:spacing w:val="-2"/>
          <w:sz w:val="22"/>
          <w:szCs w:val="22"/>
        </w:rPr>
        <w:t xml:space="preserve"> </w:t>
      </w:r>
      <w:r w:rsidRPr="0029510C">
        <w:rPr>
          <w:rFonts w:cs="Arial"/>
          <w:spacing w:val="-1"/>
          <w:sz w:val="22"/>
          <w:szCs w:val="22"/>
        </w:rPr>
        <w:t>separate</w:t>
      </w:r>
      <w:r w:rsidRPr="0029510C">
        <w:rPr>
          <w:rFonts w:cs="Arial"/>
          <w:spacing w:val="-2"/>
          <w:sz w:val="22"/>
          <w:szCs w:val="22"/>
        </w:rPr>
        <w:t xml:space="preserve"> </w:t>
      </w:r>
      <w:r w:rsidRPr="0029510C">
        <w:rPr>
          <w:rFonts w:cs="Arial"/>
          <w:spacing w:val="-1"/>
          <w:sz w:val="22"/>
          <w:szCs w:val="22"/>
        </w:rPr>
        <w:t>classes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membership</w:t>
      </w:r>
      <w:r w:rsidRPr="0029510C">
        <w:rPr>
          <w:rFonts w:cs="Arial"/>
          <w:spacing w:val="-2"/>
          <w:sz w:val="22"/>
          <w:szCs w:val="22"/>
        </w:rPr>
        <w:t xml:space="preserve"> </w:t>
      </w:r>
      <w:r w:rsidRPr="0029510C">
        <w:rPr>
          <w:rFonts w:cs="Arial"/>
          <w:spacing w:val="-1"/>
          <w:sz w:val="22"/>
          <w:szCs w:val="22"/>
        </w:rPr>
        <w:t>represent</w:t>
      </w:r>
      <w:r w:rsidRPr="0029510C">
        <w:rPr>
          <w:rFonts w:cs="Arial"/>
          <w:spacing w:val="1"/>
          <w:sz w:val="22"/>
          <w:szCs w:val="22"/>
        </w:rPr>
        <w:t xml:space="preserve"> </w:t>
      </w:r>
      <w:r w:rsidRPr="0029510C">
        <w:rPr>
          <w:rFonts w:cs="Arial"/>
          <w:spacing w:val="-1"/>
          <w:sz w:val="22"/>
          <w:szCs w:val="22"/>
        </w:rPr>
        <w:t xml:space="preserve">different tiers </w:t>
      </w:r>
      <w:r w:rsidRPr="0029510C">
        <w:rPr>
          <w:rFonts w:cs="Arial"/>
          <w:spacing w:val="-2"/>
          <w:sz w:val="22"/>
          <w:szCs w:val="22"/>
        </w:rPr>
        <w:t>of</w:t>
      </w:r>
      <w:r w:rsidRPr="0029510C">
        <w:rPr>
          <w:rFonts w:cs="Arial"/>
          <w:spacing w:val="71"/>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1"/>
          <w:sz w:val="22"/>
          <w:szCs w:val="22"/>
        </w:rPr>
        <w:t>based</w:t>
      </w:r>
      <w:r w:rsidRPr="0029510C">
        <w:rPr>
          <w:rFonts w:cs="Arial"/>
          <w:sz w:val="22"/>
          <w:szCs w:val="22"/>
        </w:rPr>
        <w:t xml:space="preserve"> </w:t>
      </w:r>
      <w:r w:rsidRPr="0029510C">
        <w:rPr>
          <w:rFonts w:cs="Arial"/>
          <w:spacing w:val="-1"/>
          <w:sz w:val="22"/>
          <w:szCs w:val="22"/>
        </w:rPr>
        <w:t>upon</w:t>
      </w:r>
      <w:r w:rsidRPr="0029510C">
        <w:rPr>
          <w:rFonts w:cs="Arial"/>
          <w:spacing w:val="-2"/>
          <w:sz w:val="22"/>
          <w:szCs w:val="22"/>
        </w:rPr>
        <w:t xml:space="preserve"> </w:t>
      </w:r>
      <w:r w:rsidRPr="0029510C">
        <w:rPr>
          <w:rFonts w:cs="Arial"/>
          <w:spacing w:val="-1"/>
          <w:sz w:val="22"/>
          <w:szCs w:val="22"/>
        </w:rPr>
        <w:t>legislative</w:t>
      </w:r>
      <w:r w:rsidRPr="0029510C">
        <w:rPr>
          <w:rFonts w:cs="Arial"/>
          <w:sz w:val="22"/>
          <w:szCs w:val="22"/>
        </w:rPr>
        <w:t xml:space="preserve"> changes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PERS</w:t>
      </w:r>
      <w:r w:rsidR="0052674A">
        <w:rPr>
          <w:rFonts w:cs="Arial"/>
          <w:spacing w:val="-1"/>
          <w:sz w:val="22"/>
          <w:szCs w:val="22"/>
          <w:lang w:val="en-US"/>
        </w:rPr>
        <w:t>’</w:t>
      </w:r>
      <w:r w:rsidRPr="0029510C">
        <w:rPr>
          <w:rFonts w:cs="Arial"/>
          <w:spacing w:val="-3"/>
          <w:sz w:val="22"/>
          <w:szCs w:val="22"/>
        </w:rPr>
        <w:t xml:space="preserve"> </w:t>
      </w:r>
      <w:r w:rsidRPr="0029510C">
        <w:rPr>
          <w:rFonts w:cs="Arial"/>
          <w:spacing w:val="-1"/>
          <w:sz w:val="22"/>
          <w:szCs w:val="22"/>
        </w:rPr>
        <w:t>members.</w:t>
      </w:r>
    </w:p>
    <w:p w14:paraId="3CD48977" w14:textId="77777777" w:rsidR="00CE33D4" w:rsidRPr="0029510C" w:rsidRDefault="00CE33D4" w:rsidP="00167920">
      <w:pPr>
        <w:spacing w:before="1"/>
        <w:rPr>
          <w:rFonts w:eastAsia="Arial" w:cs="Arial"/>
          <w:szCs w:val="22"/>
        </w:rPr>
      </w:pPr>
    </w:p>
    <w:p w14:paraId="40AA7AAA" w14:textId="77777777" w:rsidR="00CE33D4" w:rsidRPr="0029510C" w:rsidRDefault="00CE33D4" w:rsidP="00167920">
      <w:pPr>
        <w:pStyle w:val="BodyText"/>
        <w:ind w:left="0" w:right="170"/>
        <w:rPr>
          <w:rFonts w:cs="Arial"/>
          <w:sz w:val="22"/>
          <w:szCs w:val="22"/>
        </w:rPr>
      </w:pPr>
      <w:r w:rsidRPr="0029510C">
        <w:rPr>
          <w:rFonts w:cs="Arial"/>
          <w:spacing w:val="-1"/>
          <w:sz w:val="22"/>
          <w:szCs w:val="22"/>
        </w:rPr>
        <w:t>Similarly,</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TPAF</w:t>
      </w:r>
      <w:r w:rsidRPr="0029510C">
        <w:rPr>
          <w:rFonts w:cs="Arial"/>
          <w:sz w:val="22"/>
          <w:szCs w:val="22"/>
        </w:rPr>
        <w:t xml:space="preserve"> </w:t>
      </w:r>
      <w:r w:rsidRPr="0029510C">
        <w:rPr>
          <w:rFonts w:cs="Arial"/>
          <w:spacing w:val="-1"/>
          <w:sz w:val="22"/>
          <w:szCs w:val="22"/>
        </w:rPr>
        <w:t>also</w:t>
      </w:r>
      <w:r w:rsidRPr="0029510C">
        <w:rPr>
          <w:rFonts w:cs="Arial"/>
          <w:spacing w:val="-2"/>
          <w:sz w:val="22"/>
          <w:szCs w:val="22"/>
        </w:rPr>
        <w:t xml:space="preserve"> </w:t>
      </w:r>
      <w:r w:rsidRPr="0029510C">
        <w:rPr>
          <w:rFonts w:cs="Arial"/>
          <w:spacing w:val="-1"/>
          <w:sz w:val="22"/>
          <w:szCs w:val="22"/>
        </w:rPr>
        <w:t>contains</w:t>
      </w:r>
      <w:r w:rsidRPr="0029510C">
        <w:rPr>
          <w:rFonts w:cs="Arial"/>
          <w:sz w:val="22"/>
          <w:szCs w:val="22"/>
        </w:rPr>
        <w:t xml:space="preserve"> </w:t>
      </w:r>
      <w:r w:rsidRPr="0029510C">
        <w:rPr>
          <w:rFonts w:cs="Arial"/>
          <w:spacing w:val="-1"/>
          <w:sz w:val="22"/>
          <w:szCs w:val="22"/>
        </w:rPr>
        <w:t>differing</w:t>
      </w:r>
      <w:r w:rsidRPr="0029510C">
        <w:rPr>
          <w:rFonts w:cs="Arial"/>
          <w:sz w:val="22"/>
          <w:szCs w:val="22"/>
        </w:rPr>
        <w:t xml:space="preserve"> </w:t>
      </w:r>
      <w:r w:rsidRPr="0029510C">
        <w:rPr>
          <w:rFonts w:cs="Arial"/>
          <w:spacing w:val="-1"/>
          <w:sz w:val="22"/>
          <w:szCs w:val="22"/>
        </w:rPr>
        <w:t>tiers</w:t>
      </w:r>
      <w:r w:rsidRPr="0029510C">
        <w:rPr>
          <w:rFonts w:cs="Arial"/>
          <w:spacing w:val="1"/>
          <w:sz w:val="22"/>
          <w:szCs w:val="22"/>
        </w:rPr>
        <w:t xml:space="preserve"> </w:t>
      </w:r>
      <w:r w:rsidRPr="0029510C">
        <w:rPr>
          <w:rFonts w:cs="Arial"/>
          <w:spacing w:val="-2"/>
          <w:sz w:val="22"/>
          <w:szCs w:val="22"/>
        </w:rPr>
        <w:t>of</w:t>
      </w:r>
      <w:r w:rsidRPr="0029510C">
        <w:rPr>
          <w:rFonts w:cs="Arial"/>
          <w:spacing w:val="-1"/>
          <w:sz w:val="22"/>
          <w:szCs w:val="22"/>
        </w:rPr>
        <w:t xml:space="preserve"> benefits</w:t>
      </w:r>
      <w:r w:rsidRPr="0029510C">
        <w:rPr>
          <w:rFonts w:cs="Arial"/>
          <w:spacing w:val="1"/>
          <w:sz w:val="22"/>
          <w:szCs w:val="22"/>
        </w:rPr>
        <w:t xml:space="preserve"> </w:t>
      </w:r>
      <w:r w:rsidRPr="0029510C">
        <w:rPr>
          <w:rFonts w:cs="Arial"/>
          <w:spacing w:val="-2"/>
          <w:sz w:val="22"/>
          <w:szCs w:val="22"/>
        </w:rPr>
        <w:t>available</w:t>
      </w:r>
      <w:r w:rsidRPr="0029510C">
        <w:rPr>
          <w:rFonts w:cs="Arial"/>
          <w:sz w:val="22"/>
          <w:szCs w:val="22"/>
        </w:rPr>
        <w:t xml:space="preserve"> to </w:t>
      </w:r>
      <w:r w:rsidRPr="0029510C">
        <w:rPr>
          <w:rFonts w:cs="Arial"/>
          <w:spacing w:val="-1"/>
          <w:sz w:val="22"/>
          <w:szCs w:val="22"/>
        </w:rPr>
        <w:t>its</w:t>
      </w:r>
      <w:r w:rsidRPr="0029510C">
        <w:rPr>
          <w:rFonts w:cs="Arial"/>
          <w:spacing w:val="-2"/>
          <w:sz w:val="22"/>
          <w:szCs w:val="22"/>
        </w:rPr>
        <w:t xml:space="preserve"> </w:t>
      </w:r>
      <w:r w:rsidRPr="0029510C">
        <w:rPr>
          <w:rFonts w:cs="Arial"/>
          <w:spacing w:val="-1"/>
          <w:sz w:val="22"/>
          <w:szCs w:val="22"/>
        </w:rPr>
        <w:t>members.</w:t>
      </w:r>
      <w:r w:rsidRPr="0029510C">
        <w:rPr>
          <w:rFonts w:cs="Arial"/>
          <w:spacing w:val="59"/>
          <w:sz w:val="22"/>
          <w:szCs w:val="22"/>
        </w:rPr>
        <w:t xml:space="preserve"> </w:t>
      </w:r>
      <w:r w:rsidRPr="0029510C">
        <w:rPr>
          <w:rFonts w:cs="Arial"/>
          <w:spacing w:val="-1"/>
          <w:sz w:val="22"/>
          <w:szCs w:val="22"/>
        </w:rPr>
        <w:t>Recent</w:t>
      </w:r>
      <w:r w:rsidRPr="0029510C">
        <w:rPr>
          <w:rFonts w:cs="Arial"/>
          <w:spacing w:val="77"/>
          <w:sz w:val="22"/>
          <w:szCs w:val="22"/>
        </w:rPr>
        <w:t xml:space="preserve"> </w:t>
      </w:r>
      <w:r w:rsidRPr="0029510C">
        <w:rPr>
          <w:rFonts w:cs="Arial"/>
          <w:spacing w:val="-1"/>
          <w:sz w:val="22"/>
          <w:szCs w:val="22"/>
        </w:rPr>
        <w:t>legislation</w:t>
      </w:r>
      <w:r w:rsidRPr="0029510C">
        <w:rPr>
          <w:rFonts w:cs="Arial"/>
          <w:sz w:val="22"/>
          <w:szCs w:val="22"/>
        </w:rPr>
        <w:t xml:space="preserve"> </w:t>
      </w:r>
      <w:r w:rsidRPr="0029510C">
        <w:rPr>
          <w:rFonts w:cs="Arial"/>
          <w:spacing w:val="-1"/>
          <w:sz w:val="22"/>
          <w:szCs w:val="22"/>
        </w:rPr>
        <w:t>having</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most</w:t>
      </w:r>
      <w:r w:rsidRPr="0029510C">
        <w:rPr>
          <w:rFonts w:cs="Arial"/>
          <w:spacing w:val="2"/>
          <w:sz w:val="22"/>
          <w:szCs w:val="22"/>
        </w:rPr>
        <w:t xml:space="preserve"> </w:t>
      </w:r>
      <w:r w:rsidRPr="0029510C">
        <w:rPr>
          <w:rFonts w:cs="Arial"/>
          <w:spacing w:val="-1"/>
          <w:sz w:val="22"/>
          <w:szCs w:val="22"/>
        </w:rPr>
        <w:t xml:space="preserve">impact </w:t>
      </w:r>
      <w:r w:rsidRPr="0029510C">
        <w:rPr>
          <w:rFonts w:cs="Arial"/>
          <w:sz w:val="22"/>
          <w:szCs w:val="22"/>
        </w:rPr>
        <w:t>on</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benefits</w:t>
      </w:r>
      <w:r w:rsidRPr="0029510C">
        <w:rPr>
          <w:rFonts w:cs="Arial"/>
          <w:spacing w:val="-4"/>
          <w:sz w:val="22"/>
          <w:szCs w:val="22"/>
        </w:rPr>
        <w:t xml:space="preserve"> </w:t>
      </w:r>
      <w:r w:rsidRPr="0029510C">
        <w:rPr>
          <w:rFonts w:cs="Arial"/>
          <w:spacing w:val="-1"/>
          <w:sz w:val="22"/>
          <w:szCs w:val="22"/>
        </w:rPr>
        <w:t>payable</w:t>
      </w:r>
      <w:r w:rsidRPr="0029510C">
        <w:rPr>
          <w:rFonts w:cs="Arial"/>
          <w:sz w:val="22"/>
          <w:szCs w:val="22"/>
        </w:rPr>
        <w:t xml:space="preserve"> from</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PERS</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TPAF</w:t>
      </w:r>
      <w:r w:rsidRPr="0029510C">
        <w:rPr>
          <w:rFonts w:cs="Arial"/>
          <w:spacing w:val="-2"/>
          <w:sz w:val="22"/>
          <w:szCs w:val="22"/>
        </w:rPr>
        <w:t xml:space="preserve"> </w:t>
      </w:r>
      <w:r w:rsidRPr="0029510C">
        <w:rPr>
          <w:rFonts w:cs="Arial"/>
          <w:sz w:val="22"/>
          <w:szCs w:val="22"/>
        </w:rPr>
        <w:t>for</w:t>
      </w:r>
      <w:r w:rsidRPr="0029510C">
        <w:rPr>
          <w:rFonts w:cs="Arial"/>
          <w:spacing w:val="29"/>
          <w:sz w:val="22"/>
          <w:szCs w:val="22"/>
        </w:rPr>
        <w:t xml:space="preserve"> </w:t>
      </w:r>
      <w:r w:rsidRPr="0029510C">
        <w:rPr>
          <w:rFonts w:cs="Arial"/>
          <w:spacing w:val="-1"/>
          <w:sz w:val="22"/>
          <w:szCs w:val="22"/>
        </w:rPr>
        <w:t>prospective</w:t>
      </w:r>
      <w:r w:rsidRPr="0029510C">
        <w:rPr>
          <w:rFonts w:cs="Arial"/>
          <w:sz w:val="22"/>
          <w:szCs w:val="22"/>
        </w:rPr>
        <w:t xml:space="preserve"> new</w:t>
      </w:r>
      <w:r w:rsidRPr="0029510C">
        <w:rPr>
          <w:rFonts w:cs="Arial"/>
          <w:spacing w:val="-3"/>
          <w:sz w:val="22"/>
          <w:szCs w:val="22"/>
        </w:rPr>
        <w:t xml:space="preserve"> </w:t>
      </w:r>
      <w:r w:rsidRPr="0029510C">
        <w:rPr>
          <w:rFonts w:cs="Arial"/>
          <w:spacing w:val="-1"/>
          <w:sz w:val="22"/>
          <w:szCs w:val="22"/>
        </w:rPr>
        <w:t>members</w:t>
      </w:r>
      <w:r w:rsidRPr="0029510C">
        <w:rPr>
          <w:rFonts w:cs="Arial"/>
          <w:spacing w:val="1"/>
          <w:sz w:val="22"/>
          <w:szCs w:val="22"/>
        </w:rPr>
        <w:t xml:space="preserve"> </w:t>
      </w:r>
      <w:r w:rsidRPr="0029510C">
        <w:rPr>
          <w:rFonts w:cs="Arial"/>
          <w:spacing w:val="-1"/>
          <w:sz w:val="22"/>
          <w:szCs w:val="22"/>
        </w:rPr>
        <w:t>include</w:t>
      </w:r>
      <w:r w:rsidRPr="0029510C">
        <w:rPr>
          <w:rFonts w:cs="Arial"/>
          <w:sz w:val="22"/>
          <w:szCs w:val="22"/>
        </w:rPr>
        <w:t xml:space="preserve"> Chapter 92, P.L. 2007, </w:t>
      </w:r>
      <w:r w:rsidRPr="0029510C">
        <w:rPr>
          <w:rFonts w:cs="Arial"/>
          <w:spacing w:val="-1"/>
          <w:sz w:val="22"/>
          <w:szCs w:val="22"/>
        </w:rPr>
        <w:t>Chapter 103,</w:t>
      </w:r>
      <w:r w:rsidRPr="0029510C">
        <w:rPr>
          <w:rFonts w:cs="Arial"/>
          <w:spacing w:val="-3"/>
          <w:sz w:val="22"/>
          <w:szCs w:val="22"/>
        </w:rPr>
        <w:t xml:space="preserve"> </w:t>
      </w:r>
      <w:r w:rsidRPr="0029510C">
        <w:rPr>
          <w:rFonts w:cs="Arial"/>
          <w:spacing w:val="-1"/>
          <w:sz w:val="22"/>
          <w:szCs w:val="22"/>
        </w:rPr>
        <w:t>P.L.</w:t>
      </w:r>
      <w:r w:rsidRPr="0029510C">
        <w:rPr>
          <w:rFonts w:cs="Arial"/>
          <w:spacing w:val="1"/>
          <w:sz w:val="22"/>
          <w:szCs w:val="22"/>
        </w:rPr>
        <w:t xml:space="preserve"> </w:t>
      </w:r>
      <w:r w:rsidRPr="0029510C">
        <w:rPr>
          <w:rFonts w:cs="Arial"/>
          <w:spacing w:val="-1"/>
          <w:sz w:val="22"/>
          <w:szCs w:val="22"/>
        </w:rPr>
        <w:t>2007</w:t>
      </w:r>
      <w:r w:rsidRPr="0029510C">
        <w:rPr>
          <w:rFonts w:cs="Arial"/>
          <w:sz w:val="22"/>
          <w:szCs w:val="22"/>
        </w:rPr>
        <w:t xml:space="preserve"> </w:t>
      </w:r>
      <w:r w:rsidRPr="0029510C">
        <w:rPr>
          <w:rFonts w:cs="Arial"/>
          <w:spacing w:val="-1"/>
          <w:sz w:val="22"/>
          <w:szCs w:val="22"/>
        </w:rPr>
        <w:t>,</w:t>
      </w:r>
      <w:r w:rsidRPr="0029510C">
        <w:rPr>
          <w:rFonts w:cs="Arial"/>
          <w:spacing w:val="-2"/>
          <w:sz w:val="22"/>
          <w:szCs w:val="22"/>
        </w:rPr>
        <w:t xml:space="preserve"> </w:t>
      </w:r>
      <w:r w:rsidRPr="0029510C">
        <w:rPr>
          <w:rFonts w:cs="Arial"/>
          <w:spacing w:val="-1"/>
          <w:sz w:val="22"/>
          <w:szCs w:val="22"/>
        </w:rPr>
        <w:t>Chapter 89,</w:t>
      </w:r>
      <w:r w:rsidRPr="0029510C">
        <w:rPr>
          <w:rFonts w:cs="Arial"/>
          <w:spacing w:val="1"/>
          <w:sz w:val="22"/>
          <w:szCs w:val="22"/>
        </w:rPr>
        <w:t xml:space="preserve"> </w:t>
      </w:r>
      <w:r w:rsidRPr="0029510C">
        <w:rPr>
          <w:rFonts w:cs="Arial"/>
          <w:spacing w:val="-1"/>
          <w:sz w:val="22"/>
          <w:szCs w:val="22"/>
        </w:rPr>
        <w:t>P.L. 2008, Chapter 1, P.L. 2010, and Chapter 78, P.L. 2011.</w:t>
      </w:r>
    </w:p>
    <w:p w14:paraId="6730A84B" w14:textId="77777777" w:rsidR="00CE33D4" w:rsidRPr="0029510C" w:rsidRDefault="00CE33D4" w:rsidP="00167920">
      <w:pPr>
        <w:spacing w:before="9"/>
        <w:rPr>
          <w:rFonts w:eastAsia="Arial" w:cs="Arial"/>
          <w:szCs w:val="22"/>
        </w:rPr>
      </w:pPr>
    </w:p>
    <w:p w14:paraId="50B52B99" w14:textId="77777777" w:rsidR="00CE33D4" w:rsidRPr="0029510C" w:rsidRDefault="00CE33D4" w:rsidP="00167920">
      <w:pPr>
        <w:pStyle w:val="BodyText"/>
        <w:ind w:left="0" w:right="170"/>
        <w:rPr>
          <w:rFonts w:cs="Arial"/>
          <w:sz w:val="22"/>
          <w:szCs w:val="22"/>
        </w:rPr>
      </w:pPr>
      <w:r w:rsidRPr="0029510C">
        <w:rPr>
          <w:rFonts w:cs="Arial"/>
          <w:sz w:val="22"/>
          <w:szCs w:val="22"/>
        </w:rPr>
        <w:t xml:space="preserve">In </w:t>
      </w:r>
      <w:r w:rsidRPr="0029510C">
        <w:rPr>
          <w:rFonts w:cs="Arial"/>
          <w:spacing w:val="-1"/>
          <w:sz w:val="22"/>
          <w:szCs w:val="22"/>
        </w:rPr>
        <w:t>addition</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 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are</w:t>
      </w:r>
      <w:r w:rsidRPr="0029510C">
        <w:rPr>
          <w:rFonts w:cs="Arial"/>
          <w:spacing w:val="-2"/>
          <w:sz w:val="22"/>
          <w:szCs w:val="22"/>
        </w:rPr>
        <w:t xml:space="preserve"> </w:t>
      </w:r>
      <w:r w:rsidRPr="0029510C">
        <w:rPr>
          <w:rFonts w:cs="Arial"/>
          <w:spacing w:val="-1"/>
          <w:sz w:val="22"/>
          <w:szCs w:val="22"/>
        </w:rPr>
        <w:t>required</w:t>
      </w:r>
      <w:r w:rsidRPr="0029510C">
        <w:rPr>
          <w:rFonts w:cs="Arial"/>
          <w:spacing w:val="-2"/>
          <w:sz w:val="22"/>
          <w:szCs w:val="22"/>
        </w:rPr>
        <w:t xml:space="preserve"> </w:t>
      </w:r>
      <w:r w:rsidRPr="0029510C">
        <w:rPr>
          <w:rFonts w:cs="Arial"/>
          <w:sz w:val="22"/>
          <w:szCs w:val="22"/>
        </w:rPr>
        <w:t xml:space="preserve">to </w:t>
      </w:r>
      <w:r w:rsidRPr="0029510C">
        <w:rPr>
          <w:rFonts w:cs="Arial"/>
          <w:spacing w:val="-1"/>
          <w:sz w:val="22"/>
          <w:szCs w:val="22"/>
        </w:rPr>
        <w:t>participate</w:t>
      </w:r>
      <w:r w:rsidRPr="0029510C">
        <w:rPr>
          <w:rFonts w:cs="Arial"/>
          <w:spacing w:val="-2"/>
          <w:sz w:val="22"/>
          <w:szCs w:val="22"/>
        </w:rPr>
        <w:t xml:space="preserve"> </w:t>
      </w:r>
      <w:r w:rsidRPr="0029510C">
        <w:rPr>
          <w:rFonts w:cs="Arial"/>
          <w:spacing w:val="-1"/>
          <w:sz w:val="22"/>
          <w:szCs w:val="22"/>
        </w:rPr>
        <w:t>in</w:t>
      </w:r>
      <w:r w:rsidRPr="0029510C">
        <w:rPr>
          <w:rFonts w:cs="Arial"/>
          <w:sz w:val="22"/>
          <w:szCs w:val="22"/>
        </w:rPr>
        <w:t xml:space="preserve"> the</w:t>
      </w:r>
      <w:r w:rsidRPr="0029510C">
        <w:rPr>
          <w:rFonts w:cs="Arial"/>
          <w:spacing w:val="-2"/>
          <w:sz w:val="22"/>
          <w:szCs w:val="22"/>
        </w:rPr>
        <w:t xml:space="preserve"> PFRS </w:t>
      </w:r>
      <w:r w:rsidRPr="0029510C">
        <w:rPr>
          <w:rFonts w:cs="Arial"/>
          <w:spacing w:val="1"/>
          <w:sz w:val="22"/>
          <w:szCs w:val="22"/>
        </w:rPr>
        <w:t>for</w:t>
      </w:r>
      <w:r w:rsidRPr="0029510C">
        <w:rPr>
          <w:rFonts w:cs="Arial"/>
          <w:spacing w:val="-1"/>
          <w:sz w:val="22"/>
          <w:szCs w:val="22"/>
        </w:rPr>
        <w:t xml:space="preserve"> their otherwise</w:t>
      </w:r>
      <w:r w:rsidRPr="0029510C">
        <w:rPr>
          <w:rFonts w:cs="Arial"/>
          <w:spacing w:val="59"/>
          <w:sz w:val="22"/>
          <w:szCs w:val="22"/>
        </w:rPr>
        <w:t xml:space="preserve"> </w:t>
      </w:r>
      <w:r w:rsidRPr="0029510C">
        <w:rPr>
          <w:rFonts w:cs="Arial"/>
          <w:spacing w:val="-1"/>
          <w:sz w:val="22"/>
          <w:szCs w:val="22"/>
        </w:rPr>
        <w:t>eligible</w:t>
      </w:r>
      <w:r w:rsidRPr="0029510C">
        <w:rPr>
          <w:rFonts w:cs="Arial"/>
          <w:sz w:val="22"/>
          <w:szCs w:val="22"/>
        </w:rPr>
        <w:t xml:space="preserve"> </w:t>
      </w:r>
      <w:r w:rsidRPr="0029510C">
        <w:rPr>
          <w:rFonts w:cs="Arial"/>
          <w:spacing w:val="-1"/>
          <w:sz w:val="22"/>
          <w:szCs w:val="22"/>
        </w:rPr>
        <w:t>police</w:t>
      </w:r>
      <w:r w:rsidRPr="0029510C">
        <w:rPr>
          <w:rFonts w:cs="Arial"/>
          <w:sz w:val="22"/>
          <w:szCs w:val="22"/>
        </w:rPr>
        <w:t xml:space="preserve"> and</w:t>
      </w:r>
      <w:r w:rsidRPr="0029510C">
        <w:rPr>
          <w:rFonts w:cs="Arial"/>
          <w:spacing w:val="-2"/>
          <w:sz w:val="22"/>
          <w:szCs w:val="22"/>
        </w:rPr>
        <w:t xml:space="preserve"> </w:t>
      </w:r>
      <w:r w:rsidRPr="0029510C">
        <w:rPr>
          <w:rFonts w:cs="Arial"/>
          <w:sz w:val="22"/>
          <w:szCs w:val="22"/>
        </w:rPr>
        <w:t>fire</w:t>
      </w:r>
      <w:r w:rsidRPr="0029510C">
        <w:rPr>
          <w:rFonts w:cs="Arial"/>
          <w:spacing w:val="-2"/>
          <w:sz w:val="22"/>
          <w:szCs w:val="22"/>
        </w:rPr>
        <w:t xml:space="preserve"> </w:t>
      </w:r>
      <w:r w:rsidRPr="0029510C">
        <w:rPr>
          <w:rFonts w:cs="Arial"/>
          <w:spacing w:val="-1"/>
          <w:sz w:val="22"/>
          <w:szCs w:val="22"/>
        </w:rPr>
        <w:t>personnel.</w:t>
      </w:r>
      <w:r w:rsidRPr="0029510C">
        <w:rPr>
          <w:rFonts w:cs="Arial"/>
          <w:spacing w:val="61"/>
          <w:sz w:val="22"/>
          <w:szCs w:val="22"/>
        </w:rPr>
        <w:t xml:space="preserve"> </w:t>
      </w:r>
      <w:r w:rsidRPr="0029510C">
        <w:rPr>
          <w:rFonts w:cs="Arial"/>
          <w:spacing w:val="-1"/>
          <w:sz w:val="22"/>
          <w:szCs w:val="22"/>
        </w:rPr>
        <w:t>State</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local</w:t>
      </w:r>
      <w:r w:rsidRPr="0029510C">
        <w:rPr>
          <w:rFonts w:cs="Arial"/>
          <w:spacing w:val="-3"/>
          <w:sz w:val="22"/>
          <w:szCs w:val="22"/>
        </w:rPr>
        <w:t xml:space="preserve"> </w:t>
      </w:r>
      <w:r w:rsidRPr="0029510C">
        <w:rPr>
          <w:rFonts w:cs="Arial"/>
          <w:spacing w:val="-1"/>
          <w:sz w:val="22"/>
          <w:szCs w:val="22"/>
        </w:rPr>
        <w:t>employer</w:t>
      </w:r>
      <w:r w:rsidRPr="0029510C">
        <w:rPr>
          <w:rFonts w:cs="Arial"/>
          <w:spacing w:val="1"/>
          <w:sz w:val="22"/>
          <w:szCs w:val="22"/>
        </w:rPr>
        <w:t xml:space="preserve"> </w:t>
      </w:r>
      <w:r w:rsidRPr="0029510C">
        <w:rPr>
          <w:rFonts w:cs="Arial"/>
          <w:spacing w:val="-1"/>
          <w:sz w:val="22"/>
          <w:szCs w:val="22"/>
        </w:rPr>
        <w:t>contributions</w:t>
      </w:r>
      <w:r w:rsidRPr="0029510C">
        <w:rPr>
          <w:rFonts w:cs="Arial"/>
          <w:spacing w:val="-2"/>
          <w:sz w:val="22"/>
          <w:szCs w:val="22"/>
        </w:rPr>
        <w:t xml:space="preserve"> </w:t>
      </w:r>
      <w:r w:rsidRPr="0029510C">
        <w:rPr>
          <w:rFonts w:cs="Arial"/>
          <w:spacing w:val="-1"/>
          <w:sz w:val="22"/>
          <w:szCs w:val="22"/>
        </w:rPr>
        <w:t>to</w:t>
      </w:r>
      <w:r w:rsidRPr="0029510C">
        <w:rPr>
          <w:rFonts w:cs="Arial"/>
          <w:sz w:val="22"/>
          <w:szCs w:val="22"/>
        </w:rPr>
        <w:t xml:space="preserve"> the</w:t>
      </w:r>
      <w:r w:rsidRPr="0029510C">
        <w:rPr>
          <w:rFonts w:cs="Arial"/>
          <w:spacing w:val="-2"/>
          <w:sz w:val="22"/>
          <w:szCs w:val="22"/>
        </w:rPr>
        <w:t xml:space="preserve"> </w:t>
      </w:r>
      <w:r w:rsidRPr="0029510C">
        <w:rPr>
          <w:rFonts w:cs="Arial"/>
          <w:spacing w:val="-1"/>
          <w:sz w:val="22"/>
          <w:szCs w:val="22"/>
        </w:rPr>
        <w:t>PFRS</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also</w:t>
      </w:r>
      <w:r w:rsidRPr="0029510C">
        <w:rPr>
          <w:rFonts w:cs="Arial"/>
          <w:spacing w:val="43"/>
          <w:sz w:val="22"/>
          <w:szCs w:val="22"/>
        </w:rPr>
        <w:t xml:space="preserve"> </w:t>
      </w:r>
      <w:r w:rsidRPr="0029510C">
        <w:rPr>
          <w:rFonts w:cs="Arial"/>
          <w:spacing w:val="-1"/>
          <w:sz w:val="22"/>
          <w:szCs w:val="22"/>
        </w:rPr>
        <w:t>comprised</w:t>
      </w:r>
      <w:r w:rsidRPr="0029510C">
        <w:rPr>
          <w:rFonts w:cs="Arial"/>
          <w:spacing w:val="-2"/>
          <w:sz w:val="22"/>
          <w:szCs w:val="22"/>
        </w:rPr>
        <w:t xml:space="preserve"> of</w:t>
      </w:r>
      <w:r w:rsidRPr="0029510C">
        <w:rPr>
          <w:rFonts w:cs="Arial"/>
          <w:spacing w:val="2"/>
          <w:sz w:val="22"/>
          <w:szCs w:val="22"/>
        </w:rPr>
        <w:t xml:space="preserve"> </w:t>
      </w:r>
      <w:r w:rsidRPr="0029510C">
        <w:rPr>
          <w:rFonts w:cs="Arial"/>
          <w:sz w:val="22"/>
          <w:szCs w:val="22"/>
        </w:rPr>
        <w:t xml:space="preserve">a </w:t>
      </w:r>
      <w:r w:rsidRPr="0029510C">
        <w:rPr>
          <w:rFonts w:cs="Arial"/>
          <w:spacing w:val="-1"/>
          <w:sz w:val="22"/>
          <w:szCs w:val="22"/>
        </w:rPr>
        <w:t>normal</w:t>
      </w:r>
      <w:r w:rsidRPr="0029510C">
        <w:rPr>
          <w:rFonts w:cs="Arial"/>
          <w:spacing w:val="-3"/>
          <w:sz w:val="22"/>
          <w:szCs w:val="22"/>
        </w:rPr>
        <w:t xml:space="preserve"> </w:t>
      </w:r>
      <w:r w:rsidRPr="0029510C">
        <w:rPr>
          <w:rFonts w:cs="Arial"/>
          <w:spacing w:val="-1"/>
          <w:sz w:val="22"/>
          <w:szCs w:val="22"/>
        </w:rPr>
        <w:t>cost</w:t>
      </w:r>
      <w:r w:rsidRPr="0029510C">
        <w:rPr>
          <w:rFonts w:cs="Arial"/>
          <w:spacing w:val="1"/>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z w:val="22"/>
          <w:szCs w:val="22"/>
        </w:rPr>
        <w:t xml:space="preserve">an </w:t>
      </w:r>
      <w:r w:rsidRPr="0029510C">
        <w:rPr>
          <w:rFonts w:cs="Arial"/>
          <w:spacing w:val="-1"/>
          <w:sz w:val="22"/>
          <w:szCs w:val="22"/>
        </w:rPr>
        <w:t>unfunded</w:t>
      </w:r>
      <w:r w:rsidRPr="0029510C">
        <w:rPr>
          <w:rFonts w:cs="Arial"/>
          <w:spacing w:val="-2"/>
          <w:sz w:val="22"/>
          <w:szCs w:val="22"/>
        </w:rPr>
        <w:t xml:space="preserve"> liability </w:t>
      </w:r>
      <w:r w:rsidRPr="0029510C">
        <w:rPr>
          <w:rFonts w:cs="Arial"/>
          <w:spacing w:val="-1"/>
          <w:sz w:val="22"/>
          <w:szCs w:val="22"/>
        </w:rPr>
        <w:t>payment.</w:t>
      </w:r>
      <w:r w:rsidRPr="0029510C">
        <w:rPr>
          <w:rFonts w:cs="Arial"/>
          <w:spacing w:val="61"/>
          <w:sz w:val="22"/>
          <w:szCs w:val="22"/>
        </w:rPr>
        <w:t xml:space="preserve"> </w:t>
      </w:r>
      <w:r w:rsidRPr="0029510C">
        <w:rPr>
          <w:rFonts w:cs="Arial"/>
          <w:spacing w:val="-2"/>
          <w:sz w:val="22"/>
          <w:szCs w:val="22"/>
        </w:rPr>
        <w:t>Historically,</w:t>
      </w:r>
      <w:r w:rsidRPr="0029510C">
        <w:rPr>
          <w:rFonts w:cs="Arial"/>
          <w:spacing w:val="2"/>
          <w:sz w:val="22"/>
          <w:szCs w:val="22"/>
        </w:rPr>
        <w:t xml:space="preserve"> </w:t>
      </w:r>
      <w:r w:rsidRPr="0029510C">
        <w:rPr>
          <w:rFonts w:cs="Arial"/>
          <w:spacing w:val="-1"/>
          <w:sz w:val="22"/>
          <w:szCs w:val="22"/>
        </w:rPr>
        <w:t>there</w:t>
      </w:r>
      <w:r w:rsidRPr="0029510C">
        <w:rPr>
          <w:rFonts w:cs="Arial"/>
          <w:spacing w:val="-2"/>
          <w:sz w:val="22"/>
          <w:szCs w:val="22"/>
        </w:rPr>
        <w:t xml:space="preserve"> </w:t>
      </w:r>
      <w:r w:rsidRPr="0029510C">
        <w:rPr>
          <w:rFonts w:cs="Arial"/>
          <w:spacing w:val="-1"/>
          <w:sz w:val="22"/>
          <w:szCs w:val="22"/>
        </w:rPr>
        <w:t>have</w:t>
      </w:r>
      <w:r w:rsidRPr="0029510C">
        <w:rPr>
          <w:rFonts w:cs="Arial"/>
          <w:sz w:val="22"/>
          <w:szCs w:val="22"/>
        </w:rPr>
        <w:t xml:space="preserve"> been </w:t>
      </w:r>
      <w:r w:rsidRPr="0029510C">
        <w:rPr>
          <w:rFonts w:cs="Arial"/>
          <w:spacing w:val="-1"/>
          <w:sz w:val="22"/>
          <w:szCs w:val="22"/>
        </w:rPr>
        <w:t>benefit</w:t>
      </w:r>
      <w:r w:rsidRPr="0029510C">
        <w:rPr>
          <w:rFonts w:cs="Arial"/>
          <w:spacing w:val="2"/>
          <w:sz w:val="22"/>
          <w:szCs w:val="22"/>
        </w:rPr>
        <w:t xml:space="preserve"> </w:t>
      </w:r>
      <w:r w:rsidRPr="0029510C">
        <w:rPr>
          <w:rFonts w:cs="Arial"/>
          <w:spacing w:val="-1"/>
          <w:sz w:val="22"/>
          <w:szCs w:val="22"/>
        </w:rPr>
        <w:t>improvements</w:t>
      </w:r>
      <w:r w:rsidRPr="0029510C">
        <w:rPr>
          <w:rFonts w:cs="Arial"/>
          <w:spacing w:val="-2"/>
          <w:sz w:val="22"/>
          <w:szCs w:val="22"/>
        </w:rPr>
        <w:t xml:space="preserve"> </w:t>
      </w:r>
      <w:r w:rsidRPr="0029510C">
        <w:rPr>
          <w:rFonts w:cs="Arial"/>
          <w:sz w:val="22"/>
          <w:szCs w:val="22"/>
        </w:rPr>
        <w:t>to</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PFRS</w:t>
      </w:r>
      <w:r w:rsidRPr="0029510C">
        <w:rPr>
          <w:rFonts w:cs="Arial"/>
          <w:sz w:val="22"/>
          <w:szCs w:val="22"/>
        </w:rPr>
        <w:t xml:space="preserve"> </w:t>
      </w:r>
      <w:r w:rsidRPr="0029510C">
        <w:rPr>
          <w:rFonts w:cs="Arial"/>
          <w:spacing w:val="-1"/>
          <w:sz w:val="22"/>
          <w:szCs w:val="22"/>
        </w:rPr>
        <w:t>authorized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legislation</w:t>
      </w:r>
      <w:r w:rsidRPr="0029510C">
        <w:rPr>
          <w:rFonts w:cs="Arial"/>
          <w:spacing w:val="-2"/>
          <w:sz w:val="22"/>
          <w:szCs w:val="22"/>
        </w:rPr>
        <w:t xml:space="preserve"> </w:t>
      </w:r>
      <w:r w:rsidRPr="0029510C">
        <w:rPr>
          <w:rFonts w:cs="Arial"/>
          <w:spacing w:val="-1"/>
          <w:sz w:val="22"/>
          <w:szCs w:val="22"/>
        </w:rPr>
        <w:t>that has</w:t>
      </w:r>
      <w:r w:rsidRPr="0029510C">
        <w:rPr>
          <w:rFonts w:cs="Arial"/>
          <w:spacing w:val="-2"/>
          <w:sz w:val="22"/>
          <w:szCs w:val="22"/>
        </w:rPr>
        <w:t xml:space="preserve"> </w:t>
      </w:r>
      <w:r w:rsidRPr="0029510C">
        <w:rPr>
          <w:rFonts w:cs="Arial"/>
          <w:spacing w:val="-1"/>
          <w:sz w:val="22"/>
          <w:szCs w:val="22"/>
        </w:rPr>
        <w:t>made</w:t>
      </w:r>
      <w:r w:rsidRPr="0029510C">
        <w:rPr>
          <w:rFonts w:cs="Arial"/>
          <w:spacing w:val="-4"/>
          <w:sz w:val="22"/>
          <w:szCs w:val="22"/>
        </w:rPr>
        <w:t xml:space="preserve"> </w:t>
      </w:r>
      <w:r w:rsidRPr="0029510C">
        <w:rPr>
          <w:rFonts w:cs="Arial"/>
          <w:sz w:val="22"/>
          <w:szCs w:val="22"/>
        </w:rPr>
        <w:t xml:space="preserve">the </w:t>
      </w:r>
      <w:r w:rsidRPr="0029510C">
        <w:rPr>
          <w:rFonts w:cs="Arial"/>
          <w:spacing w:val="-1"/>
          <w:sz w:val="22"/>
          <w:szCs w:val="22"/>
        </w:rPr>
        <w:t>increased</w:t>
      </w:r>
      <w:r w:rsidRPr="0029510C">
        <w:rPr>
          <w:rFonts w:cs="Arial"/>
          <w:sz w:val="22"/>
          <w:szCs w:val="22"/>
        </w:rPr>
        <w:t xml:space="preserve"> </w:t>
      </w:r>
      <w:r w:rsidRPr="0029510C">
        <w:rPr>
          <w:rFonts w:cs="Arial"/>
          <w:spacing w:val="-1"/>
          <w:sz w:val="22"/>
          <w:szCs w:val="22"/>
        </w:rPr>
        <w:t>pension</w:t>
      </w:r>
      <w:r w:rsidRPr="0029510C">
        <w:rPr>
          <w:rFonts w:cs="Arial"/>
          <w:spacing w:val="55"/>
          <w:sz w:val="22"/>
          <w:szCs w:val="22"/>
        </w:rPr>
        <w:t xml:space="preserve"> </w:t>
      </w:r>
      <w:r w:rsidRPr="0029510C">
        <w:rPr>
          <w:rFonts w:cs="Arial"/>
          <w:sz w:val="22"/>
          <w:szCs w:val="22"/>
        </w:rPr>
        <w:t>costs</w:t>
      </w:r>
      <w:r w:rsidRPr="0029510C">
        <w:rPr>
          <w:rFonts w:cs="Arial"/>
          <w:spacing w:val="-1"/>
          <w:sz w:val="22"/>
          <w:szCs w:val="22"/>
        </w:rPr>
        <w:t xml:space="preserve"> resulting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local</w:t>
      </w:r>
      <w:r w:rsidRPr="0029510C">
        <w:rPr>
          <w:rFonts w:cs="Arial"/>
          <w:sz w:val="22"/>
          <w:szCs w:val="22"/>
        </w:rPr>
        <w:t xml:space="preserve"> </w:t>
      </w:r>
      <w:r w:rsidRPr="0029510C">
        <w:rPr>
          <w:rFonts w:cs="Arial"/>
          <w:spacing w:val="-1"/>
          <w:sz w:val="22"/>
          <w:szCs w:val="22"/>
        </w:rPr>
        <w:t>employers</w:t>
      </w:r>
      <w:r w:rsidRPr="0029510C">
        <w:rPr>
          <w:rFonts w:cs="Arial"/>
          <w:spacing w:val="1"/>
          <w:sz w:val="22"/>
          <w:szCs w:val="22"/>
        </w:rPr>
        <w:t xml:space="preserve"> </w:t>
      </w:r>
      <w:r w:rsidRPr="0029510C">
        <w:rPr>
          <w:rFonts w:cs="Arial"/>
          <w:spacing w:val="-1"/>
          <w:sz w:val="22"/>
          <w:szCs w:val="22"/>
        </w:rPr>
        <w:t>participating</w:t>
      </w:r>
      <w:r w:rsidRPr="0029510C">
        <w:rPr>
          <w:rFonts w:cs="Arial"/>
          <w:sz w:val="22"/>
          <w:szCs w:val="22"/>
        </w:rPr>
        <w:t xml:space="preserve"> </w:t>
      </w:r>
      <w:r w:rsidRPr="0029510C">
        <w:rPr>
          <w:rFonts w:cs="Arial"/>
          <w:spacing w:val="-1"/>
          <w:sz w:val="22"/>
          <w:szCs w:val="22"/>
        </w:rPr>
        <w:t>in</w:t>
      </w:r>
      <w:r w:rsidRPr="0029510C">
        <w:rPr>
          <w:rFonts w:cs="Arial"/>
          <w:spacing w:val="-2"/>
          <w:sz w:val="22"/>
          <w:szCs w:val="22"/>
        </w:rPr>
        <w:t xml:space="preserve"> </w:t>
      </w:r>
      <w:r w:rsidRPr="0029510C">
        <w:rPr>
          <w:rFonts w:cs="Arial"/>
          <w:spacing w:val="-1"/>
          <w:sz w:val="22"/>
          <w:szCs w:val="22"/>
        </w:rPr>
        <w:t>this</w:t>
      </w:r>
      <w:r w:rsidRPr="0029510C">
        <w:rPr>
          <w:rFonts w:cs="Arial"/>
          <w:spacing w:val="1"/>
          <w:sz w:val="22"/>
          <w:szCs w:val="22"/>
        </w:rPr>
        <w:t xml:space="preserve"> </w:t>
      </w:r>
      <w:r w:rsidRPr="0029510C">
        <w:rPr>
          <w:rFonts w:cs="Arial"/>
          <w:spacing w:val="-1"/>
          <w:sz w:val="22"/>
          <w:szCs w:val="22"/>
        </w:rPr>
        <w:t>plan</w:t>
      </w:r>
      <w:r w:rsidRPr="0029510C">
        <w:rPr>
          <w:rFonts w:cs="Arial"/>
          <w:sz w:val="22"/>
          <w:szCs w:val="22"/>
        </w:rPr>
        <w:t xml:space="preserve"> a</w:t>
      </w:r>
      <w:r w:rsidRPr="0029510C">
        <w:rPr>
          <w:rFonts w:cs="Arial"/>
          <w:spacing w:val="-2"/>
          <w:sz w:val="22"/>
          <w:szCs w:val="22"/>
        </w:rPr>
        <w:t xml:space="preserve"> liability </w:t>
      </w:r>
      <w:r w:rsidRPr="0029510C">
        <w:rPr>
          <w:rFonts w:cs="Arial"/>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State.</w:t>
      </w:r>
    </w:p>
    <w:p w14:paraId="51566B11" w14:textId="77777777" w:rsidR="00CE33D4" w:rsidRPr="0029510C" w:rsidRDefault="00CE33D4" w:rsidP="00167920">
      <w:pPr>
        <w:spacing w:before="1"/>
        <w:rPr>
          <w:rFonts w:eastAsia="Arial" w:cs="Arial"/>
          <w:szCs w:val="22"/>
        </w:rPr>
      </w:pPr>
    </w:p>
    <w:p w14:paraId="7B5646E2" w14:textId="77777777" w:rsidR="00CE33D4" w:rsidRPr="0029510C" w:rsidRDefault="00CE33D4" w:rsidP="00167920">
      <w:pPr>
        <w:pStyle w:val="BodyText"/>
        <w:ind w:left="0" w:right="282"/>
        <w:rPr>
          <w:rFonts w:cs="Arial"/>
          <w:sz w:val="22"/>
          <w:szCs w:val="22"/>
        </w:rPr>
      </w:pPr>
      <w:r w:rsidRPr="0029510C">
        <w:rPr>
          <w:rFonts w:cs="Arial"/>
          <w:spacing w:val="-1"/>
          <w:sz w:val="22"/>
          <w:szCs w:val="22"/>
        </w:rPr>
        <w:t>Assets</w:t>
      </w:r>
      <w:r w:rsidRPr="0029510C">
        <w:rPr>
          <w:rFonts w:cs="Arial"/>
          <w:spacing w:val="2"/>
          <w:sz w:val="22"/>
          <w:szCs w:val="22"/>
        </w:rPr>
        <w:t xml:space="preserve"> </w:t>
      </w:r>
      <w:r w:rsidRPr="0029510C">
        <w:rPr>
          <w:rFonts w:cs="Arial"/>
          <w:spacing w:val="-2"/>
          <w:sz w:val="22"/>
          <w:szCs w:val="22"/>
        </w:rPr>
        <w:t>of</w:t>
      </w:r>
      <w:r w:rsidRPr="0029510C">
        <w:rPr>
          <w:rFonts w:cs="Arial"/>
          <w:spacing w:val="-1"/>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plan</w:t>
      </w:r>
      <w:r w:rsidRPr="0029510C">
        <w:rPr>
          <w:rFonts w:cs="Arial"/>
          <w:sz w:val="22"/>
          <w:szCs w:val="22"/>
        </w:rPr>
        <w:t xml:space="preserve"> are</w:t>
      </w:r>
      <w:r w:rsidRPr="0029510C">
        <w:rPr>
          <w:rFonts w:cs="Arial"/>
          <w:spacing w:val="-2"/>
          <w:sz w:val="22"/>
          <w:szCs w:val="22"/>
        </w:rPr>
        <w:t xml:space="preserve"> </w:t>
      </w:r>
      <w:r w:rsidRPr="0029510C">
        <w:rPr>
          <w:rFonts w:cs="Arial"/>
          <w:spacing w:val="-1"/>
          <w:sz w:val="22"/>
          <w:szCs w:val="22"/>
        </w:rPr>
        <w:t>valued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using</w:t>
      </w:r>
      <w:r w:rsidRPr="0029510C">
        <w:rPr>
          <w:rFonts w:cs="Arial"/>
          <w:spacing w:val="2"/>
          <w:sz w:val="22"/>
          <w:szCs w:val="22"/>
        </w:rPr>
        <w:t xml:space="preserve"> </w:t>
      </w:r>
      <w:r w:rsidRPr="0029510C">
        <w:rPr>
          <w:rFonts w:cs="Arial"/>
          <w:sz w:val="22"/>
          <w:szCs w:val="22"/>
        </w:rPr>
        <w:t>a</w:t>
      </w:r>
      <w:r w:rsidRPr="0029510C">
        <w:rPr>
          <w:rFonts w:cs="Arial"/>
          <w:spacing w:val="-2"/>
          <w:sz w:val="22"/>
          <w:szCs w:val="22"/>
        </w:rPr>
        <w:t xml:space="preserve"> </w:t>
      </w:r>
      <w:r w:rsidRPr="0029510C">
        <w:rPr>
          <w:rFonts w:cs="Arial"/>
          <w:spacing w:val="-1"/>
          <w:sz w:val="22"/>
          <w:szCs w:val="22"/>
        </w:rPr>
        <w:t>market related</w:t>
      </w:r>
      <w:r w:rsidRPr="0029510C">
        <w:rPr>
          <w:rFonts w:cs="Arial"/>
          <w:sz w:val="22"/>
          <w:szCs w:val="22"/>
        </w:rPr>
        <w:t xml:space="preserve"> </w:t>
      </w:r>
      <w:r w:rsidRPr="0029510C">
        <w:rPr>
          <w:rFonts w:cs="Arial"/>
          <w:spacing w:val="-1"/>
          <w:sz w:val="22"/>
          <w:szCs w:val="22"/>
        </w:rPr>
        <w:t>asset</w:t>
      </w:r>
      <w:r w:rsidRPr="0029510C">
        <w:rPr>
          <w:rFonts w:cs="Arial"/>
          <w:spacing w:val="2"/>
          <w:sz w:val="22"/>
          <w:szCs w:val="22"/>
        </w:rPr>
        <w:t xml:space="preserve"> </w:t>
      </w:r>
      <w:r w:rsidRPr="0029510C">
        <w:rPr>
          <w:rFonts w:cs="Arial"/>
          <w:spacing w:val="-1"/>
          <w:sz w:val="22"/>
          <w:szCs w:val="22"/>
        </w:rPr>
        <w:t>valuation</w:t>
      </w:r>
      <w:r w:rsidRPr="0029510C">
        <w:rPr>
          <w:rFonts w:cs="Arial"/>
          <w:sz w:val="22"/>
          <w:szCs w:val="22"/>
        </w:rPr>
        <w:t xml:space="preserve"> as</w:t>
      </w:r>
      <w:r w:rsidRPr="0029510C">
        <w:rPr>
          <w:rFonts w:cs="Arial"/>
          <w:spacing w:val="1"/>
          <w:sz w:val="22"/>
          <w:szCs w:val="22"/>
        </w:rPr>
        <w:t xml:space="preserve"> </w:t>
      </w:r>
      <w:r w:rsidRPr="0029510C">
        <w:rPr>
          <w:rFonts w:cs="Arial"/>
          <w:spacing w:val="-1"/>
          <w:sz w:val="22"/>
          <w:szCs w:val="22"/>
        </w:rPr>
        <w:t>specified</w:t>
      </w:r>
      <w:r w:rsidRPr="0029510C">
        <w:rPr>
          <w:rFonts w:cs="Arial"/>
          <w:sz w:val="22"/>
          <w:szCs w:val="22"/>
        </w:rPr>
        <w:t xml:space="preserve"> </w:t>
      </w:r>
      <w:r w:rsidRPr="0029510C">
        <w:rPr>
          <w:rFonts w:cs="Arial"/>
          <w:spacing w:val="-1"/>
          <w:sz w:val="22"/>
          <w:szCs w:val="22"/>
        </w:rPr>
        <w:t xml:space="preserve">in </w:t>
      </w:r>
      <w:r w:rsidRPr="0029510C">
        <w:rPr>
          <w:rFonts w:cs="Arial"/>
          <w:sz w:val="22"/>
          <w:szCs w:val="22"/>
        </w:rPr>
        <w:t>the</w:t>
      </w:r>
      <w:r w:rsidRPr="0029510C">
        <w:rPr>
          <w:rFonts w:cs="Arial"/>
          <w:spacing w:val="43"/>
          <w:sz w:val="22"/>
          <w:szCs w:val="22"/>
        </w:rPr>
        <w:t xml:space="preserve"> </w:t>
      </w:r>
      <w:r w:rsidRPr="0029510C">
        <w:rPr>
          <w:rFonts w:cs="Arial"/>
          <w:spacing w:val="-1"/>
          <w:sz w:val="22"/>
          <w:szCs w:val="22"/>
        </w:rPr>
        <w:t>pension</w:t>
      </w:r>
      <w:r w:rsidRPr="0029510C">
        <w:rPr>
          <w:rFonts w:cs="Arial"/>
          <w:sz w:val="22"/>
          <w:szCs w:val="22"/>
        </w:rPr>
        <w:t xml:space="preserve"> </w:t>
      </w:r>
      <w:r w:rsidRPr="0029510C">
        <w:rPr>
          <w:rFonts w:cs="Arial"/>
          <w:spacing w:val="-2"/>
          <w:sz w:val="22"/>
          <w:szCs w:val="22"/>
        </w:rPr>
        <w:t>laws</w:t>
      </w:r>
      <w:r w:rsidRPr="0029510C">
        <w:rPr>
          <w:rFonts w:cs="Arial"/>
          <w:spacing w:val="1"/>
          <w:sz w:val="22"/>
          <w:szCs w:val="22"/>
        </w:rPr>
        <w:t xml:space="preserve"> </w:t>
      </w:r>
      <w:r w:rsidRPr="0029510C">
        <w:rPr>
          <w:rFonts w:cs="Arial"/>
          <w:spacing w:val="-1"/>
          <w:sz w:val="22"/>
          <w:szCs w:val="22"/>
        </w:rPr>
        <w:t>relating</w:t>
      </w:r>
      <w:r w:rsidRPr="0029510C">
        <w:rPr>
          <w:rFonts w:cs="Arial"/>
          <w:sz w:val="22"/>
          <w:szCs w:val="22"/>
        </w:rPr>
        <w:t xml:space="preserve"> to</w:t>
      </w:r>
      <w:r w:rsidRPr="0029510C">
        <w:rPr>
          <w:rFonts w:cs="Arial"/>
          <w:spacing w:val="-2"/>
          <w:sz w:val="22"/>
          <w:szCs w:val="22"/>
        </w:rPr>
        <w:t xml:space="preserve"> </w:t>
      </w:r>
      <w:r w:rsidRPr="0029510C">
        <w:rPr>
          <w:rFonts w:cs="Arial"/>
          <w:spacing w:val="-1"/>
          <w:sz w:val="22"/>
          <w:szCs w:val="22"/>
        </w:rPr>
        <w:t>each</w:t>
      </w:r>
      <w:r w:rsidRPr="0029510C">
        <w:rPr>
          <w:rFonts w:cs="Arial"/>
          <w:sz w:val="22"/>
          <w:szCs w:val="22"/>
        </w:rPr>
        <w:t xml:space="preserve"> </w:t>
      </w:r>
      <w:r w:rsidRPr="0029510C">
        <w:rPr>
          <w:rFonts w:cs="Arial"/>
          <w:spacing w:val="-2"/>
          <w:sz w:val="22"/>
          <w:szCs w:val="22"/>
        </w:rPr>
        <w:t>of</w:t>
      </w:r>
      <w:r w:rsidRPr="0029510C">
        <w:rPr>
          <w:rFonts w:cs="Arial"/>
          <w:spacing w:val="2"/>
          <w:sz w:val="22"/>
          <w:szCs w:val="22"/>
        </w:rPr>
        <w:t xml:space="preserve"> </w:t>
      </w: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retirement systems.</w:t>
      </w:r>
    </w:p>
    <w:p w14:paraId="37EA58E5" w14:textId="77777777" w:rsidR="00CE33D4" w:rsidRPr="0029510C" w:rsidRDefault="00CE33D4" w:rsidP="00167920">
      <w:pPr>
        <w:spacing w:before="10"/>
        <w:rPr>
          <w:rFonts w:eastAsia="Arial" w:cs="Arial"/>
          <w:szCs w:val="22"/>
        </w:rPr>
      </w:pPr>
    </w:p>
    <w:p w14:paraId="3461085B" w14:textId="0BA4F5F4" w:rsidR="00CE33D4" w:rsidRPr="007B0FE9" w:rsidRDefault="00CE33D4" w:rsidP="00167920">
      <w:pPr>
        <w:pStyle w:val="BodyText"/>
        <w:ind w:left="0" w:right="282"/>
        <w:rPr>
          <w:rFonts w:cs="Arial"/>
        </w:rPr>
      </w:pPr>
      <w:r w:rsidRPr="0029510C">
        <w:rPr>
          <w:rFonts w:cs="Arial"/>
          <w:sz w:val="22"/>
          <w:szCs w:val="22"/>
        </w:rPr>
        <w:t>The</w:t>
      </w:r>
      <w:r w:rsidRPr="0029510C">
        <w:rPr>
          <w:rFonts w:cs="Arial"/>
          <w:spacing w:val="-2"/>
          <w:sz w:val="22"/>
          <w:szCs w:val="22"/>
        </w:rPr>
        <w:t xml:space="preserve"> </w:t>
      </w:r>
      <w:r w:rsidRPr="0029510C">
        <w:rPr>
          <w:rFonts w:cs="Arial"/>
          <w:spacing w:val="-1"/>
          <w:sz w:val="22"/>
          <w:szCs w:val="22"/>
        </w:rPr>
        <w:t>reports</w:t>
      </w:r>
      <w:r w:rsidRPr="0029510C">
        <w:rPr>
          <w:rFonts w:cs="Arial"/>
          <w:spacing w:val="-2"/>
          <w:sz w:val="22"/>
          <w:szCs w:val="22"/>
        </w:rPr>
        <w:t xml:space="preserve"> </w:t>
      </w:r>
      <w:r w:rsidRPr="0029510C">
        <w:rPr>
          <w:rFonts w:cs="Arial"/>
          <w:spacing w:val="-1"/>
          <w:sz w:val="22"/>
          <w:szCs w:val="22"/>
        </w:rPr>
        <w:t>must provide</w:t>
      </w:r>
      <w:r w:rsidRPr="0029510C">
        <w:rPr>
          <w:rFonts w:cs="Arial"/>
          <w:sz w:val="22"/>
          <w:szCs w:val="22"/>
        </w:rPr>
        <w:t xml:space="preserve"> </w:t>
      </w:r>
      <w:r w:rsidRPr="0029510C">
        <w:rPr>
          <w:rFonts w:cs="Arial"/>
          <w:spacing w:val="-1"/>
          <w:sz w:val="22"/>
          <w:szCs w:val="22"/>
        </w:rPr>
        <w:t>all</w:t>
      </w:r>
      <w:r w:rsidRPr="0029510C">
        <w:rPr>
          <w:rFonts w:cs="Arial"/>
          <w:sz w:val="22"/>
          <w:szCs w:val="22"/>
        </w:rPr>
        <w:t xml:space="preserve"> </w:t>
      </w:r>
      <w:r w:rsidRPr="0029510C">
        <w:rPr>
          <w:rFonts w:cs="Arial"/>
          <w:spacing w:val="-1"/>
          <w:sz w:val="22"/>
          <w:szCs w:val="22"/>
        </w:rPr>
        <w:t>information</w:t>
      </w:r>
      <w:r w:rsidRPr="0029510C">
        <w:rPr>
          <w:rFonts w:cs="Arial"/>
          <w:sz w:val="22"/>
          <w:szCs w:val="22"/>
        </w:rPr>
        <w:t xml:space="preserve"> and</w:t>
      </w:r>
      <w:r w:rsidRPr="0029510C">
        <w:rPr>
          <w:rFonts w:cs="Arial"/>
          <w:spacing w:val="-2"/>
          <w:sz w:val="22"/>
          <w:szCs w:val="22"/>
        </w:rPr>
        <w:t xml:space="preserve"> </w:t>
      </w:r>
      <w:r w:rsidRPr="0029510C">
        <w:rPr>
          <w:rFonts w:cs="Arial"/>
          <w:spacing w:val="-1"/>
          <w:sz w:val="22"/>
          <w:szCs w:val="22"/>
        </w:rPr>
        <w:t>reporting</w:t>
      </w:r>
      <w:r w:rsidRPr="0029510C">
        <w:rPr>
          <w:rFonts w:cs="Arial"/>
          <w:sz w:val="22"/>
          <w:szCs w:val="22"/>
        </w:rPr>
        <w:t xml:space="preserve"> </w:t>
      </w:r>
      <w:r w:rsidRPr="0029510C">
        <w:rPr>
          <w:rFonts w:cs="Arial"/>
          <w:spacing w:val="-1"/>
          <w:sz w:val="22"/>
          <w:szCs w:val="22"/>
        </w:rPr>
        <w:t>disclosures</w:t>
      </w:r>
      <w:r w:rsidRPr="0029510C">
        <w:rPr>
          <w:rFonts w:cs="Arial"/>
          <w:spacing w:val="3"/>
          <w:sz w:val="22"/>
          <w:szCs w:val="22"/>
        </w:rPr>
        <w:t xml:space="preserve"> </w:t>
      </w:r>
      <w:r w:rsidRPr="0029510C">
        <w:rPr>
          <w:rFonts w:cs="Arial"/>
          <w:spacing w:val="-1"/>
          <w:sz w:val="22"/>
          <w:szCs w:val="22"/>
        </w:rPr>
        <w:t>required</w:t>
      </w:r>
      <w:r w:rsidRPr="0029510C">
        <w:rPr>
          <w:rFonts w:cs="Arial"/>
          <w:spacing w:val="-5"/>
          <w:sz w:val="22"/>
          <w:szCs w:val="22"/>
        </w:rPr>
        <w:t xml:space="preserve"> </w:t>
      </w:r>
      <w:r w:rsidRPr="0029510C">
        <w:rPr>
          <w:rFonts w:cs="Arial"/>
          <w:sz w:val="22"/>
          <w:szCs w:val="22"/>
        </w:rPr>
        <w:t>by</w:t>
      </w:r>
      <w:r w:rsidRPr="0029510C">
        <w:rPr>
          <w:rFonts w:cs="Arial"/>
          <w:spacing w:val="-2"/>
          <w:sz w:val="22"/>
          <w:szCs w:val="22"/>
        </w:rPr>
        <w:t xml:space="preserve"> </w:t>
      </w:r>
      <w:r w:rsidRPr="0029510C">
        <w:rPr>
          <w:rFonts w:cs="Arial"/>
          <w:sz w:val="22"/>
          <w:szCs w:val="22"/>
        </w:rPr>
        <w:t xml:space="preserve">the </w:t>
      </w:r>
      <w:r w:rsidRPr="0029510C">
        <w:rPr>
          <w:rFonts w:cs="Arial"/>
          <w:spacing w:val="-1"/>
          <w:sz w:val="22"/>
          <w:szCs w:val="22"/>
        </w:rPr>
        <w:t>current</w:t>
      </w:r>
      <w:r w:rsidRPr="0029510C">
        <w:rPr>
          <w:rFonts w:cs="Arial"/>
          <w:spacing w:val="59"/>
          <w:sz w:val="22"/>
          <w:szCs w:val="22"/>
        </w:rPr>
        <w:t xml:space="preserve"> </w:t>
      </w:r>
      <w:r w:rsidRPr="0029510C">
        <w:rPr>
          <w:rFonts w:cs="Arial"/>
          <w:spacing w:val="-1"/>
          <w:sz w:val="22"/>
          <w:szCs w:val="22"/>
        </w:rPr>
        <w:t>Government</w:t>
      </w:r>
      <w:r w:rsidRPr="0029510C">
        <w:rPr>
          <w:rFonts w:cs="Arial"/>
          <w:spacing w:val="2"/>
          <w:sz w:val="22"/>
          <w:szCs w:val="22"/>
        </w:rPr>
        <w:t xml:space="preserve"> </w:t>
      </w:r>
      <w:r w:rsidRPr="0029510C">
        <w:rPr>
          <w:rFonts w:cs="Arial"/>
          <w:spacing w:val="-1"/>
          <w:sz w:val="22"/>
          <w:szCs w:val="22"/>
        </w:rPr>
        <w:t>Accounting</w:t>
      </w:r>
      <w:r w:rsidRPr="0029510C">
        <w:rPr>
          <w:rFonts w:cs="Arial"/>
          <w:sz w:val="22"/>
          <w:szCs w:val="22"/>
        </w:rPr>
        <w:t xml:space="preserve"> </w:t>
      </w:r>
      <w:r w:rsidRPr="0029510C">
        <w:rPr>
          <w:rFonts w:cs="Arial"/>
          <w:spacing w:val="-1"/>
          <w:sz w:val="22"/>
          <w:szCs w:val="22"/>
        </w:rPr>
        <w:t>Standards</w:t>
      </w:r>
      <w:r w:rsidRPr="0029510C">
        <w:rPr>
          <w:rFonts w:cs="Arial"/>
          <w:sz w:val="22"/>
          <w:szCs w:val="22"/>
        </w:rPr>
        <w:t xml:space="preserve"> </w:t>
      </w:r>
      <w:r w:rsidRPr="0029510C">
        <w:rPr>
          <w:rFonts w:cs="Arial"/>
          <w:spacing w:val="-1"/>
          <w:sz w:val="22"/>
          <w:szCs w:val="22"/>
        </w:rPr>
        <w:t>Board</w:t>
      </w:r>
      <w:r w:rsidRPr="0029510C">
        <w:rPr>
          <w:rFonts w:cs="Arial"/>
          <w:spacing w:val="-2"/>
          <w:sz w:val="22"/>
          <w:szCs w:val="22"/>
        </w:rPr>
        <w:t xml:space="preserve"> </w:t>
      </w:r>
      <w:r w:rsidRPr="0029510C">
        <w:rPr>
          <w:rFonts w:cs="Arial"/>
          <w:spacing w:val="-1"/>
          <w:sz w:val="22"/>
          <w:szCs w:val="22"/>
        </w:rPr>
        <w:t>(GASB)</w:t>
      </w:r>
      <w:r w:rsidRPr="0029510C">
        <w:rPr>
          <w:rFonts w:cs="Arial"/>
          <w:spacing w:val="2"/>
          <w:sz w:val="22"/>
          <w:szCs w:val="22"/>
        </w:rPr>
        <w:t xml:space="preserve"> </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other governing</w:t>
      </w:r>
      <w:r w:rsidRPr="0029510C">
        <w:rPr>
          <w:rFonts w:cs="Arial"/>
          <w:spacing w:val="2"/>
          <w:sz w:val="22"/>
          <w:szCs w:val="22"/>
        </w:rPr>
        <w:t xml:space="preserve"> </w:t>
      </w:r>
      <w:r w:rsidRPr="0029510C">
        <w:rPr>
          <w:rFonts w:cs="Arial"/>
          <w:spacing w:val="-1"/>
          <w:sz w:val="22"/>
          <w:szCs w:val="22"/>
        </w:rPr>
        <w:t>bodies.</w:t>
      </w:r>
      <w:r w:rsidRPr="0029510C">
        <w:rPr>
          <w:rFonts w:cs="Arial"/>
          <w:sz w:val="22"/>
          <w:szCs w:val="22"/>
        </w:rPr>
        <w:t xml:space="preserve"> </w:t>
      </w:r>
      <w:r w:rsidRPr="0029510C">
        <w:rPr>
          <w:rFonts w:cs="Arial"/>
          <w:spacing w:val="2"/>
          <w:sz w:val="22"/>
          <w:szCs w:val="22"/>
        </w:rPr>
        <w:t xml:space="preserve"> </w:t>
      </w:r>
      <w:r w:rsidRPr="0029510C">
        <w:rPr>
          <w:rFonts w:cs="Arial"/>
          <w:spacing w:val="-1"/>
          <w:sz w:val="22"/>
          <w:szCs w:val="22"/>
        </w:rPr>
        <w:t>An</w:t>
      </w:r>
      <w:r w:rsidRPr="0029510C">
        <w:rPr>
          <w:rFonts w:cs="Arial"/>
          <w:spacing w:val="-2"/>
          <w:sz w:val="22"/>
          <w:szCs w:val="22"/>
        </w:rPr>
        <w:t xml:space="preserve"> </w:t>
      </w:r>
      <w:r w:rsidRPr="0029510C">
        <w:rPr>
          <w:rFonts w:cs="Arial"/>
          <w:spacing w:val="-1"/>
          <w:sz w:val="22"/>
          <w:szCs w:val="22"/>
        </w:rPr>
        <w:t>example</w:t>
      </w:r>
      <w:r w:rsidRPr="0029510C">
        <w:rPr>
          <w:rFonts w:cs="Arial"/>
          <w:sz w:val="22"/>
          <w:szCs w:val="22"/>
        </w:rPr>
        <w:t xml:space="preserve"> is</w:t>
      </w:r>
      <w:r w:rsidRPr="0029510C">
        <w:rPr>
          <w:rFonts w:cs="Arial"/>
          <w:spacing w:val="51"/>
          <w:sz w:val="22"/>
          <w:szCs w:val="22"/>
        </w:rPr>
        <w:t xml:space="preserve"> </w:t>
      </w:r>
      <w:r w:rsidRPr="0029510C">
        <w:rPr>
          <w:rFonts w:cs="Arial"/>
          <w:sz w:val="22"/>
          <w:szCs w:val="22"/>
        </w:rPr>
        <w:t>the</w:t>
      </w:r>
      <w:r w:rsidRPr="0029510C">
        <w:rPr>
          <w:rFonts w:cs="Arial"/>
          <w:spacing w:val="1"/>
          <w:sz w:val="22"/>
          <w:szCs w:val="22"/>
        </w:rPr>
        <w:t xml:space="preserve"> </w:t>
      </w:r>
      <w:r w:rsidRPr="0029510C">
        <w:rPr>
          <w:rFonts w:cs="Arial"/>
          <w:spacing w:val="-1"/>
          <w:sz w:val="22"/>
          <w:szCs w:val="22"/>
        </w:rPr>
        <w:t>information</w:t>
      </w:r>
      <w:r w:rsidRPr="0029510C">
        <w:rPr>
          <w:rFonts w:cs="Arial"/>
          <w:sz w:val="22"/>
          <w:szCs w:val="22"/>
        </w:rPr>
        <w:t xml:space="preserve"> </w:t>
      </w:r>
      <w:r w:rsidRPr="0029510C">
        <w:rPr>
          <w:rFonts w:cs="Arial"/>
          <w:spacing w:val="-1"/>
          <w:sz w:val="22"/>
          <w:szCs w:val="22"/>
        </w:rPr>
        <w:t>and disclosure</w:t>
      </w:r>
      <w:r w:rsidRPr="0029510C">
        <w:rPr>
          <w:rFonts w:cs="Arial"/>
          <w:spacing w:val="-2"/>
          <w:sz w:val="22"/>
          <w:szCs w:val="22"/>
        </w:rPr>
        <w:t xml:space="preserve"> </w:t>
      </w:r>
      <w:r w:rsidRPr="0029510C">
        <w:rPr>
          <w:rFonts w:cs="Arial"/>
          <w:spacing w:val="-1"/>
          <w:sz w:val="22"/>
          <w:szCs w:val="22"/>
        </w:rPr>
        <w:t>requirements required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pacing w:val="-3"/>
          <w:sz w:val="22"/>
          <w:szCs w:val="22"/>
        </w:rPr>
        <w:t xml:space="preserve"> </w:t>
      </w:r>
      <w:r w:rsidRPr="0029510C">
        <w:rPr>
          <w:rFonts w:cs="Arial"/>
          <w:sz w:val="22"/>
          <w:szCs w:val="22"/>
        </w:rPr>
        <w:t>67</w:t>
      </w:r>
      <w:r w:rsidRPr="0029510C">
        <w:rPr>
          <w:rFonts w:cs="Arial"/>
          <w:spacing w:val="-1"/>
          <w:sz w:val="22"/>
          <w:szCs w:val="22"/>
        </w:rPr>
        <w:t>and</w:t>
      </w:r>
      <w:r w:rsidRPr="0029510C">
        <w:rPr>
          <w:rFonts w:cs="Arial"/>
          <w:spacing w:val="-2"/>
          <w:sz w:val="22"/>
          <w:szCs w:val="22"/>
        </w:rPr>
        <w:t xml:space="preserve"> </w:t>
      </w:r>
      <w:r w:rsidRPr="0029510C">
        <w:rPr>
          <w:rFonts w:cs="Arial"/>
          <w:spacing w:val="-1"/>
          <w:sz w:val="22"/>
          <w:szCs w:val="22"/>
        </w:rPr>
        <w:t>68,</w:t>
      </w:r>
      <w:r w:rsidRPr="0029510C">
        <w:rPr>
          <w:rFonts w:cs="Arial"/>
          <w:spacing w:val="-3"/>
          <w:sz w:val="22"/>
          <w:szCs w:val="22"/>
        </w:rPr>
        <w:t xml:space="preserve"> </w:t>
      </w:r>
      <w:r w:rsidRPr="0029510C">
        <w:rPr>
          <w:rFonts w:cs="Arial"/>
          <w:spacing w:val="-1"/>
          <w:sz w:val="22"/>
          <w:szCs w:val="22"/>
        </w:rPr>
        <w:t>and</w:t>
      </w:r>
      <w:r w:rsidRPr="0029510C">
        <w:rPr>
          <w:rFonts w:cs="Arial"/>
          <w:sz w:val="22"/>
          <w:szCs w:val="22"/>
        </w:rPr>
        <w:t xml:space="preserve"> by</w:t>
      </w:r>
      <w:r w:rsidRPr="0029510C">
        <w:rPr>
          <w:rFonts w:cs="Arial"/>
          <w:spacing w:val="-2"/>
          <w:sz w:val="22"/>
          <w:szCs w:val="22"/>
        </w:rPr>
        <w:t xml:space="preserve"> </w:t>
      </w:r>
      <w:r w:rsidRPr="0029510C">
        <w:rPr>
          <w:rFonts w:cs="Arial"/>
          <w:spacing w:val="-1"/>
          <w:sz w:val="22"/>
          <w:szCs w:val="22"/>
        </w:rPr>
        <w:t>GASB</w:t>
      </w:r>
      <w:r w:rsidRPr="0029510C">
        <w:rPr>
          <w:rFonts w:cs="Arial"/>
          <w:sz w:val="22"/>
          <w:szCs w:val="22"/>
        </w:rPr>
        <w:t xml:space="preserve"> 43</w:t>
      </w:r>
      <w:r w:rsidRPr="0029510C">
        <w:rPr>
          <w:rFonts w:cs="Arial"/>
          <w:spacing w:val="-2"/>
          <w:sz w:val="22"/>
          <w:szCs w:val="22"/>
        </w:rPr>
        <w:t xml:space="preserve"> </w:t>
      </w:r>
      <w:r w:rsidRPr="0029510C">
        <w:rPr>
          <w:rFonts w:cs="Arial"/>
          <w:spacing w:val="-1"/>
          <w:sz w:val="22"/>
          <w:szCs w:val="22"/>
        </w:rPr>
        <w:t>and</w:t>
      </w:r>
      <w:r w:rsidRPr="0029510C">
        <w:rPr>
          <w:rFonts w:cs="Arial"/>
          <w:spacing w:val="55"/>
          <w:sz w:val="22"/>
          <w:szCs w:val="22"/>
        </w:rPr>
        <w:t xml:space="preserve"> </w:t>
      </w:r>
      <w:r w:rsidRPr="0029510C">
        <w:rPr>
          <w:rFonts w:cs="Arial"/>
          <w:spacing w:val="-1"/>
          <w:sz w:val="22"/>
          <w:szCs w:val="22"/>
        </w:rPr>
        <w:t>45</w:t>
      </w:r>
      <w:r w:rsidRPr="0029510C">
        <w:rPr>
          <w:rFonts w:cs="Arial"/>
          <w:spacing w:val="1"/>
          <w:sz w:val="22"/>
          <w:szCs w:val="22"/>
        </w:rPr>
        <w:t xml:space="preserve"> </w:t>
      </w:r>
      <w:r w:rsidRPr="0029510C">
        <w:rPr>
          <w:rFonts w:cs="Arial"/>
          <w:sz w:val="22"/>
          <w:szCs w:val="22"/>
        </w:rPr>
        <w:t>(see</w:t>
      </w:r>
      <w:r w:rsidRPr="0029510C">
        <w:rPr>
          <w:rFonts w:cs="Arial"/>
          <w:spacing w:val="-2"/>
          <w:sz w:val="22"/>
          <w:szCs w:val="22"/>
        </w:rPr>
        <w:t xml:space="preserve"> </w:t>
      </w:r>
      <w:r w:rsidRPr="0029510C">
        <w:rPr>
          <w:rFonts w:cs="Arial"/>
          <w:color w:val="0000FF"/>
          <w:spacing w:val="-1"/>
          <w:sz w:val="22"/>
          <w:szCs w:val="22"/>
          <w:u w:val="single" w:color="0000FF"/>
        </w:rPr>
        <w:t>Section</w:t>
      </w:r>
      <w:r w:rsidRPr="0029510C">
        <w:rPr>
          <w:rFonts w:cs="Arial"/>
          <w:color w:val="0000FF"/>
          <w:spacing w:val="-2"/>
          <w:sz w:val="22"/>
          <w:szCs w:val="22"/>
          <w:u w:val="single" w:color="0000FF"/>
        </w:rPr>
        <w:t xml:space="preserve"> </w:t>
      </w:r>
      <w:r w:rsidRPr="0029510C">
        <w:rPr>
          <w:rFonts w:cs="Arial"/>
          <w:color w:val="0000FF"/>
          <w:spacing w:val="-1"/>
          <w:sz w:val="22"/>
          <w:szCs w:val="22"/>
          <w:u w:val="single" w:color="0000FF"/>
        </w:rPr>
        <w:t>3.</w:t>
      </w:r>
      <w:r w:rsidR="008B2BA6">
        <w:rPr>
          <w:rFonts w:cs="Arial"/>
          <w:color w:val="0000FF"/>
          <w:spacing w:val="-1"/>
          <w:sz w:val="22"/>
          <w:szCs w:val="22"/>
          <w:u w:val="single" w:color="0000FF"/>
          <w:lang w:val="en-US"/>
        </w:rPr>
        <w:t>6</w:t>
      </w:r>
      <w:r w:rsidRPr="0029510C">
        <w:rPr>
          <w:rFonts w:cs="Arial"/>
          <w:color w:val="0000FF"/>
          <w:spacing w:val="-1"/>
          <w:sz w:val="22"/>
          <w:szCs w:val="22"/>
          <w:u w:val="single" w:color="0000FF"/>
        </w:rPr>
        <w:t>.1</w:t>
      </w:r>
      <w:r w:rsidR="008B2BA6">
        <w:rPr>
          <w:rFonts w:cs="Arial"/>
          <w:spacing w:val="-1"/>
          <w:sz w:val="22"/>
          <w:szCs w:val="22"/>
        </w:rPr>
        <w:t xml:space="preserve"> </w:t>
      </w:r>
      <w:r w:rsidR="008B2BA6">
        <w:rPr>
          <w:rFonts w:cs="Arial"/>
          <w:spacing w:val="-1"/>
          <w:sz w:val="22"/>
          <w:szCs w:val="22"/>
          <w:lang w:val="en-US"/>
        </w:rPr>
        <w:t>B.)</w:t>
      </w:r>
      <w:r w:rsidRPr="0029510C">
        <w:rPr>
          <w:rFonts w:cs="Arial"/>
          <w:spacing w:val="-1"/>
          <w:sz w:val="22"/>
          <w:szCs w:val="22"/>
        </w:rPr>
        <w:t>.</w:t>
      </w:r>
    </w:p>
    <w:p w14:paraId="098A699F" w14:textId="77777777" w:rsidR="00CE33D4" w:rsidRPr="007B0FE9" w:rsidRDefault="00CE33D4" w:rsidP="00167920">
      <w:pPr>
        <w:spacing w:before="10"/>
        <w:ind w:left="144"/>
        <w:rPr>
          <w:rFonts w:eastAsia="Arial" w:cs="Arial"/>
        </w:rPr>
      </w:pPr>
    </w:p>
    <w:p w14:paraId="1E02B515" w14:textId="77777777" w:rsidR="00CE33D4" w:rsidRDefault="00CE33D4" w:rsidP="00167920">
      <w:r>
        <w:t xml:space="preserve">Chapter 78, P.L. 2011 provided for increases in the employee contribution rates: from 5.5% to 6.5% plus an additional 1% phased-in over </w:t>
      </w:r>
      <w:r w:rsidR="0052674A">
        <w:t>seven (</w:t>
      </w:r>
      <w:r>
        <w:t>7</w:t>
      </w:r>
      <w:r w:rsidR="0052674A">
        <w:t>)</w:t>
      </w:r>
      <w:r>
        <w:t xml:space="preserve"> years beginning in the first year, meaning after 12 months, after the law’s effective date for TPAF and PERS (including legislators, Law Enforcement Officer (LEO) members, and workers compensation judges); from 3% to 12% for JRS phased-in over seven </w:t>
      </w:r>
      <w:r w:rsidR="0052674A">
        <w:t xml:space="preserve">(7) </w:t>
      </w:r>
      <w:r>
        <w:t xml:space="preserve">years; from 8.5% to 10% for PFRS members and members of PERS Prosecutors Part; and from 7.5% to 9% for SPRS members.  </w:t>
      </w:r>
    </w:p>
    <w:p w14:paraId="68E9A292" w14:textId="77777777" w:rsidR="00CE33D4" w:rsidRDefault="00CE33D4" w:rsidP="00CE33D4">
      <w:pPr>
        <w:spacing w:before="6"/>
        <w:rPr>
          <w:rFonts w:eastAsia="Arial" w:cs="Arial"/>
        </w:rPr>
      </w:pPr>
    </w:p>
    <w:p w14:paraId="660EA0DD" w14:textId="77777777" w:rsidR="003A3A24" w:rsidRPr="00851065" w:rsidRDefault="003A3A24" w:rsidP="00851065">
      <w:pPr>
        <w:pStyle w:val="Heading2"/>
      </w:pPr>
      <w:bookmarkStart w:id="100" w:name="_Toc428533939"/>
      <w:bookmarkStart w:id="101" w:name="_Toc479246186"/>
      <w:r w:rsidRPr="00851065">
        <w:t>Key Events</w:t>
      </w:r>
      <w:bookmarkEnd w:id="100"/>
      <w:bookmarkEnd w:id="101"/>
    </w:p>
    <w:p w14:paraId="5A3E38B7" w14:textId="77777777" w:rsidR="00EB648B" w:rsidRPr="00851065" w:rsidRDefault="00EB648B" w:rsidP="00851065"/>
    <w:p w14:paraId="2012BD0B" w14:textId="77777777" w:rsidR="003A3A24" w:rsidRPr="00851065" w:rsidRDefault="003A3A24" w:rsidP="00851065">
      <w:pPr>
        <w:pStyle w:val="Heading3"/>
        <w:ind w:right="108"/>
        <w:rPr>
          <w:caps w:val="0"/>
        </w:rPr>
      </w:pPr>
      <w:bookmarkStart w:id="102" w:name="_1.3.1_ELECTRONIC_QUESTION_AND_ANSWE"/>
      <w:bookmarkStart w:id="103" w:name="_Toc428533940"/>
      <w:bookmarkStart w:id="104" w:name="_Toc479246187"/>
      <w:bookmarkEnd w:id="102"/>
      <w:r w:rsidRPr="00851065">
        <w:rPr>
          <w:caps w:val="0"/>
        </w:rPr>
        <w:t>ELECTRONIC QUESTION AND ANSWER PERIOD</w:t>
      </w:r>
      <w:bookmarkEnd w:id="103"/>
      <w:bookmarkEnd w:id="104"/>
    </w:p>
    <w:p w14:paraId="09EB0C71" w14:textId="77777777" w:rsidR="003A3A24" w:rsidRPr="00851065" w:rsidRDefault="003A3A24" w:rsidP="00851065">
      <w:pPr>
        <w:rPr>
          <w:rFonts w:eastAsia="MS Mincho"/>
        </w:rPr>
      </w:pPr>
    </w:p>
    <w:p w14:paraId="1948FC6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008D657" w14:textId="77777777" w:rsidR="003A3A24" w:rsidRPr="00851065" w:rsidRDefault="003A3A24" w:rsidP="00851065">
      <w:pPr>
        <w:rPr>
          <w:rFonts w:eastAsia="MS Mincho"/>
        </w:rPr>
      </w:pPr>
    </w:p>
    <w:p w14:paraId="0E137AEF" w14:textId="77777777" w:rsidR="003A3A24" w:rsidRPr="00851065" w:rsidRDefault="003A3A24" w:rsidP="00282983">
      <w:pPr>
        <w:numPr>
          <w:ilvl w:val="0"/>
          <w:numId w:val="69"/>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FE690" w14:textId="77777777" w:rsidR="003A3A24" w:rsidRPr="00851065" w:rsidRDefault="003A3A24" w:rsidP="00851065">
      <w:pPr>
        <w:ind w:left="720" w:right="108"/>
        <w:rPr>
          <w:rFonts w:eastAsia="MS Mincho"/>
        </w:rPr>
      </w:pPr>
    </w:p>
    <w:p w14:paraId="261CDD95" w14:textId="77777777" w:rsidR="003A3A24" w:rsidRPr="00851065" w:rsidRDefault="003A3A24" w:rsidP="00282983">
      <w:pPr>
        <w:numPr>
          <w:ilvl w:val="0"/>
          <w:numId w:val="6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C6D6A9B" w14:textId="77777777" w:rsidR="003A3A24" w:rsidRDefault="003A3A24" w:rsidP="00A9160A"/>
    <w:p w14:paraId="4C9F8F1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041CDA3" w14:textId="77777777" w:rsidR="008A2EB0" w:rsidRPr="00EB648B" w:rsidRDefault="008A2EB0" w:rsidP="00A9160A"/>
    <w:p w14:paraId="177A9CF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E797E">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5E56748" w14:textId="77777777" w:rsidR="003A3A24" w:rsidRPr="00851065" w:rsidRDefault="003A3A24" w:rsidP="00851065">
      <w:pPr>
        <w:rPr>
          <w:rFonts w:eastAsia="MS Mincho"/>
        </w:rPr>
      </w:pPr>
    </w:p>
    <w:p w14:paraId="5CB8190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Any </w:t>
      </w:r>
      <w:r w:rsidR="000D784B">
        <w:rPr>
          <w:rFonts w:eastAsia="MS Mincho"/>
        </w:rPr>
        <w:t>B</w:t>
      </w:r>
      <w:r w:rsidR="00AE4A9F" w:rsidRPr="00851065">
        <w:rPr>
          <w:rFonts w:eastAsia="MS Mincho"/>
        </w:rPr>
        <w:t xml:space="preserve">id </w:t>
      </w:r>
      <w:r w:rsidR="000D784B">
        <w:rPr>
          <w:rFonts w:eastAsia="MS Mincho"/>
        </w:rPr>
        <w:t>A</w:t>
      </w:r>
      <w:r w:rsidR="00AE4A9F" w:rsidRPr="00851065">
        <w:rPr>
          <w:rFonts w:eastAsia="MS Mincho"/>
        </w:rPr>
        <w:t>mendment {</w:t>
      </w:r>
      <w:r w:rsidR="000D784B">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DA54CFB" w14:textId="77777777" w:rsidR="00E651D6" w:rsidRPr="00EB648B" w:rsidRDefault="00E651D6" w:rsidP="00A9160A">
      <w:bookmarkStart w:id="105" w:name="_1.3.3__Mandatory_Pre-Bid_Conference"/>
      <w:bookmarkStart w:id="106" w:name="_1.3.5__SUBMISSION_OF_BID_PROPOSAL"/>
      <w:bookmarkStart w:id="107" w:name="_1.3.2_SUBMISSION_OF_BID_PROPOSAL"/>
      <w:bookmarkEnd w:id="105"/>
      <w:bookmarkEnd w:id="106"/>
      <w:bookmarkEnd w:id="107"/>
    </w:p>
    <w:p w14:paraId="6987036F" w14:textId="77777777"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7B9BB9BF" w14:textId="77777777" w:rsidR="00215FC4" w:rsidRPr="00EB648B" w:rsidRDefault="00215FC4" w:rsidP="00E651D6">
      <w:pPr>
        <w:rPr>
          <w:rFonts w:ascii="Arial Narrow" w:hAnsi="Arial Narrow"/>
          <w:b/>
          <w:u w:val="single"/>
        </w:rPr>
      </w:pPr>
    </w:p>
    <w:p w14:paraId="2031E154"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49E209E" w14:textId="77777777" w:rsidR="00D974E0" w:rsidRDefault="00D974E0" w:rsidP="00215FC4">
      <w:pPr>
        <w:ind w:right="108"/>
        <w:rPr>
          <w:rFonts w:eastAsia="MS Mincho"/>
          <w:b/>
          <w:szCs w:val="22"/>
          <w:u w:val="single"/>
        </w:rPr>
      </w:pPr>
    </w:p>
    <w:p w14:paraId="315623B8" w14:textId="77777777" w:rsidR="00F9570B" w:rsidRPr="00851065" w:rsidRDefault="00F9570B" w:rsidP="00851065">
      <w:pPr>
        <w:pStyle w:val="Heading3"/>
        <w:ind w:right="108"/>
        <w:rPr>
          <w:caps w:val="0"/>
        </w:rPr>
      </w:pPr>
      <w:bookmarkStart w:id="108" w:name="_Toc428533941"/>
      <w:bookmarkStart w:id="109" w:name="_Toc479246188"/>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08"/>
      <w:bookmarkEnd w:id="109"/>
    </w:p>
    <w:p w14:paraId="50A506E9" w14:textId="77777777" w:rsidR="00F9570B" w:rsidRPr="00F9570B" w:rsidRDefault="00F9570B" w:rsidP="00F9570B"/>
    <w:p w14:paraId="00C18F0B" w14:textId="77777777" w:rsidR="007943A8" w:rsidRDefault="00F9570B" w:rsidP="00851065">
      <w:pPr>
        <w:rPr>
          <w:ins w:id="110" w:author="Pavia, Robert" w:date="2017-06-21T10:55:00Z"/>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p>
    <w:p w14:paraId="41E93AAE" w14:textId="77777777" w:rsidR="007943A8" w:rsidRDefault="007943A8" w:rsidP="00851065">
      <w:pPr>
        <w:rPr>
          <w:ins w:id="111" w:author="Pavia, Robert" w:date="2017-06-21T10:55:00Z"/>
          <w:rFonts w:eastAsia="MS Mincho"/>
        </w:rPr>
      </w:pPr>
    </w:p>
    <w:p w14:paraId="6606F3E8" w14:textId="1C99589D"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33C7EE43" w14:textId="77777777" w:rsidR="00397AC3" w:rsidRPr="00851065" w:rsidRDefault="00397AC3" w:rsidP="00851065">
      <w:pPr>
        <w:rPr>
          <w:rFonts w:eastAsia="MS Mincho"/>
        </w:rPr>
      </w:pPr>
    </w:p>
    <w:p w14:paraId="180C5829"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C9ECBE0" w14:textId="77777777" w:rsidR="00F9570B" w:rsidRPr="00851065" w:rsidRDefault="00F9570B" w:rsidP="00851065">
      <w:pPr>
        <w:ind w:right="108"/>
        <w:rPr>
          <w:rFonts w:eastAsia="MS Mincho"/>
        </w:rPr>
      </w:pPr>
    </w:p>
    <w:p w14:paraId="630025F1"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7BC7907" w14:textId="2B7CFAAB" w:rsidR="00F9570B" w:rsidRPr="00851065" w:rsidRDefault="00F9570B" w:rsidP="00851065">
      <w:pPr>
        <w:ind w:left="2160" w:right="108"/>
        <w:rPr>
          <w:rFonts w:eastAsia="MS Mincho"/>
        </w:rPr>
      </w:pPr>
      <w:del w:id="112" w:author="Pavia, Robert" w:date="2017-06-21T10:58:00Z">
        <w:r w:rsidRPr="00851065" w:rsidDel="007943A8">
          <w:rPr>
            <w:rFonts w:eastAsia="MS Mincho"/>
          </w:rPr>
          <w:delText>PROCUREMENT BUREAU</w:delText>
        </w:r>
      </w:del>
    </w:p>
    <w:p w14:paraId="347BB94A" w14:textId="77777777" w:rsidR="00F9570B" w:rsidRPr="00851065" w:rsidRDefault="00F9570B" w:rsidP="00851065">
      <w:pPr>
        <w:ind w:left="2160" w:right="108"/>
        <w:rPr>
          <w:rFonts w:eastAsia="MS Mincho"/>
        </w:rPr>
      </w:pPr>
      <w:r w:rsidRPr="00851065">
        <w:rPr>
          <w:rFonts w:eastAsia="MS Mincho"/>
        </w:rPr>
        <w:t>DIVISION OF PURCHASE AND PROPERTY</w:t>
      </w:r>
    </w:p>
    <w:p w14:paraId="09802B1F" w14:textId="77777777" w:rsidR="00F9570B" w:rsidRPr="00851065" w:rsidRDefault="00F9570B" w:rsidP="00851065">
      <w:pPr>
        <w:ind w:left="2160" w:right="108"/>
        <w:rPr>
          <w:rFonts w:eastAsia="MS Mincho"/>
        </w:rPr>
      </w:pPr>
      <w:r w:rsidRPr="00851065">
        <w:rPr>
          <w:rFonts w:eastAsia="MS Mincho"/>
        </w:rPr>
        <w:t>DEPARTMENT OF THE TREASURY</w:t>
      </w:r>
    </w:p>
    <w:p w14:paraId="1502F292" w14:textId="77777777" w:rsidR="00F9570B" w:rsidRPr="00851065" w:rsidRDefault="00F9570B" w:rsidP="00851065">
      <w:pPr>
        <w:ind w:left="2160" w:right="108"/>
        <w:rPr>
          <w:rFonts w:eastAsia="MS Mincho"/>
        </w:rPr>
      </w:pPr>
      <w:r w:rsidRPr="00851065">
        <w:rPr>
          <w:rFonts w:eastAsia="MS Mincho"/>
        </w:rPr>
        <w:t>33 WEST STATE STREET, P.O. BOX 230</w:t>
      </w:r>
    </w:p>
    <w:p w14:paraId="2D208842" w14:textId="77777777" w:rsidR="00F9570B" w:rsidRPr="00851065" w:rsidRDefault="00F9570B" w:rsidP="00851065">
      <w:pPr>
        <w:ind w:left="2160" w:right="108"/>
        <w:rPr>
          <w:rFonts w:eastAsia="MS Mincho"/>
        </w:rPr>
      </w:pPr>
      <w:r w:rsidRPr="00851065">
        <w:rPr>
          <w:rFonts w:eastAsia="MS Mincho"/>
        </w:rPr>
        <w:t>TRENTON, NJ 08625-0230</w:t>
      </w:r>
    </w:p>
    <w:p w14:paraId="54180ED0" w14:textId="77777777" w:rsidR="00F9570B" w:rsidRPr="00851065" w:rsidRDefault="00F9570B" w:rsidP="00851065">
      <w:pPr>
        <w:ind w:right="108"/>
        <w:rPr>
          <w:rFonts w:eastAsia="MS Mincho"/>
        </w:rPr>
      </w:pPr>
    </w:p>
    <w:p w14:paraId="39FD1C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E338E8A" w14:textId="77777777" w:rsidR="00F9570B" w:rsidRPr="00851065" w:rsidRDefault="00F9570B" w:rsidP="00851065">
      <w:pPr>
        <w:rPr>
          <w:color w:val="000000"/>
        </w:rPr>
      </w:pPr>
    </w:p>
    <w:p w14:paraId="5AF0126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46FFFF0C" w14:textId="77777777" w:rsidR="00F9570B" w:rsidRPr="00851065" w:rsidRDefault="00F9570B" w:rsidP="00851065">
      <w:pPr>
        <w:rPr>
          <w:color w:val="000000"/>
        </w:rPr>
      </w:pPr>
    </w:p>
    <w:p w14:paraId="65E83737" w14:textId="79B9340D"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ins w:id="113" w:author="Pavia, Robert" w:date="2017-06-21T10:59:00Z">
        <w:r w:rsidR="007943A8">
          <w:t xml:space="preserve">Proposal Receiving </w:t>
        </w:r>
        <w:r w:rsidR="007943A8">
          <w:lastRenderedPageBreak/>
          <w:t>Roo</w:t>
        </w:r>
      </w:ins>
      <w:ins w:id="114" w:author="Pavia, Robert" w:date="2017-06-21T11:00:00Z">
        <w:r w:rsidR="007943A8">
          <w:t>m</w:t>
        </w:r>
        <w:r w:rsidR="001837FA">
          <w:t xml:space="preserve"> </w:t>
        </w:r>
      </w:ins>
      <w:del w:id="115" w:author="Pavia, Robert" w:date="2017-06-21T11:00:00Z">
        <w:r w:rsidRPr="00F9570B" w:rsidDel="001837FA">
          <w:delText>Procurement Bureau</w:delText>
        </w:r>
      </w:del>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89B1A3D" w14:textId="77777777" w:rsidR="00F9570B" w:rsidRPr="00851065" w:rsidRDefault="00F9570B" w:rsidP="00851065">
      <w:pPr>
        <w:rPr>
          <w:rFonts w:eastAsia="MS Mincho"/>
        </w:rPr>
      </w:pPr>
    </w:p>
    <w:p w14:paraId="114A672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9F0764" w:rsidRPr="00851065">
          <w:rPr>
            <w:rStyle w:val="Hyperlink"/>
            <w:rFonts w:eastAsia="MS Mincho"/>
          </w:rPr>
          <w:t>RFP.procedures@treas.nj.gov</w:t>
        </w:r>
      </w:hyperlink>
      <w:r w:rsidR="00A53907" w:rsidRPr="00851065">
        <w:rPr>
          <w:rFonts w:eastAsia="MS Mincho"/>
        </w:rPr>
        <w:t>.</w:t>
      </w:r>
    </w:p>
    <w:p w14:paraId="6E6450EE" w14:textId="77777777" w:rsidR="009F0764" w:rsidRPr="00851065" w:rsidRDefault="009F0764" w:rsidP="00851065">
      <w:pPr>
        <w:rPr>
          <w:rFonts w:eastAsia="MS Mincho"/>
        </w:rPr>
      </w:pPr>
    </w:p>
    <w:p w14:paraId="1981ADC7"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CE02D3">
        <w:rPr>
          <w:rFonts w:eastAsia="MS Mincho"/>
        </w:rPr>
        <w:t xml:space="preserve"> or phone number</w:t>
      </w:r>
      <w:r w:rsidR="00F9570B" w:rsidRPr="00851065">
        <w:rPr>
          <w:rFonts w:eastAsia="MS Mincho"/>
        </w:rPr>
        <w:t>.</w:t>
      </w:r>
      <w:r w:rsidR="000D784B">
        <w:rPr>
          <w:rFonts w:eastAsia="MS Mincho"/>
        </w:rPr>
        <w:t xml:space="preserve">  For inquires related to substantive questions refer to Section 1.3.1 (Electronic Question and Answer Period).</w:t>
      </w:r>
    </w:p>
    <w:p w14:paraId="1EF473C0" w14:textId="77777777" w:rsidR="00F9570B" w:rsidRDefault="00F9570B" w:rsidP="00851065">
      <w:pPr>
        <w:rPr>
          <w:rFonts w:eastAsia="MS Mincho"/>
        </w:rPr>
      </w:pPr>
    </w:p>
    <w:p w14:paraId="23095907" w14:textId="77777777" w:rsidR="00E23BE0" w:rsidRPr="00851065" w:rsidRDefault="00E23BE0" w:rsidP="00851065">
      <w:pPr>
        <w:pStyle w:val="Heading3"/>
        <w:ind w:right="108"/>
        <w:rPr>
          <w:caps w:val="0"/>
        </w:rPr>
      </w:pPr>
      <w:bookmarkStart w:id="116" w:name="site_visit"/>
      <w:bookmarkStart w:id="117" w:name="_Toc428533942"/>
      <w:bookmarkStart w:id="118" w:name="_Toc479246189"/>
      <w:bookmarkEnd w:id="116"/>
      <w:r w:rsidRPr="00851065">
        <w:rPr>
          <w:rFonts w:ascii="Arial" w:hAnsi="Arial"/>
          <w:i/>
          <w:caps w:val="0"/>
          <w:color w:val="00B050"/>
        </w:rPr>
        <w:t>NJ</w:t>
      </w:r>
      <w:r w:rsidRPr="00851065">
        <w:rPr>
          <w:rFonts w:ascii="Arial" w:hAnsi="Arial"/>
          <w:i/>
          <w:caps w:val="0"/>
          <w:color w:val="0070C0"/>
        </w:rPr>
        <w:t>START</w:t>
      </w:r>
      <w:bookmarkEnd w:id="117"/>
      <w:bookmarkEnd w:id="118"/>
    </w:p>
    <w:p w14:paraId="38A937F0" w14:textId="77777777" w:rsidR="00E23BE0" w:rsidRPr="00851065" w:rsidRDefault="00E23BE0" w:rsidP="00851065">
      <w:pPr>
        <w:rPr>
          <w:rFonts w:eastAsia="MS Mincho"/>
        </w:rPr>
      </w:pPr>
    </w:p>
    <w:p w14:paraId="4ED3B639"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0E520801" wp14:editId="7C09C0B6">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B027FDA" w14:textId="77777777" w:rsidR="00E23BE0" w:rsidRPr="00851065" w:rsidRDefault="00E23BE0" w:rsidP="00851065"/>
    <w:p w14:paraId="19EF8B31"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5BB84BC" w14:textId="77777777" w:rsidR="00E23BE0" w:rsidRPr="00851065" w:rsidRDefault="00E23BE0" w:rsidP="00851065"/>
    <w:p w14:paraId="55DFE109"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08C8EDB7" w14:textId="77777777" w:rsidR="00A9160A" w:rsidRPr="00522EAA" w:rsidRDefault="00A9160A" w:rsidP="00A9160A">
      <w:pPr>
        <w:rPr>
          <w:rFonts w:eastAsiaTheme="minorHAnsi"/>
          <w:color w:val="0000FF"/>
          <w:u w:val="single"/>
        </w:rPr>
      </w:pPr>
    </w:p>
    <w:p w14:paraId="1F5437F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7CF4825B" w14:textId="77777777" w:rsidR="005E58F6" w:rsidRPr="00851065" w:rsidRDefault="005E58F6" w:rsidP="00851065"/>
    <w:p w14:paraId="4B39C5A8" w14:textId="77777777" w:rsidR="00E23BE0" w:rsidRPr="00851065" w:rsidRDefault="00E23BE0" w:rsidP="00851065">
      <w:pPr>
        <w:pStyle w:val="Heading3"/>
        <w:ind w:right="108"/>
        <w:rPr>
          <w:caps w:val="0"/>
        </w:rPr>
      </w:pPr>
      <w:bookmarkStart w:id="119" w:name="_Toc428533943"/>
      <w:bookmarkStart w:id="120" w:name="_Toc479246190"/>
      <w:r w:rsidRPr="00851065">
        <w:rPr>
          <w:caps w:val="0"/>
        </w:rPr>
        <w:t>ELECTRONIC SIGNATURES</w:t>
      </w:r>
      <w:bookmarkEnd w:id="119"/>
      <w:bookmarkEnd w:id="120"/>
    </w:p>
    <w:p w14:paraId="0260ADC1" w14:textId="77777777" w:rsidR="00E23BE0" w:rsidRPr="00E23BE0" w:rsidRDefault="00E23BE0" w:rsidP="00A9160A"/>
    <w:p w14:paraId="51F671E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7D3609" w14:textId="77777777" w:rsidR="0019067D" w:rsidRPr="00851065" w:rsidRDefault="0019067D" w:rsidP="00851065"/>
    <w:p w14:paraId="3C8EFD2B"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9324E0" w14:textId="77777777" w:rsidR="00E23BE0" w:rsidRPr="00634043" w:rsidRDefault="00E23BE0" w:rsidP="00851065">
      <w:pPr>
        <w:rPr>
          <w:b/>
          <w:bCs/>
        </w:rPr>
      </w:pPr>
    </w:p>
    <w:p w14:paraId="2BFA7F71" w14:textId="77777777" w:rsidR="00EC7B0A" w:rsidRPr="0041151D" w:rsidRDefault="00EC7B0A" w:rsidP="00EC7B0A">
      <w:pPr>
        <w:pStyle w:val="Heading3"/>
      </w:pPr>
      <w:bookmarkStart w:id="121" w:name="_1.3.4_MANDATORY/OPTIONAL_SITE"/>
      <w:bookmarkStart w:id="122" w:name="_1.3.45_MANDATORY/OPTIONAL_SITE"/>
      <w:bookmarkStart w:id="123" w:name="_Toc224543885"/>
      <w:bookmarkStart w:id="124" w:name="_Toc238623352"/>
      <w:bookmarkStart w:id="125" w:name="_Toc400531474"/>
      <w:bookmarkStart w:id="126" w:name="_Toc428533944"/>
      <w:bookmarkStart w:id="127" w:name="_Toc479246191"/>
      <w:bookmarkEnd w:id="121"/>
      <w:bookmarkEnd w:id="122"/>
      <w:r w:rsidRPr="00634043">
        <w:rPr>
          <w:caps w:val="0"/>
        </w:rPr>
        <w:t>MANDATORY/OPTIONAL</w:t>
      </w:r>
      <w:r w:rsidRPr="0041151D">
        <w:rPr>
          <w:caps w:val="0"/>
        </w:rPr>
        <w:t xml:space="preserve"> SITE VISIT</w:t>
      </w:r>
      <w:bookmarkEnd w:id="123"/>
      <w:bookmarkEnd w:id="124"/>
      <w:bookmarkEnd w:id="125"/>
      <w:bookmarkEnd w:id="126"/>
      <w:bookmarkEnd w:id="127"/>
    </w:p>
    <w:p w14:paraId="43F7D244" w14:textId="77777777" w:rsidR="00EC7B0A" w:rsidRPr="0041151D" w:rsidRDefault="00EC7B0A" w:rsidP="00851065"/>
    <w:p w14:paraId="154A47BB" w14:textId="77777777" w:rsidR="001D7365" w:rsidRPr="0003517A" w:rsidRDefault="001D7365" w:rsidP="001D7365">
      <w:pPr>
        <w:rPr>
          <w:b/>
          <w:color w:val="000000"/>
        </w:rPr>
      </w:pPr>
      <w:r w:rsidRPr="0041151D">
        <w:rPr>
          <w:rFonts w:eastAsia="MS Mincho"/>
        </w:rPr>
        <w:t xml:space="preserve">Not applicable to this procurement. </w:t>
      </w:r>
    </w:p>
    <w:p w14:paraId="5DAEA048" w14:textId="77777777" w:rsidR="00EC7B0A" w:rsidRPr="00634043" w:rsidRDefault="00EC7B0A" w:rsidP="00851065">
      <w:pPr>
        <w:rPr>
          <w:bCs/>
        </w:rPr>
      </w:pPr>
    </w:p>
    <w:p w14:paraId="0F47D1B6" w14:textId="77777777" w:rsidR="00EF244D" w:rsidRPr="00851065" w:rsidRDefault="00EF244D" w:rsidP="00851065">
      <w:pPr>
        <w:pStyle w:val="Heading3"/>
      </w:pPr>
      <w:bookmarkStart w:id="128" w:name="_1.3.5__MANDATORY/OPTIONAL"/>
      <w:bookmarkStart w:id="129" w:name="_1.3.6__MANDATORY/OPTIONAL"/>
      <w:bookmarkStart w:id="130" w:name="_Toc224543888"/>
      <w:bookmarkStart w:id="131" w:name="_Toc238623354"/>
      <w:bookmarkStart w:id="132" w:name="_Toc428533945"/>
      <w:bookmarkStart w:id="133" w:name="_Toc479246192"/>
      <w:bookmarkEnd w:id="128"/>
      <w:bookmarkEnd w:id="129"/>
      <w:r w:rsidRPr="00634043">
        <w:t>MANDATORY/OPTIONAL</w:t>
      </w:r>
      <w:r w:rsidRPr="0041151D">
        <w:t xml:space="preserve">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130"/>
      <w:bookmarkEnd w:id="131"/>
      <w:bookmarkEnd w:id="132"/>
      <w:bookmarkEnd w:id="133"/>
    </w:p>
    <w:p w14:paraId="5144E7A4" w14:textId="77777777" w:rsidR="00EF244D" w:rsidRPr="00851065" w:rsidRDefault="00EF244D" w:rsidP="00851065">
      <w:pPr>
        <w:rPr>
          <w:rFonts w:eastAsia="MS Mincho"/>
        </w:rPr>
      </w:pPr>
    </w:p>
    <w:p w14:paraId="5B776514" w14:textId="77777777" w:rsidR="001D7365" w:rsidRPr="00042DA4" w:rsidRDefault="001D7365" w:rsidP="001D7365">
      <w:pPr>
        <w:rPr>
          <w:b/>
          <w:color w:val="000000"/>
        </w:rPr>
      </w:pPr>
      <w:r>
        <w:rPr>
          <w:rFonts w:eastAsia="MS Mincho"/>
        </w:rPr>
        <w:t xml:space="preserve">Not applicable to this procurement. </w:t>
      </w:r>
    </w:p>
    <w:p w14:paraId="0E6D9CB1" w14:textId="77777777" w:rsidR="00EC7B0A" w:rsidRDefault="00EC7B0A" w:rsidP="00851065">
      <w:pPr>
        <w:rPr>
          <w:b/>
          <w:color w:val="000000"/>
        </w:rPr>
      </w:pPr>
    </w:p>
    <w:p w14:paraId="1E20DF69" w14:textId="77777777" w:rsidR="00652B3B" w:rsidRPr="009A34D4" w:rsidRDefault="00B60519" w:rsidP="00652B3B">
      <w:pPr>
        <w:pStyle w:val="Heading3"/>
        <w:ind w:right="108"/>
        <w:rPr>
          <w:bCs w:val="0"/>
          <w:caps w:val="0"/>
        </w:rPr>
      </w:pPr>
      <w:bookmarkStart w:id="134" w:name="_Toc95619434"/>
      <w:bookmarkStart w:id="135" w:name="_Toc109701220"/>
      <w:bookmarkStart w:id="136" w:name="_Toc225321579"/>
      <w:bookmarkStart w:id="137" w:name="_Toc400531476"/>
      <w:bookmarkStart w:id="138" w:name="_Toc428533946"/>
      <w:bookmarkStart w:id="139" w:name="_Toc479246193"/>
      <w:bookmarkStart w:id="140" w:name="_Toc94946029"/>
      <w:bookmarkStart w:id="141"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134"/>
      <w:bookmarkEnd w:id="135"/>
      <w:r w:rsidR="00652B3B" w:rsidRPr="009A34D4">
        <w:rPr>
          <w:bCs w:val="0"/>
          <w:caps w:val="0"/>
        </w:rPr>
        <w:t>EVIEW</w:t>
      </w:r>
      <w:bookmarkEnd w:id="136"/>
      <w:bookmarkEnd w:id="137"/>
      <w:bookmarkEnd w:id="138"/>
      <w:bookmarkEnd w:id="139"/>
      <w:r w:rsidR="00652B3B" w:rsidRPr="009A34D4">
        <w:rPr>
          <w:bCs w:val="0"/>
          <w:caps w:val="0"/>
        </w:rPr>
        <w:t xml:space="preserve"> </w:t>
      </w:r>
      <w:bookmarkEnd w:id="140"/>
    </w:p>
    <w:bookmarkEnd w:id="141"/>
    <w:p w14:paraId="6E277FF4" w14:textId="77777777" w:rsidR="0058591B" w:rsidRDefault="0058591B" w:rsidP="00851065"/>
    <w:p w14:paraId="7C64B869" w14:textId="3AECA491" w:rsidR="006D56F1" w:rsidRDefault="00253419" w:rsidP="00851065">
      <w:pPr>
        <w:rPr>
          <w:rFonts w:eastAsia="MS Mincho"/>
        </w:rPr>
      </w:pPr>
      <w:r>
        <w:t>The following are publicly available documents that a Vendor {Bidder} needs to review in order to prepare and submit accurate and comprehensive Quotes {Proposals}:</w:t>
      </w:r>
      <w:r>
        <w:rPr>
          <w:rFonts w:eastAsia="MS Mincho"/>
        </w:rPr>
        <w:t xml:space="preserve"> </w:t>
      </w:r>
    </w:p>
    <w:p w14:paraId="237221EC" w14:textId="77777777" w:rsidR="00253419" w:rsidRDefault="00253419" w:rsidP="00851065">
      <w:pPr>
        <w:rPr>
          <w:rFonts w:eastAsia="MS Mincho"/>
        </w:rPr>
      </w:pPr>
    </w:p>
    <w:p w14:paraId="722ECB0B"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083066ED" w14:textId="77777777" w:rsidR="00253419" w:rsidRDefault="00253419" w:rsidP="00253419">
      <w:pPr>
        <w:pStyle w:val="CommentText"/>
        <w:numPr>
          <w:ilvl w:val="0"/>
          <w:numId w:val="70"/>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43E94FC4"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68A5D87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3D6EF56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lastRenderedPageBreak/>
        <w:t>Active Location File Layout</w:t>
      </w:r>
      <w:r w:rsidRPr="00651F61">
        <w:rPr>
          <w:rFonts w:eastAsia="MS Mincho"/>
        </w:rPr>
        <w:t xml:space="preserve"> </w:t>
      </w:r>
    </w:p>
    <w:p w14:paraId="64CA0B0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3616AAE5"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EA6DD5F"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0287589C"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Appropriation File Record Layout</w:t>
      </w:r>
    </w:p>
    <w:p w14:paraId="1D5F1D02"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The Police and Firemen’s Retirement System of  NJ – Assumed Investment Return Projections</w:t>
      </w:r>
    </w:p>
    <w:p w14:paraId="64E8A261"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Public Employees Retirement System of NJ – Investment Returns Summary</w:t>
      </w:r>
    </w:p>
    <w:p w14:paraId="4BAA4D1D"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Teachers’ Pension Annuity Fund – Summary of Results</w:t>
      </w:r>
    </w:p>
    <w:p w14:paraId="5F5D1E43" w14:textId="77777777" w:rsidR="00253419" w:rsidRDefault="00253419" w:rsidP="00253419">
      <w:pPr>
        <w:pStyle w:val="CommentText"/>
        <w:numPr>
          <w:ilvl w:val="0"/>
          <w:numId w:val="70"/>
        </w:numPr>
        <w:tabs>
          <w:tab w:val="right" w:leader="dot" w:pos="9990"/>
        </w:tabs>
        <w:ind w:right="-90"/>
        <w:rPr>
          <w:rFonts w:eastAsia="MS Mincho"/>
        </w:rPr>
      </w:pPr>
      <w:r>
        <w:rPr>
          <w:rFonts w:eastAsia="MS Mincho"/>
        </w:rPr>
        <w:t>Allocation by Location for Fiscal Year 2015, based on June 30, 2014</w:t>
      </w:r>
    </w:p>
    <w:p w14:paraId="6C8C2D01" w14:textId="77777777" w:rsidR="00253419" w:rsidRDefault="00253419" w:rsidP="00851065">
      <w:pPr>
        <w:rPr>
          <w:rFonts w:eastAsia="MS Mincho"/>
        </w:rPr>
      </w:pPr>
    </w:p>
    <w:p w14:paraId="06415CE6" w14:textId="77777777" w:rsidR="00FC25FA" w:rsidRDefault="00FC25FA" w:rsidP="00FC25FA">
      <w:pPr>
        <w:rPr>
          <w:szCs w:val="22"/>
        </w:rPr>
      </w:pPr>
      <w:r>
        <w:t>The State is providing Vendors {Bidders} with the opportunity to review supplemental materials relevant to this Bid Solicitation {RFP}, referred to as document review.  The document review has been established to allow Vendors {Bidders} access to information that may be needed to prepare and submit accurate and comprehensive bid proposals.  Such review, while recommended, is not mandatory.</w:t>
      </w:r>
    </w:p>
    <w:p w14:paraId="14959862" w14:textId="77777777" w:rsidR="00FC25FA" w:rsidRDefault="00FC25FA" w:rsidP="00FC25FA"/>
    <w:p w14:paraId="4A039D40" w14:textId="1E187270" w:rsidR="00FC25FA" w:rsidRDefault="00FC25FA" w:rsidP="00FC25FA">
      <w:pPr>
        <w:pStyle w:val="PlainText"/>
      </w:pPr>
      <w:r>
        <w:t xml:space="preserve">In order to receive these documents via compact disc (CD), Vendors {Bidders} must </w:t>
      </w:r>
      <w:r w:rsidR="000633FA">
        <w:rPr>
          <w:lang w:val="en-US"/>
        </w:rPr>
        <w:t xml:space="preserve">submit a request </w:t>
      </w:r>
      <w:r>
        <w:t>via e-mail to:</w:t>
      </w:r>
    </w:p>
    <w:p w14:paraId="07B47C31" w14:textId="77777777" w:rsidR="00FC25FA" w:rsidRDefault="00FC25FA" w:rsidP="00FC25FA">
      <w:pPr>
        <w:pStyle w:val="PlainText"/>
      </w:pPr>
    </w:p>
    <w:p w14:paraId="320D1268" w14:textId="21B96F99" w:rsidR="00FC25FA" w:rsidRDefault="00FC25FA" w:rsidP="00FC25FA">
      <w:pPr>
        <w:pStyle w:val="PlainText"/>
        <w:ind w:left="1440"/>
      </w:pPr>
      <w:r>
        <w:rPr>
          <w:lang w:val="en-US"/>
        </w:rPr>
        <w:t>Robert Pavia</w:t>
      </w:r>
    </w:p>
    <w:p w14:paraId="3A87F8DF" w14:textId="77777777" w:rsidR="00FC25FA" w:rsidRDefault="00FC25FA" w:rsidP="00FC25FA">
      <w:pPr>
        <w:pStyle w:val="PlainText"/>
        <w:ind w:left="1440"/>
      </w:pPr>
      <w:r>
        <w:t>Procurement Specialist</w:t>
      </w:r>
    </w:p>
    <w:p w14:paraId="0D635BBB" w14:textId="779BAC0D" w:rsidR="00FC25FA" w:rsidRDefault="00FC25FA" w:rsidP="00FC25FA">
      <w:pPr>
        <w:pStyle w:val="PlainText"/>
        <w:ind w:left="1440"/>
      </w:pPr>
      <w:r>
        <w:t xml:space="preserve">E-mail:  </w:t>
      </w:r>
      <w:hyperlink r:id="rId30" w:history="1">
        <w:r w:rsidRPr="00E62AA0">
          <w:rPr>
            <w:rStyle w:val="Hyperlink"/>
            <w:lang w:val="en-US"/>
          </w:rPr>
          <w:t>robert</w:t>
        </w:r>
        <w:r w:rsidRPr="00E62AA0">
          <w:rPr>
            <w:rStyle w:val="Hyperlink"/>
          </w:rPr>
          <w:t>.</w:t>
        </w:r>
        <w:r w:rsidRPr="00E62AA0">
          <w:rPr>
            <w:rStyle w:val="Hyperlink"/>
            <w:lang w:val="en-US"/>
          </w:rPr>
          <w:t>pavia</w:t>
        </w:r>
        <w:r w:rsidRPr="00E62AA0">
          <w:rPr>
            <w:rStyle w:val="Hyperlink"/>
          </w:rPr>
          <w:t>@treas.nj.gov</w:t>
        </w:r>
      </w:hyperlink>
    </w:p>
    <w:p w14:paraId="39F6298A" w14:textId="77777777" w:rsidR="00FC25FA" w:rsidRDefault="00FC25FA" w:rsidP="00851065"/>
    <w:p w14:paraId="3F038F41" w14:textId="09631A57" w:rsidR="007E420C" w:rsidRDefault="00FC25FA" w:rsidP="00851065">
      <w:r>
        <w:t>While it is the decision of each Vendor {Bidder} whether to review the supplemental materials, this Bid Solicitation {RFP} has been written with the assumption that a Vendor {Bidder} will review documents provided in order to submit the best Quote {Proposal} possible.  Critical information is provided in the document review that is not fully outlined herein and may not be found publicly.  Vendors {Bidders} are encouraged to take full advantage of the access to the document review.</w:t>
      </w:r>
    </w:p>
    <w:p w14:paraId="33A453DF" w14:textId="77777777" w:rsidR="00FC25FA" w:rsidRDefault="00FC25FA" w:rsidP="00851065">
      <w:pPr>
        <w:rPr>
          <w:rFonts w:eastAsia="MS Mincho"/>
        </w:rPr>
      </w:pPr>
    </w:p>
    <w:p w14:paraId="069B74E0" w14:textId="77777777" w:rsidR="00C12155" w:rsidRPr="00851065" w:rsidRDefault="00C12155" w:rsidP="00851065">
      <w:pPr>
        <w:pStyle w:val="Heading2"/>
      </w:pPr>
      <w:bookmarkStart w:id="142" w:name="_Toc428533947"/>
      <w:bookmarkStart w:id="143" w:name="_Toc479246194"/>
      <w:r w:rsidRPr="00851065">
        <w:t>ADDITIONAL Information</w:t>
      </w:r>
      <w:bookmarkEnd w:id="142"/>
      <w:bookmarkEnd w:id="143"/>
    </w:p>
    <w:p w14:paraId="14DF7B10" w14:textId="77777777" w:rsidR="00C12155" w:rsidRPr="00851065" w:rsidRDefault="00C12155" w:rsidP="0006639D">
      <w:pPr>
        <w:rPr>
          <w:rFonts w:eastAsia="MS Mincho"/>
        </w:rPr>
      </w:pPr>
    </w:p>
    <w:p w14:paraId="5C80C571" w14:textId="77777777" w:rsidR="00C12155" w:rsidRPr="00851065" w:rsidRDefault="00C12155" w:rsidP="00851065">
      <w:pPr>
        <w:pStyle w:val="Heading3"/>
        <w:ind w:right="108"/>
        <w:rPr>
          <w:rFonts w:eastAsia="MS Mincho"/>
          <w:b w:val="0"/>
          <w:caps w:val="0"/>
        </w:rPr>
      </w:pPr>
      <w:bookmarkStart w:id="144" w:name="_Toc428533948"/>
      <w:bookmarkStart w:id="145" w:name="_Toc4792461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44"/>
      <w:bookmarkEnd w:id="145"/>
    </w:p>
    <w:p w14:paraId="53235578" w14:textId="77777777" w:rsidR="00C12155" w:rsidRPr="00C12155" w:rsidRDefault="00C12155" w:rsidP="0006639D">
      <w:pPr>
        <w:rPr>
          <w:rFonts w:eastAsia="MS Mincho"/>
        </w:rPr>
      </w:pPr>
    </w:p>
    <w:p w14:paraId="0D92B92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0D784B">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0D784B">
        <w:rPr>
          <w:rFonts w:eastAsia="MS Mincho"/>
        </w:rPr>
        <w:t>B</w:t>
      </w:r>
      <w:r w:rsidRPr="00851065">
        <w:rPr>
          <w:rFonts w:eastAsia="MS Mincho"/>
        </w:rPr>
        <w:t xml:space="preserve">id </w:t>
      </w:r>
      <w:r w:rsidR="000D784B">
        <w:rPr>
          <w:rFonts w:eastAsia="MS Mincho"/>
        </w:rPr>
        <w:t>A</w:t>
      </w:r>
      <w:r w:rsidRPr="00851065">
        <w:rPr>
          <w:rFonts w:eastAsia="MS Mincho"/>
        </w:rPr>
        <w:t xml:space="preserve">mendment </w:t>
      </w:r>
      <w:r w:rsidR="00DE7682" w:rsidRPr="00851065">
        <w:rPr>
          <w:rFonts w:eastAsia="MS Mincho"/>
        </w:rPr>
        <w:t>{</w:t>
      </w:r>
      <w:r w:rsidR="000D784B">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0D50D57" w14:textId="77777777" w:rsidR="00C12155" w:rsidRPr="00851065" w:rsidRDefault="00C12155" w:rsidP="00851065">
      <w:pPr>
        <w:rPr>
          <w:rFonts w:eastAsia="MS Mincho"/>
        </w:rPr>
      </w:pPr>
    </w:p>
    <w:p w14:paraId="186DA118" w14:textId="77777777" w:rsidR="0041615B" w:rsidRPr="00851065" w:rsidRDefault="00C12155" w:rsidP="00851065">
      <w:pPr>
        <w:rPr>
          <w:rFonts w:eastAsia="MS Mincho"/>
        </w:rPr>
      </w:pPr>
      <w:r w:rsidRPr="00851065">
        <w:rPr>
          <w:rFonts w:eastAsia="MS Mincho"/>
        </w:rPr>
        <w:t xml:space="preserve">There are no designated dates for release of </w:t>
      </w:r>
      <w:r w:rsidR="000D784B">
        <w:rPr>
          <w:rFonts w:eastAsia="MS Mincho"/>
        </w:rPr>
        <w:t>B</w:t>
      </w:r>
      <w:r w:rsidR="003F12E1" w:rsidRPr="00851065">
        <w:rPr>
          <w:rFonts w:eastAsia="MS Mincho"/>
        </w:rPr>
        <w:t xml:space="preserve">id </w:t>
      </w:r>
      <w:r w:rsidR="000D784B">
        <w:rPr>
          <w:rFonts w:eastAsia="MS Mincho"/>
        </w:rPr>
        <w:t>A</w:t>
      </w:r>
      <w:r w:rsidRPr="00851065">
        <w:rPr>
          <w:rFonts w:eastAsia="MS Mincho"/>
        </w:rPr>
        <w:t>mendments</w:t>
      </w:r>
      <w:r w:rsidR="00B62F9E" w:rsidRPr="00851065">
        <w:rPr>
          <w:rFonts w:eastAsia="MS Mincho"/>
        </w:rPr>
        <w:t xml:space="preserve">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0D784B">
        <w:rPr>
          <w:rFonts w:eastAsia="MS Mincho"/>
        </w:rPr>
        <w:t>B</w:t>
      </w:r>
      <w:r w:rsidR="00B62F9E" w:rsidRPr="00851065">
        <w:rPr>
          <w:rFonts w:eastAsia="MS Mincho"/>
        </w:rPr>
        <w:t xml:space="preserve">id </w:t>
      </w:r>
      <w:r w:rsidR="000D784B">
        <w:rPr>
          <w:rFonts w:eastAsia="MS Mincho"/>
        </w:rPr>
        <w:t>A</w:t>
      </w:r>
      <w:r w:rsidR="0041615B" w:rsidRPr="00851065">
        <w:rPr>
          <w:rFonts w:eastAsia="MS Mincho"/>
        </w:rPr>
        <w:t xml:space="preserve">mendment(s) </w:t>
      </w:r>
      <w:r w:rsidR="001A0104" w:rsidRPr="00851065">
        <w:rPr>
          <w:rFonts w:eastAsia="MS Mincho"/>
        </w:rPr>
        <w:t>{</w:t>
      </w:r>
      <w:r w:rsidR="000D784B">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0D784B">
        <w:rPr>
          <w:rFonts w:eastAsia="MS Mincho"/>
        </w:rPr>
        <w:t>B</w:t>
      </w:r>
      <w:r w:rsidR="00E63634" w:rsidRPr="00851065">
        <w:rPr>
          <w:rFonts w:eastAsia="MS Mincho"/>
        </w:rPr>
        <w:t xml:space="preserve">id </w:t>
      </w:r>
      <w:r w:rsidR="000D784B">
        <w:rPr>
          <w:rFonts w:eastAsia="MS Mincho"/>
        </w:rPr>
        <w:t>A</w:t>
      </w:r>
      <w:r w:rsidR="00E63634" w:rsidRPr="00851065">
        <w:rPr>
          <w:rFonts w:eastAsia="MS Mincho"/>
        </w:rPr>
        <w:t xml:space="preserve">mendments </w:t>
      </w:r>
      <w:r w:rsidR="001A0104" w:rsidRPr="00851065">
        <w:rPr>
          <w:rFonts w:eastAsia="MS Mincho"/>
        </w:rPr>
        <w:t>{</w:t>
      </w:r>
      <w:r w:rsidR="000D784B">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0C9CB11" w14:textId="77777777" w:rsidR="00A511FC" w:rsidRPr="00851065" w:rsidRDefault="00A511FC" w:rsidP="00851065">
      <w:pPr>
        <w:rPr>
          <w:rFonts w:eastAsia="MS Mincho"/>
        </w:rPr>
      </w:pPr>
    </w:p>
    <w:p w14:paraId="1880319B"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8FBC667" w14:textId="77777777" w:rsidR="00BB69F7" w:rsidRPr="00851065" w:rsidRDefault="00BB69F7" w:rsidP="00851065">
      <w:pPr>
        <w:rPr>
          <w:rFonts w:eastAsia="MS Mincho"/>
        </w:rPr>
      </w:pPr>
    </w:p>
    <w:p w14:paraId="3DF70EA5"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0D784B">
        <w:rPr>
          <w:rFonts w:eastAsia="MS Mincho"/>
        </w:rPr>
        <w:t>B</w:t>
      </w:r>
      <w:r w:rsidR="0069251C" w:rsidRPr="00851065">
        <w:rPr>
          <w:rFonts w:eastAsia="MS Mincho"/>
        </w:rPr>
        <w:t>id</w:t>
      </w:r>
      <w:r w:rsidRPr="00851065">
        <w:rPr>
          <w:rFonts w:eastAsia="MS Mincho"/>
        </w:rPr>
        <w:t xml:space="preserve"> </w:t>
      </w:r>
      <w:r w:rsidR="000D784B">
        <w:rPr>
          <w:rFonts w:eastAsia="MS Mincho"/>
        </w:rPr>
        <w:t>A</w:t>
      </w:r>
      <w:r w:rsidRPr="00851065">
        <w:rPr>
          <w:rFonts w:eastAsia="MS Mincho"/>
        </w:rPr>
        <w:t xml:space="preserve">mendments </w:t>
      </w:r>
      <w:r w:rsidR="001A0104" w:rsidRPr="00851065">
        <w:rPr>
          <w:rFonts w:eastAsia="MS Mincho"/>
        </w:rPr>
        <w:t>{</w:t>
      </w:r>
      <w:r w:rsidR="000D784B">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9F9B6BE" w14:textId="77777777" w:rsidR="00E651D6" w:rsidRPr="005B339D" w:rsidRDefault="00E651D6" w:rsidP="00851065"/>
    <w:p w14:paraId="0BE478F5" w14:textId="77777777" w:rsidR="00E651D6" w:rsidRDefault="00526170" w:rsidP="00E651D6">
      <w:pPr>
        <w:pStyle w:val="Heading3"/>
        <w:ind w:right="108"/>
        <w:rPr>
          <w:rFonts w:eastAsia="MS Mincho"/>
        </w:rPr>
      </w:pPr>
      <w:bookmarkStart w:id="146" w:name="_Toc400531479"/>
      <w:bookmarkStart w:id="147" w:name="_Toc428533949"/>
      <w:bookmarkStart w:id="148" w:name="_Toc4792461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6"/>
      <w:bookmarkEnd w:id="147"/>
      <w:bookmarkEnd w:id="148"/>
    </w:p>
    <w:p w14:paraId="570111FD" w14:textId="77777777" w:rsidR="00E651D6" w:rsidRPr="00292F13" w:rsidRDefault="00E651D6" w:rsidP="00667478">
      <w:pPr>
        <w:pStyle w:val="PlainText"/>
        <w:rPr>
          <w:rFonts w:eastAsia="MS Mincho"/>
        </w:rPr>
      </w:pPr>
    </w:p>
    <w:p w14:paraId="5F1BFF9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028EDD1" w14:textId="77777777" w:rsidR="001B24FD" w:rsidRPr="005B339D" w:rsidRDefault="001B24FD" w:rsidP="00851065"/>
    <w:p w14:paraId="4D3839FA" w14:textId="77777777" w:rsidR="00E651D6" w:rsidRDefault="00C82A09" w:rsidP="00E651D6">
      <w:pPr>
        <w:pStyle w:val="Heading3"/>
        <w:ind w:right="108"/>
        <w:rPr>
          <w:rFonts w:eastAsia="MS Mincho"/>
        </w:rPr>
      </w:pPr>
      <w:bookmarkStart w:id="149" w:name="_Toc400531480"/>
      <w:bookmarkStart w:id="150" w:name="_Toc428533950"/>
      <w:bookmarkStart w:id="151" w:name="_Toc479246197"/>
      <w:r w:rsidRPr="00C82A09">
        <w:rPr>
          <w:rFonts w:eastAsia="MS Mincho"/>
        </w:rPr>
        <w:t>COST</w:t>
      </w:r>
      <w:r w:rsidR="00E651D6" w:rsidRPr="00C82A09">
        <w:rPr>
          <w:rFonts w:eastAsia="MS Mincho"/>
        </w:rPr>
        <w:t xml:space="preserve"> L</w:t>
      </w:r>
      <w:r w:rsidR="00E651D6" w:rsidRPr="005B44C2">
        <w:rPr>
          <w:rFonts w:eastAsia="MS Mincho"/>
        </w:rPr>
        <w:t>iability</w:t>
      </w:r>
      <w:bookmarkEnd w:id="149"/>
      <w:bookmarkEnd w:id="150"/>
      <w:bookmarkEnd w:id="151"/>
    </w:p>
    <w:p w14:paraId="0114F781" w14:textId="77777777" w:rsidR="00B5336C" w:rsidRDefault="00B5336C" w:rsidP="00851065"/>
    <w:p w14:paraId="1C67AE8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509E963B" w14:textId="77777777" w:rsidR="008E1BDC" w:rsidRDefault="008E1BDC" w:rsidP="00851065">
      <w:pPr>
        <w:rPr>
          <w:rFonts w:eastAsia="MS Mincho"/>
        </w:rPr>
      </w:pPr>
    </w:p>
    <w:p w14:paraId="6EF63514" w14:textId="77777777" w:rsidR="00E651D6" w:rsidRDefault="00C82A09" w:rsidP="00E651D6">
      <w:pPr>
        <w:pStyle w:val="Heading3"/>
        <w:ind w:right="108"/>
        <w:rPr>
          <w:rFonts w:eastAsia="MS Mincho"/>
        </w:rPr>
      </w:pPr>
      <w:bookmarkStart w:id="152" w:name="_Toc400531481"/>
      <w:bookmarkStart w:id="153" w:name="_Toc428533951"/>
      <w:bookmarkStart w:id="154" w:name="_Toc4792461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52"/>
      <w:r w:rsidR="00CE00E7">
        <w:rPr>
          <w:rFonts w:eastAsia="MS Mincho"/>
        </w:rPr>
        <w:t>Proposal</w:t>
      </w:r>
      <w:r w:rsidR="001A0104">
        <w:rPr>
          <w:rFonts w:eastAsia="MS Mincho"/>
        </w:rPr>
        <w:t>}</w:t>
      </w:r>
      <w:bookmarkEnd w:id="153"/>
      <w:bookmarkEnd w:id="154"/>
    </w:p>
    <w:p w14:paraId="765F281D" w14:textId="77777777" w:rsidR="00E651D6" w:rsidRDefault="00E651D6" w:rsidP="00851065"/>
    <w:p w14:paraId="3B92D77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641C5A" w:rsidRPr="00641C5A">
        <w:rPr>
          <w:i/>
        </w:rPr>
        <w:t>et seq.</w:t>
      </w:r>
      <w:r w:rsidR="00B60519">
        <w:t>,</w:t>
      </w:r>
      <w:r w:rsidR="00C029B1">
        <w:t xml:space="preserve"> </w:t>
      </w:r>
      <w:r w:rsidR="00B60519">
        <w:t xml:space="preserve">or the </w:t>
      </w:r>
      <w:r w:rsidR="008E7A7B">
        <w:t>common law right to know</w:t>
      </w:r>
      <w:r w:rsidR="00B60519">
        <w:t xml:space="preserve">.  </w:t>
      </w:r>
    </w:p>
    <w:p w14:paraId="0B601472" w14:textId="77777777" w:rsidR="003C1C75" w:rsidRDefault="003C1C75" w:rsidP="00851065"/>
    <w:p w14:paraId="7FFD1FB1"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CE02D3">
        <w:t xml:space="preserve"> </w:t>
      </w:r>
      <w:r w:rsidRPr="00851065">
        <w:t>n</w:t>
      </w:r>
      <w:r w:rsidR="00CE02D3">
        <w:t>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CB5D80A" w14:textId="77777777" w:rsidR="003C1C75" w:rsidRDefault="003C1C75" w:rsidP="00851065"/>
    <w:p w14:paraId="572DD285"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13F21ED2" w14:textId="77777777" w:rsidR="001B28B5" w:rsidRDefault="001B28B5" w:rsidP="00851065"/>
    <w:p w14:paraId="4A952459" w14:textId="77777777" w:rsidR="00CE02D3" w:rsidRDefault="00CE02D3" w:rsidP="00CE02D3">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0F9DE2FF" w14:textId="77777777" w:rsidR="00DB7FE5" w:rsidRDefault="00DB7FE5" w:rsidP="00CE02D3"/>
    <w:p w14:paraId="371A0CBB" w14:textId="77777777" w:rsidR="00DB7FE5" w:rsidRDefault="00DB7FE5" w:rsidP="00CE02D3"/>
    <w:p w14:paraId="7D672F55" w14:textId="77777777" w:rsidR="00DB7FE5" w:rsidRDefault="00DB7FE5" w:rsidP="00CE02D3"/>
    <w:p w14:paraId="7A8FC211" w14:textId="77777777" w:rsidR="00DB7FE5" w:rsidRPr="003503F1" w:rsidRDefault="00DB7FE5" w:rsidP="00CE02D3"/>
    <w:p w14:paraId="56A03DCD" w14:textId="77777777" w:rsidR="00CE02D3" w:rsidRPr="003503F1" w:rsidRDefault="00CE02D3" w:rsidP="00851065"/>
    <w:p w14:paraId="5C6FC8A6" w14:textId="77777777" w:rsidR="002952D8" w:rsidRDefault="002952D8" w:rsidP="002952D8">
      <w:pPr>
        <w:pStyle w:val="Heading3"/>
        <w:ind w:right="108"/>
        <w:rPr>
          <w:rFonts w:eastAsia="MS Mincho"/>
        </w:rPr>
      </w:pPr>
      <w:bookmarkStart w:id="155" w:name="_Toc400531482"/>
      <w:bookmarkStart w:id="156" w:name="_Toc428533952"/>
      <w:r w:rsidRPr="002952D8">
        <w:rPr>
          <w:rFonts w:eastAsia="MS Mincho"/>
        </w:rPr>
        <w:lastRenderedPageBreak/>
        <w:t xml:space="preserve"> </w:t>
      </w:r>
      <w:bookmarkStart w:id="157" w:name="_Toc4792461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55"/>
      <w:r w:rsidR="002A5D50">
        <w:rPr>
          <w:rFonts w:eastAsia="MS Mincho"/>
        </w:rPr>
        <w:t>INFORMATION</w:t>
      </w:r>
      <w:bookmarkEnd w:id="156"/>
      <w:bookmarkEnd w:id="157"/>
    </w:p>
    <w:p w14:paraId="477166B7" w14:textId="77777777" w:rsidR="00DA2AFA" w:rsidRPr="001446AD" w:rsidRDefault="00DA2AFA" w:rsidP="0006639D"/>
    <w:p w14:paraId="647E4F39"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5CB22841" w14:textId="77777777" w:rsidR="00DF5D76" w:rsidRDefault="00DF5D76" w:rsidP="00851065"/>
    <w:p w14:paraId="39BF2AB1" w14:textId="77777777" w:rsidR="006B6ED6" w:rsidRDefault="006B6ED6" w:rsidP="00A4074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5D5A369" w14:textId="77777777" w:rsidR="0014429F" w:rsidRDefault="006B6ED6" w:rsidP="00A4074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FEAEE8E" w14:textId="77777777" w:rsidR="00D20F29" w:rsidRDefault="00D20F29" w:rsidP="00851065"/>
    <w:p w14:paraId="12CE775C" w14:textId="77777777" w:rsidR="00E651D6" w:rsidRDefault="00C82A09" w:rsidP="00E651D6">
      <w:pPr>
        <w:pStyle w:val="Heading3"/>
        <w:ind w:right="108"/>
        <w:rPr>
          <w:rFonts w:eastAsia="MS Mincho"/>
        </w:rPr>
      </w:pPr>
      <w:bookmarkStart w:id="158" w:name="_Toc400531483"/>
      <w:bookmarkStart w:id="159" w:name="_Toc428533953"/>
      <w:bookmarkStart w:id="160" w:name="_Toc4792462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58"/>
      <w:r w:rsidR="001A0104">
        <w:rPr>
          <w:rFonts w:eastAsia="MS Mincho"/>
        </w:rPr>
        <w:t>}</w:t>
      </w:r>
      <w:bookmarkEnd w:id="159"/>
      <w:bookmarkEnd w:id="160"/>
    </w:p>
    <w:p w14:paraId="15C5B9A0" w14:textId="77777777" w:rsidR="00E651D6" w:rsidRPr="005B339D" w:rsidRDefault="00E651D6" w:rsidP="00851065"/>
    <w:p w14:paraId="5D6EE140"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1C441F3" w14:textId="77777777" w:rsidR="00E651D6" w:rsidRPr="005B339D" w:rsidRDefault="00E651D6" w:rsidP="00851065"/>
    <w:p w14:paraId="6122B7C1" w14:textId="77777777" w:rsidR="00B13A1D" w:rsidRPr="00E25F54" w:rsidRDefault="00CE00E7" w:rsidP="00E25F54">
      <w:pPr>
        <w:pStyle w:val="Heading3"/>
        <w:ind w:right="108"/>
        <w:rPr>
          <w:rFonts w:eastAsia="MS Mincho"/>
        </w:rPr>
      </w:pPr>
      <w:bookmarkStart w:id="161" w:name="_Toc400531484"/>
      <w:bookmarkStart w:id="162" w:name="_Toc428533954"/>
      <w:bookmarkStart w:id="163" w:name="_Toc479246201"/>
      <w:r>
        <w:rPr>
          <w:rFonts w:eastAsia="MS Mincho"/>
        </w:rPr>
        <w:t>Proposal</w:t>
      </w:r>
      <w:r w:rsidR="00B13A1D" w:rsidRPr="00E25F54">
        <w:rPr>
          <w:rFonts w:eastAsia="MS Mincho"/>
        </w:rPr>
        <w:t xml:space="preserve"> ERRORS</w:t>
      </w:r>
      <w:bookmarkEnd w:id="161"/>
      <w:bookmarkEnd w:id="162"/>
      <w:bookmarkEnd w:id="163"/>
    </w:p>
    <w:p w14:paraId="0BF054F7" w14:textId="77777777" w:rsidR="00DB2B59" w:rsidRDefault="00DB2B59" w:rsidP="00851065"/>
    <w:p w14:paraId="1DF836C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65A998E" w14:textId="77777777" w:rsidR="00B13A1D" w:rsidRDefault="00B13A1D" w:rsidP="00851065"/>
    <w:p w14:paraId="6CC1C2F0"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0604FAC" w14:textId="77777777" w:rsidR="00BF2ADD" w:rsidRDefault="00BF2ADD" w:rsidP="0052674A"/>
    <w:p w14:paraId="69DD5545" w14:textId="77777777" w:rsidR="005D4337" w:rsidRPr="00B13A1D" w:rsidRDefault="00742C12" w:rsidP="0052674A">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B1D2576" w14:textId="77777777" w:rsidR="005D4337" w:rsidRDefault="005D4337" w:rsidP="0052674A"/>
    <w:p w14:paraId="58330133" w14:textId="77777777" w:rsidR="00B13A1D" w:rsidRPr="00B13A1D" w:rsidRDefault="00BF2ADD" w:rsidP="0052674A">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5B669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7C1D992" w14:textId="77777777" w:rsidR="00B13A1D" w:rsidRDefault="00B13A1D" w:rsidP="0052674A"/>
    <w:p w14:paraId="60C5C8B0" w14:textId="77777777" w:rsidR="00282983" w:rsidRDefault="00282983" w:rsidP="0052674A"/>
    <w:p w14:paraId="22C479ED" w14:textId="77777777" w:rsidR="00BF2ADD" w:rsidRPr="00002CC0" w:rsidRDefault="00CE00E7" w:rsidP="0052674A">
      <w:pPr>
        <w:pStyle w:val="Heading4"/>
        <w:ind w:left="0" w:firstLine="0"/>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86424D" w14:textId="77777777" w:rsidR="00BF2ADD" w:rsidRDefault="00BF2ADD" w:rsidP="0052674A"/>
    <w:p w14:paraId="47AA6F92" w14:textId="77777777" w:rsidR="00B13A1D" w:rsidRPr="00B13A1D" w:rsidRDefault="00411F03" w:rsidP="0052674A">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can be demonstrated by one</w:t>
      </w:r>
      <w:r w:rsidR="002E2D78">
        <w:t xml:space="preserve"> (1)</w:t>
      </w:r>
      <w:r w:rsidR="00CE3C18">
        <w:t xml:space="preserv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w:t>
      </w:r>
      <w:r w:rsidR="00B0621D">
        <w:lastRenderedPageBreak/>
        <w:t>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870795" w14:textId="77777777" w:rsidR="00B13A1D" w:rsidRPr="00B13A1D" w:rsidRDefault="00B13A1D" w:rsidP="0052674A"/>
    <w:p w14:paraId="073ACD47" w14:textId="77777777" w:rsidR="00B13A1D" w:rsidRPr="00B13A1D" w:rsidRDefault="00B13A1D" w:rsidP="0052674A">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E1D0DD" w14:textId="77777777" w:rsidR="00B13A1D" w:rsidRPr="00851065" w:rsidRDefault="00B13A1D" w:rsidP="0052674A"/>
    <w:p w14:paraId="7316B7B3" w14:textId="77777777" w:rsidR="00B13A1D" w:rsidRPr="00851065" w:rsidRDefault="00B13A1D" w:rsidP="0052674A">
      <w:r w:rsidRPr="00851065">
        <w:t>Department of the Treasury</w:t>
      </w:r>
    </w:p>
    <w:p w14:paraId="49925353" w14:textId="77777777" w:rsidR="00E04770" w:rsidRPr="00851065" w:rsidRDefault="0028112E" w:rsidP="0052674A">
      <w:r w:rsidRPr="00851065">
        <w:t>Division of Purchase and Property</w:t>
      </w:r>
    </w:p>
    <w:p w14:paraId="0D937664" w14:textId="77777777" w:rsidR="00B13A1D" w:rsidRPr="00851065" w:rsidRDefault="00B13A1D" w:rsidP="0052674A">
      <w:r w:rsidRPr="00851065">
        <w:t xml:space="preserve">PO Box </w:t>
      </w:r>
      <w:r w:rsidR="0028112E" w:rsidRPr="00851065">
        <w:t>039</w:t>
      </w:r>
    </w:p>
    <w:p w14:paraId="6D3188A2" w14:textId="77777777" w:rsidR="00B13A1D" w:rsidRPr="00851065" w:rsidRDefault="00B13A1D" w:rsidP="0052674A">
      <w:r w:rsidRPr="00851065">
        <w:t>33 West State Street – 9</w:t>
      </w:r>
      <w:r w:rsidRPr="00851065">
        <w:rPr>
          <w:vertAlign w:val="superscript"/>
        </w:rPr>
        <w:t>th</w:t>
      </w:r>
      <w:r w:rsidRPr="00851065">
        <w:t xml:space="preserve"> Floor</w:t>
      </w:r>
    </w:p>
    <w:p w14:paraId="2053926F" w14:textId="77777777" w:rsidR="00B13A1D" w:rsidRPr="00851065" w:rsidRDefault="00B13A1D" w:rsidP="0052674A">
      <w:r w:rsidRPr="00851065">
        <w:t>Trenton, New Jersey 08625-</w:t>
      </w:r>
      <w:r w:rsidR="0028112E" w:rsidRPr="00851065">
        <w:t>0039</w:t>
      </w:r>
    </w:p>
    <w:p w14:paraId="41256F3C" w14:textId="77777777" w:rsidR="00B13A1D" w:rsidRPr="00851065" w:rsidRDefault="00B13A1D" w:rsidP="0052674A">
      <w:r w:rsidRPr="00851065">
        <w:t xml:space="preserve">Attention:  Supervisor, </w:t>
      </w:r>
      <w:r w:rsidR="00CE00E7">
        <w:t>Proposal</w:t>
      </w:r>
      <w:r w:rsidR="00292F13" w:rsidRPr="00851065">
        <w:t xml:space="preserve"> Review </w:t>
      </w:r>
      <w:r w:rsidRPr="00851065">
        <w:t>Unit</w:t>
      </w:r>
    </w:p>
    <w:p w14:paraId="54293281" w14:textId="77777777" w:rsidR="00B13A1D" w:rsidRPr="00851065" w:rsidRDefault="00B13A1D" w:rsidP="0052674A"/>
    <w:p w14:paraId="4B83534F" w14:textId="77777777" w:rsidR="00B13A1D" w:rsidRPr="00B13A1D" w:rsidRDefault="00B13A1D" w:rsidP="0052674A">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81FCC61" w14:textId="77777777" w:rsidR="00B13A1D" w:rsidRPr="00B13A1D" w:rsidRDefault="00B13A1D" w:rsidP="0052674A"/>
    <w:p w14:paraId="46F04E13" w14:textId="77777777" w:rsidR="00B13A1D" w:rsidRPr="00B13A1D" w:rsidRDefault="00B13A1D" w:rsidP="0052674A">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BF00885" w14:textId="77777777" w:rsidR="00D20F29" w:rsidRDefault="00D20F29" w:rsidP="0052674A"/>
    <w:p w14:paraId="12839316" w14:textId="77777777" w:rsidR="00DB2B59" w:rsidRDefault="00DB2B59" w:rsidP="0052674A">
      <w:pPr>
        <w:pStyle w:val="Heading3"/>
        <w:ind w:left="0" w:right="108" w:firstLine="0"/>
        <w:rPr>
          <w:rFonts w:eastAsia="MS Mincho"/>
        </w:rPr>
      </w:pPr>
      <w:bookmarkStart w:id="164" w:name="_Toc400531485"/>
      <w:bookmarkStart w:id="165" w:name="_Toc428533955"/>
      <w:bookmarkStart w:id="166" w:name="_Toc479246202"/>
      <w:r w:rsidRPr="00826719">
        <w:rPr>
          <w:rFonts w:eastAsia="MS Mincho"/>
        </w:rPr>
        <w:t>JOINT V</w:t>
      </w:r>
      <w:r w:rsidRPr="005B44C2">
        <w:rPr>
          <w:rFonts w:eastAsia="MS Mincho"/>
        </w:rPr>
        <w:t>enture</w:t>
      </w:r>
      <w:bookmarkEnd w:id="164"/>
      <w:bookmarkEnd w:id="165"/>
      <w:bookmarkEnd w:id="166"/>
    </w:p>
    <w:p w14:paraId="5CAE7261" w14:textId="77777777" w:rsidR="00DB2B59" w:rsidRDefault="00DB2B59" w:rsidP="0052674A"/>
    <w:p w14:paraId="2B66E6B4" w14:textId="77777777" w:rsidR="00E456D4" w:rsidRDefault="00D90C0E" w:rsidP="0052674A">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34043">
        <w:t>4.4.1</w:t>
      </w:r>
      <w:r w:rsidR="00A34609" w:rsidRPr="001C5F38">
        <w:t xml:space="preserve"> and </w:t>
      </w:r>
      <w:r w:rsidR="00A34609" w:rsidRPr="00634043">
        <w:t>4.4.2</w:t>
      </w:r>
      <w:r w:rsidR="00D91A12">
        <w:t xml:space="preserve"> of this </w:t>
      </w:r>
      <w:r w:rsidR="00A1778E">
        <w:t>Bid Solicitation</w:t>
      </w:r>
      <w:r w:rsidR="00AB723B">
        <w:t xml:space="preserve"> {</w:t>
      </w:r>
      <w:r w:rsidR="00D91A12">
        <w:t>RFP</w:t>
      </w:r>
      <w:r w:rsidR="00AB723B">
        <w:t>}</w:t>
      </w:r>
      <w:r w:rsidR="00D91A12">
        <w:t xml:space="preserve">. </w:t>
      </w:r>
    </w:p>
    <w:p w14:paraId="25AD5DB6" w14:textId="77777777" w:rsidR="006D60D5" w:rsidRDefault="006D60D5" w:rsidP="0052674A"/>
    <w:p w14:paraId="1EB10093" w14:textId="77777777" w:rsidR="00282983" w:rsidRDefault="00282983" w:rsidP="0052674A"/>
    <w:p w14:paraId="076FCBD1" w14:textId="77777777" w:rsidR="00282983" w:rsidRDefault="00282983" w:rsidP="0052674A"/>
    <w:p w14:paraId="06F0CC30" w14:textId="77777777" w:rsidR="00EF72B4" w:rsidRPr="00EF72B4" w:rsidRDefault="00EF72B4" w:rsidP="0052674A">
      <w:pPr>
        <w:pStyle w:val="Heading3"/>
        <w:ind w:left="0" w:firstLine="0"/>
      </w:pPr>
      <w:bookmarkStart w:id="167" w:name="_Toc400531486"/>
      <w:bookmarkStart w:id="168" w:name="_Toc428533956"/>
      <w:bookmarkStart w:id="169" w:name="_Toc4792462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67"/>
      <w:bookmarkEnd w:id="168"/>
      <w:bookmarkEnd w:id="169"/>
    </w:p>
    <w:p w14:paraId="5ED60256" w14:textId="77777777" w:rsidR="00EF72B4" w:rsidRDefault="00EF72B4" w:rsidP="0052674A"/>
    <w:p w14:paraId="53248039" w14:textId="77777777" w:rsidR="00EF72B4" w:rsidRPr="00851065" w:rsidRDefault="00EF72B4" w:rsidP="0052674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w:t>
      </w:r>
      <w:r w:rsidR="008812C9">
        <w:t xml:space="preserve">The State of </w:t>
      </w:r>
      <w:r w:rsidRPr="00851065">
        <w:t>New Jersey will use the annual surveys compiled by the Council of State Governments, National Association of State P</w:t>
      </w:r>
      <w:r w:rsidR="008812C9">
        <w:t>rocurement</w:t>
      </w:r>
      <w:r w:rsidRPr="00851065">
        <w:t xml:space="preserve"> Officials, or the National Institute of Governmental Purchasing</w:t>
      </w:r>
      <w:r w:rsidR="008812C9">
        <w:t xml:space="preserve"> or a State’s statutes and regulations</w:t>
      </w:r>
      <w:r w:rsidRPr="00851065">
        <w:t xml:space="preserve"> to </w:t>
      </w:r>
      <w:r w:rsidR="00EF7C33" w:rsidRPr="00851065">
        <w:t xml:space="preserve">identify States having preference laws, regulations, or practices and to </w:t>
      </w:r>
      <w:r w:rsidRPr="00851065">
        <w:t xml:space="preserve">invoke reciprocal actions. The State </w:t>
      </w:r>
      <w:r w:rsidR="008812C9">
        <w:t xml:space="preserve">of New Jersey </w:t>
      </w:r>
      <w:r w:rsidRPr="00851065">
        <w:t>may obtain additional information as it deems appropriate to supplement the stated survey information.</w:t>
      </w:r>
    </w:p>
    <w:p w14:paraId="3A57E286" w14:textId="77777777" w:rsidR="00EF72B4" w:rsidRPr="00851065" w:rsidRDefault="00EF72B4" w:rsidP="0052674A"/>
    <w:p w14:paraId="589A0406" w14:textId="77777777" w:rsidR="00EF72B4" w:rsidRPr="00851065" w:rsidRDefault="00D91A12" w:rsidP="0052674A">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7992FC0" w14:textId="77777777" w:rsidR="00EF72B4" w:rsidRPr="00851065" w:rsidRDefault="00EF72B4" w:rsidP="0052674A"/>
    <w:p w14:paraId="3AC99CDC" w14:textId="77777777" w:rsidR="00C6511D" w:rsidRPr="00E2130D" w:rsidRDefault="00CE00E7" w:rsidP="0052674A">
      <w:pPr>
        <w:pStyle w:val="Heading3"/>
        <w:ind w:left="0" w:firstLine="0"/>
        <w:rPr>
          <w:bCs w:val="0"/>
        </w:rPr>
      </w:pPr>
      <w:bookmarkStart w:id="170" w:name="_Toc294607267"/>
      <w:bookmarkStart w:id="171" w:name="_Toc294680428"/>
      <w:bookmarkStart w:id="172" w:name="_Toc400531487"/>
      <w:bookmarkStart w:id="173" w:name="_Toc428533957"/>
      <w:bookmarkStart w:id="174" w:name="_Toc479246204"/>
      <w:r>
        <w:t>QUOTE</w:t>
      </w:r>
      <w:r w:rsidR="00A1778E">
        <w:t xml:space="preserve"> </w:t>
      </w:r>
      <w:r w:rsidR="00AB723B">
        <w:t>{</w:t>
      </w:r>
      <w:r>
        <w:t>PROPOSAL</w:t>
      </w:r>
      <w:r w:rsidR="00AB723B">
        <w:t>}</w:t>
      </w:r>
      <w:r w:rsidR="00C6511D" w:rsidRPr="00E2130D">
        <w:t xml:space="preserve"> ACCEPTANCES AND REJECTIONS</w:t>
      </w:r>
      <w:bookmarkEnd w:id="170"/>
      <w:bookmarkEnd w:id="171"/>
      <w:bookmarkEnd w:id="172"/>
      <w:bookmarkEnd w:id="173"/>
      <w:bookmarkEnd w:id="174"/>
    </w:p>
    <w:p w14:paraId="63938208" w14:textId="77777777" w:rsidR="00C6511D" w:rsidRDefault="00C6511D" w:rsidP="0052674A"/>
    <w:p w14:paraId="2CF04C24" w14:textId="77777777" w:rsidR="00C6511D" w:rsidRPr="00851065" w:rsidRDefault="00B53E61" w:rsidP="0052674A">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9A5D5C0" w14:textId="77777777" w:rsidR="00524F88" w:rsidRPr="00851065" w:rsidRDefault="00524F88" w:rsidP="00851065"/>
    <w:p w14:paraId="0A05E3F8" w14:textId="77777777" w:rsidR="00584AD2" w:rsidRDefault="00AF619C" w:rsidP="00851065">
      <w:r>
        <w:br w:type="page"/>
      </w:r>
    </w:p>
    <w:p w14:paraId="1F0763EF" w14:textId="77777777" w:rsidR="00E651D6" w:rsidRDefault="00AA3B67" w:rsidP="006C72E6">
      <w:pPr>
        <w:pStyle w:val="Heading1"/>
      </w:pPr>
      <w:bookmarkStart w:id="175" w:name="_Toc400531488"/>
      <w:bookmarkStart w:id="176" w:name="_Toc428533958"/>
      <w:r>
        <w:lastRenderedPageBreak/>
        <w:t xml:space="preserve"> </w:t>
      </w:r>
      <w:bookmarkStart w:id="177" w:name="_Toc479246205"/>
      <w:r w:rsidR="00E651D6">
        <w:t>DEFINITIONS</w:t>
      </w:r>
      <w:bookmarkEnd w:id="175"/>
      <w:bookmarkEnd w:id="176"/>
      <w:bookmarkEnd w:id="177"/>
    </w:p>
    <w:p w14:paraId="79917C32" w14:textId="77777777" w:rsidR="00E651D6" w:rsidRDefault="00E651D6" w:rsidP="00E651D6">
      <w:pPr>
        <w:pStyle w:val="BodyText"/>
        <w:ind w:left="0" w:right="108"/>
      </w:pPr>
    </w:p>
    <w:p w14:paraId="5D568917" w14:textId="77777777" w:rsidR="00E651D6" w:rsidRDefault="00EF2F27" w:rsidP="00E651D6">
      <w:pPr>
        <w:pStyle w:val="Heading2"/>
        <w:ind w:right="108"/>
      </w:pPr>
      <w:bookmarkStart w:id="178" w:name="_Toc428533959"/>
      <w:bookmarkStart w:id="179" w:name="_Toc479246206"/>
      <w:r>
        <w:t>CROSSWALK</w:t>
      </w:r>
      <w:bookmarkEnd w:id="178"/>
      <w:bookmarkEnd w:id="179"/>
    </w:p>
    <w:p w14:paraId="5BD62C2B" w14:textId="77777777" w:rsidR="00CA6684" w:rsidRPr="00CA6684" w:rsidRDefault="00CA6684" w:rsidP="0006639D"/>
    <w:tbl>
      <w:tblPr>
        <w:tblStyle w:val="TableGrid"/>
        <w:tblW w:w="0" w:type="auto"/>
        <w:tblLook w:val="04A0" w:firstRow="1" w:lastRow="0" w:firstColumn="1" w:lastColumn="0" w:noHBand="0" w:noVBand="1"/>
      </w:tblPr>
      <w:tblGrid>
        <w:gridCol w:w="5058"/>
        <w:gridCol w:w="4320"/>
      </w:tblGrid>
      <w:tr w:rsidR="00CA6684" w:rsidRPr="00CA6684" w14:paraId="06516A94" w14:textId="77777777" w:rsidTr="002E2D78">
        <w:tc>
          <w:tcPr>
            <w:tcW w:w="5058" w:type="dxa"/>
          </w:tcPr>
          <w:p w14:paraId="42694E4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CECDFC5"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DDB8DE1" w14:textId="77777777" w:rsidTr="002E2D78">
        <w:tc>
          <w:tcPr>
            <w:tcW w:w="5058" w:type="dxa"/>
          </w:tcPr>
          <w:p w14:paraId="7C72535A" w14:textId="77777777" w:rsidR="00CA6684" w:rsidRPr="00851065" w:rsidRDefault="00CA6684" w:rsidP="0006639D">
            <w:r w:rsidRPr="00851065">
              <w:t xml:space="preserve">Bid/Bid Solicitation </w:t>
            </w:r>
          </w:p>
        </w:tc>
        <w:tc>
          <w:tcPr>
            <w:tcW w:w="4320" w:type="dxa"/>
          </w:tcPr>
          <w:p w14:paraId="48F4AE9D" w14:textId="77777777" w:rsidR="00CA6684" w:rsidRPr="00851065" w:rsidRDefault="00CA6684" w:rsidP="0006639D">
            <w:r w:rsidRPr="00851065">
              <w:t>RFP/Solicitation</w:t>
            </w:r>
          </w:p>
        </w:tc>
      </w:tr>
      <w:tr w:rsidR="00CA6684" w:rsidRPr="00CA6684" w14:paraId="58365562" w14:textId="77777777" w:rsidTr="002E2D78">
        <w:tc>
          <w:tcPr>
            <w:tcW w:w="5058" w:type="dxa"/>
          </w:tcPr>
          <w:p w14:paraId="1ADEF092" w14:textId="77777777" w:rsidR="00CA6684" w:rsidRPr="00851065" w:rsidRDefault="00CA6684" w:rsidP="0006639D">
            <w:r w:rsidRPr="00851065">
              <w:t xml:space="preserve">Bid Amendment </w:t>
            </w:r>
          </w:p>
        </w:tc>
        <w:tc>
          <w:tcPr>
            <w:tcW w:w="4320" w:type="dxa"/>
          </w:tcPr>
          <w:p w14:paraId="75BFC004" w14:textId="77777777" w:rsidR="00CA6684" w:rsidRPr="00851065" w:rsidRDefault="00CA6684" w:rsidP="0006639D">
            <w:r w:rsidRPr="00851065">
              <w:t>Addendum</w:t>
            </w:r>
          </w:p>
        </w:tc>
      </w:tr>
      <w:tr w:rsidR="00CA6684" w:rsidRPr="00CA6684" w14:paraId="6B4F341A" w14:textId="77777777" w:rsidTr="002E2D78">
        <w:tc>
          <w:tcPr>
            <w:tcW w:w="5058" w:type="dxa"/>
          </w:tcPr>
          <w:p w14:paraId="37767B3A" w14:textId="77777777" w:rsidR="00CA6684" w:rsidRPr="00851065" w:rsidRDefault="00CA6684" w:rsidP="0006639D">
            <w:r w:rsidRPr="00851065">
              <w:t xml:space="preserve">Change Order </w:t>
            </w:r>
          </w:p>
        </w:tc>
        <w:tc>
          <w:tcPr>
            <w:tcW w:w="4320" w:type="dxa"/>
          </w:tcPr>
          <w:p w14:paraId="576225C1" w14:textId="77777777" w:rsidR="00CA6684" w:rsidRPr="00851065" w:rsidRDefault="00CA6684" w:rsidP="0006639D">
            <w:r w:rsidRPr="00851065">
              <w:t>Contract Amendment</w:t>
            </w:r>
          </w:p>
        </w:tc>
      </w:tr>
      <w:tr w:rsidR="00CA6684" w:rsidRPr="00CA6684" w14:paraId="0F7006AA" w14:textId="77777777" w:rsidTr="002E2D78">
        <w:tc>
          <w:tcPr>
            <w:tcW w:w="5058" w:type="dxa"/>
          </w:tcPr>
          <w:p w14:paraId="588EC53A"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8311E9B" w14:textId="77777777" w:rsidR="00CA6684" w:rsidRPr="00851065" w:rsidRDefault="00CA6684" w:rsidP="0006639D">
            <w:r w:rsidRPr="00851065">
              <w:t>Contract</w:t>
            </w:r>
          </w:p>
        </w:tc>
      </w:tr>
      <w:tr w:rsidR="00627828" w:rsidRPr="00CA6684" w14:paraId="1771F3FD" w14:textId="77777777" w:rsidTr="002E2D78">
        <w:tc>
          <w:tcPr>
            <w:tcW w:w="5058" w:type="dxa"/>
          </w:tcPr>
          <w:p w14:paraId="57BC6007" w14:textId="77777777" w:rsidR="00627828" w:rsidRPr="00851065" w:rsidRDefault="00627828" w:rsidP="0006639D">
            <w:r w:rsidRPr="004522AC">
              <w:t xml:space="preserve">Offer and Acceptance </w:t>
            </w:r>
            <w:r>
              <w:t>P</w:t>
            </w:r>
            <w:r w:rsidRPr="004522AC">
              <w:t>age</w:t>
            </w:r>
          </w:p>
        </w:tc>
        <w:tc>
          <w:tcPr>
            <w:tcW w:w="4320" w:type="dxa"/>
          </w:tcPr>
          <w:p w14:paraId="70BCD630" w14:textId="77777777" w:rsidR="00627828" w:rsidRPr="00851065" w:rsidRDefault="00627828" w:rsidP="0006639D">
            <w:r w:rsidRPr="004522AC">
              <w:t xml:space="preserve">Signatory </w:t>
            </w:r>
            <w:r>
              <w:t>P</w:t>
            </w:r>
            <w:r w:rsidRPr="004522AC">
              <w:t>age</w:t>
            </w:r>
          </w:p>
        </w:tc>
      </w:tr>
      <w:tr w:rsidR="00CA6684" w:rsidRPr="00CA6684" w14:paraId="305B9F75" w14:textId="77777777" w:rsidTr="002E2D78">
        <w:tc>
          <w:tcPr>
            <w:tcW w:w="5058" w:type="dxa"/>
          </w:tcPr>
          <w:p w14:paraId="09A9F0D4" w14:textId="77777777" w:rsidR="00CA6684" w:rsidRPr="00851065" w:rsidRDefault="00CE00E7" w:rsidP="0006639D">
            <w:r>
              <w:t>Quote</w:t>
            </w:r>
          </w:p>
        </w:tc>
        <w:tc>
          <w:tcPr>
            <w:tcW w:w="4320" w:type="dxa"/>
          </w:tcPr>
          <w:p w14:paraId="5788A62B" w14:textId="77777777" w:rsidR="00CA6684" w:rsidRPr="00851065" w:rsidRDefault="00CE00E7" w:rsidP="0006639D">
            <w:r>
              <w:t>Proposal</w:t>
            </w:r>
          </w:p>
        </w:tc>
      </w:tr>
      <w:tr w:rsidR="00CA6684" w:rsidRPr="00CA6684" w14:paraId="63F67B20" w14:textId="77777777" w:rsidTr="002E2D78">
        <w:tc>
          <w:tcPr>
            <w:tcW w:w="5058" w:type="dxa"/>
          </w:tcPr>
          <w:p w14:paraId="46010B31" w14:textId="77777777" w:rsidR="00CA6684" w:rsidRPr="00851065" w:rsidRDefault="00CA6684" w:rsidP="0006639D">
            <w:r w:rsidRPr="00851065">
              <w:t xml:space="preserve">Vendor </w:t>
            </w:r>
          </w:p>
        </w:tc>
        <w:tc>
          <w:tcPr>
            <w:tcW w:w="4320" w:type="dxa"/>
          </w:tcPr>
          <w:p w14:paraId="31173FC7" w14:textId="77777777" w:rsidR="00CA6684" w:rsidRPr="00851065" w:rsidRDefault="00CA6684" w:rsidP="0006639D">
            <w:r w:rsidRPr="00851065">
              <w:t>Bidder/Contractor</w:t>
            </w:r>
          </w:p>
        </w:tc>
      </w:tr>
    </w:tbl>
    <w:p w14:paraId="01DE5F8F" w14:textId="77777777" w:rsidR="00EF2F27" w:rsidRPr="00EF2F27" w:rsidRDefault="00EF2F27" w:rsidP="001A1AF1"/>
    <w:p w14:paraId="4B0497C3" w14:textId="77777777" w:rsidR="00EF2F27" w:rsidRDefault="00EF2F27" w:rsidP="00EF2F27">
      <w:pPr>
        <w:pStyle w:val="Heading2"/>
        <w:ind w:right="108"/>
      </w:pPr>
      <w:bookmarkStart w:id="180" w:name="_Toc428533960"/>
      <w:bookmarkStart w:id="181" w:name="_Toc479246207"/>
      <w:r w:rsidRPr="005B44C2">
        <w:t>General Definitions</w:t>
      </w:r>
      <w:bookmarkEnd w:id="180"/>
      <w:bookmarkEnd w:id="181"/>
    </w:p>
    <w:p w14:paraId="0A3EF122" w14:textId="77777777" w:rsidR="00E651D6" w:rsidRDefault="00E651D6" w:rsidP="00851065"/>
    <w:p w14:paraId="2BB54EF0"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3D6E8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5A21FC2" w14:textId="77777777" w:rsidR="00D92687" w:rsidRPr="00851065" w:rsidRDefault="00D92687" w:rsidP="00851065"/>
    <w:p w14:paraId="17A935C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1803CFA" w14:textId="77777777" w:rsidR="00685A22" w:rsidRPr="00851065" w:rsidRDefault="00685A22" w:rsidP="00851065"/>
    <w:p w14:paraId="3FB0131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D8619E" w14:textId="77777777" w:rsidR="00576F68" w:rsidRPr="00851065" w:rsidRDefault="00576F68" w:rsidP="00851065">
      <w:pPr>
        <w:rPr>
          <w:rFonts w:eastAsia="MS Mincho"/>
        </w:rPr>
      </w:pPr>
    </w:p>
    <w:p w14:paraId="6825E08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349D0">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24B8F3" w14:textId="77777777" w:rsidR="00DB4DBC" w:rsidRPr="00851065" w:rsidRDefault="00DB4DBC" w:rsidP="00851065">
      <w:pPr>
        <w:rPr>
          <w:rFonts w:eastAsia="MS Mincho"/>
        </w:rPr>
      </w:pPr>
    </w:p>
    <w:p w14:paraId="6BD8047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14:paraId="592F2570" w14:textId="77777777" w:rsidR="009226D3" w:rsidRPr="00851065" w:rsidRDefault="009226D3" w:rsidP="00851065">
      <w:pPr>
        <w:rPr>
          <w:rFonts w:eastAsia="MS Mincho"/>
          <w:b/>
        </w:rPr>
      </w:pPr>
    </w:p>
    <w:p w14:paraId="00BC112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9E9F7DA" w14:textId="77777777" w:rsidR="00DD60C3" w:rsidRPr="00851065" w:rsidRDefault="00DD60C3" w:rsidP="00851065">
      <w:pPr>
        <w:rPr>
          <w:b/>
        </w:rPr>
      </w:pPr>
    </w:p>
    <w:p w14:paraId="2FD6505F"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BD61A36" w14:textId="77777777" w:rsidR="00D92687" w:rsidRPr="00851065" w:rsidRDefault="00D92687" w:rsidP="00851065">
      <w:pPr>
        <w:rPr>
          <w:rFonts w:eastAsia="MS Mincho"/>
        </w:rPr>
      </w:pPr>
    </w:p>
    <w:p w14:paraId="6FB8715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E01941" w14:textId="77777777" w:rsidR="00DD60C3" w:rsidRPr="00851065" w:rsidRDefault="00DD60C3" w:rsidP="00851065">
      <w:pPr>
        <w:rPr>
          <w:rFonts w:eastAsia="MS Mincho"/>
        </w:rPr>
      </w:pPr>
    </w:p>
    <w:p w14:paraId="5D358A9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A126A44" w14:textId="77777777" w:rsidR="00E04A93" w:rsidRPr="00851065" w:rsidRDefault="00E04A93" w:rsidP="00851065">
      <w:pPr>
        <w:rPr>
          <w:rFonts w:eastAsia="MS Mincho"/>
        </w:rPr>
      </w:pPr>
    </w:p>
    <w:p w14:paraId="5F83A15F"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641C5A" w:rsidRPr="00641C5A">
        <w:rPr>
          <w:i/>
        </w:rPr>
        <w:t>et seq.</w:t>
      </w:r>
    </w:p>
    <w:p w14:paraId="57D29E37" w14:textId="77777777" w:rsidR="00425B67" w:rsidRPr="00851065" w:rsidRDefault="00425B67" w:rsidP="00851065">
      <w:pPr>
        <w:rPr>
          <w:rFonts w:eastAsia="MS Mincho"/>
        </w:rPr>
      </w:pPr>
    </w:p>
    <w:p w14:paraId="460C829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8FBAAAF" w14:textId="77777777" w:rsidR="00425B67" w:rsidRPr="00851065" w:rsidRDefault="00425B67" w:rsidP="00851065">
      <w:pPr>
        <w:rPr>
          <w:rFonts w:eastAsia="MS Mincho"/>
        </w:rPr>
      </w:pPr>
    </w:p>
    <w:p w14:paraId="19CFD9C3"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5E1CDAE" w14:textId="77777777" w:rsidR="00576F68" w:rsidRPr="00851065" w:rsidRDefault="00576F68" w:rsidP="00851065">
      <w:pPr>
        <w:rPr>
          <w:rFonts w:eastAsia="MS Mincho"/>
        </w:rPr>
      </w:pPr>
    </w:p>
    <w:p w14:paraId="529C5CC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39F626E" w14:textId="77777777" w:rsidR="00952EBA" w:rsidRDefault="00952EBA" w:rsidP="00851065">
      <w:pPr>
        <w:rPr>
          <w:rFonts w:eastAsia="MS Mincho"/>
        </w:rPr>
      </w:pPr>
    </w:p>
    <w:p w14:paraId="248FFBA4"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2B588B6" w14:textId="77777777" w:rsidR="00CB6544" w:rsidRPr="003A667C" w:rsidRDefault="00CB6544" w:rsidP="003A667C"/>
    <w:p w14:paraId="494A888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B6592A4" w14:textId="77777777" w:rsidR="00576F68" w:rsidRPr="00851065" w:rsidRDefault="00576F68" w:rsidP="00851065">
      <w:pPr>
        <w:rPr>
          <w:rFonts w:eastAsia="MS Mincho"/>
        </w:rPr>
      </w:pPr>
    </w:p>
    <w:p w14:paraId="12B77C5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242ACD02" w14:textId="77777777" w:rsidR="00576F68" w:rsidRPr="00851065" w:rsidRDefault="00576F68" w:rsidP="00851065">
      <w:pPr>
        <w:rPr>
          <w:rFonts w:eastAsia="MS Mincho"/>
        </w:rPr>
      </w:pPr>
    </w:p>
    <w:p w14:paraId="19079BAC"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EBD612" w14:textId="77777777" w:rsidR="00952EBA" w:rsidRPr="00851065" w:rsidRDefault="00952EBA" w:rsidP="00851065">
      <w:pPr>
        <w:rPr>
          <w:rFonts w:eastAsia="MS Mincho"/>
        </w:rPr>
      </w:pPr>
    </w:p>
    <w:p w14:paraId="19806069"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CFF56E3" w14:textId="77777777" w:rsidR="00576F68" w:rsidRPr="00851065" w:rsidRDefault="00576F68" w:rsidP="00851065">
      <w:pPr>
        <w:rPr>
          <w:rFonts w:eastAsia="MS Mincho"/>
        </w:rPr>
      </w:pPr>
    </w:p>
    <w:p w14:paraId="1AB52BE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361932F" w14:textId="77777777" w:rsidR="00E04A93" w:rsidRPr="00851065" w:rsidRDefault="00E04A93" w:rsidP="00851065">
      <w:pPr>
        <w:rPr>
          <w:rFonts w:eastAsia="MS Mincho"/>
          <w:b/>
        </w:rPr>
      </w:pPr>
    </w:p>
    <w:p w14:paraId="4158453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2654D30" w14:textId="77777777" w:rsidR="00576F68" w:rsidRPr="00851065" w:rsidRDefault="00576F68" w:rsidP="00851065">
      <w:pPr>
        <w:rPr>
          <w:rFonts w:eastAsia="MS Mincho"/>
        </w:rPr>
      </w:pPr>
    </w:p>
    <w:p w14:paraId="334F195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C8BA51F" w14:textId="77777777" w:rsidR="000B7BEB" w:rsidRPr="00851065" w:rsidRDefault="000B7BEB" w:rsidP="00851065">
      <w:pPr>
        <w:rPr>
          <w:b/>
        </w:rPr>
      </w:pPr>
    </w:p>
    <w:p w14:paraId="144A8E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0B58D21E" w14:textId="77777777" w:rsidR="001A1AF1" w:rsidRPr="00851065" w:rsidRDefault="001A1AF1" w:rsidP="00851065">
      <w:pPr>
        <w:rPr>
          <w:b/>
        </w:rPr>
      </w:pPr>
    </w:p>
    <w:p w14:paraId="69818417"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8B5533A" w14:textId="77777777" w:rsidR="00661E38" w:rsidRDefault="00661E38" w:rsidP="00851065">
      <w:pPr>
        <w:rPr>
          <w:color w:val="000000"/>
        </w:rPr>
      </w:pPr>
    </w:p>
    <w:p w14:paraId="4F46AEFD" w14:textId="77777777" w:rsidR="00193A4A" w:rsidRDefault="00830534" w:rsidP="00851065">
      <w:pPr>
        <w:rPr>
          <w:color w:val="000000"/>
        </w:rPr>
      </w:pPr>
      <w:r>
        <w:rPr>
          <w:b/>
        </w:rPr>
        <w:t xml:space="preserve">Ownership Disclosure Form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Pr="00851065">
        <w:rPr>
          <w:rStyle w:val="IntenseEmphasis"/>
          <w:color w:val="00B050"/>
        </w:rPr>
        <w:t>NJ</w:t>
      </w:r>
      <w:r w:rsidRPr="00851065">
        <w:rPr>
          <w:rStyle w:val="IntenseEmphasis"/>
          <w:color w:val="0070C0"/>
        </w:rPr>
        <w:t>START</w:t>
      </w:r>
      <w:r>
        <w:rPr>
          <w:rFonts w:eastAsia="MS Mincho"/>
        </w:rPr>
        <w:t>.</w:t>
      </w:r>
    </w:p>
    <w:p w14:paraId="65B3EE5C" w14:textId="77777777" w:rsidR="00830534" w:rsidRDefault="00830534" w:rsidP="00851065">
      <w:pPr>
        <w:rPr>
          <w:color w:val="000000"/>
        </w:rPr>
      </w:pPr>
    </w:p>
    <w:p w14:paraId="42CC201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BF7853F" w14:textId="77777777" w:rsidR="00B54EFA" w:rsidRPr="00851065" w:rsidRDefault="00B54EFA" w:rsidP="00851065">
      <w:pPr>
        <w:rPr>
          <w:b/>
        </w:rPr>
      </w:pPr>
    </w:p>
    <w:p w14:paraId="51BF7D8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A3F945C" w14:textId="77777777" w:rsidR="00425B67" w:rsidRPr="00851065" w:rsidRDefault="00425B67" w:rsidP="00851065">
      <w:pPr>
        <w:rPr>
          <w:rFonts w:eastAsia="MS Mincho"/>
        </w:rPr>
      </w:pPr>
    </w:p>
    <w:p w14:paraId="342B71F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1C05486" w14:textId="77777777" w:rsidR="0040715D" w:rsidRDefault="0040715D" w:rsidP="00851065">
      <w:pPr>
        <w:rPr>
          <w:b/>
        </w:rPr>
      </w:pPr>
    </w:p>
    <w:p w14:paraId="4A773DD8" w14:textId="77777777" w:rsidR="00576F68" w:rsidRDefault="007B2C60" w:rsidP="00851065">
      <w:r w:rsidRPr="005E0A26">
        <w:rPr>
          <w:b/>
        </w:rPr>
        <w:t>QRGs</w:t>
      </w:r>
      <w:r>
        <w:t xml:space="preserve"> – </w:t>
      </w:r>
      <w:r w:rsidRPr="005E0A26">
        <w:t>Quick Reference Guides</w:t>
      </w:r>
      <w:r>
        <w:t>.</w:t>
      </w:r>
    </w:p>
    <w:p w14:paraId="5B8C64E8" w14:textId="77777777" w:rsidR="0040715D" w:rsidRPr="00851065" w:rsidRDefault="0040715D" w:rsidP="00851065">
      <w:pPr>
        <w:rPr>
          <w:rFonts w:eastAsia="MS Mincho"/>
        </w:rPr>
      </w:pPr>
    </w:p>
    <w:p w14:paraId="3407F62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07B99F4" w14:textId="77777777" w:rsidR="00576F68" w:rsidRPr="00851065" w:rsidRDefault="00576F68" w:rsidP="00851065">
      <w:pPr>
        <w:rPr>
          <w:rFonts w:eastAsia="MS Mincho"/>
        </w:rPr>
      </w:pPr>
    </w:p>
    <w:p w14:paraId="10CDE050"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5231928" w14:textId="77777777" w:rsidR="00360A53" w:rsidRDefault="00360A53" w:rsidP="00851065"/>
    <w:p w14:paraId="6E88E0E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1429FCA8" w14:textId="77777777" w:rsidR="00360A53" w:rsidRPr="00851065" w:rsidRDefault="00360A53" w:rsidP="00851065">
      <w:pPr>
        <w:rPr>
          <w:color w:val="000000"/>
        </w:rPr>
      </w:pPr>
    </w:p>
    <w:p w14:paraId="29CE659E"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E1D14CB" w14:textId="77777777" w:rsidR="00576F68" w:rsidRPr="00851065" w:rsidRDefault="00576F68" w:rsidP="00851065">
      <w:pPr>
        <w:rPr>
          <w:rFonts w:eastAsia="MS Mincho"/>
        </w:rPr>
      </w:pPr>
    </w:p>
    <w:p w14:paraId="6CB3AB0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B4178F" w14:textId="77777777" w:rsidR="007219CF" w:rsidRPr="00851065" w:rsidRDefault="007219CF" w:rsidP="00851065">
      <w:pPr>
        <w:rPr>
          <w:rFonts w:eastAsia="MS Mincho"/>
        </w:rPr>
      </w:pPr>
    </w:p>
    <w:p w14:paraId="6EF8ACD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8812C9">
        <w:t xml:space="preserve"> (1)</w:t>
      </w:r>
      <w:r w:rsidRPr="00851065">
        <w:t xml:space="preserve"> of the three</w:t>
      </w:r>
      <w:r w:rsidR="008812C9">
        <w:t xml:space="preserve"> (3)</w:t>
      </w:r>
      <w:r w:rsidRPr="00851065">
        <w:t xml:space="preserv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50B1FB9" w14:textId="77777777" w:rsidR="001B28B5" w:rsidRPr="00851065" w:rsidRDefault="001B28B5" w:rsidP="00851065">
      <w:pPr>
        <w:rPr>
          <w:rFonts w:eastAsia="MS Mincho"/>
        </w:rPr>
      </w:pPr>
    </w:p>
    <w:p w14:paraId="26CCECD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00594170">
        <w:rPr>
          <w:rFonts w:eastAsia="MS Mincho"/>
        </w:rPr>
        <w:t xml:space="preserve"> The </w:t>
      </w:r>
      <w:r w:rsidRPr="00851065">
        <w:rPr>
          <w:rFonts w:eastAsia="MS Mincho"/>
        </w:rPr>
        <w:t>State of New Jersey.</w:t>
      </w:r>
    </w:p>
    <w:p w14:paraId="1EA634B8" w14:textId="77777777" w:rsidR="00612204" w:rsidRPr="00851065" w:rsidRDefault="00612204" w:rsidP="00851065">
      <w:pPr>
        <w:rPr>
          <w:rFonts w:eastAsia="MS Mincho"/>
          <w:b/>
        </w:rPr>
      </w:pPr>
    </w:p>
    <w:p w14:paraId="6941370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B5306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5EA077B" w14:textId="77777777" w:rsidR="00661E38" w:rsidRDefault="00661E38" w:rsidP="00851065">
      <w:pPr>
        <w:rPr>
          <w:rFonts w:eastAsia="MS Mincho"/>
        </w:rPr>
      </w:pPr>
    </w:p>
    <w:p w14:paraId="7E2DA2A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7C661AC" w14:textId="77777777" w:rsidR="00576F68" w:rsidRPr="00851065" w:rsidRDefault="00576F68" w:rsidP="00851065">
      <w:pPr>
        <w:rPr>
          <w:rFonts w:eastAsia="MS Mincho"/>
        </w:rPr>
      </w:pPr>
    </w:p>
    <w:p w14:paraId="509DDE86"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36E88C1" w14:textId="77777777" w:rsidR="00576F68" w:rsidRPr="00851065" w:rsidRDefault="00576F68" w:rsidP="00851065">
      <w:pPr>
        <w:rPr>
          <w:rFonts w:eastAsia="MS Mincho"/>
        </w:rPr>
      </w:pPr>
    </w:p>
    <w:p w14:paraId="5281384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2596977" w14:textId="77777777" w:rsidR="00952EBA" w:rsidRPr="00851065" w:rsidRDefault="00952EBA" w:rsidP="00851065">
      <w:pPr>
        <w:rPr>
          <w:rFonts w:eastAsia="MS Mincho"/>
        </w:rPr>
      </w:pPr>
    </w:p>
    <w:p w14:paraId="7B2FDA5C"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5D8FD58" w14:textId="77777777" w:rsidR="00CB7EDC" w:rsidRPr="00851065" w:rsidRDefault="00CB7EDC" w:rsidP="00851065">
      <w:pPr>
        <w:rPr>
          <w:rFonts w:eastAsia="MS Mincho"/>
          <w:b/>
        </w:rPr>
      </w:pPr>
    </w:p>
    <w:p w14:paraId="207C17F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w:t>
      </w:r>
      <w:r w:rsidRPr="00851065">
        <w:lastRenderedPageBreak/>
        <w:t xml:space="preserve">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w:t>
      </w:r>
      <w:r w:rsidR="00FA16B0" w:rsidRPr="00851065">
        <w:t xml:space="preserve">This </w:t>
      </w:r>
      <w:r w:rsidR="00FA16B0">
        <w:t>Blanket P.O.</w:t>
      </w:r>
      <w:r w:rsidR="00FA16B0"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53B080CD" w14:textId="77777777" w:rsidR="00E04A93" w:rsidRPr="00851065" w:rsidRDefault="00E04A93" w:rsidP="00851065"/>
    <w:p w14:paraId="354A0E0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509801A" w14:textId="77777777" w:rsidR="00E04A93" w:rsidRPr="00851065" w:rsidRDefault="00E04A93" w:rsidP="00851065">
      <w:pPr>
        <w:rPr>
          <w:rFonts w:eastAsia="MS Mincho"/>
          <w:b/>
          <w:highlight w:val="lightGray"/>
        </w:rPr>
      </w:pPr>
    </w:p>
    <w:p w14:paraId="088469EC"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AE03B9B" w14:textId="77777777" w:rsidR="0040715D" w:rsidRDefault="0040715D" w:rsidP="00851065">
      <w:pPr>
        <w:rPr>
          <w:rFonts w:eastAsia="MS Mincho"/>
        </w:rPr>
      </w:pPr>
    </w:p>
    <w:p w14:paraId="675B7DFA" w14:textId="77777777" w:rsidR="001024E6" w:rsidRDefault="001D2ACC" w:rsidP="001024E6">
      <w:pPr>
        <w:pStyle w:val="Heading2"/>
        <w:ind w:right="108"/>
      </w:pPr>
      <w:bookmarkStart w:id="182" w:name="_Toc355709006"/>
      <w:bookmarkStart w:id="183" w:name="_Toc400531490"/>
      <w:bookmarkStart w:id="184" w:name="_Toc428533961"/>
      <w:bookmarkStart w:id="185" w:name="_Toc479246208"/>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82"/>
      <w:bookmarkEnd w:id="183"/>
      <w:bookmarkEnd w:id="184"/>
      <w:bookmarkEnd w:id="185"/>
    </w:p>
    <w:p w14:paraId="3BFCC367" w14:textId="77777777" w:rsidR="001024E6" w:rsidRPr="00851065" w:rsidRDefault="001024E6" w:rsidP="00851065"/>
    <w:p w14:paraId="6AE10940" w14:textId="77777777" w:rsidR="0077776E" w:rsidRDefault="0077776E" w:rsidP="001E448B">
      <w:pPr>
        <w:pStyle w:val="BodyText"/>
        <w:spacing w:before="72" w:line="244" w:lineRule="auto"/>
        <w:ind w:left="0" w:right="170"/>
        <w:rPr>
          <w:rFonts w:cs="Arial"/>
          <w:spacing w:val="-1"/>
          <w:sz w:val="22"/>
          <w:szCs w:val="22"/>
        </w:rPr>
      </w:pPr>
      <w:r w:rsidRPr="005C4215">
        <w:rPr>
          <w:rFonts w:cs="Arial"/>
          <w:b/>
          <w:bCs/>
          <w:spacing w:val="-1"/>
          <w:sz w:val="22"/>
          <w:szCs w:val="22"/>
        </w:rPr>
        <w:t>CPFPF</w:t>
      </w:r>
      <w:r w:rsidRPr="005C4215">
        <w:rPr>
          <w:rFonts w:cs="Arial"/>
          <w:b/>
          <w:bCs/>
          <w:spacing w:val="1"/>
          <w:sz w:val="22"/>
          <w:szCs w:val="22"/>
        </w:rPr>
        <w:t xml:space="preserve"> </w:t>
      </w:r>
      <w:r w:rsidRPr="005C4215">
        <w:rPr>
          <w:rFonts w:cs="Arial"/>
          <w:sz w:val="22"/>
          <w:szCs w:val="22"/>
        </w:rPr>
        <w:t xml:space="preserve">-  </w:t>
      </w:r>
      <w:r w:rsidRPr="005C4215">
        <w:rPr>
          <w:rFonts w:cs="Arial"/>
          <w:spacing w:val="-1"/>
          <w:sz w:val="22"/>
          <w:szCs w:val="22"/>
        </w:rPr>
        <w:t>Consolidated</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Pr="005C4215">
        <w:rPr>
          <w:rFonts w:cs="Arial"/>
          <w:spacing w:val="2"/>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1.2.7.6</w:t>
      </w:r>
      <w:r w:rsidRPr="005C4215">
        <w:rPr>
          <w:rFonts w:cs="Arial"/>
          <w:spacing w:val="47"/>
          <w:sz w:val="22"/>
          <w:szCs w:val="22"/>
        </w:rPr>
        <w:t xml:space="preserve"> </w:t>
      </w:r>
      <w:r w:rsidRPr="005C4215">
        <w:rPr>
          <w:rFonts w:cs="Arial"/>
          <w:sz w:val="22"/>
          <w:szCs w:val="22"/>
        </w:rPr>
        <w:t>for</w:t>
      </w:r>
      <w:r w:rsidRPr="005C4215">
        <w:rPr>
          <w:rFonts w:cs="Arial"/>
          <w:spacing w:val="-1"/>
          <w:sz w:val="22"/>
          <w:szCs w:val="22"/>
        </w:rPr>
        <w:t xml:space="preserve"> additional information.</w:t>
      </w:r>
    </w:p>
    <w:p w14:paraId="562CDD5A" w14:textId="77777777" w:rsidR="0077776E" w:rsidRPr="005C4215" w:rsidRDefault="0077776E" w:rsidP="001E448B">
      <w:pPr>
        <w:spacing w:before="3"/>
        <w:rPr>
          <w:rFonts w:eastAsia="Arial" w:cs="Arial"/>
          <w:szCs w:val="22"/>
        </w:rPr>
      </w:pPr>
    </w:p>
    <w:p w14:paraId="12349E57" w14:textId="77777777" w:rsidR="00EC6F8E" w:rsidRDefault="00EC6F8E" w:rsidP="001E448B">
      <w:pPr>
        <w:pStyle w:val="BodyText"/>
        <w:ind w:left="0"/>
        <w:rPr>
          <w:rFonts w:eastAsia="MS Mincho"/>
          <w:sz w:val="22"/>
          <w:szCs w:val="22"/>
        </w:rPr>
      </w:pPr>
      <w:r w:rsidRPr="005C4215">
        <w:rPr>
          <w:rFonts w:eastAsia="MS Mincho"/>
          <w:b/>
          <w:sz w:val="22"/>
          <w:szCs w:val="22"/>
        </w:rPr>
        <w:t>Engagement</w:t>
      </w:r>
      <w:r w:rsidRPr="005C4215">
        <w:rPr>
          <w:rFonts w:eastAsia="MS Mincho"/>
          <w:sz w:val="22"/>
          <w:szCs w:val="22"/>
        </w:rPr>
        <w:t xml:space="preserve"> – A written request of the </w:t>
      </w:r>
      <w:r w:rsidRPr="005C4215">
        <w:rPr>
          <w:rFonts w:eastAsia="MS Mincho"/>
          <w:sz w:val="22"/>
          <w:szCs w:val="22"/>
          <w:lang w:val="en-US"/>
        </w:rPr>
        <w:t>Vendor {</w:t>
      </w:r>
      <w:r w:rsidRPr="005C4215">
        <w:rPr>
          <w:rFonts w:eastAsia="MS Mincho"/>
          <w:sz w:val="22"/>
          <w:szCs w:val="22"/>
        </w:rPr>
        <w:t>Contractor</w:t>
      </w:r>
      <w:r w:rsidRPr="005C4215">
        <w:rPr>
          <w:rFonts w:eastAsia="MS Mincho"/>
          <w:sz w:val="22"/>
          <w:szCs w:val="22"/>
          <w:lang w:val="en-US"/>
        </w:rPr>
        <w:t>}</w:t>
      </w:r>
      <w:r w:rsidRPr="005C4215">
        <w:rPr>
          <w:rFonts w:eastAsia="MS Mincho"/>
          <w:sz w:val="22"/>
          <w:szCs w:val="22"/>
        </w:rPr>
        <w:t xml:space="preserve"> to perform a</w:t>
      </w:r>
      <w:r w:rsidR="0083415A" w:rsidRPr="005C4215">
        <w:rPr>
          <w:rFonts w:eastAsia="MS Mincho"/>
          <w:sz w:val="22"/>
          <w:szCs w:val="22"/>
          <w:lang w:val="en-US"/>
        </w:rPr>
        <w:t>ctuarial</w:t>
      </w:r>
      <w:r w:rsidRPr="005C4215">
        <w:rPr>
          <w:rFonts w:eastAsia="MS Mincho"/>
          <w:sz w:val="22"/>
          <w:szCs w:val="22"/>
        </w:rPr>
        <w:t xml:space="preserve"> services based on the scope of work given by the </w:t>
      </w:r>
      <w:r w:rsidR="0083415A" w:rsidRPr="005C4215">
        <w:rPr>
          <w:rFonts w:eastAsia="MS Mincho"/>
          <w:sz w:val="22"/>
          <w:szCs w:val="22"/>
          <w:lang w:val="en-US"/>
        </w:rPr>
        <w:t>requesting</w:t>
      </w:r>
      <w:r w:rsidRPr="005C4215">
        <w:rPr>
          <w:rFonts w:eastAsia="MS Mincho"/>
          <w:sz w:val="22"/>
          <w:szCs w:val="22"/>
          <w:lang w:val="en-US"/>
        </w:rPr>
        <w:t xml:space="preserve"> Agency</w:t>
      </w:r>
      <w:r w:rsidRPr="005C4215">
        <w:rPr>
          <w:rFonts w:eastAsia="MS Mincho"/>
          <w:sz w:val="22"/>
          <w:szCs w:val="22"/>
        </w:rPr>
        <w:t>.</w:t>
      </w:r>
    </w:p>
    <w:p w14:paraId="08FCF654" w14:textId="77777777" w:rsidR="00D3439E" w:rsidRDefault="00D3439E" w:rsidP="001E448B">
      <w:pPr>
        <w:pStyle w:val="BodyText"/>
        <w:ind w:left="0"/>
        <w:rPr>
          <w:rFonts w:eastAsia="MS Mincho"/>
          <w:sz w:val="22"/>
          <w:szCs w:val="22"/>
        </w:rPr>
      </w:pPr>
    </w:p>
    <w:p w14:paraId="6B829987" w14:textId="0C48C5E9" w:rsidR="00D3439E" w:rsidRPr="00D3439E" w:rsidRDefault="00D3439E" w:rsidP="001E448B">
      <w:pPr>
        <w:pStyle w:val="BodyText"/>
        <w:ind w:left="0"/>
        <w:rPr>
          <w:rFonts w:eastAsia="MS Mincho"/>
          <w:sz w:val="22"/>
          <w:szCs w:val="22"/>
          <w:lang w:val="en-US"/>
        </w:rPr>
      </w:pPr>
      <w:r w:rsidRPr="00D3439E">
        <w:rPr>
          <w:rFonts w:cs="Arial"/>
          <w:b/>
          <w:sz w:val="22"/>
          <w:szCs w:val="22"/>
        </w:rPr>
        <w:t>Engagement Pricing</w:t>
      </w:r>
      <w:r w:rsidRPr="00D3439E">
        <w:rPr>
          <w:rFonts w:cs="Arial"/>
          <w:sz w:val="22"/>
          <w:szCs w:val="22"/>
        </w:rPr>
        <w:t xml:space="preserve"> – Vendor’s {Contractor’s} timely response to the Engagement including, but not limited to, technical response for the Engagement Pricing, price for the Engagement Pricing, and any other documentation required by the Engagement.</w:t>
      </w:r>
      <w:r w:rsidRPr="00D3439E">
        <w:rPr>
          <w:sz w:val="22"/>
          <w:szCs w:val="22"/>
        </w:rPr>
        <w:t xml:space="preserve">   </w:t>
      </w:r>
    </w:p>
    <w:p w14:paraId="07AB1E84" w14:textId="77777777" w:rsidR="00EC6F8E" w:rsidRPr="005C4215" w:rsidRDefault="00EC6F8E" w:rsidP="001E448B">
      <w:pPr>
        <w:pStyle w:val="BodyText"/>
        <w:ind w:left="0"/>
        <w:rPr>
          <w:rFonts w:eastAsia="MS Mincho"/>
          <w:sz w:val="22"/>
          <w:szCs w:val="22"/>
          <w:lang w:val="en-US"/>
        </w:rPr>
      </w:pPr>
    </w:p>
    <w:p w14:paraId="4D0D36A4" w14:textId="77777777" w:rsidR="0077776E" w:rsidRPr="005C4215" w:rsidRDefault="0077776E" w:rsidP="001E448B">
      <w:pPr>
        <w:pStyle w:val="BodyText"/>
        <w:tabs>
          <w:tab w:val="left" w:pos="897"/>
        </w:tabs>
        <w:ind w:left="0"/>
        <w:rPr>
          <w:rFonts w:cs="Arial"/>
          <w:sz w:val="22"/>
          <w:szCs w:val="22"/>
        </w:rPr>
      </w:pPr>
      <w:r w:rsidRPr="005C4215">
        <w:rPr>
          <w:rFonts w:cs="Arial"/>
          <w:b/>
          <w:spacing w:val="-1"/>
          <w:sz w:val="22"/>
          <w:szCs w:val="22"/>
        </w:rPr>
        <w:t>JRS</w:t>
      </w:r>
      <w:r w:rsidRPr="005C4215">
        <w:rPr>
          <w:rFonts w:cs="Arial"/>
          <w:b/>
          <w:spacing w:val="-1"/>
          <w:sz w:val="22"/>
          <w:szCs w:val="22"/>
        </w:rPr>
        <w:tab/>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Judicial Retirement System</w:t>
      </w:r>
      <w:r w:rsidRPr="005C4215">
        <w:rPr>
          <w:rFonts w:cs="Arial"/>
          <w:sz w:val="22"/>
          <w:szCs w:val="22"/>
        </w:rPr>
        <w:t xml:space="preserve"> -</w:t>
      </w:r>
      <w:r w:rsidRPr="005C4215">
        <w:rPr>
          <w:rFonts w:cs="Arial"/>
          <w:spacing w:val="-1"/>
          <w:sz w:val="22"/>
          <w:szCs w:val="22"/>
        </w:rPr>
        <w:t xml:space="preserve"> Refer</w:t>
      </w:r>
      <w:r w:rsidRPr="005C4215">
        <w:rPr>
          <w:rFonts w:cs="Arial"/>
          <w:spacing w:val="-4"/>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2"/>
          <w:sz w:val="22"/>
          <w:szCs w:val="22"/>
        </w:rPr>
        <w:t xml:space="preserve">1.2.7.5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9"/>
          <w:sz w:val="22"/>
          <w:szCs w:val="22"/>
        </w:rPr>
        <w:t xml:space="preserve"> </w:t>
      </w:r>
      <w:r w:rsidRPr="005C4215">
        <w:rPr>
          <w:rFonts w:cs="Arial"/>
          <w:spacing w:val="-1"/>
          <w:sz w:val="22"/>
          <w:szCs w:val="22"/>
        </w:rPr>
        <w:t>information.</w:t>
      </w:r>
    </w:p>
    <w:p w14:paraId="0EF61457" w14:textId="77777777" w:rsidR="0077776E" w:rsidRPr="005C4215" w:rsidRDefault="0077776E" w:rsidP="001E448B">
      <w:pPr>
        <w:spacing w:before="6"/>
        <w:rPr>
          <w:rFonts w:eastAsia="Arial" w:cs="Arial"/>
          <w:szCs w:val="22"/>
        </w:rPr>
      </w:pPr>
    </w:p>
    <w:p w14:paraId="11770129" w14:textId="77777777" w:rsidR="0077776E" w:rsidRPr="005C4215" w:rsidRDefault="0077776E" w:rsidP="001E448B">
      <w:pPr>
        <w:pStyle w:val="BodyText"/>
        <w:ind w:left="0" w:right="110"/>
        <w:rPr>
          <w:rFonts w:cs="Arial"/>
          <w:sz w:val="22"/>
          <w:szCs w:val="22"/>
        </w:rPr>
      </w:pPr>
      <w:r w:rsidRPr="005C4215">
        <w:rPr>
          <w:rFonts w:cs="Arial"/>
          <w:b/>
          <w:spacing w:val="-1"/>
          <w:sz w:val="22"/>
          <w:szCs w:val="22"/>
        </w:rPr>
        <w:t>Normal</w:t>
      </w:r>
      <w:r w:rsidRPr="005C4215">
        <w:rPr>
          <w:rFonts w:cs="Arial"/>
          <w:b/>
          <w:spacing w:val="11"/>
          <w:sz w:val="22"/>
          <w:szCs w:val="22"/>
        </w:rPr>
        <w:t xml:space="preserve"> </w:t>
      </w:r>
      <w:r w:rsidRPr="005C4215">
        <w:rPr>
          <w:rFonts w:cs="Arial"/>
          <w:b/>
          <w:spacing w:val="-1"/>
          <w:sz w:val="22"/>
          <w:szCs w:val="22"/>
        </w:rPr>
        <w:t>Cost</w:t>
      </w:r>
      <w:r w:rsidRPr="005C4215">
        <w:rPr>
          <w:rFonts w:cs="Arial"/>
          <w:b/>
          <w:spacing w:val="12"/>
          <w:sz w:val="22"/>
          <w:szCs w:val="22"/>
        </w:rPr>
        <w:t xml:space="preserve"> </w:t>
      </w:r>
      <w:r w:rsidRPr="005C4215">
        <w:rPr>
          <w:rFonts w:cs="Arial"/>
          <w:b/>
          <w:sz w:val="22"/>
          <w:szCs w:val="22"/>
        </w:rPr>
        <w:t>-</w:t>
      </w:r>
      <w:r w:rsidRPr="005C4215">
        <w:rPr>
          <w:rFonts w:cs="Arial"/>
          <w:b/>
          <w:spacing w:val="11"/>
          <w:sz w:val="22"/>
          <w:szCs w:val="22"/>
        </w:rPr>
        <w:t xml:space="preserve"> </w:t>
      </w:r>
      <w:r w:rsidRPr="005C4215">
        <w:rPr>
          <w:rFonts w:cs="Arial"/>
          <w:sz w:val="22"/>
          <w:szCs w:val="22"/>
        </w:rPr>
        <w:t>The</w:t>
      </w:r>
      <w:r w:rsidRPr="005C4215">
        <w:rPr>
          <w:rFonts w:cs="Arial"/>
          <w:spacing w:val="12"/>
          <w:sz w:val="22"/>
          <w:szCs w:val="22"/>
        </w:rPr>
        <w:t xml:space="preserve"> </w:t>
      </w:r>
      <w:r w:rsidRPr="005C4215">
        <w:rPr>
          <w:rFonts w:cs="Arial"/>
          <w:spacing w:val="-1"/>
          <w:sz w:val="22"/>
          <w:szCs w:val="22"/>
        </w:rPr>
        <w:t>valuation</w:t>
      </w:r>
      <w:r w:rsidRPr="005C4215">
        <w:rPr>
          <w:rFonts w:cs="Arial"/>
          <w:spacing w:val="12"/>
          <w:sz w:val="22"/>
          <w:szCs w:val="22"/>
        </w:rPr>
        <w:t xml:space="preserve"> </w:t>
      </w:r>
      <w:r w:rsidRPr="005C4215">
        <w:rPr>
          <w:rFonts w:cs="Arial"/>
          <w:spacing w:val="-1"/>
          <w:sz w:val="22"/>
          <w:szCs w:val="22"/>
        </w:rPr>
        <w:t>report</w:t>
      </w:r>
      <w:r w:rsidRPr="005C4215">
        <w:rPr>
          <w:rFonts w:cs="Arial"/>
          <w:spacing w:val="11"/>
          <w:sz w:val="22"/>
          <w:szCs w:val="22"/>
        </w:rPr>
        <w:t xml:space="preserve"> </w:t>
      </w:r>
      <w:r w:rsidRPr="005C4215">
        <w:rPr>
          <w:rFonts w:cs="Arial"/>
          <w:spacing w:val="-1"/>
          <w:sz w:val="22"/>
          <w:szCs w:val="22"/>
        </w:rPr>
        <w:t>generates</w:t>
      </w:r>
      <w:r w:rsidRPr="005C4215">
        <w:rPr>
          <w:rFonts w:cs="Arial"/>
          <w:spacing w:val="12"/>
          <w:sz w:val="22"/>
          <w:szCs w:val="22"/>
        </w:rPr>
        <w:t xml:space="preserve"> </w:t>
      </w:r>
      <w:r w:rsidRPr="005C4215">
        <w:rPr>
          <w:rFonts w:cs="Arial"/>
          <w:spacing w:val="-2"/>
          <w:sz w:val="22"/>
          <w:szCs w:val="22"/>
        </w:rPr>
        <w:t>an</w:t>
      </w:r>
      <w:r w:rsidRPr="005C4215">
        <w:rPr>
          <w:rFonts w:cs="Arial"/>
          <w:spacing w:val="12"/>
          <w:sz w:val="22"/>
          <w:szCs w:val="22"/>
        </w:rPr>
        <w:t xml:space="preserve"> </w:t>
      </w:r>
      <w:r w:rsidRPr="005C4215">
        <w:rPr>
          <w:rFonts w:cs="Arial"/>
          <w:spacing w:val="-1"/>
          <w:sz w:val="22"/>
          <w:szCs w:val="22"/>
        </w:rPr>
        <w:t>employer</w:t>
      </w:r>
      <w:r w:rsidRPr="005C4215">
        <w:rPr>
          <w:rFonts w:cs="Arial"/>
          <w:spacing w:val="13"/>
          <w:sz w:val="22"/>
          <w:szCs w:val="22"/>
        </w:rPr>
        <w:t xml:space="preserve"> </w:t>
      </w:r>
      <w:r w:rsidRPr="005C4215">
        <w:rPr>
          <w:rFonts w:cs="Arial"/>
          <w:spacing w:val="-1"/>
          <w:sz w:val="22"/>
          <w:szCs w:val="22"/>
        </w:rPr>
        <w:t>contribution</w:t>
      </w:r>
      <w:r w:rsidRPr="005C4215">
        <w:rPr>
          <w:rFonts w:cs="Arial"/>
          <w:spacing w:val="9"/>
          <w:sz w:val="22"/>
          <w:szCs w:val="22"/>
        </w:rPr>
        <w:t xml:space="preserve"> </w:t>
      </w:r>
      <w:r w:rsidRPr="005C4215">
        <w:rPr>
          <w:rFonts w:cs="Arial"/>
          <w:spacing w:val="-1"/>
          <w:sz w:val="22"/>
          <w:szCs w:val="22"/>
        </w:rPr>
        <w:t>requirement</w:t>
      </w:r>
      <w:r w:rsidRPr="005C4215">
        <w:rPr>
          <w:rFonts w:cs="Arial"/>
          <w:spacing w:val="11"/>
          <w:sz w:val="22"/>
          <w:szCs w:val="22"/>
        </w:rPr>
        <w:t xml:space="preserve"> </w:t>
      </w:r>
      <w:r w:rsidRPr="005C4215">
        <w:rPr>
          <w:rFonts w:cs="Arial"/>
          <w:sz w:val="22"/>
          <w:szCs w:val="22"/>
        </w:rPr>
        <w:t>for</w:t>
      </w:r>
      <w:r w:rsidRPr="005C4215">
        <w:rPr>
          <w:rFonts w:cs="Arial"/>
          <w:spacing w:val="11"/>
          <w:sz w:val="22"/>
          <w:szCs w:val="22"/>
        </w:rPr>
        <w:t xml:space="preserve"> </w:t>
      </w:r>
      <w:r w:rsidRPr="005C4215">
        <w:rPr>
          <w:rFonts w:cs="Arial"/>
          <w:sz w:val="22"/>
          <w:szCs w:val="22"/>
        </w:rPr>
        <w:t>the</w:t>
      </w:r>
      <w:r w:rsidRPr="005C4215">
        <w:rPr>
          <w:rFonts w:cs="Arial"/>
          <w:spacing w:val="9"/>
          <w:sz w:val="22"/>
          <w:szCs w:val="22"/>
        </w:rPr>
        <w:t xml:space="preserve"> </w:t>
      </w:r>
      <w:r w:rsidRPr="005C4215">
        <w:rPr>
          <w:rFonts w:cs="Arial"/>
          <w:spacing w:val="-1"/>
          <w:sz w:val="22"/>
          <w:szCs w:val="22"/>
        </w:rPr>
        <w:t>year</w:t>
      </w:r>
      <w:r w:rsidRPr="005C4215">
        <w:rPr>
          <w:rFonts w:cs="Arial"/>
          <w:spacing w:val="53"/>
          <w:sz w:val="22"/>
          <w:szCs w:val="22"/>
        </w:rPr>
        <w:t xml:space="preserve"> </w:t>
      </w:r>
      <w:r w:rsidRPr="005C4215">
        <w:rPr>
          <w:rFonts w:cs="Arial"/>
          <w:spacing w:val="-1"/>
          <w:sz w:val="22"/>
          <w:szCs w:val="22"/>
        </w:rPr>
        <w:t>that</w:t>
      </w:r>
      <w:r w:rsidRPr="005C4215">
        <w:rPr>
          <w:rFonts w:cs="Arial"/>
          <w:spacing w:val="16"/>
          <w:sz w:val="22"/>
          <w:szCs w:val="22"/>
        </w:rPr>
        <w:t xml:space="preserve"> </w:t>
      </w:r>
      <w:r w:rsidRPr="005C4215">
        <w:rPr>
          <w:rFonts w:cs="Arial"/>
          <w:spacing w:val="-1"/>
          <w:sz w:val="22"/>
          <w:szCs w:val="22"/>
        </w:rPr>
        <w:t>consists</w:t>
      </w:r>
      <w:r w:rsidRPr="005C4215">
        <w:rPr>
          <w:rFonts w:cs="Arial"/>
          <w:spacing w:val="15"/>
          <w:sz w:val="22"/>
          <w:szCs w:val="22"/>
        </w:rPr>
        <w:t xml:space="preserve"> </w:t>
      </w:r>
      <w:r w:rsidRPr="005C4215">
        <w:rPr>
          <w:rFonts w:cs="Arial"/>
          <w:spacing w:val="-2"/>
          <w:sz w:val="22"/>
          <w:szCs w:val="22"/>
        </w:rPr>
        <w:t>of</w:t>
      </w:r>
      <w:r w:rsidRPr="005C4215">
        <w:rPr>
          <w:rFonts w:cs="Arial"/>
          <w:spacing w:val="18"/>
          <w:sz w:val="22"/>
          <w:szCs w:val="22"/>
        </w:rPr>
        <w:t xml:space="preserve"> </w:t>
      </w:r>
      <w:r w:rsidRPr="005C4215">
        <w:rPr>
          <w:rFonts w:cs="Arial"/>
          <w:sz w:val="22"/>
          <w:szCs w:val="22"/>
        </w:rPr>
        <w:t>a</w:t>
      </w:r>
      <w:r w:rsidRPr="005C4215">
        <w:rPr>
          <w:rFonts w:cs="Arial"/>
          <w:spacing w:val="17"/>
          <w:sz w:val="22"/>
          <w:szCs w:val="22"/>
        </w:rPr>
        <w:t xml:space="preserve"> </w:t>
      </w:r>
      <w:r w:rsidRPr="005C4215">
        <w:rPr>
          <w:rFonts w:cs="Arial"/>
          <w:b/>
          <w:spacing w:val="-1"/>
          <w:sz w:val="22"/>
          <w:szCs w:val="22"/>
        </w:rPr>
        <w:t>normal</w:t>
      </w:r>
      <w:r w:rsidRPr="005C4215">
        <w:rPr>
          <w:rFonts w:cs="Arial"/>
          <w:b/>
          <w:spacing w:val="16"/>
          <w:sz w:val="22"/>
          <w:szCs w:val="22"/>
        </w:rPr>
        <w:t xml:space="preserve"> </w:t>
      </w:r>
      <w:r w:rsidRPr="005C4215">
        <w:rPr>
          <w:rFonts w:cs="Arial"/>
          <w:b/>
          <w:spacing w:val="-1"/>
          <w:sz w:val="22"/>
          <w:szCs w:val="22"/>
        </w:rPr>
        <w:t>cost</w:t>
      </w:r>
      <w:r w:rsidRPr="005C4215">
        <w:rPr>
          <w:rFonts w:cs="Arial"/>
          <w:b/>
          <w:spacing w:val="17"/>
          <w:sz w:val="22"/>
          <w:szCs w:val="22"/>
        </w:rPr>
        <w:t xml:space="preserve"> </w:t>
      </w:r>
      <w:r w:rsidRPr="005C4215">
        <w:rPr>
          <w:rFonts w:cs="Arial"/>
          <w:spacing w:val="-1"/>
          <w:sz w:val="22"/>
          <w:szCs w:val="22"/>
        </w:rPr>
        <w:t>payment,</w:t>
      </w:r>
      <w:r w:rsidRPr="005C4215">
        <w:rPr>
          <w:rFonts w:cs="Arial"/>
          <w:spacing w:val="16"/>
          <w:sz w:val="22"/>
          <w:szCs w:val="22"/>
        </w:rPr>
        <w:t xml:space="preserve"> </w:t>
      </w:r>
      <w:r w:rsidRPr="005C4215">
        <w:rPr>
          <w:rFonts w:cs="Arial"/>
          <w:spacing w:val="-1"/>
          <w:sz w:val="22"/>
          <w:szCs w:val="22"/>
        </w:rPr>
        <w:t>and</w:t>
      </w:r>
      <w:r w:rsidRPr="005C4215">
        <w:rPr>
          <w:rFonts w:cs="Arial"/>
          <w:spacing w:val="15"/>
          <w:sz w:val="22"/>
          <w:szCs w:val="22"/>
        </w:rPr>
        <w:t xml:space="preserve"> </w:t>
      </w:r>
      <w:r w:rsidRPr="005C4215">
        <w:rPr>
          <w:rFonts w:cs="Arial"/>
          <w:spacing w:val="-2"/>
          <w:sz w:val="22"/>
          <w:szCs w:val="22"/>
        </w:rPr>
        <w:t>possibly,</w:t>
      </w:r>
      <w:r w:rsidRPr="005C4215">
        <w:rPr>
          <w:rFonts w:cs="Arial"/>
          <w:spacing w:val="16"/>
          <w:sz w:val="22"/>
          <w:szCs w:val="22"/>
        </w:rPr>
        <w:t xml:space="preserve"> </w:t>
      </w:r>
      <w:r w:rsidRPr="005C4215">
        <w:rPr>
          <w:rFonts w:cs="Arial"/>
          <w:sz w:val="22"/>
          <w:szCs w:val="22"/>
        </w:rPr>
        <w:t>an</w:t>
      </w:r>
      <w:r w:rsidRPr="005C4215">
        <w:rPr>
          <w:rFonts w:cs="Arial"/>
          <w:spacing w:val="16"/>
          <w:sz w:val="22"/>
          <w:szCs w:val="22"/>
        </w:rPr>
        <w:t xml:space="preserve"> </w:t>
      </w:r>
      <w:r w:rsidRPr="005C4215">
        <w:rPr>
          <w:rFonts w:cs="Arial"/>
          <w:b/>
          <w:spacing w:val="-1"/>
          <w:sz w:val="22"/>
          <w:szCs w:val="22"/>
        </w:rPr>
        <w:t>unfunded</w:t>
      </w:r>
      <w:r w:rsidRPr="005C4215">
        <w:rPr>
          <w:rFonts w:cs="Arial"/>
          <w:b/>
          <w:spacing w:val="15"/>
          <w:sz w:val="22"/>
          <w:szCs w:val="22"/>
        </w:rPr>
        <w:t xml:space="preserve"> </w:t>
      </w:r>
      <w:r w:rsidRPr="005C4215">
        <w:rPr>
          <w:rFonts w:cs="Arial"/>
          <w:b/>
          <w:sz w:val="22"/>
          <w:szCs w:val="22"/>
        </w:rPr>
        <w:t>actuarial</w:t>
      </w:r>
      <w:r w:rsidRPr="005C4215">
        <w:rPr>
          <w:rFonts w:cs="Arial"/>
          <w:b/>
          <w:spacing w:val="16"/>
          <w:sz w:val="22"/>
          <w:szCs w:val="22"/>
        </w:rPr>
        <w:t xml:space="preserve"> </w:t>
      </w:r>
      <w:r w:rsidRPr="005C4215">
        <w:rPr>
          <w:rFonts w:cs="Arial"/>
          <w:b/>
          <w:spacing w:val="-1"/>
          <w:sz w:val="22"/>
          <w:szCs w:val="22"/>
        </w:rPr>
        <w:t>accrued</w:t>
      </w:r>
      <w:r w:rsidRPr="005C4215">
        <w:rPr>
          <w:rFonts w:cs="Arial"/>
          <w:b/>
          <w:spacing w:val="14"/>
          <w:sz w:val="22"/>
          <w:szCs w:val="22"/>
        </w:rPr>
        <w:t xml:space="preserve"> </w:t>
      </w:r>
      <w:r w:rsidRPr="005C4215">
        <w:rPr>
          <w:rFonts w:cs="Arial"/>
          <w:b/>
          <w:spacing w:val="-1"/>
          <w:sz w:val="22"/>
          <w:szCs w:val="22"/>
        </w:rPr>
        <w:t>liability</w:t>
      </w:r>
      <w:r w:rsidRPr="005C4215">
        <w:rPr>
          <w:rFonts w:cs="Arial"/>
          <w:b/>
          <w:spacing w:val="63"/>
          <w:sz w:val="22"/>
          <w:szCs w:val="22"/>
        </w:rPr>
        <w:t xml:space="preserve"> </w:t>
      </w:r>
      <w:r w:rsidRPr="005C4215">
        <w:rPr>
          <w:rFonts w:cs="Arial"/>
          <w:spacing w:val="-1"/>
          <w:sz w:val="22"/>
          <w:szCs w:val="22"/>
        </w:rPr>
        <w:t>contribution.</w:t>
      </w:r>
      <w:r w:rsidRPr="005C4215">
        <w:rPr>
          <w:rFonts w:cs="Arial"/>
          <w:spacing w:val="1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normal</w:t>
      </w:r>
      <w:r w:rsidRPr="005C4215">
        <w:rPr>
          <w:rFonts w:cs="Arial"/>
          <w:spacing w:val="38"/>
          <w:sz w:val="22"/>
          <w:szCs w:val="22"/>
        </w:rPr>
        <w:t xml:space="preserve"> </w:t>
      </w:r>
      <w:r w:rsidRPr="005C4215">
        <w:rPr>
          <w:rFonts w:cs="Arial"/>
          <w:sz w:val="22"/>
          <w:szCs w:val="22"/>
        </w:rPr>
        <w:t>cost</w:t>
      </w:r>
      <w:r w:rsidRPr="005C4215">
        <w:rPr>
          <w:rFonts w:cs="Arial"/>
          <w:spacing w:val="39"/>
          <w:sz w:val="22"/>
          <w:szCs w:val="22"/>
        </w:rPr>
        <w:t xml:space="preserve"> </w:t>
      </w:r>
      <w:r w:rsidRPr="005C4215">
        <w:rPr>
          <w:rFonts w:cs="Arial"/>
          <w:spacing w:val="-1"/>
          <w:sz w:val="22"/>
          <w:szCs w:val="22"/>
        </w:rPr>
        <w:t>payment</w:t>
      </w:r>
      <w:r w:rsidRPr="005C4215">
        <w:rPr>
          <w:rFonts w:cs="Arial"/>
          <w:spacing w:val="40"/>
          <w:sz w:val="22"/>
          <w:szCs w:val="22"/>
        </w:rPr>
        <w:t xml:space="preserve"> </w:t>
      </w:r>
      <w:r w:rsidRPr="005C4215">
        <w:rPr>
          <w:rFonts w:cs="Arial"/>
          <w:spacing w:val="-1"/>
          <w:sz w:val="22"/>
          <w:szCs w:val="22"/>
        </w:rPr>
        <w:t>is</w:t>
      </w:r>
      <w:r w:rsidRPr="005C4215">
        <w:rPr>
          <w:rFonts w:cs="Arial"/>
          <w:spacing w:val="36"/>
          <w:sz w:val="22"/>
          <w:szCs w:val="22"/>
        </w:rPr>
        <w:t xml:space="preserve"> </w:t>
      </w:r>
      <w:r w:rsidRPr="005C4215">
        <w:rPr>
          <w:rFonts w:cs="Arial"/>
          <w:sz w:val="22"/>
          <w:szCs w:val="22"/>
        </w:rPr>
        <w:t>the</w:t>
      </w:r>
      <w:r w:rsidRPr="005C4215">
        <w:rPr>
          <w:rFonts w:cs="Arial"/>
          <w:spacing w:val="36"/>
          <w:sz w:val="22"/>
          <w:szCs w:val="22"/>
        </w:rPr>
        <w:t xml:space="preserve"> </w:t>
      </w:r>
      <w:r w:rsidRPr="005C4215">
        <w:rPr>
          <w:rFonts w:cs="Arial"/>
          <w:sz w:val="22"/>
          <w:szCs w:val="22"/>
        </w:rPr>
        <w:t>amount</w:t>
      </w:r>
      <w:r w:rsidRPr="005C4215">
        <w:rPr>
          <w:rFonts w:cs="Arial"/>
          <w:spacing w:val="38"/>
          <w:sz w:val="22"/>
          <w:szCs w:val="22"/>
        </w:rPr>
        <w:t xml:space="preserve"> </w:t>
      </w:r>
      <w:r w:rsidRPr="005C4215">
        <w:rPr>
          <w:rFonts w:cs="Arial"/>
          <w:spacing w:val="-1"/>
          <w:sz w:val="22"/>
          <w:szCs w:val="22"/>
        </w:rPr>
        <w:t>required</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fund</w:t>
      </w:r>
      <w:r w:rsidRPr="005C4215">
        <w:rPr>
          <w:rFonts w:cs="Arial"/>
          <w:spacing w:val="36"/>
          <w:sz w:val="22"/>
          <w:szCs w:val="22"/>
        </w:rPr>
        <w:t xml:space="preserve"> </w:t>
      </w:r>
      <w:r w:rsidRPr="005C4215">
        <w:rPr>
          <w:rFonts w:cs="Arial"/>
          <w:sz w:val="22"/>
          <w:szCs w:val="22"/>
        </w:rPr>
        <w:t>the</w:t>
      </w:r>
      <w:r w:rsidRPr="005C4215">
        <w:rPr>
          <w:rFonts w:cs="Arial"/>
          <w:spacing w:val="38"/>
          <w:sz w:val="22"/>
          <w:szCs w:val="22"/>
        </w:rPr>
        <w:t xml:space="preserve"> </w:t>
      </w:r>
      <w:r w:rsidRPr="005C4215">
        <w:rPr>
          <w:rFonts w:cs="Arial"/>
          <w:spacing w:val="-1"/>
          <w:sz w:val="22"/>
          <w:szCs w:val="22"/>
        </w:rPr>
        <w:t>additional</w:t>
      </w:r>
      <w:r w:rsidRPr="005C4215">
        <w:rPr>
          <w:rFonts w:cs="Arial"/>
          <w:spacing w:val="38"/>
          <w:sz w:val="22"/>
          <w:szCs w:val="22"/>
        </w:rPr>
        <w:t xml:space="preserve"> </w:t>
      </w:r>
      <w:r w:rsidRPr="005C4215">
        <w:rPr>
          <w:rFonts w:cs="Arial"/>
          <w:spacing w:val="-1"/>
          <w:sz w:val="22"/>
          <w:szCs w:val="22"/>
        </w:rPr>
        <w:t>pension</w:t>
      </w:r>
      <w:r w:rsidRPr="005C4215">
        <w:rPr>
          <w:rFonts w:cs="Arial"/>
          <w:spacing w:val="43"/>
          <w:sz w:val="22"/>
          <w:szCs w:val="22"/>
        </w:rPr>
        <w:t xml:space="preserve"> </w:t>
      </w:r>
      <w:r w:rsidRPr="005C4215">
        <w:rPr>
          <w:rFonts w:cs="Arial"/>
          <w:spacing w:val="-1"/>
          <w:sz w:val="22"/>
          <w:szCs w:val="22"/>
        </w:rPr>
        <w:t>benefit</w:t>
      </w:r>
      <w:r w:rsidRPr="005C4215">
        <w:rPr>
          <w:rFonts w:cs="Arial"/>
          <w:spacing w:val="25"/>
          <w:sz w:val="22"/>
          <w:szCs w:val="22"/>
        </w:rPr>
        <w:t xml:space="preserve"> </w:t>
      </w:r>
      <w:r w:rsidRPr="005C4215">
        <w:rPr>
          <w:rFonts w:cs="Arial"/>
          <w:spacing w:val="-1"/>
          <w:sz w:val="22"/>
          <w:szCs w:val="22"/>
        </w:rPr>
        <w:t>earned</w:t>
      </w:r>
      <w:r w:rsidRPr="005C4215">
        <w:rPr>
          <w:rFonts w:cs="Arial"/>
          <w:spacing w:val="24"/>
          <w:sz w:val="22"/>
          <w:szCs w:val="22"/>
        </w:rPr>
        <w:t xml:space="preserve"> </w:t>
      </w:r>
      <w:r w:rsidRPr="005C4215">
        <w:rPr>
          <w:rFonts w:cs="Arial"/>
          <w:sz w:val="22"/>
          <w:szCs w:val="22"/>
        </w:rPr>
        <w:t>by</w:t>
      </w:r>
      <w:r w:rsidRPr="005C4215">
        <w:rPr>
          <w:rFonts w:cs="Arial"/>
          <w:spacing w:val="22"/>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2"/>
          <w:sz w:val="22"/>
          <w:szCs w:val="22"/>
        </w:rPr>
        <w:t>active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participants</w:t>
      </w:r>
      <w:r w:rsidRPr="005C4215">
        <w:rPr>
          <w:rFonts w:cs="Arial"/>
          <w:spacing w:val="25"/>
          <w:sz w:val="22"/>
          <w:szCs w:val="22"/>
        </w:rPr>
        <w:t xml:space="preserve"> </w:t>
      </w:r>
      <w:r w:rsidRPr="005C4215">
        <w:rPr>
          <w:rFonts w:cs="Arial"/>
          <w:spacing w:val="-1"/>
          <w:sz w:val="22"/>
          <w:szCs w:val="22"/>
        </w:rPr>
        <w:t>during</w:t>
      </w:r>
      <w:r w:rsidRPr="005C4215">
        <w:rPr>
          <w:rFonts w:cs="Arial"/>
          <w:spacing w:val="24"/>
          <w:sz w:val="22"/>
          <w:szCs w:val="22"/>
        </w:rPr>
        <w:t xml:space="preserve"> </w:t>
      </w:r>
      <w:r w:rsidRPr="005C4215">
        <w:rPr>
          <w:rFonts w:cs="Arial"/>
          <w:sz w:val="22"/>
          <w:szCs w:val="22"/>
        </w:rPr>
        <w:t>the</w:t>
      </w:r>
      <w:r w:rsidRPr="005C4215">
        <w:rPr>
          <w:rFonts w:cs="Arial"/>
          <w:spacing w:val="24"/>
          <w:sz w:val="22"/>
          <w:szCs w:val="22"/>
        </w:rPr>
        <w:t xml:space="preserve"> </w:t>
      </w:r>
      <w:r w:rsidRPr="005C4215">
        <w:rPr>
          <w:rFonts w:cs="Arial"/>
          <w:spacing w:val="-1"/>
          <w:sz w:val="22"/>
          <w:szCs w:val="22"/>
        </w:rPr>
        <w:t>plan</w:t>
      </w:r>
      <w:r w:rsidRPr="005C4215">
        <w:rPr>
          <w:rFonts w:cs="Arial"/>
          <w:spacing w:val="24"/>
          <w:sz w:val="22"/>
          <w:szCs w:val="22"/>
        </w:rPr>
        <w:t xml:space="preserve"> </w:t>
      </w:r>
      <w:r w:rsidRPr="005C4215">
        <w:rPr>
          <w:rFonts w:cs="Arial"/>
          <w:spacing w:val="-1"/>
          <w:sz w:val="22"/>
          <w:szCs w:val="22"/>
        </w:rPr>
        <w:t>year,</w:t>
      </w:r>
      <w:r w:rsidRPr="005C4215">
        <w:rPr>
          <w:rFonts w:cs="Arial"/>
          <w:spacing w:val="25"/>
          <w:sz w:val="22"/>
          <w:szCs w:val="22"/>
        </w:rPr>
        <w:t xml:space="preserve"> </w:t>
      </w:r>
      <w:r w:rsidRPr="005C4215">
        <w:rPr>
          <w:rFonts w:cs="Arial"/>
          <w:spacing w:val="-1"/>
          <w:sz w:val="22"/>
          <w:szCs w:val="22"/>
        </w:rPr>
        <w:t>less</w:t>
      </w:r>
      <w:r w:rsidRPr="005C4215">
        <w:rPr>
          <w:rFonts w:cs="Arial"/>
          <w:spacing w:val="24"/>
          <w:sz w:val="22"/>
          <w:szCs w:val="22"/>
        </w:rPr>
        <w:t xml:space="preserve"> </w:t>
      </w:r>
      <w:r w:rsidRPr="005C4215">
        <w:rPr>
          <w:rFonts w:cs="Arial"/>
          <w:spacing w:val="-1"/>
          <w:sz w:val="22"/>
          <w:szCs w:val="22"/>
        </w:rPr>
        <w:t>employee</w:t>
      </w:r>
      <w:r w:rsidRPr="005C4215">
        <w:rPr>
          <w:rFonts w:cs="Arial"/>
          <w:spacing w:val="24"/>
          <w:sz w:val="22"/>
          <w:szCs w:val="22"/>
        </w:rPr>
        <w:t xml:space="preserve"> </w:t>
      </w:r>
      <w:r w:rsidRPr="005C4215">
        <w:rPr>
          <w:rFonts w:cs="Arial"/>
          <w:spacing w:val="-1"/>
          <w:sz w:val="22"/>
          <w:szCs w:val="22"/>
        </w:rPr>
        <w:t>contributions</w:t>
      </w:r>
      <w:r w:rsidRPr="005C4215">
        <w:rPr>
          <w:rFonts w:cs="Arial"/>
          <w:spacing w:val="75"/>
          <w:sz w:val="22"/>
          <w:szCs w:val="22"/>
        </w:rPr>
        <w:t xml:space="preserve"> </w:t>
      </w:r>
      <w:r w:rsidRPr="005C4215">
        <w:rPr>
          <w:rFonts w:cs="Arial"/>
          <w:spacing w:val="-1"/>
          <w:sz w:val="22"/>
          <w:szCs w:val="22"/>
        </w:rPr>
        <w:t>made</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 xml:space="preserve">the </w:t>
      </w:r>
      <w:r w:rsidRPr="005C4215">
        <w:rPr>
          <w:rFonts w:cs="Arial"/>
          <w:spacing w:val="-1"/>
          <w:sz w:val="22"/>
          <w:szCs w:val="22"/>
        </w:rPr>
        <w:t>plan</w:t>
      </w:r>
      <w:r w:rsidRPr="005C4215">
        <w:rPr>
          <w:rFonts w:cs="Arial"/>
          <w:spacing w:val="-2"/>
          <w:sz w:val="22"/>
          <w:szCs w:val="22"/>
        </w:rPr>
        <w:t xml:space="preserve"> </w:t>
      </w:r>
      <w:r w:rsidRPr="005C4215">
        <w:rPr>
          <w:rFonts w:cs="Arial"/>
          <w:spacing w:val="1"/>
          <w:sz w:val="22"/>
          <w:szCs w:val="22"/>
        </w:rPr>
        <w:t>for</w:t>
      </w:r>
      <w:r w:rsidRPr="005C4215">
        <w:rPr>
          <w:rFonts w:cs="Arial"/>
          <w:spacing w:val="-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year.</w:t>
      </w:r>
      <w:r w:rsidRPr="005C4215">
        <w:rPr>
          <w:rFonts w:cs="Arial"/>
          <w:spacing w:val="3"/>
          <w:sz w:val="22"/>
          <w:szCs w:val="22"/>
        </w:rPr>
        <w:t xml:space="preserve"> </w:t>
      </w:r>
      <w:r w:rsidRPr="005C4215">
        <w:rPr>
          <w:rFonts w:cs="Arial"/>
          <w:spacing w:val="-1"/>
          <w:sz w:val="22"/>
          <w:szCs w:val="22"/>
        </w:rPr>
        <w:t>If</w:t>
      </w:r>
      <w:r w:rsidRPr="005C4215">
        <w:rPr>
          <w:rFonts w:cs="Arial"/>
          <w:spacing w:val="4"/>
          <w:sz w:val="22"/>
          <w:szCs w:val="22"/>
        </w:rPr>
        <w:t xml:space="preserve">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liabilities</w:t>
      </w:r>
      <w:r w:rsidRPr="005C4215">
        <w:rPr>
          <w:rFonts w:cs="Arial"/>
          <w:sz w:val="22"/>
          <w:szCs w:val="22"/>
        </w:rPr>
        <w:t xml:space="preserve"> exceed </w:t>
      </w:r>
      <w:r w:rsidRPr="005C4215">
        <w:rPr>
          <w:rFonts w:cs="Arial"/>
          <w:spacing w:val="-1"/>
          <w:sz w:val="22"/>
          <w:szCs w:val="22"/>
        </w:rPr>
        <w:t>plan</w:t>
      </w:r>
      <w:r w:rsidRPr="005C4215">
        <w:rPr>
          <w:rFonts w:cs="Arial"/>
          <w:sz w:val="22"/>
          <w:szCs w:val="22"/>
        </w:rPr>
        <w:t xml:space="preserve"> </w:t>
      </w:r>
      <w:r w:rsidRPr="005C4215">
        <w:rPr>
          <w:rFonts w:cs="Arial"/>
          <w:spacing w:val="-1"/>
          <w:sz w:val="22"/>
          <w:szCs w:val="22"/>
        </w:rPr>
        <w:t>assets,</w:t>
      </w:r>
      <w:r w:rsidRPr="005C4215">
        <w:rPr>
          <w:rFonts w:cs="Arial"/>
          <w:spacing w:val="2"/>
          <w:sz w:val="22"/>
          <w:szCs w:val="22"/>
        </w:rPr>
        <w:t xml:space="preserve"> </w:t>
      </w:r>
      <w:r w:rsidRPr="005C4215">
        <w:rPr>
          <w:rFonts w:cs="Arial"/>
          <w:sz w:val="22"/>
          <w:szCs w:val="22"/>
        </w:rPr>
        <w:t xml:space="preserve">an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 xml:space="preserve">actuarial </w:t>
      </w:r>
      <w:r w:rsidRPr="005C4215">
        <w:rPr>
          <w:rFonts w:cs="Arial"/>
          <w:sz w:val="22"/>
          <w:szCs w:val="22"/>
        </w:rPr>
        <w:t>accrued</w:t>
      </w:r>
      <w:r w:rsidRPr="005C4215">
        <w:rPr>
          <w:rFonts w:cs="Arial"/>
          <w:spacing w:val="55"/>
          <w:sz w:val="22"/>
          <w:szCs w:val="22"/>
        </w:rPr>
        <w:t xml:space="preserve"> </w:t>
      </w:r>
      <w:r w:rsidRPr="005C4215">
        <w:rPr>
          <w:rFonts w:cs="Arial"/>
          <w:spacing w:val="-1"/>
          <w:sz w:val="22"/>
          <w:szCs w:val="22"/>
        </w:rPr>
        <w:t>liability</w:t>
      </w:r>
      <w:r w:rsidRPr="005C4215">
        <w:rPr>
          <w:rFonts w:cs="Arial"/>
          <w:spacing w:val="34"/>
          <w:sz w:val="22"/>
          <w:szCs w:val="22"/>
        </w:rPr>
        <w:t xml:space="preserve"> </w:t>
      </w:r>
      <w:r w:rsidRPr="005C4215">
        <w:rPr>
          <w:rFonts w:cs="Arial"/>
          <w:spacing w:val="-1"/>
          <w:sz w:val="22"/>
          <w:szCs w:val="22"/>
        </w:rPr>
        <w:t>exists.</w:t>
      </w:r>
      <w:r w:rsidRPr="005C4215">
        <w:rPr>
          <w:rFonts w:cs="Arial"/>
          <w:spacing w:val="13"/>
          <w:sz w:val="22"/>
          <w:szCs w:val="22"/>
        </w:rPr>
        <w:t xml:space="preserve"> </w:t>
      </w:r>
      <w:r w:rsidRPr="005C4215">
        <w:rPr>
          <w:rFonts w:cs="Arial"/>
          <w:spacing w:val="-1"/>
          <w:sz w:val="22"/>
          <w:szCs w:val="22"/>
        </w:rPr>
        <w:t>State</w:t>
      </w:r>
      <w:r w:rsidRPr="005C4215">
        <w:rPr>
          <w:rFonts w:cs="Arial"/>
          <w:spacing w:val="36"/>
          <w:sz w:val="22"/>
          <w:szCs w:val="22"/>
        </w:rPr>
        <w:t xml:space="preserve"> </w:t>
      </w:r>
      <w:r w:rsidRPr="005C4215">
        <w:rPr>
          <w:rFonts w:cs="Arial"/>
          <w:spacing w:val="-1"/>
          <w:sz w:val="22"/>
          <w:szCs w:val="22"/>
        </w:rPr>
        <w:t>pension</w:t>
      </w:r>
      <w:r w:rsidRPr="005C4215">
        <w:rPr>
          <w:rFonts w:cs="Arial"/>
          <w:spacing w:val="36"/>
          <w:sz w:val="22"/>
          <w:szCs w:val="22"/>
        </w:rPr>
        <w:t xml:space="preserve"> </w:t>
      </w:r>
      <w:r w:rsidRPr="005C4215">
        <w:rPr>
          <w:rFonts w:cs="Arial"/>
          <w:spacing w:val="-1"/>
          <w:sz w:val="22"/>
          <w:szCs w:val="22"/>
        </w:rPr>
        <w:t>law</w:t>
      </w:r>
      <w:r w:rsidRPr="005C4215">
        <w:rPr>
          <w:rFonts w:cs="Arial"/>
          <w:spacing w:val="33"/>
          <w:sz w:val="22"/>
          <w:szCs w:val="22"/>
        </w:rPr>
        <w:t xml:space="preserve"> </w:t>
      </w:r>
      <w:r w:rsidRPr="005C4215">
        <w:rPr>
          <w:rFonts w:cs="Arial"/>
          <w:spacing w:val="-2"/>
          <w:sz w:val="22"/>
          <w:szCs w:val="22"/>
        </w:rPr>
        <w:t>allows</w:t>
      </w:r>
      <w:r w:rsidRPr="005C4215">
        <w:rPr>
          <w:rFonts w:cs="Arial"/>
          <w:spacing w:val="36"/>
          <w:sz w:val="22"/>
          <w:szCs w:val="22"/>
        </w:rPr>
        <w:t xml:space="preserve"> </w:t>
      </w:r>
      <w:r w:rsidRPr="005C4215">
        <w:rPr>
          <w:rFonts w:cs="Arial"/>
          <w:spacing w:val="-1"/>
          <w:sz w:val="22"/>
          <w:szCs w:val="22"/>
        </w:rPr>
        <w:t>unfunded</w:t>
      </w:r>
      <w:r w:rsidRPr="005C4215">
        <w:rPr>
          <w:rFonts w:cs="Arial"/>
          <w:spacing w:val="36"/>
          <w:sz w:val="22"/>
          <w:szCs w:val="22"/>
        </w:rPr>
        <w:t xml:space="preserve"> </w:t>
      </w:r>
      <w:r w:rsidRPr="005C4215">
        <w:rPr>
          <w:rFonts w:cs="Arial"/>
          <w:spacing w:val="-1"/>
          <w:sz w:val="22"/>
          <w:szCs w:val="22"/>
        </w:rPr>
        <w:t>actuarial</w:t>
      </w:r>
      <w:r w:rsidRPr="005C4215">
        <w:rPr>
          <w:rFonts w:cs="Arial"/>
          <w:spacing w:val="36"/>
          <w:sz w:val="22"/>
          <w:szCs w:val="22"/>
        </w:rPr>
        <w:t xml:space="preserve"> </w:t>
      </w:r>
      <w:r w:rsidRPr="005C4215">
        <w:rPr>
          <w:rFonts w:cs="Arial"/>
          <w:spacing w:val="-1"/>
          <w:sz w:val="22"/>
          <w:szCs w:val="22"/>
        </w:rPr>
        <w:t>accrued</w:t>
      </w:r>
      <w:r w:rsidRPr="005C4215">
        <w:rPr>
          <w:rFonts w:cs="Arial"/>
          <w:spacing w:val="36"/>
          <w:sz w:val="22"/>
          <w:szCs w:val="22"/>
        </w:rPr>
        <w:t xml:space="preserve"> </w:t>
      </w:r>
      <w:r w:rsidRPr="005C4215">
        <w:rPr>
          <w:rFonts w:cs="Arial"/>
          <w:spacing w:val="-2"/>
          <w:sz w:val="22"/>
          <w:szCs w:val="22"/>
        </w:rPr>
        <w:t>liabilities</w:t>
      </w:r>
      <w:r w:rsidRPr="005C4215">
        <w:rPr>
          <w:rFonts w:cs="Arial"/>
          <w:spacing w:val="36"/>
          <w:sz w:val="22"/>
          <w:szCs w:val="22"/>
        </w:rPr>
        <w:t xml:space="preserve"> </w:t>
      </w:r>
      <w:r w:rsidRPr="005C4215">
        <w:rPr>
          <w:rFonts w:cs="Arial"/>
          <w:sz w:val="22"/>
          <w:szCs w:val="22"/>
        </w:rPr>
        <w:t>to</w:t>
      </w:r>
      <w:r w:rsidRPr="005C4215">
        <w:rPr>
          <w:rFonts w:cs="Arial"/>
          <w:spacing w:val="36"/>
          <w:sz w:val="22"/>
          <w:szCs w:val="22"/>
        </w:rPr>
        <w:t xml:space="preserve"> </w:t>
      </w:r>
      <w:r w:rsidRPr="005C4215">
        <w:rPr>
          <w:rFonts w:cs="Arial"/>
          <w:sz w:val="22"/>
          <w:szCs w:val="22"/>
        </w:rPr>
        <w:t>be</w:t>
      </w:r>
      <w:r w:rsidRPr="005C4215">
        <w:rPr>
          <w:rFonts w:cs="Arial"/>
          <w:spacing w:val="36"/>
          <w:sz w:val="22"/>
          <w:szCs w:val="22"/>
        </w:rPr>
        <w:t xml:space="preserve"> </w:t>
      </w:r>
      <w:r w:rsidRPr="005C4215">
        <w:rPr>
          <w:rFonts w:cs="Arial"/>
          <w:spacing w:val="-1"/>
          <w:sz w:val="22"/>
          <w:szCs w:val="22"/>
        </w:rPr>
        <w:t>amortized</w:t>
      </w:r>
      <w:r w:rsidRPr="005C4215">
        <w:rPr>
          <w:rFonts w:cs="Arial"/>
          <w:spacing w:val="79"/>
          <w:sz w:val="22"/>
          <w:szCs w:val="22"/>
        </w:rPr>
        <w:t xml:space="preserve"> </w:t>
      </w:r>
      <w:r w:rsidRPr="005C4215">
        <w:rPr>
          <w:rFonts w:cs="Arial"/>
          <w:spacing w:val="-1"/>
          <w:sz w:val="22"/>
          <w:szCs w:val="22"/>
        </w:rPr>
        <w:t>over</w:t>
      </w:r>
      <w:r w:rsidRPr="005C4215">
        <w:rPr>
          <w:rFonts w:cs="Arial"/>
          <w:spacing w:val="1"/>
          <w:sz w:val="22"/>
          <w:szCs w:val="22"/>
        </w:rPr>
        <w:t xml:space="preserve"> </w:t>
      </w:r>
      <w:r w:rsidRPr="005C4215">
        <w:rPr>
          <w:rFonts w:cs="Arial"/>
          <w:sz w:val="22"/>
          <w:szCs w:val="22"/>
        </w:rPr>
        <w:t xml:space="preserve">a </w:t>
      </w:r>
      <w:r w:rsidR="008912D8">
        <w:rPr>
          <w:rFonts w:cs="Arial"/>
          <w:spacing w:val="-1"/>
          <w:sz w:val="22"/>
          <w:szCs w:val="22"/>
        </w:rPr>
        <w:t>30</w:t>
      </w:r>
      <w:r w:rsidRPr="005C4215">
        <w:rPr>
          <w:rFonts w:cs="Arial"/>
          <w:spacing w:val="-2"/>
          <w:sz w:val="22"/>
          <w:szCs w:val="22"/>
        </w:rPr>
        <w:t xml:space="preserve"> </w:t>
      </w:r>
      <w:r w:rsidRPr="005C4215">
        <w:rPr>
          <w:rFonts w:cs="Arial"/>
          <w:spacing w:val="-1"/>
          <w:sz w:val="22"/>
          <w:szCs w:val="22"/>
        </w:rPr>
        <w:t>year</w:t>
      </w:r>
      <w:r w:rsidRPr="005C4215">
        <w:rPr>
          <w:rFonts w:cs="Arial"/>
          <w:spacing w:val="1"/>
          <w:sz w:val="22"/>
          <w:szCs w:val="22"/>
        </w:rPr>
        <w:t xml:space="preserve"> </w:t>
      </w:r>
      <w:r w:rsidRPr="005C4215">
        <w:rPr>
          <w:rFonts w:cs="Arial"/>
          <w:spacing w:val="-1"/>
          <w:sz w:val="22"/>
          <w:szCs w:val="22"/>
        </w:rPr>
        <w:t>period.</w:t>
      </w:r>
      <w:r w:rsidRPr="005C4215">
        <w:rPr>
          <w:rFonts w:cs="Arial"/>
          <w:spacing w:val="5"/>
          <w:sz w:val="22"/>
          <w:szCs w:val="22"/>
        </w:rPr>
        <w:t xml:space="preserve"> </w:t>
      </w:r>
      <w:r w:rsidRPr="005C4215">
        <w:rPr>
          <w:rFonts w:cs="Arial"/>
          <w:sz w:val="22"/>
          <w:szCs w:val="22"/>
        </w:rPr>
        <w:t xml:space="preserve">The </w:t>
      </w:r>
      <w:r w:rsidRPr="005C4215">
        <w:rPr>
          <w:rFonts w:cs="Arial"/>
          <w:spacing w:val="-1"/>
          <w:sz w:val="22"/>
          <w:szCs w:val="22"/>
        </w:rPr>
        <w:t xml:space="preserve">normal </w:t>
      </w:r>
      <w:r w:rsidRPr="005C4215">
        <w:rPr>
          <w:rFonts w:cs="Arial"/>
          <w:sz w:val="22"/>
          <w:szCs w:val="22"/>
        </w:rPr>
        <w:t>cost</w:t>
      </w:r>
      <w:r w:rsidRPr="005C4215">
        <w:rPr>
          <w:rFonts w:cs="Arial"/>
          <w:spacing w:val="1"/>
          <w:sz w:val="22"/>
          <w:szCs w:val="22"/>
        </w:rPr>
        <w:t xml:space="preserve"> </w:t>
      </w:r>
      <w:r w:rsidRPr="005C4215">
        <w:rPr>
          <w:rFonts w:cs="Arial"/>
          <w:spacing w:val="-1"/>
          <w:sz w:val="22"/>
          <w:szCs w:val="22"/>
        </w:rPr>
        <w:t>payment</w:t>
      </w:r>
      <w:r w:rsidRPr="005C4215">
        <w:rPr>
          <w:rFonts w:cs="Arial"/>
          <w:spacing w:val="1"/>
          <w:sz w:val="22"/>
          <w:szCs w:val="22"/>
        </w:rPr>
        <w:t xml:space="preserve"> </w:t>
      </w:r>
      <w:r w:rsidRPr="005C4215">
        <w:rPr>
          <w:rFonts w:cs="Arial"/>
          <w:spacing w:val="-1"/>
          <w:sz w:val="22"/>
          <w:szCs w:val="22"/>
        </w:rPr>
        <w:t>and</w:t>
      </w:r>
      <w:r w:rsidRPr="005C4215">
        <w:rPr>
          <w:rFonts w:cs="Arial"/>
          <w:sz w:val="22"/>
          <w:szCs w:val="22"/>
        </w:rPr>
        <w:t xml:space="preserve"> the </w:t>
      </w:r>
      <w:r w:rsidRPr="005C4215">
        <w:rPr>
          <w:rFonts w:cs="Arial"/>
          <w:spacing w:val="-1"/>
          <w:sz w:val="22"/>
          <w:szCs w:val="22"/>
        </w:rPr>
        <w:t>amortized</w:t>
      </w:r>
      <w:r w:rsidRPr="005C4215">
        <w:rPr>
          <w:rFonts w:cs="Arial"/>
          <w:sz w:val="22"/>
          <w:szCs w:val="22"/>
        </w:rPr>
        <w:t xml:space="preserve"> </w:t>
      </w:r>
      <w:r w:rsidRPr="005C4215">
        <w:rPr>
          <w:rFonts w:cs="Arial"/>
          <w:spacing w:val="-1"/>
          <w:sz w:val="22"/>
          <w:szCs w:val="22"/>
        </w:rPr>
        <w:t>unfunded</w:t>
      </w:r>
      <w:r w:rsidRPr="005C4215">
        <w:rPr>
          <w:rFonts w:cs="Arial"/>
          <w:sz w:val="22"/>
          <w:szCs w:val="22"/>
        </w:rPr>
        <w:t xml:space="preserve"> </w:t>
      </w:r>
      <w:r w:rsidRPr="005C4215">
        <w:rPr>
          <w:rFonts w:cs="Arial"/>
          <w:spacing w:val="-1"/>
          <w:sz w:val="22"/>
          <w:szCs w:val="22"/>
        </w:rPr>
        <w:t>actuarial accrued</w:t>
      </w:r>
      <w:r w:rsidRPr="005C4215">
        <w:rPr>
          <w:rFonts w:cs="Arial"/>
          <w:spacing w:val="67"/>
          <w:sz w:val="22"/>
          <w:szCs w:val="22"/>
        </w:rPr>
        <w:t xml:space="preserve"> </w:t>
      </w:r>
      <w:r w:rsidRPr="005C4215">
        <w:rPr>
          <w:rFonts w:cs="Arial"/>
          <w:spacing w:val="-1"/>
          <w:sz w:val="22"/>
          <w:szCs w:val="22"/>
        </w:rPr>
        <w:t>liability</w:t>
      </w:r>
      <w:r w:rsidRPr="005C4215">
        <w:rPr>
          <w:rFonts w:cs="Arial"/>
          <w:spacing w:val="41"/>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comprise</w:t>
      </w:r>
      <w:r w:rsidRPr="005C4215">
        <w:rPr>
          <w:rFonts w:cs="Arial"/>
          <w:spacing w:val="43"/>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total</w:t>
      </w:r>
      <w:r w:rsidRPr="005C4215">
        <w:rPr>
          <w:rFonts w:cs="Arial"/>
          <w:spacing w:val="42"/>
          <w:sz w:val="22"/>
          <w:szCs w:val="22"/>
        </w:rPr>
        <w:t xml:space="preserve"> </w:t>
      </w:r>
      <w:r w:rsidRPr="005C4215">
        <w:rPr>
          <w:rFonts w:cs="Arial"/>
          <w:spacing w:val="-1"/>
          <w:sz w:val="22"/>
          <w:szCs w:val="22"/>
        </w:rPr>
        <w:t>employer</w:t>
      </w:r>
      <w:r w:rsidRPr="005C4215">
        <w:rPr>
          <w:rFonts w:cs="Arial"/>
          <w:spacing w:val="44"/>
          <w:sz w:val="22"/>
          <w:szCs w:val="22"/>
        </w:rPr>
        <w:t xml:space="preserve"> </w:t>
      </w:r>
      <w:r w:rsidRPr="005C4215">
        <w:rPr>
          <w:rFonts w:cs="Arial"/>
          <w:spacing w:val="-1"/>
          <w:sz w:val="22"/>
          <w:szCs w:val="22"/>
        </w:rPr>
        <w:t>pension</w:t>
      </w:r>
      <w:r w:rsidRPr="005C4215">
        <w:rPr>
          <w:rFonts w:cs="Arial"/>
          <w:spacing w:val="44"/>
          <w:sz w:val="22"/>
          <w:szCs w:val="22"/>
        </w:rPr>
        <w:t xml:space="preserve"> </w:t>
      </w:r>
      <w:r w:rsidRPr="005C4215">
        <w:rPr>
          <w:rFonts w:cs="Arial"/>
          <w:spacing w:val="-1"/>
          <w:sz w:val="22"/>
          <w:szCs w:val="22"/>
        </w:rPr>
        <w:t>contribution</w:t>
      </w:r>
      <w:r w:rsidRPr="005C4215">
        <w:rPr>
          <w:rFonts w:cs="Arial"/>
          <w:spacing w:val="43"/>
          <w:sz w:val="22"/>
          <w:szCs w:val="22"/>
        </w:rPr>
        <w:t xml:space="preserve"> </w:t>
      </w:r>
      <w:r w:rsidRPr="005C4215">
        <w:rPr>
          <w:rFonts w:cs="Arial"/>
          <w:spacing w:val="-1"/>
          <w:sz w:val="22"/>
          <w:szCs w:val="22"/>
        </w:rPr>
        <w:t>requirement</w:t>
      </w:r>
      <w:r w:rsidRPr="005C4215">
        <w:rPr>
          <w:rFonts w:cs="Arial"/>
          <w:spacing w:val="42"/>
          <w:sz w:val="22"/>
          <w:szCs w:val="22"/>
        </w:rPr>
        <w:t xml:space="preserve"> </w:t>
      </w:r>
      <w:r w:rsidRPr="005C4215">
        <w:rPr>
          <w:rFonts w:cs="Arial"/>
          <w:sz w:val="22"/>
          <w:szCs w:val="22"/>
        </w:rPr>
        <w:t>for</w:t>
      </w:r>
      <w:r w:rsidRPr="005C4215">
        <w:rPr>
          <w:rFonts w:cs="Arial"/>
          <w:spacing w:val="42"/>
          <w:sz w:val="22"/>
          <w:szCs w:val="22"/>
        </w:rPr>
        <w:t xml:space="preserve"> </w:t>
      </w:r>
      <w:r w:rsidRPr="005C4215">
        <w:rPr>
          <w:rFonts w:cs="Arial"/>
          <w:sz w:val="22"/>
          <w:szCs w:val="22"/>
        </w:rPr>
        <w:t>the</w:t>
      </w:r>
      <w:r w:rsidRPr="005C4215">
        <w:rPr>
          <w:rFonts w:cs="Arial"/>
          <w:spacing w:val="43"/>
          <w:sz w:val="22"/>
          <w:szCs w:val="22"/>
        </w:rPr>
        <w:t xml:space="preserve"> </w:t>
      </w:r>
      <w:r w:rsidRPr="005C4215">
        <w:rPr>
          <w:rFonts w:cs="Arial"/>
          <w:spacing w:val="-1"/>
          <w:sz w:val="22"/>
          <w:szCs w:val="22"/>
        </w:rPr>
        <w:t>plan</w:t>
      </w:r>
      <w:r w:rsidRPr="005C4215">
        <w:rPr>
          <w:rFonts w:cs="Arial"/>
          <w:spacing w:val="73"/>
          <w:sz w:val="22"/>
          <w:szCs w:val="22"/>
        </w:rPr>
        <w:t xml:space="preserve"> </w:t>
      </w:r>
      <w:r w:rsidRPr="005C4215">
        <w:rPr>
          <w:rFonts w:cs="Arial"/>
          <w:spacing w:val="-1"/>
          <w:sz w:val="22"/>
          <w:szCs w:val="22"/>
        </w:rPr>
        <w:t>year.</w:t>
      </w:r>
    </w:p>
    <w:p w14:paraId="1D74342D" w14:textId="77777777" w:rsidR="0077776E" w:rsidRPr="005C4215" w:rsidRDefault="0077776E" w:rsidP="001E448B">
      <w:pPr>
        <w:spacing w:before="10"/>
        <w:rPr>
          <w:rFonts w:eastAsia="Arial" w:cs="Arial"/>
          <w:szCs w:val="22"/>
        </w:rPr>
      </w:pPr>
    </w:p>
    <w:p w14:paraId="0E025142" w14:textId="77777777" w:rsidR="0077776E" w:rsidRPr="005C4215" w:rsidRDefault="0077776E" w:rsidP="001E448B">
      <w:pPr>
        <w:pStyle w:val="BodyText"/>
        <w:ind w:left="0" w:right="260"/>
        <w:rPr>
          <w:rFonts w:cs="Arial"/>
          <w:sz w:val="22"/>
          <w:szCs w:val="22"/>
        </w:rPr>
      </w:pPr>
      <w:r w:rsidRPr="005C4215">
        <w:rPr>
          <w:rFonts w:cs="Arial"/>
          <w:b/>
          <w:spacing w:val="-1"/>
          <w:sz w:val="22"/>
          <w:szCs w:val="22"/>
        </w:rPr>
        <w:t>PERS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2"/>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4"/>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1.2.7.1</w:t>
      </w:r>
      <w:r w:rsidRPr="005C4215">
        <w:rPr>
          <w:rFonts w:cs="Arial"/>
          <w:spacing w:val="-4"/>
          <w:sz w:val="22"/>
          <w:szCs w:val="22"/>
        </w:rPr>
        <w:t xml:space="preserve"> </w:t>
      </w:r>
      <w:r w:rsidRPr="005C4215">
        <w:rPr>
          <w:rFonts w:cs="Arial"/>
          <w:sz w:val="22"/>
          <w:szCs w:val="22"/>
        </w:rPr>
        <w:t>for</w:t>
      </w:r>
      <w:r w:rsidRPr="005C4215">
        <w:rPr>
          <w:rFonts w:cs="Arial"/>
          <w:spacing w:val="33"/>
          <w:sz w:val="22"/>
          <w:szCs w:val="22"/>
        </w:rPr>
        <w:t xml:space="preserve"> </w:t>
      </w:r>
      <w:r w:rsidRPr="005C4215">
        <w:rPr>
          <w:rFonts w:cs="Arial"/>
          <w:spacing w:val="-1"/>
          <w:sz w:val="22"/>
          <w:szCs w:val="22"/>
        </w:rPr>
        <w:t>additional information.</w:t>
      </w:r>
    </w:p>
    <w:p w14:paraId="09F3F937" w14:textId="77777777" w:rsidR="0077776E" w:rsidRPr="005C4215" w:rsidRDefault="0077776E" w:rsidP="001E448B">
      <w:pPr>
        <w:spacing w:before="10"/>
        <w:rPr>
          <w:rFonts w:eastAsia="Arial" w:cs="Arial"/>
          <w:szCs w:val="22"/>
        </w:rPr>
      </w:pPr>
    </w:p>
    <w:p w14:paraId="6FAC7B35" w14:textId="77777777" w:rsidR="0077776E" w:rsidRPr="005C4215" w:rsidRDefault="0077776E" w:rsidP="001E448B">
      <w:pPr>
        <w:pStyle w:val="BodyText"/>
        <w:ind w:left="0" w:right="170"/>
        <w:rPr>
          <w:rFonts w:cs="Arial"/>
          <w:sz w:val="22"/>
          <w:szCs w:val="22"/>
        </w:rPr>
      </w:pPr>
      <w:r w:rsidRPr="005C4215">
        <w:rPr>
          <w:rFonts w:cs="Arial"/>
          <w:b/>
          <w:spacing w:val="-1"/>
          <w:sz w:val="22"/>
          <w:szCs w:val="22"/>
        </w:rPr>
        <w:t>PFRS</w:t>
      </w:r>
      <w:r w:rsidRPr="005C4215">
        <w:rPr>
          <w:rFonts w:cs="Arial"/>
          <w:b/>
          <w:sz w:val="22"/>
          <w:szCs w:val="22"/>
        </w:rPr>
        <w:t xml:space="preserve"> </w:t>
      </w:r>
      <w:r w:rsidRPr="005C4215">
        <w:rPr>
          <w:rFonts w:cs="Arial"/>
          <w:b/>
          <w:spacing w:val="61"/>
          <w:sz w:val="22"/>
          <w:szCs w:val="22"/>
        </w:rPr>
        <w:t xml:space="preserve"> </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3"/>
          <w:sz w:val="22"/>
          <w:szCs w:val="22"/>
        </w:rPr>
        <w:t xml:space="preserve"> </w:t>
      </w:r>
      <w:r w:rsidRPr="005C4215">
        <w:rPr>
          <w:rFonts w:cs="Arial"/>
          <w:spacing w:val="-2"/>
          <w:sz w:val="22"/>
          <w:szCs w:val="22"/>
        </w:rPr>
        <w:t>System</w:t>
      </w:r>
      <w:r w:rsidRPr="005C4215">
        <w:rPr>
          <w:rFonts w:cs="Arial"/>
          <w:sz w:val="22"/>
          <w:szCs w:val="22"/>
        </w:rPr>
        <w:t xml:space="preserve"> -</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1.2.7.3</w:t>
      </w:r>
      <w:r w:rsidRPr="005C4215">
        <w:rPr>
          <w:rFonts w:cs="Arial"/>
          <w:spacing w:val="-3"/>
          <w:sz w:val="22"/>
          <w:szCs w:val="22"/>
        </w:rPr>
        <w:t xml:space="preserve"> </w:t>
      </w:r>
      <w:r w:rsidRPr="005C4215">
        <w:rPr>
          <w:rFonts w:cs="Arial"/>
          <w:sz w:val="22"/>
          <w:szCs w:val="22"/>
        </w:rPr>
        <w:t>for</w:t>
      </w:r>
      <w:r w:rsidRPr="005C4215">
        <w:rPr>
          <w:rFonts w:cs="Arial"/>
          <w:spacing w:val="53"/>
          <w:sz w:val="22"/>
          <w:szCs w:val="22"/>
        </w:rPr>
        <w:t xml:space="preserve"> </w:t>
      </w:r>
      <w:r w:rsidRPr="005C4215">
        <w:rPr>
          <w:rFonts w:cs="Arial"/>
          <w:spacing w:val="-1"/>
          <w:sz w:val="22"/>
          <w:szCs w:val="22"/>
        </w:rPr>
        <w:t>additional information.</w:t>
      </w:r>
    </w:p>
    <w:p w14:paraId="46FFA45A" w14:textId="77777777" w:rsidR="0077776E" w:rsidRPr="005C4215" w:rsidRDefault="0077776E" w:rsidP="001E448B">
      <w:pPr>
        <w:spacing w:before="10"/>
        <w:rPr>
          <w:rFonts w:eastAsia="Arial" w:cs="Arial"/>
          <w:szCs w:val="22"/>
        </w:rPr>
      </w:pPr>
    </w:p>
    <w:p w14:paraId="5850F386" w14:textId="77777777" w:rsidR="0077776E" w:rsidRPr="005C4215" w:rsidRDefault="0077776E" w:rsidP="001E448B">
      <w:pPr>
        <w:pStyle w:val="BodyText"/>
        <w:spacing w:line="243" w:lineRule="auto"/>
        <w:ind w:left="0" w:right="170"/>
        <w:rPr>
          <w:rFonts w:cs="Arial"/>
          <w:sz w:val="22"/>
          <w:szCs w:val="22"/>
        </w:rPr>
      </w:pPr>
      <w:r w:rsidRPr="005C4215">
        <w:rPr>
          <w:rFonts w:cs="Arial"/>
          <w:b/>
          <w:bCs/>
          <w:spacing w:val="-1"/>
          <w:sz w:val="22"/>
          <w:szCs w:val="22"/>
        </w:rPr>
        <w:t>POPF</w:t>
      </w:r>
      <w:r w:rsidRPr="005C4215">
        <w:rPr>
          <w:rFonts w:cs="Arial"/>
          <w:b/>
          <w:bCs/>
          <w:sz w:val="22"/>
          <w:szCs w:val="22"/>
        </w:rPr>
        <w:t xml:space="preserve">  </w:t>
      </w:r>
      <w:r w:rsidRPr="005C4215">
        <w:rPr>
          <w:rFonts w:cs="Arial"/>
          <w:b/>
          <w:bCs/>
          <w:spacing w:val="1"/>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to</w:t>
      </w:r>
      <w:r w:rsidRPr="005C4215">
        <w:rPr>
          <w:rFonts w:cs="Arial"/>
          <w:sz w:val="22"/>
          <w:szCs w:val="22"/>
        </w:rPr>
        <w:t xml:space="preserve"> </w:t>
      </w:r>
      <w:r w:rsidRPr="005C4215">
        <w:rPr>
          <w:rFonts w:cs="Arial"/>
          <w:spacing w:val="-1"/>
          <w:sz w:val="22"/>
          <w:szCs w:val="22"/>
        </w:rPr>
        <w:t>Sections</w:t>
      </w:r>
      <w:r w:rsidRPr="005C4215">
        <w:rPr>
          <w:rFonts w:cs="Arial"/>
          <w:sz w:val="22"/>
          <w:szCs w:val="22"/>
        </w:rPr>
        <w:t xml:space="preserve"> </w:t>
      </w:r>
      <w:r w:rsidRPr="005C4215">
        <w:rPr>
          <w:rFonts w:cs="Arial"/>
          <w:spacing w:val="-2"/>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 xml:space="preserve">1.2.7.7 </w:t>
      </w:r>
      <w:r w:rsidRPr="005C4215">
        <w:rPr>
          <w:rFonts w:cs="Arial"/>
          <w:sz w:val="22"/>
          <w:szCs w:val="22"/>
        </w:rPr>
        <w:t>for</w:t>
      </w:r>
      <w:r w:rsidRPr="005C4215">
        <w:rPr>
          <w:rFonts w:cs="Arial"/>
          <w:spacing w:val="-1"/>
          <w:sz w:val="22"/>
          <w:szCs w:val="22"/>
        </w:rPr>
        <w:t xml:space="preserve"> additional</w:t>
      </w:r>
      <w:r w:rsidRPr="005C4215">
        <w:rPr>
          <w:rFonts w:cs="Arial"/>
          <w:spacing w:val="71"/>
          <w:sz w:val="22"/>
          <w:szCs w:val="22"/>
        </w:rPr>
        <w:t xml:space="preserve"> </w:t>
      </w:r>
      <w:r w:rsidRPr="005C4215">
        <w:rPr>
          <w:rFonts w:cs="Arial"/>
          <w:spacing w:val="-1"/>
          <w:sz w:val="22"/>
          <w:szCs w:val="22"/>
        </w:rPr>
        <w:t>information.</w:t>
      </w:r>
    </w:p>
    <w:p w14:paraId="349B4BEC" w14:textId="77777777" w:rsidR="0077776E" w:rsidRPr="005C4215" w:rsidRDefault="0077776E" w:rsidP="001E448B">
      <w:pPr>
        <w:spacing w:before="3"/>
        <w:rPr>
          <w:rFonts w:eastAsia="Arial" w:cs="Arial"/>
          <w:szCs w:val="22"/>
        </w:rPr>
      </w:pPr>
    </w:p>
    <w:p w14:paraId="44BC7A52" w14:textId="77777777" w:rsidR="0077776E" w:rsidRPr="005C4215" w:rsidRDefault="0077776E" w:rsidP="001E448B">
      <w:pPr>
        <w:pStyle w:val="BodyText"/>
        <w:spacing w:line="243" w:lineRule="auto"/>
        <w:ind w:left="0" w:right="260"/>
        <w:rPr>
          <w:rFonts w:cs="Arial"/>
          <w:sz w:val="22"/>
          <w:szCs w:val="22"/>
        </w:rPr>
      </w:pPr>
      <w:r w:rsidRPr="005C4215">
        <w:rPr>
          <w:rFonts w:cs="Arial"/>
          <w:b/>
          <w:spacing w:val="-1"/>
          <w:sz w:val="22"/>
          <w:szCs w:val="22"/>
        </w:rPr>
        <w:t>SACT</w:t>
      </w:r>
      <w:r w:rsidRPr="005C4215">
        <w:rPr>
          <w:rFonts w:cs="Arial"/>
          <w:b/>
          <w:sz w:val="22"/>
          <w:szCs w:val="22"/>
        </w:rPr>
        <w:t xml:space="preserve">  </w:t>
      </w:r>
      <w:r w:rsidRPr="005C4215">
        <w:rPr>
          <w:rFonts w:cs="Arial"/>
          <w:b/>
          <w:spacing w:val="1"/>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Supplemental</w:t>
      </w:r>
      <w:r w:rsidRPr="005C4215">
        <w:rPr>
          <w:rFonts w:cs="Arial"/>
          <w:spacing w:val="-3"/>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w:t>
      </w:r>
      <w:r w:rsidRPr="005C4215">
        <w:rPr>
          <w:rFonts w:cs="Arial"/>
          <w:spacing w:val="-1"/>
          <w:sz w:val="22"/>
          <w:szCs w:val="22"/>
        </w:rPr>
        <w:t>Trust</w:t>
      </w:r>
      <w:r w:rsidRPr="005C4215">
        <w:rPr>
          <w:rFonts w:cs="Arial"/>
          <w:spacing w:val="1"/>
          <w:sz w:val="22"/>
          <w:szCs w:val="22"/>
        </w:rPr>
        <w:t xml:space="preserve"> </w:t>
      </w:r>
      <w:r w:rsidRPr="005C4215">
        <w:rPr>
          <w:rFonts w:cs="Arial"/>
          <w:sz w:val="22"/>
          <w:szCs w:val="22"/>
        </w:rPr>
        <w:t>-</w:t>
      </w:r>
      <w:r w:rsidRPr="005C4215">
        <w:rPr>
          <w:rFonts w:cs="Arial"/>
          <w:spacing w:val="-1"/>
          <w:sz w:val="22"/>
          <w:szCs w:val="22"/>
        </w:rPr>
        <w:t xml:space="preserve"> 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1.2.7.8</w:t>
      </w:r>
      <w:r w:rsidRPr="005C4215">
        <w:rPr>
          <w:rFonts w:cs="Arial"/>
          <w:spacing w:val="-3"/>
          <w:sz w:val="22"/>
          <w:szCs w:val="22"/>
        </w:rPr>
        <w:t xml:space="preserve"> </w:t>
      </w:r>
      <w:r w:rsidRPr="005C4215">
        <w:rPr>
          <w:rFonts w:cs="Arial"/>
          <w:sz w:val="22"/>
          <w:szCs w:val="22"/>
        </w:rPr>
        <w:t>for</w:t>
      </w:r>
      <w:r w:rsidRPr="005C4215">
        <w:rPr>
          <w:rFonts w:cs="Arial"/>
          <w:spacing w:val="61"/>
          <w:sz w:val="22"/>
          <w:szCs w:val="22"/>
        </w:rPr>
        <w:t xml:space="preserve"> </w:t>
      </w:r>
      <w:r w:rsidRPr="005C4215">
        <w:rPr>
          <w:rFonts w:cs="Arial"/>
          <w:spacing w:val="-1"/>
          <w:sz w:val="22"/>
          <w:szCs w:val="22"/>
        </w:rPr>
        <w:t>additional information.</w:t>
      </w:r>
    </w:p>
    <w:p w14:paraId="0DAD709C" w14:textId="77777777" w:rsidR="0077776E" w:rsidRPr="005C4215" w:rsidRDefault="0077776E" w:rsidP="001E448B">
      <w:pPr>
        <w:spacing w:before="4"/>
        <w:rPr>
          <w:rFonts w:eastAsia="Arial" w:cs="Arial"/>
          <w:szCs w:val="22"/>
        </w:rPr>
      </w:pPr>
    </w:p>
    <w:p w14:paraId="51C5DBD3" w14:textId="77777777" w:rsidR="0077776E" w:rsidRPr="005C4215" w:rsidRDefault="0077776E" w:rsidP="001E448B">
      <w:pPr>
        <w:pStyle w:val="BodyText"/>
        <w:spacing w:line="244" w:lineRule="auto"/>
        <w:ind w:left="0" w:right="170"/>
        <w:rPr>
          <w:rFonts w:cs="Arial"/>
          <w:sz w:val="22"/>
          <w:szCs w:val="22"/>
        </w:rPr>
      </w:pPr>
      <w:r w:rsidRPr="005C4215">
        <w:rPr>
          <w:rFonts w:cs="Arial"/>
          <w:b/>
          <w:spacing w:val="-1"/>
          <w:sz w:val="22"/>
          <w:szCs w:val="22"/>
        </w:rPr>
        <w:t>SPRS</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61"/>
          <w:sz w:val="22"/>
          <w:szCs w:val="22"/>
        </w:rPr>
        <w:t xml:space="preserve"> </w:t>
      </w:r>
      <w:r w:rsidRPr="005C4215">
        <w:rPr>
          <w:rFonts w:cs="Arial"/>
          <w:spacing w:val="-1"/>
          <w:sz w:val="22"/>
          <w:szCs w:val="22"/>
        </w:rPr>
        <w:t>State</w:t>
      </w:r>
      <w:r w:rsidRPr="005C4215">
        <w:rPr>
          <w:rFonts w:cs="Arial"/>
          <w:spacing w:val="-2"/>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2"/>
          <w:sz w:val="22"/>
          <w:szCs w:val="22"/>
        </w:rPr>
        <w:t>System</w:t>
      </w:r>
      <w:r w:rsidRPr="005C4215">
        <w:rPr>
          <w:rFonts w:cs="Arial"/>
          <w:spacing w:val="1"/>
          <w:sz w:val="22"/>
          <w:szCs w:val="22"/>
        </w:rPr>
        <w:t xml:space="preserve"> </w:t>
      </w:r>
      <w:r w:rsidRPr="005C4215">
        <w:rPr>
          <w:rFonts w:cs="Arial"/>
          <w:sz w:val="22"/>
          <w:szCs w:val="22"/>
        </w:rPr>
        <w:t>-</w:t>
      </w:r>
      <w:r w:rsidRPr="005C4215">
        <w:rPr>
          <w:rFonts w:cs="Arial"/>
          <w:spacing w:val="2"/>
          <w:sz w:val="22"/>
          <w:szCs w:val="22"/>
        </w:rPr>
        <w:t xml:space="preserve"> </w:t>
      </w:r>
      <w:r w:rsidRPr="005C4215">
        <w:rPr>
          <w:rFonts w:cs="Arial"/>
          <w:spacing w:val="-1"/>
          <w:sz w:val="22"/>
          <w:szCs w:val="22"/>
        </w:rPr>
        <w:t xml:space="preserve">Refer </w:t>
      </w:r>
      <w:r w:rsidRPr="005C4215">
        <w:rPr>
          <w:rFonts w:cs="Arial"/>
          <w:sz w:val="22"/>
          <w:szCs w:val="22"/>
        </w:rPr>
        <w:t>to</w:t>
      </w:r>
      <w:r w:rsidRPr="005C4215">
        <w:rPr>
          <w:rFonts w:cs="Arial"/>
          <w:spacing w:val="-2"/>
          <w:sz w:val="22"/>
          <w:szCs w:val="22"/>
        </w:rPr>
        <w:t xml:space="preserve"> </w:t>
      </w:r>
      <w:r w:rsidRPr="005C4215">
        <w:rPr>
          <w:rFonts w:cs="Arial"/>
          <w:spacing w:val="-1"/>
          <w:sz w:val="22"/>
          <w:szCs w:val="22"/>
        </w:rPr>
        <w:t>Sections</w:t>
      </w:r>
      <w:r w:rsidRPr="005C4215">
        <w:rPr>
          <w:rFonts w:cs="Arial"/>
          <w:spacing w:val="-2"/>
          <w:sz w:val="22"/>
          <w:szCs w:val="22"/>
        </w:rPr>
        <w:t xml:space="preserve"> </w:t>
      </w:r>
      <w:r w:rsidRPr="005C4215">
        <w:rPr>
          <w:rFonts w:cs="Arial"/>
          <w:spacing w:val="-1"/>
          <w:sz w:val="22"/>
          <w:szCs w:val="22"/>
        </w:rPr>
        <w:t>1.2.2</w:t>
      </w:r>
      <w:r w:rsidRPr="005C4215">
        <w:rPr>
          <w:rFonts w:cs="Arial"/>
          <w:spacing w:val="2"/>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1.2.7.4</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3"/>
          <w:sz w:val="22"/>
          <w:szCs w:val="22"/>
        </w:rPr>
        <w:t xml:space="preserve"> </w:t>
      </w:r>
      <w:r w:rsidRPr="005C4215">
        <w:rPr>
          <w:rFonts w:cs="Arial"/>
          <w:spacing w:val="-1"/>
          <w:sz w:val="22"/>
          <w:szCs w:val="22"/>
        </w:rPr>
        <w:t>information.</w:t>
      </w:r>
    </w:p>
    <w:p w14:paraId="2E8F0E9C" w14:textId="77777777" w:rsidR="0077776E" w:rsidRPr="005C4215" w:rsidRDefault="0077776E" w:rsidP="001E448B">
      <w:pPr>
        <w:spacing w:before="3"/>
        <w:rPr>
          <w:rFonts w:eastAsia="Arial" w:cs="Arial"/>
          <w:szCs w:val="22"/>
        </w:rPr>
      </w:pPr>
    </w:p>
    <w:p w14:paraId="41305229" w14:textId="77777777" w:rsidR="001D7365" w:rsidRPr="005C4215" w:rsidRDefault="0077776E" w:rsidP="001E448B">
      <w:pPr>
        <w:pStyle w:val="BodyText"/>
        <w:ind w:left="0"/>
        <w:rPr>
          <w:rFonts w:eastAsia="MS Mincho"/>
          <w:sz w:val="22"/>
          <w:szCs w:val="22"/>
        </w:rPr>
      </w:pPr>
      <w:r w:rsidRPr="005C4215">
        <w:rPr>
          <w:rFonts w:cs="Arial"/>
          <w:b/>
          <w:spacing w:val="-2"/>
          <w:sz w:val="22"/>
          <w:szCs w:val="22"/>
        </w:rPr>
        <w:t>TPAF</w:t>
      </w:r>
      <w:r w:rsidRPr="005C4215">
        <w:rPr>
          <w:rFonts w:cs="Arial"/>
          <w:b/>
          <w:sz w:val="22"/>
          <w:szCs w:val="22"/>
        </w:rPr>
        <w:t xml:space="preserve">  </w:t>
      </w:r>
      <w:r w:rsidRPr="005C4215">
        <w:rPr>
          <w:rFonts w:cs="Arial"/>
          <w:b/>
          <w:spacing w:val="3"/>
          <w:sz w:val="22"/>
          <w:szCs w:val="22"/>
        </w:rPr>
        <w:t xml:space="preserve"> </w:t>
      </w:r>
      <w:r w:rsidRPr="005C4215">
        <w:rPr>
          <w:rFonts w:cs="Arial"/>
          <w:sz w:val="22"/>
          <w:szCs w:val="22"/>
        </w:rPr>
        <w:t>-</w:t>
      </w:r>
      <w:r w:rsidRPr="005C4215">
        <w:rPr>
          <w:rFonts w:cs="Arial"/>
          <w:spacing w:val="59"/>
          <w:sz w:val="22"/>
          <w:szCs w:val="22"/>
        </w:rPr>
        <w:t xml:space="preserve"> </w:t>
      </w: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 xml:space="preserve">Fund </w:t>
      </w:r>
      <w:r w:rsidRPr="005C4215">
        <w:rPr>
          <w:rFonts w:cs="Arial"/>
          <w:sz w:val="22"/>
          <w:szCs w:val="22"/>
        </w:rPr>
        <w:t>-</w:t>
      </w:r>
      <w:r w:rsidRPr="005C4215">
        <w:rPr>
          <w:rFonts w:cs="Arial"/>
          <w:spacing w:val="-1"/>
          <w:sz w:val="22"/>
          <w:szCs w:val="22"/>
        </w:rPr>
        <w:t xml:space="preserve"> Refer </w:t>
      </w:r>
      <w:r w:rsidRPr="005C4215">
        <w:rPr>
          <w:rFonts w:cs="Arial"/>
          <w:sz w:val="22"/>
          <w:szCs w:val="22"/>
        </w:rPr>
        <w:t xml:space="preserve">to </w:t>
      </w:r>
      <w:r w:rsidRPr="005C4215">
        <w:rPr>
          <w:rFonts w:cs="Arial"/>
          <w:spacing w:val="-1"/>
          <w:sz w:val="22"/>
          <w:szCs w:val="22"/>
        </w:rPr>
        <w:t>Sections</w:t>
      </w:r>
      <w:r w:rsidRPr="005C4215">
        <w:rPr>
          <w:rFonts w:cs="Arial"/>
          <w:spacing w:val="1"/>
          <w:sz w:val="22"/>
          <w:szCs w:val="22"/>
        </w:rPr>
        <w:t xml:space="preserve"> </w:t>
      </w:r>
      <w:r w:rsidRPr="005C4215">
        <w:rPr>
          <w:rFonts w:cs="Arial"/>
          <w:spacing w:val="-1"/>
          <w:sz w:val="22"/>
          <w:szCs w:val="22"/>
        </w:rPr>
        <w:t>1.2.2</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1.2.7.2</w:t>
      </w:r>
      <w:r w:rsidRPr="005C4215">
        <w:rPr>
          <w:rFonts w:cs="Arial"/>
          <w:spacing w:val="-3"/>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additional</w:t>
      </w:r>
      <w:r w:rsidRPr="005C4215">
        <w:rPr>
          <w:rFonts w:cs="Arial"/>
          <w:spacing w:val="61"/>
          <w:sz w:val="22"/>
          <w:szCs w:val="22"/>
        </w:rPr>
        <w:t xml:space="preserve"> </w:t>
      </w:r>
      <w:r w:rsidRPr="005C4215">
        <w:rPr>
          <w:rFonts w:cs="Arial"/>
          <w:spacing w:val="-1"/>
          <w:sz w:val="22"/>
          <w:szCs w:val="22"/>
        </w:rPr>
        <w:t>information.</w:t>
      </w:r>
    </w:p>
    <w:p w14:paraId="5550DC1D" w14:textId="5CB72EAC" w:rsidR="00E651D6" w:rsidRDefault="00E651D6" w:rsidP="00E111D9">
      <w:pPr>
        <w:pStyle w:val="Heading1"/>
      </w:pPr>
      <w:bookmarkStart w:id="186" w:name="_Ref37485783"/>
      <w:bookmarkStart w:id="187" w:name="_Toc400531491"/>
      <w:bookmarkStart w:id="188" w:name="_Toc428533962"/>
      <w:bookmarkStart w:id="189" w:name="_Toc479246209"/>
      <w:r>
        <w:lastRenderedPageBreak/>
        <w:t>SCOPE OF WORK</w:t>
      </w:r>
      <w:bookmarkEnd w:id="186"/>
      <w:bookmarkEnd w:id="187"/>
      <w:bookmarkEnd w:id="188"/>
      <w:bookmarkEnd w:id="189"/>
    </w:p>
    <w:p w14:paraId="1A1928B8" w14:textId="77777777" w:rsidR="00E111D9" w:rsidRPr="007107C0" w:rsidRDefault="00E111D9" w:rsidP="008609DB"/>
    <w:p w14:paraId="523BC8B3" w14:textId="77777777" w:rsidR="008609DB" w:rsidRPr="007107C0" w:rsidRDefault="008609DB" w:rsidP="00E94E5A">
      <w:pPr>
        <w:pStyle w:val="Heading2"/>
      </w:pPr>
      <w:bookmarkStart w:id="190" w:name="_Toc479246210"/>
      <w:r w:rsidRPr="007107C0">
        <w:t>GENE</w:t>
      </w:r>
      <w:r w:rsidR="0077776E">
        <w:t>ral INFORMATION</w:t>
      </w:r>
      <w:bookmarkEnd w:id="190"/>
      <w:r w:rsidRPr="007107C0">
        <w:t xml:space="preserve"> </w:t>
      </w:r>
    </w:p>
    <w:p w14:paraId="5A8F5B29" w14:textId="77777777" w:rsidR="008609DB" w:rsidRPr="007107C0" w:rsidRDefault="008609DB" w:rsidP="008609DB">
      <w:pPr>
        <w:autoSpaceDE w:val="0"/>
        <w:autoSpaceDN w:val="0"/>
        <w:adjustRightInd w:val="0"/>
        <w:rPr>
          <w:rFonts w:cs="Arial"/>
          <w:color w:val="000000"/>
          <w:szCs w:val="22"/>
        </w:rPr>
      </w:pPr>
    </w:p>
    <w:p w14:paraId="48A90F75" w14:textId="77777777" w:rsidR="0077776E" w:rsidRPr="005C4215" w:rsidRDefault="0077776E" w:rsidP="00CA389B">
      <w:pPr>
        <w:pStyle w:val="BodyText"/>
        <w:ind w:left="0"/>
        <w:rPr>
          <w:rFonts w:cs="Arial"/>
          <w:sz w:val="22"/>
          <w:szCs w:val="22"/>
        </w:rPr>
      </w:pPr>
      <w:r w:rsidRPr="005C4215">
        <w:rPr>
          <w:rFonts w:cs="Arial"/>
          <w:spacing w:val="-1"/>
          <w:sz w:val="22"/>
          <w:szCs w:val="22"/>
        </w:rPr>
        <w:t>This</w:t>
      </w:r>
      <w:r w:rsidRPr="005C4215">
        <w:rPr>
          <w:rFonts w:cs="Arial"/>
          <w:spacing w:val="1"/>
          <w:sz w:val="22"/>
          <w:szCs w:val="22"/>
        </w:rPr>
        <w:t xml:space="preserve"> </w:t>
      </w:r>
      <w:r w:rsidRPr="005C4215">
        <w:rPr>
          <w:rFonts w:cs="Arial"/>
          <w:spacing w:val="-1"/>
          <w:sz w:val="22"/>
          <w:szCs w:val="22"/>
        </w:rPr>
        <w:t>Scope</w:t>
      </w:r>
      <w:r w:rsidRPr="005C4215">
        <w:rPr>
          <w:rFonts w:cs="Arial"/>
          <w:spacing w:val="-2"/>
          <w:sz w:val="22"/>
          <w:szCs w:val="22"/>
        </w:rPr>
        <w:t xml:space="preserve"> of</w:t>
      </w:r>
      <w:r w:rsidRPr="005C4215">
        <w:rPr>
          <w:rFonts w:cs="Arial"/>
          <w:spacing w:val="-3"/>
          <w:sz w:val="22"/>
          <w:szCs w:val="22"/>
        </w:rPr>
        <w:t xml:space="preserve"> </w:t>
      </w:r>
      <w:r w:rsidRPr="005C4215">
        <w:rPr>
          <w:rFonts w:cs="Arial"/>
          <w:sz w:val="22"/>
          <w:szCs w:val="22"/>
        </w:rPr>
        <w:t>Work</w:t>
      </w:r>
      <w:r w:rsidRPr="005C4215">
        <w:rPr>
          <w:rFonts w:cs="Arial"/>
          <w:spacing w:val="1"/>
          <w:sz w:val="22"/>
          <w:szCs w:val="22"/>
        </w:rPr>
        <w:t xml:space="preserve"> </w:t>
      </w:r>
      <w:r w:rsidRPr="005C4215">
        <w:rPr>
          <w:rFonts w:cs="Arial"/>
          <w:spacing w:val="-1"/>
          <w:sz w:val="22"/>
          <w:szCs w:val="22"/>
        </w:rPr>
        <w:t>(Section</w:t>
      </w:r>
      <w:r w:rsidRPr="005C4215">
        <w:rPr>
          <w:rFonts w:cs="Arial"/>
          <w:sz w:val="22"/>
          <w:szCs w:val="22"/>
        </w:rPr>
        <w:t xml:space="preserve"> </w:t>
      </w:r>
      <w:r w:rsidRPr="005C4215">
        <w:rPr>
          <w:rFonts w:cs="Arial"/>
          <w:spacing w:val="-1"/>
          <w:sz w:val="22"/>
          <w:szCs w:val="22"/>
        </w:rPr>
        <w:t>3.0)</w:t>
      </w:r>
      <w:r w:rsidRPr="005C4215">
        <w:rPr>
          <w:rFonts w:cs="Arial"/>
          <w:spacing w:val="3"/>
          <w:sz w:val="22"/>
          <w:szCs w:val="22"/>
        </w:rPr>
        <w:t xml:space="preserve"> </w:t>
      </w:r>
      <w:r w:rsidRPr="005C4215">
        <w:rPr>
          <w:rFonts w:cs="Arial"/>
          <w:spacing w:val="-1"/>
          <w:sz w:val="22"/>
          <w:szCs w:val="22"/>
        </w:rPr>
        <w:t>pertains</w:t>
      </w:r>
      <w:r w:rsidRPr="005C4215">
        <w:rPr>
          <w:rFonts w:cs="Arial"/>
          <w:spacing w:val="-2"/>
          <w:sz w:val="22"/>
          <w:szCs w:val="22"/>
        </w:rPr>
        <w:t xml:space="preserve"> </w:t>
      </w:r>
      <w:r w:rsidRPr="005C4215">
        <w:rPr>
          <w:rFonts w:cs="Arial"/>
          <w:sz w:val="22"/>
          <w:szCs w:val="22"/>
        </w:rPr>
        <w:t>to</w:t>
      </w:r>
      <w:r w:rsidRPr="005C4215">
        <w:rPr>
          <w:rFonts w:cs="Arial"/>
          <w:spacing w:val="-2"/>
          <w:sz w:val="22"/>
          <w:szCs w:val="22"/>
        </w:rPr>
        <w:t xml:space="preserve"> </w:t>
      </w:r>
      <w:r w:rsidRPr="005C4215">
        <w:rPr>
          <w:rFonts w:cs="Arial"/>
          <w:sz w:val="22"/>
          <w:szCs w:val="22"/>
        </w:rPr>
        <w:t>the</w:t>
      </w:r>
      <w:r w:rsidRPr="005C4215">
        <w:rPr>
          <w:rFonts w:cs="Arial"/>
          <w:spacing w:val="-5"/>
          <w:sz w:val="22"/>
          <w:szCs w:val="22"/>
        </w:rPr>
        <w:t xml:space="preserve"> </w:t>
      </w:r>
      <w:r w:rsidRPr="005C4215">
        <w:rPr>
          <w:rFonts w:cs="Arial"/>
          <w:spacing w:val="-1"/>
          <w:sz w:val="22"/>
          <w:szCs w:val="22"/>
        </w:rPr>
        <w:t>following</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systems</w:t>
      </w:r>
      <w:r w:rsidRPr="005C4215">
        <w:rPr>
          <w:rFonts w:cs="Arial"/>
          <w:spacing w:val="3"/>
          <w:sz w:val="22"/>
          <w:szCs w:val="22"/>
        </w:rPr>
        <w:t xml:space="preserve"> </w:t>
      </w:r>
      <w:r w:rsidRPr="005C4215">
        <w:rPr>
          <w:rFonts w:cs="Arial"/>
          <w:spacing w:val="-2"/>
          <w:sz w:val="22"/>
          <w:szCs w:val="22"/>
        </w:rPr>
        <w:t>with</w:t>
      </w:r>
      <w:r w:rsidRPr="005C4215">
        <w:rPr>
          <w:rFonts w:cs="Arial"/>
          <w:sz w:val="22"/>
          <w:szCs w:val="22"/>
        </w:rPr>
        <w:t xml:space="preserve"> the </w:t>
      </w:r>
      <w:r w:rsidRPr="005C4215">
        <w:rPr>
          <w:rFonts w:cs="Arial"/>
          <w:spacing w:val="-1"/>
          <w:sz w:val="22"/>
          <w:szCs w:val="22"/>
        </w:rPr>
        <w:t>exception</w:t>
      </w:r>
      <w:r w:rsidRPr="005C4215">
        <w:rPr>
          <w:rFonts w:cs="Arial"/>
          <w:sz w:val="22"/>
          <w:szCs w:val="22"/>
        </w:rPr>
        <w:t xml:space="preserve"> </w:t>
      </w:r>
      <w:r w:rsidRPr="005C4215">
        <w:rPr>
          <w:rFonts w:cs="Arial"/>
          <w:spacing w:val="-2"/>
          <w:sz w:val="22"/>
          <w:szCs w:val="22"/>
        </w:rPr>
        <w:t>of</w:t>
      </w:r>
      <w:r w:rsidRPr="005C4215">
        <w:rPr>
          <w:rFonts w:cs="Arial"/>
          <w:spacing w:val="51"/>
          <w:sz w:val="22"/>
          <w:szCs w:val="22"/>
        </w:rPr>
        <w:t xml:space="preserve"> </w:t>
      </w:r>
      <w:r w:rsidRPr="005C4215">
        <w:rPr>
          <w:rFonts w:cs="Arial"/>
          <w:sz w:val="22"/>
          <w:szCs w:val="22"/>
        </w:rPr>
        <w:t>some</w:t>
      </w:r>
      <w:r w:rsidRPr="005C4215">
        <w:rPr>
          <w:rFonts w:cs="Arial"/>
          <w:spacing w:val="-2"/>
          <w:sz w:val="22"/>
          <w:szCs w:val="22"/>
        </w:rPr>
        <w:t xml:space="preserve"> </w:t>
      </w:r>
      <w:r w:rsidRPr="005C4215">
        <w:rPr>
          <w:rFonts w:cs="Arial"/>
          <w:spacing w:val="-1"/>
          <w:sz w:val="22"/>
          <w:szCs w:val="22"/>
        </w:rPr>
        <w:t>minor variations</w:t>
      </w:r>
      <w:r w:rsidRPr="005C4215">
        <w:rPr>
          <w:rFonts w:cs="Arial"/>
          <w:spacing w:val="1"/>
          <w:sz w:val="22"/>
          <w:szCs w:val="22"/>
        </w:rPr>
        <w:t xml:space="preserve"> </w:t>
      </w:r>
      <w:r w:rsidRPr="005C4215">
        <w:rPr>
          <w:rFonts w:cs="Arial"/>
          <w:spacing w:val="-1"/>
          <w:sz w:val="22"/>
          <w:szCs w:val="22"/>
        </w:rPr>
        <w:t>that</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1"/>
          <w:sz w:val="22"/>
          <w:szCs w:val="22"/>
        </w:rPr>
        <w:t>indicated</w:t>
      </w:r>
      <w:r w:rsidRPr="005C4215">
        <w:rPr>
          <w:rFonts w:cs="Arial"/>
          <w:spacing w:val="-2"/>
          <w:sz w:val="22"/>
          <w:szCs w:val="22"/>
        </w:rPr>
        <w:t xml:space="preserve"> </w:t>
      </w:r>
      <w:r w:rsidRPr="005C4215">
        <w:rPr>
          <w:rFonts w:cs="Arial"/>
          <w:spacing w:val="-1"/>
          <w:sz w:val="22"/>
          <w:szCs w:val="22"/>
        </w:rPr>
        <w:t>below.</w:t>
      </w:r>
      <w:r w:rsidRPr="005C4215">
        <w:rPr>
          <w:rFonts w:cs="Arial"/>
          <w:spacing w:val="6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 xml:space="preserve">eight </w:t>
      </w:r>
      <w:r w:rsidRPr="005C4215">
        <w:rPr>
          <w:rFonts w:cs="Arial"/>
          <w:sz w:val="22"/>
          <w:szCs w:val="22"/>
        </w:rPr>
        <w:t>(8)</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are</w:t>
      </w:r>
      <w:r w:rsidRPr="005C4215">
        <w:rPr>
          <w:rFonts w:cs="Arial"/>
          <w:sz w:val="22"/>
          <w:szCs w:val="22"/>
        </w:rPr>
        <w:t xml:space="preserve"> </w:t>
      </w:r>
      <w:r w:rsidRPr="005C4215">
        <w:rPr>
          <w:rFonts w:cs="Arial"/>
          <w:spacing w:val="-2"/>
          <w:sz w:val="22"/>
          <w:szCs w:val="22"/>
        </w:rPr>
        <w:t>organized</w:t>
      </w:r>
      <w:r w:rsidRPr="005C4215">
        <w:rPr>
          <w:rFonts w:cs="Arial"/>
          <w:sz w:val="22"/>
          <w:szCs w:val="22"/>
        </w:rPr>
        <w:t xml:space="preserve"> </w:t>
      </w:r>
      <w:r w:rsidRPr="005C4215">
        <w:rPr>
          <w:rFonts w:cs="Arial"/>
          <w:spacing w:val="-1"/>
          <w:sz w:val="22"/>
          <w:szCs w:val="22"/>
        </w:rPr>
        <w:t>into</w:t>
      </w:r>
      <w:r w:rsidRPr="005C4215">
        <w:rPr>
          <w:rFonts w:cs="Arial"/>
          <w:spacing w:val="59"/>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 xml:space="preserve">(3) </w:t>
      </w:r>
      <w:r w:rsidRPr="005C4215">
        <w:rPr>
          <w:rFonts w:cs="Arial"/>
          <w:sz w:val="22"/>
          <w:szCs w:val="22"/>
        </w:rPr>
        <w:t>groups as</w:t>
      </w:r>
      <w:r w:rsidRPr="005C4215">
        <w:rPr>
          <w:rFonts w:cs="Arial"/>
          <w:spacing w:val="-4"/>
          <w:sz w:val="22"/>
          <w:szCs w:val="22"/>
        </w:rPr>
        <w:t xml:space="preserve"> </w:t>
      </w:r>
      <w:r w:rsidRPr="005C4215">
        <w:rPr>
          <w:rFonts w:cs="Arial"/>
          <w:spacing w:val="-1"/>
          <w:sz w:val="22"/>
          <w:szCs w:val="22"/>
        </w:rPr>
        <w:t>follows:</w:t>
      </w:r>
    </w:p>
    <w:p w14:paraId="18C2D3FF" w14:textId="77777777" w:rsidR="0077776E" w:rsidRPr="005C4215" w:rsidRDefault="0077776E" w:rsidP="0077776E">
      <w:pPr>
        <w:rPr>
          <w:rFonts w:eastAsia="Arial" w:cs="Arial"/>
          <w:szCs w:val="22"/>
        </w:rPr>
      </w:pPr>
    </w:p>
    <w:p w14:paraId="054BA4F9" w14:textId="77777777" w:rsidR="0077776E" w:rsidRPr="005C4215" w:rsidRDefault="0077776E" w:rsidP="00C23E46">
      <w:pPr>
        <w:pStyle w:val="BodyText"/>
        <w:widowControl w:val="0"/>
        <w:numPr>
          <w:ilvl w:val="2"/>
          <w:numId w:val="55"/>
        </w:numPr>
        <w:tabs>
          <w:tab w:val="left" w:pos="821"/>
        </w:tabs>
        <w:rPr>
          <w:rFonts w:cs="Arial"/>
          <w:sz w:val="22"/>
          <w:szCs w:val="22"/>
        </w:rPr>
      </w:pP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pacing w:val="2"/>
          <w:sz w:val="22"/>
          <w:szCs w:val="22"/>
        </w:rPr>
        <w:t xml:space="preserve"> </w:t>
      </w:r>
      <w:r w:rsidRPr="005C4215">
        <w:rPr>
          <w:rFonts w:cs="Arial"/>
          <w:spacing w:val="-1"/>
          <w:sz w:val="22"/>
          <w:szCs w:val="22"/>
        </w:rPr>
        <w:t>Retirement System;</w:t>
      </w:r>
    </w:p>
    <w:p w14:paraId="420494F0" w14:textId="77777777" w:rsidR="0077776E" w:rsidRPr="005C4215" w:rsidRDefault="0077776E" w:rsidP="00C23E46">
      <w:pPr>
        <w:pStyle w:val="BodyText"/>
        <w:widowControl w:val="0"/>
        <w:numPr>
          <w:ilvl w:val="2"/>
          <w:numId w:val="55"/>
        </w:numPr>
        <w:tabs>
          <w:tab w:val="left" w:pos="821"/>
        </w:tabs>
        <w:spacing w:before="1" w:line="252" w:lineRule="exact"/>
        <w:rPr>
          <w:rFonts w:cs="Arial"/>
          <w:sz w:val="22"/>
          <w:szCs w:val="22"/>
        </w:rPr>
      </w:pPr>
      <w:r w:rsidRPr="005C4215">
        <w:rPr>
          <w:rFonts w:cs="Arial"/>
          <w:spacing w:val="-1"/>
          <w:sz w:val="22"/>
          <w:szCs w:val="22"/>
        </w:rPr>
        <w:t>Teachers' 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p>
    <w:p w14:paraId="44D282AB" w14:textId="77777777" w:rsidR="0077776E" w:rsidRPr="005C4215" w:rsidRDefault="0077776E" w:rsidP="00C23E46">
      <w:pPr>
        <w:pStyle w:val="BodyText"/>
        <w:widowControl w:val="0"/>
        <w:numPr>
          <w:ilvl w:val="2"/>
          <w:numId w:val="55"/>
        </w:numPr>
        <w:tabs>
          <w:tab w:val="left" w:pos="821"/>
        </w:tabs>
        <w:spacing w:line="252" w:lineRule="exact"/>
        <w:rPr>
          <w:rFonts w:cs="Arial"/>
          <w:sz w:val="22"/>
          <w:szCs w:val="22"/>
        </w:rPr>
      </w:pP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5AEBBEE6"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Police</w:t>
      </w:r>
      <w:r w:rsidRPr="005C4215">
        <w:rPr>
          <w:rFonts w:cs="Arial"/>
          <w:sz w:val="22"/>
          <w:szCs w:val="22"/>
        </w:rPr>
        <w:t xml:space="preserve"> and </w:t>
      </w:r>
      <w:r w:rsidRPr="005C4215">
        <w:rPr>
          <w:rFonts w:cs="Arial"/>
          <w:spacing w:val="-1"/>
          <w:sz w:val="22"/>
          <w:szCs w:val="22"/>
        </w:rPr>
        <w:t>Firemen's</w:t>
      </w:r>
      <w:r w:rsidRPr="005C4215">
        <w:rPr>
          <w:rFonts w:cs="Arial"/>
          <w:spacing w:val="-2"/>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System;</w:t>
      </w:r>
    </w:p>
    <w:p w14:paraId="2107632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State</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Retirement</w:t>
      </w:r>
      <w:r w:rsidRPr="005C4215">
        <w:rPr>
          <w:rFonts w:cs="Arial"/>
          <w:spacing w:val="1"/>
          <w:sz w:val="22"/>
          <w:szCs w:val="22"/>
        </w:rPr>
        <w:t xml:space="preserve"> </w:t>
      </w:r>
      <w:r w:rsidRPr="005C4215">
        <w:rPr>
          <w:rFonts w:cs="Arial"/>
          <w:spacing w:val="-1"/>
          <w:sz w:val="22"/>
          <w:szCs w:val="22"/>
        </w:rPr>
        <w:t>System;</w:t>
      </w:r>
    </w:p>
    <w:p w14:paraId="3373DB0F" w14:textId="77777777" w:rsidR="0077776E" w:rsidRPr="005C4215" w:rsidRDefault="0077776E" w:rsidP="00C23E46">
      <w:pPr>
        <w:pStyle w:val="BodyText"/>
        <w:widowControl w:val="0"/>
        <w:numPr>
          <w:ilvl w:val="3"/>
          <w:numId w:val="52"/>
        </w:numPr>
        <w:tabs>
          <w:tab w:val="left" w:pos="1265"/>
        </w:tabs>
        <w:rPr>
          <w:rFonts w:cs="Arial"/>
          <w:sz w:val="22"/>
          <w:szCs w:val="22"/>
        </w:rPr>
      </w:pPr>
      <w:r w:rsidRPr="005C4215">
        <w:rPr>
          <w:rFonts w:cs="Arial"/>
          <w:spacing w:val="-1"/>
          <w:sz w:val="22"/>
          <w:szCs w:val="22"/>
        </w:rPr>
        <w:t>Judicial Retirement</w:t>
      </w:r>
      <w:r w:rsidRPr="005C4215">
        <w:rPr>
          <w:rFonts w:cs="Arial"/>
          <w:spacing w:val="2"/>
          <w:sz w:val="22"/>
          <w:szCs w:val="22"/>
        </w:rPr>
        <w:t xml:space="preserve"> </w:t>
      </w:r>
      <w:r w:rsidRPr="005C4215">
        <w:rPr>
          <w:rFonts w:cs="Arial"/>
          <w:spacing w:val="-1"/>
          <w:sz w:val="22"/>
          <w:szCs w:val="22"/>
        </w:rPr>
        <w:t>System;</w:t>
      </w:r>
    </w:p>
    <w:p w14:paraId="7EA7AD01"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Consolidated</w:t>
      </w:r>
      <w:r w:rsidRPr="005C4215">
        <w:rPr>
          <w:rFonts w:cs="Arial"/>
          <w:sz w:val="22"/>
          <w:szCs w:val="22"/>
        </w:rPr>
        <w:t xml:space="preserve"> </w:t>
      </w:r>
      <w:r w:rsidRPr="005C4215">
        <w:rPr>
          <w:rFonts w:cs="Arial"/>
          <w:spacing w:val="-1"/>
          <w:sz w:val="22"/>
          <w:szCs w:val="22"/>
        </w:rPr>
        <w:t>Police</w:t>
      </w:r>
      <w:r w:rsidRPr="005C4215">
        <w:rPr>
          <w:rFonts w:cs="Arial"/>
          <w:sz w:val="22"/>
          <w:szCs w:val="22"/>
        </w:rPr>
        <w:t xml:space="preserve"> </w:t>
      </w:r>
      <w:r w:rsidRPr="005C4215">
        <w:rPr>
          <w:rFonts w:cs="Arial"/>
          <w:spacing w:val="-1"/>
          <w:sz w:val="22"/>
          <w:szCs w:val="22"/>
        </w:rPr>
        <w:t>and</w:t>
      </w:r>
      <w:r w:rsidRPr="005C4215">
        <w:rPr>
          <w:rFonts w:cs="Arial"/>
          <w:sz w:val="22"/>
          <w:szCs w:val="22"/>
        </w:rPr>
        <w:t xml:space="preserve"> </w:t>
      </w:r>
      <w:r w:rsidRPr="005C4215">
        <w:rPr>
          <w:rFonts w:cs="Arial"/>
          <w:spacing w:val="-1"/>
          <w:sz w:val="22"/>
          <w:szCs w:val="22"/>
        </w:rPr>
        <w:t>Fireman’s</w:t>
      </w:r>
      <w:r w:rsidRPr="005C4215">
        <w:rPr>
          <w:rFonts w:cs="Arial"/>
          <w:spacing w:val="-2"/>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p>
    <w:p w14:paraId="01A50869" w14:textId="77777777" w:rsidR="0077776E" w:rsidRPr="005C4215" w:rsidRDefault="0077776E" w:rsidP="00C23E46">
      <w:pPr>
        <w:pStyle w:val="BodyText"/>
        <w:widowControl w:val="0"/>
        <w:numPr>
          <w:ilvl w:val="3"/>
          <w:numId w:val="52"/>
        </w:numPr>
        <w:tabs>
          <w:tab w:val="left" w:pos="1277"/>
        </w:tabs>
        <w:rPr>
          <w:rFonts w:cs="Arial"/>
          <w:sz w:val="22"/>
          <w:szCs w:val="22"/>
        </w:rPr>
      </w:pPr>
      <w:r w:rsidRPr="005C4215">
        <w:rPr>
          <w:rFonts w:cs="Arial"/>
          <w:spacing w:val="-1"/>
          <w:sz w:val="22"/>
          <w:szCs w:val="22"/>
        </w:rPr>
        <w:t>Prison</w:t>
      </w:r>
      <w:r w:rsidRPr="005C4215">
        <w:rPr>
          <w:rFonts w:cs="Arial"/>
          <w:spacing w:val="-2"/>
          <w:sz w:val="22"/>
          <w:szCs w:val="22"/>
        </w:rPr>
        <w:t xml:space="preserve"> </w:t>
      </w:r>
      <w:r w:rsidRPr="005C4215">
        <w:rPr>
          <w:rFonts w:cs="Arial"/>
          <w:spacing w:val="-1"/>
          <w:sz w:val="22"/>
          <w:szCs w:val="22"/>
        </w:rPr>
        <w:t>Officer’s</w:t>
      </w:r>
      <w:r w:rsidRPr="005C4215">
        <w:rPr>
          <w:rFonts w:cs="Arial"/>
          <w:spacing w:val="1"/>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Fund</w:t>
      </w:r>
      <w:r w:rsidR="00CA389B">
        <w:rPr>
          <w:rFonts w:cs="Arial"/>
          <w:spacing w:val="-1"/>
          <w:sz w:val="22"/>
          <w:szCs w:val="22"/>
          <w:lang w:val="en-US"/>
        </w:rPr>
        <w:t>;</w:t>
      </w:r>
      <w:r w:rsidRPr="005C4215">
        <w:rPr>
          <w:rFonts w:cs="Arial"/>
          <w:spacing w:val="2"/>
          <w:sz w:val="22"/>
          <w:szCs w:val="22"/>
        </w:rPr>
        <w:t xml:space="preserve"> </w:t>
      </w:r>
      <w:r w:rsidRPr="005C4215">
        <w:rPr>
          <w:rFonts w:cs="Arial"/>
          <w:spacing w:val="-1"/>
          <w:sz w:val="22"/>
          <w:szCs w:val="22"/>
        </w:rPr>
        <w:t>and</w:t>
      </w:r>
    </w:p>
    <w:p w14:paraId="3340602A" w14:textId="77777777" w:rsidR="0077776E" w:rsidRPr="005C4215" w:rsidRDefault="0077776E" w:rsidP="00C23E46">
      <w:pPr>
        <w:pStyle w:val="BodyText"/>
        <w:widowControl w:val="0"/>
        <w:numPr>
          <w:ilvl w:val="3"/>
          <w:numId w:val="52"/>
        </w:numPr>
        <w:tabs>
          <w:tab w:val="left" w:pos="1214"/>
        </w:tabs>
        <w:rPr>
          <w:rFonts w:cs="Arial"/>
          <w:sz w:val="22"/>
          <w:szCs w:val="22"/>
        </w:rPr>
      </w:pPr>
      <w:r w:rsidRPr="005C4215">
        <w:rPr>
          <w:rFonts w:cs="Arial"/>
          <w:spacing w:val="-1"/>
          <w:sz w:val="22"/>
          <w:szCs w:val="22"/>
        </w:rPr>
        <w:t>Supplemental Annuity</w:t>
      </w:r>
      <w:r w:rsidRPr="005C4215">
        <w:rPr>
          <w:rFonts w:cs="Arial"/>
          <w:spacing w:val="-2"/>
          <w:sz w:val="22"/>
          <w:szCs w:val="22"/>
        </w:rPr>
        <w:t xml:space="preserve"> </w:t>
      </w:r>
      <w:r w:rsidRPr="005C4215">
        <w:rPr>
          <w:rFonts w:cs="Arial"/>
          <w:spacing w:val="-1"/>
          <w:sz w:val="22"/>
          <w:szCs w:val="22"/>
        </w:rPr>
        <w:t>Collective</w:t>
      </w:r>
      <w:r w:rsidRPr="005C4215">
        <w:rPr>
          <w:rFonts w:cs="Arial"/>
          <w:sz w:val="22"/>
          <w:szCs w:val="22"/>
        </w:rPr>
        <w:t xml:space="preserve"> Trust.</w:t>
      </w:r>
    </w:p>
    <w:p w14:paraId="47B5F1B1" w14:textId="77777777" w:rsidR="0077776E" w:rsidRPr="005C4215" w:rsidRDefault="0077776E" w:rsidP="0077776E">
      <w:pPr>
        <w:spacing w:before="1"/>
        <w:rPr>
          <w:rFonts w:eastAsia="Arial" w:cs="Arial"/>
          <w:szCs w:val="22"/>
        </w:rPr>
      </w:pPr>
    </w:p>
    <w:p w14:paraId="2A05EEC1" w14:textId="77777777" w:rsidR="0077776E" w:rsidRPr="007B0FE9" w:rsidRDefault="0077776E" w:rsidP="00CA389B">
      <w:pPr>
        <w:pStyle w:val="BodyText"/>
        <w:ind w:left="0"/>
        <w:rPr>
          <w:rFonts w:cs="Arial"/>
        </w:rPr>
      </w:pPr>
      <w:r w:rsidRPr="005C4215">
        <w:rPr>
          <w:rFonts w:cs="Arial"/>
          <w:sz w:val="22"/>
          <w:szCs w:val="22"/>
        </w:rPr>
        <w:t>The</w:t>
      </w:r>
      <w:r w:rsidRPr="005C4215">
        <w:rPr>
          <w:rFonts w:cs="Arial"/>
          <w:spacing w:val="-2"/>
          <w:sz w:val="22"/>
          <w:szCs w:val="22"/>
        </w:rPr>
        <w:t xml:space="preserve"> </w:t>
      </w:r>
      <w:r w:rsidRPr="005C4215">
        <w:rPr>
          <w:rFonts w:cs="Arial"/>
          <w:spacing w:val="-1"/>
          <w:sz w:val="22"/>
          <w:szCs w:val="22"/>
        </w:rPr>
        <w:t>three</w:t>
      </w:r>
      <w:r w:rsidRPr="005C4215">
        <w:rPr>
          <w:rFonts w:cs="Arial"/>
          <w:spacing w:val="-2"/>
          <w:sz w:val="22"/>
          <w:szCs w:val="22"/>
        </w:rPr>
        <w:t xml:space="preserve"> </w:t>
      </w:r>
      <w:r w:rsidRPr="005C4215">
        <w:rPr>
          <w:rFonts w:cs="Arial"/>
          <w:sz w:val="22"/>
          <w:szCs w:val="22"/>
        </w:rPr>
        <w:t>(3)</w:t>
      </w:r>
      <w:r w:rsidRPr="005C4215">
        <w:rPr>
          <w:rFonts w:cs="Arial"/>
          <w:spacing w:val="-1"/>
          <w:sz w:val="22"/>
          <w:szCs w:val="22"/>
        </w:rPr>
        <w:t xml:space="preserve"> pension</w:t>
      </w:r>
      <w:r w:rsidRPr="005C4215">
        <w:rPr>
          <w:rFonts w:cs="Arial"/>
          <w:sz w:val="22"/>
          <w:szCs w:val="22"/>
        </w:rPr>
        <w:t xml:space="preserve"> </w:t>
      </w:r>
      <w:r w:rsidRPr="005C4215">
        <w:rPr>
          <w:rFonts w:cs="Arial"/>
          <w:spacing w:val="-1"/>
          <w:sz w:val="22"/>
          <w:szCs w:val="22"/>
        </w:rPr>
        <w:t>systems</w:t>
      </w:r>
      <w:r w:rsidRPr="005C4215">
        <w:rPr>
          <w:rFonts w:cs="Arial"/>
          <w:spacing w:val="1"/>
          <w:sz w:val="22"/>
          <w:szCs w:val="22"/>
        </w:rPr>
        <w:t xml:space="preserve"> </w:t>
      </w:r>
      <w:r w:rsidRPr="005C4215">
        <w:rPr>
          <w:rFonts w:cs="Arial"/>
          <w:spacing w:val="-1"/>
          <w:sz w:val="22"/>
          <w:szCs w:val="22"/>
        </w:rPr>
        <w:t>listed</w:t>
      </w:r>
      <w:r w:rsidRPr="005C4215">
        <w:rPr>
          <w:rFonts w:cs="Arial"/>
          <w:spacing w:val="-2"/>
          <w:sz w:val="22"/>
          <w:szCs w:val="22"/>
        </w:rPr>
        <w:t xml:space="preserve"> </w:t>
      </w:r>
      <w:r w:rsidRPr="005C4215">
        <w:rPr>
          <w:rFonts w:cs="Arial"/>
          <w:spacing w:val="-1"/>
          <w:sz w:val="22"/>
          <w:szCs w:val="22"/>
        </w:rPr>
        <w:t>above,</w:t>
      </w:r>
      <w:r w:rsidRPr="005C4215">
        <w:rPr>
          <w:rFonts w:cs="Arial"/>
          <w:spacing w:val="1"/>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Employees’</w:t>
      </w:r>
      <w:r w:rsidRPr="005C4215">
        <w:rPr>
          <w:rFonts w:cs="Arial"/>
          <w:sz w:val="22"/>
          <w:szCs w:val="22"/>
        </w:rPr>
        <w:t xml:space="preserve"> </w:t>
      </w:r>
      <w:r w:rsidRPr="005C4215">
        <w:rPr>
          <w:rFonts w:cs="Arial"/>
          <w:spacing w:val="-1"/>
          <w:sz w:val="22"/>
          <w:szCs w:val="22"/>
        </w:rPr>
        <w:t>Retirement System (PERS),</w:t>
      </w:r>
      <w:r w:rsidRPr="005C4215">
        <w:rPr>
          <w:rFonts w:cs="Arial"/>
          <w:spacing w:val="49"/>
          <w:sz w:val="22"/>
          <w:szCs w:val="22"/>
        </w:rPr>
        <w:t xml:space="preserve"> </w:t>
      </w:r>
      <w:r w:rsidRPr="005C4215">
        <w:rPr>
          <w:rFonts w:cs="Arial"/>
          <w:spacing w:val="-1"/>
          <w:sz w:val="22"/>
          <w:szCs w:val="22"/>
        </w:rPr>
        <w:t>Teachers’</w:t>
      </w:r>
      <w:r w:rsidRPr="005C4215">
        <w:rPr>
          <w:rFonts w:cs="Arial"/>
          <w:sz w:val="22"/>
          <w:szCs w:val="22"/>
        </w:rPr>
        <w:t xml:space="preserve"> </w:t>
      </w:r>
      <w:r w:rsidRPr="005C4215">
        <w:rPr>
          <w:rFonts w:cs="Arial"/>
          <w:spacing w:val="-1"/>
          <w:sz w:val="22"/>
          <w:szCs w:val="22"/>
        </w:rPr>
        <w:t>pension</w:t>
      </w:r>
      <w:r w:rsidRPr="005C4215">
        <w:rPr>
          <w:rFonts w:cs="Arial"/>
          <w:sz w:val="22"/>
          <w:szCs w:val="22"/>
        </w:rPr>
        <w:t xml:space="preserve"> </w:t>
      </w:r>
      <w:r w:rsidRPr="005C4215">
        <w:rPr>
          <w:rFonts w:cs="Arial"/>
          <w:spacing w:val="-1"/>
          <w:sz w:val="22"/>
          <w:szCs w:val="22"/>
        </w:rPr>
        <w:t>and</w:t>
      </w:r>
      <w:r w:rsidRPr="005C4215">
        <w:rPr>
          <w:rFonts w:cs="Arial"/>
          <w:spacing w:val="-2"/>
          <w:sz w:val="22"/>
          <w:szCs w:val="22"/>
        </w:rPr>
        <w:t xml:space="preserve"> </w:t>
      </w:r>
      <w:r w:rsidRPr="005C4215">
        <w:rPr>
          <w:rFonts w:cs="Arial"/>
          <w:spacing w:val="-1"/>
          <w:sz w:val="22"/>
          <w:szCs w:val="22"/>
        </w:rPr>
        <w:t>Annuity</w:t>
      </w:r>
      <w:r w:rsidRPr="005C4215">
        <w:rPr>
          <w:rFonts w:cs="Arial"/>
          <w:spacing w:val="-2"/>
          <w:sz w:val="22"/>
          <w:szCs w:val="22"/>
        </w:rPr>
        <w:t xml:space="preserve"> </w:t>
      </w:r>
      <w:r w:rsidRPr="005C4215">
        <w:rPr>
          <w:rFonts w:cs="Arial"/>
          <w:spacing w:val="-1"/>
          <w:sz w:val="22"/>
          <w:szCs w:val="22"/>
        </w:rPr>
        <w:t>Fund</w:t>
      </w:r>
      <w:r w:rsidRPr="005C4215">
        <w:rPr>
          <w:rFonts w:cs="Arial"/>
          <w:sz w:val="22"/>
          <w:szCs w:val="22"/>
        </w:rPr>
        <w:t xml:space="preserve"> </w:t>
      </w:r>
      <w:r w:rsidRPr="005C4215">
        <w:rPr>
          <w:rFonts w:cs="Arial"/>
          <w:spacing w:val="-1"/>
          <w:sz w:val="22"/>
          <w:szCs w:val="22"/>
        </w:rPr>
        <w:t>(TPAF) and</w:t>
      </w:r>
      <w:r w:rsidRPr="005C4215">
        <w:rPr>
          <w:rFonts w:cs="Arial"/>
          <w:spacing w:val="-2"/>
          <w:sz w:val="22"/>
          <w:szCs w:val="22"/>
        </w:rPr>
        <w:t xml:space="preserve"> </w:t>
      </w:r>
      <w:r w:rsidRPr="005C4215">
        <w:rPr>
          <w:rFonts w:cs="Arial"/>
          <w:spacing w:val="-1"/>
          <w:sz w:val="22"/>
          <w:szCs w:val="22"/>
        </w:rPr>
        <w:t>Certain</w:t>
      </w:r>
      <w:r w:rsidRPr="005C4215">
        <w:rPr>
          <w:rFonts w:cs="Arial"/>
          <w:sz w:val="22"/>
          <w:szCs w:val="22"/>
        </w:rPr>
        <w:t xml:space="preserve"> </w:t>
      </w:r>
      <w:r w:rsidRPr="005C4215">
        <w:rPr>
          <w:rFonts w:cs="Arial"/>
          <w:spacing w:val="-1"/>
          <w:sz w:val="22"/>
          <w:szCs w:val="22"/>
        </w:rPr>
        <w:t>Public</w:t>
      </w:r>
      <w:r w:rsidRPr="005C4215">
        <w:rPr>
          <w:rFonts w:cs="Arial"/>
          <w:spacing w:val="1"/>
          <w:sz w:val="22"/>
          <w:szCs w:val="22"/>
        </w:rPr>
        <w:t xml:space="preserve"> </w:t>
      </w:r>
      <w:r w:rsidRPr="005C4215">
        <w:rPr>
          <w:rFonts w:cs="Arial"/>
          <w:spacing w:val="-1"/>
          <w:sz w:val="22"/>
          <w:szCs w:val="22"/>
        </w:rPr>
        <w:t>Retirement</w:t>
      </w:r>
      <w:r w:rsidRPr="005C4215">
        <w:rPr>
          <w:rFonts w:cs="Arial"/>
          <w:spacing w:val="2"/>
          <w:sz w:val="22"/>
          <w:szCs w:val="22"/>
        </w:rPr>
        <w:t xml:space="preserve"> </w:t>
      </w:r>
      <w:r w:rsidRPr="005C4215">
        <w:rPr>
          <w:rFonts w:cs="Arial"/>
          <w:spacing w:val="-1"/>
          <w:sz w:val="22"/>
          <w:szCs w:val="22"/>
        </w:rPr>
        <w:t xml:space="preserve">System </w:t>
      </w:r>
      <w:r w:rsidRPr="005C4215">
        <w:rPr>
          <w:rFonts w:cs="Arial"/>
          <w:spacing w:val="-2"/>
          <w:sz w:val="22"/>
          <w:szCs w:val="22"/>
        </w:rPr>
        <w:t>(CPRS),</w:t>
      </w:r>
      <w:r w:rsidRPr="005C4215">
        <w:rPr>
          <w:rFonts w:cs="Arial"/>
          <w:spacing w:val="2"/>
          <w:sz w:val="22"/>
          <w:szCs w:val="22"/>
        </w:rPr>
        <w:t xml:space="preserve"> </w:t>
      </w:r>
      <w:r w:rsidRPr="005C4215">
        <w:rPr>
          <w:rFonts w:cs="Arial"/>
          <w:spacing w:val="-1"/>
          <w:sz w:val="22"/>
          <w:szCs w:val="22"/>
        </w:rPr>
        <w:t>are</w:t>
      </w:r>
      <w:r w:rsidRPr="005C4215">
        <w:rPr>
          <w:rFonts w:cs="Arial"/>
          <w:spacing w:val="71"/>
          <w:sz w:val="22"/>
          <w:szCs w:val="22"/>
        </w:rPr>
        <w:t xml:space="preserve"> </w:t>
      </w:r>
      <w:r w:rsidRPr="005C4215">
        <w:rPr>
          <w:rFonts w:cs="Arial"/>
          <w:sz w:val="22"/>
          <w:szCs w:val="22"/>
        </w:rPr>
        <w:t>the</w:t>
      </w:r>
      <w:r w:rsidRPr="005C4215">
        <w:rPr>
          <w:rFonts w:cs="Arial"/>
          <w:spacing w:val="-2"/>
          <w:sz w:val="22"/>
          <w:szCs w:val="22"/>
        </w:rPr>
        <w:t xml:space="preserve"> </w:t>
      </w:r>
      <w:r w:rsidRPr="005C4215">
        <w:rPr>
          <w:rFonts w:cs="Arial"/>
          <w:sz w:val="22"/>
          <w:szCs w:val="22"/>
        </w:rPr>
        <w:t>three</w:t>
      </w:r>
      <w:r w:rsidRPr="005C4215">
        <w:rPr>
          <w:rFonts w:cs="Arial"/>
          <w:spacing w:val="-2"/>
          <w:sz w:val="22"/>
          <w:szCs w:val="22"/>
        </w:rPr>
        <w:t xml:space="preserve"> </w:t>
      </w:r>
      <w:r w:rsidRPr="005C4215">
        <w:rPr>
          <w:rFonts w:cs="Arial"/>
          <w:spacing w:val="-1"/>
          <w:sz w:val="22"/>
          <w:szCs w:val="22"/>
        </w:rPr>
        <w:t>(3)</w:t>
      </w:r>
      <w:r w:rsidRPr="005C4215">
        <w:rPr>
          <w:rFonts w:cs="Arial"/>
          <w:spacing w:val="1"/>
          <w:sz w:val="22"/>
          <w:szCs w:val="22"/>
        </w:rPr>
        <w:t xml:space="preserve"> </w:t>
      </w:r>
      <w:r w:rsidRPr="005C4215">
        <w:rPr>
          <w:rFonts w:cs="Arial"/>
          <w:spacing w:val="-1"/>
          <w:sz w:val="22"/>
          <w:szCs w:val="22"/>
        </w:rPr>
        <w:t>projects</w:t>
      </w:r>
      <w:r w:rsidRPr="005C4215">
        <w:rPr>
          <w:rFonts w:cs="Arial"/>
          <w:spacing w:val="-2"/>
          <w:sz w:val="22"/>
          <w:szCs w:val="22"/>
        </w:rPr>
        <w:t xml:space="preserve"> </w:t>
      </w:r>
      <w:r w:rsidRPr="005C4215">
        <w:rPr>
          <w:rFonts w:cs="Arial"/>
          <w:spacing w:val="-1"/>
          <w:sz w:val="22"/>
          <w:szCs w:val="22"/>
        </w:rPr>
        <w:t>that</w:t>
      </w:r>
      <w:r w:rsidRPr="005C4215">
        <w:rPr>
          <w:rFonts w:cs="Arial"/>
          <w:spacing w:val="4"/>
          <w:sz w:val="22"/>
          <w:szCs w:val="22"/>
        </w:rPr>
        <w:t xml:space="preserve"> </w:t>
      </w:r>
      <w:r w:rsidRPr="005C4215">
        <w:rPr>
          <w:rFonts w:cs="Arial"/>
          <w:spacing w:val="-1"/>
          <w:sz w:val="22"/>
          <w:szCs w:val="22"/>
        </w:rPr>
        <w:t>shall</w:t>
      </w:r>
      <w:r w:rsidRPr="005C4215">
        <w:rPr>
          <w:rFonts w:cs="Arial"/>
          <w:sz w:val="22"/>
          <w:szCs w:val="22"/>
        </w:rPr>
        <w:t xml:space="preserve"> be</w:t>
      </w:r>
      <w:r w:rsidRPr="005C4215">
        <w:rPr>
          <w:rFonts w:cs="Arial"/>
          <w:spacing w:val="-2"/>
          <w:sz w:val="22"/>
          <w:szCs w:val="22"/>
        </w:rPr>
        <w:t xml:space="preserve"> </w:t>
      </w:r>
      <w:r w:rsidRPr="005C4215">
        <w:rPr>
          <w:rFonts w:cs="Arial"/>
          <w:spacing w:val="-1"/>
          <w:sz w:val="22"/>
          <w:szCs w:val="22"/>
        </w:rPr>
        <w:t>bid</w:t>
      </w:r>
      <w:r w:rsidRPr="005C4215">
        <w:rPr>
          <w:rFonts w:cs="Arial"/>
          <w:sz w:val="22"/>
          <w:szCs w:val="22"/>
        </w:rPr>
        <w:t xml:space="preserve"> on</w:t>
      </w:r>
      <w:r w:rsidRPr="005C4215">
        <w:rPr>
          <w:rFonts w:cs="Arial"/>
          <w:spacing w:val="-2"/>
          <w:sz w:val="22"/>
          <w:szCs w:val="22"/>
        </w:rPr>
        <w:t xml:space="preserve"> </w:t>
      </w:r>
      <w:r w:rsidRPr="005C4215">
        <w:rPr>
          <w:rFonts w:cs="Arial"/>
          <w:sz w:val="22"/>
          <w:szCs w:val="22"/>
        </w:rPr>
        <w:t xml:space="preserve">to </w:t>
      </w:r>
      <w:r w:rsidRPr="005C4215">
        <w:rPr>
          <w:rFonts w:cs="Arial"/>
          <w:spacing w:val="-1"/>
          <w:sz w:val="22"/>
          <w:szCs w:val="22"/>
        </w:rPr>
        <w:t xml:space="preserve">perform </w:t>
      </w:r>
      <w:r w:rsidRPr="005C4215">
        <w:rPr>
          <w:rFonts w:cs="Arial"/>
          <w:sz w:val="22"/>
          <w:szCs w:val="22"/>
        </w:rPr>
        <w:t xml:space="preserve">the </w:t>
      </w:r>
      <w:r w:rsidRPr="005C4215">
        <w:rPr>
          <w:rFonts w:cs="Arial"/>
          <w:spacing w:val="-2"/>
          <w:sz w:val="22"/>
          <w:szCs w:val="22"/>
        </w:rPr>
        <w:t xml:space="preserve">previously </w:t>
      </w:r>
      <w:r w:rsidRPr="005C4215">
        <w:rPr>
          <w:rFonts w:cs="Arial"/>
          <w:sz w:val="22"/>
          <w:szCs w:val="22"/>
        </w:rPr>
        <w:t xml:space="preserve">provided </w:t>
      </w:r>
      <w:r w:rsidRPr="005C4215">
        <w:rPr>
          <w:rFonts w:cs="Arial"/>
          <w:spacing w:val="-1"/>
          <w:sz w:val="22"/>
          <w:szCs w:val="22"/>
        </w:rPr>
        <w:t>services</w:t>
      </w:r>
      <w:r w:rsidRPr="005C4215">
        <w:rPr>
          <w:rFonts w:cs="Arial"/>
          <w:sz w:val="22"/>
          <w:szCs w:val="22"/>
        </w:rPr>
        <w:t xml:space="preserve"> </w:t>
      </w:r>
      <w:r w:rsidRPr="005C4215">
        <w:rPr>
          <w:rFonts w:cs="Arial"/>
          <w:spacing w:val="-1"/>
          <w:sz w:val="22"/>
          <w:szCs w:val="22"/>
        </w:rPr>
        <w:t>under</w:t>
      </w:r>
      <w:r w:rsidRPr="005C4215">
        <w:rPr>
          <w:rFonts w:cs="Arial"/>
          <w:spacing w:val="43"/>
          <w:sz w:val="22"/>
          <w:szCs w:val="22"/>
        </w:rPr>
        <w:t xml:space="preserve"> </w:t>
      </w:r>
      <w:r w:rsidRPr="005C4215">
        <w:rPr>
          <w:rFonts w:cs="Arial"/>
          <w:spacing w:val="-1"/>
          <w:sz w:val="22"/>
          <w:szCs w:val="22"/>
        </w:rPr>
        <w:t>T</w:t>
      </w:r>
      <w:r w:rsidR="0083415A" w:rsidRPr="005C4215">
        <w:rPr>
          <w:rFonts w:cs="Arial"/>
          <w:spacing w:val="-1"/>
          <w:sz w:val="22"/>
          <w:szCs w:val="22"/>
          <w:lang w:val="en-US"/>
        </w:rPr>
        <w:t>2672</w:t>
      </w:r>
      <w:r w:rsidRPr="005C4215">
        <w:rPr>
          <w:rFonts w:cs="Arial"/>
          <w:spacing w:val="-1"/>
          <w:sz w:val="22"/>
          <w:szCs w:val="22"/>
        </w:rPr>
        <w:t>.</w:t>
      </w:r>
    </w:p>
    <w:p w14:paraId="40A51D02" w14:textId="77777777" w:rsidR="0077776E" w:rsidRPr="007B0FE9" w:rsidRDefault="0077776E" w:rsidP="00CA389B">
      <w:pPr>
        <w:rPr>
          <w:rFonts w:eastAsia="Arial" w:cs="Arial"/>
        </w:rPr>
      </w:pPr>
    </w:p>
    <w:p w14:paraId="1956A6BA" w14:textId="77777777" w:rsidR="0077776E" w:rsidRPr="007B0FE9" w:rsidRDefault="0077776E" w:rsidP="00CA389B">
      <w:pPr>
        <w:pStyle w:val="Heading2"/>
        <w:ind w:left="0" w:firstLine="0"/>
      </w:pPr>
      <w:bookmarkStart w:id="191" w:name="_Toc479246211"/>
      <w:r w:rsidRPr="007B0FE9">
        <w:rPr>
          <w:u w:color="000000"/>
        </w:rPr>
        <w:t>INFORMATION</w:t>
      </w:r>
      <w:r w:rsidRPr="007B0FE9">
        <w:rPr>
          <w:spacing w:val="-10"/>
          <w:u w:color="000000"/>
        </w:rPr>
        <w:t xml:space="preserve"> </w:t>
      </w:r>
      <w:r w:rsidRPr="007B0FE9">
        <w:rPr>
          <w:u w:color="000000"/>
        </w:rPr>
        <w:t>SUPPLIED</w:t>
      </w:r>
      <w:r w:rsidRPr="007B0FE9">
        <w:rPr>
          <w:spacing w:val="-9"/>
          <w:u w:color="000000"/>
        </w:rPr>
        <w:t xml:space="preserve"> </w:t>
      </w:r>
      <w:r w:rsidRPr="007B0FE9">
        <w:rPr>
          <w:u w:color="000000"/>
        </w:rPr>
        <w:t>TO</w:t>
      </w:r>
      <w:r w:rsidRPr="007B0FE9">
        <w:rPr>
          <w:spacing w:val="-10"/>
          <w:u w:color="000000"/>
        </w:rPr>
        <w:t xml:space="preserve"> </w:t>
      </w:r>
      <w:r w:rsidRPr="007B0FE9">
        <w:rPr>
          <w:u w:color="000000"/>
        </w:rPr>
        <w:t>THE</w:t>
      </w:r>
      <w:r w:rsidRPr="007B0FE9">
        <w:rPr>
          <w:spacing w:val="-10"/>
          <w:u w:color="000000"/>
        </w:rPr>
        <w:t xml:space="preserve"> </w:t>
      </w:r>
      <w:r w:rsidRPr="007B0FE9">
        <w:rPr>
          <w:u w:color="000000"/>
        </w:rPr>
        <w:t>CONTRACTOR</w:t>
      </w:r>
      <w:bookmarkEnd w:id="191"/>
    </w:p>
    <w:p w14:paraId="2C46EE9C" w14:textId="77777777" w:rsidR="0077776E" w:rsidRPr="007B0FE9" w:rsidRDefault="0077776E" w:rsidP="00CA389B">
      <w:pPr>
        <w:rPr>
          <w:rFonts w:eastAsia="Arial Narrow" w:cs="Arial"/>
          <w:b/>
          <w:bCs/>
        </w:rPr>
      </w:pPr>
    </w:p>
    <w:p w14:paraId="383CA3A0" w14:textId="11B0C0BA" w:rsidR="0077776E" w:rsidRPr="00703F0A" w:rsidRDefault="0077776E" w:rsidP="00CA389B">
      <w:pPr>
        <w:pStyle w:val="BodyText"/>
        <w:ind w:left="0"/>
        <w:rPr>
          <w:rFonts w:cs="Arial"/>
          <w:sz w:val="22"/>
          <w:szCs w:val="22"/>
          <w:lang w:val="en-US"/>
        </w:rPr>
      </w:pP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 xml:space="preserve">Vendor {Contractor} </w:t>
      </w:r>
      <w:r w:rsidRPr="005C4215">
        <w:rPr>
          <w:rFonts w:cs="Arial"/>
          <w:spacing w:val="-1"/>
          <w:sz w:val="22"/>
          <w:szCs w:val="22"/>
        </w:rPr>
        <w:t>shall</w:t>
      </w:r>
      <w:r w:rsidRPr="005C4215">
        <w:rPr>
          <w:rFonts w:cs="Arial"/>
          <w:sz w:val="22"/>
          <w:szCs w:val="22"/>
        </w:rPr>
        <w:t xml:space="preserve"> </w:t>
      </w:r>
      <w:r w:rsidRPr="005C4215">
        <w:rPr>
          <w:rFonts w:cs="Arial"/>
          <w:spacing w:val="-1"/>
          <w:sz w:val="22"/>
          <w:szCs w:val="22"/>
        </w:rPr>
        <w:t xml:space="preserve">accept </w:t>
      </w:r>
      <w:r w:rsidRPr="005C4215">
        <w:rPr>
          <w:rFonts w:cs="Arial"/>
          <w:sz w:val="22"/>
          <w:szCs w:val="22"/>
        </w:rPr>
        <w:t xml:space="preserve">the </w:t>
      </w:r>
      <w:r w:rsidRPr="005C4215">
        <w:rPr>
          <w:rFonts w:cs="Arial"/>
          <w:spacing w:val="-1"/>
          <w:sz w:val="22"/>
          <w:szCs w:val="22"/>
        </w:rPr>
        <w:t>actuarial data</w:t>
      </w:r>
      <w:r w:rsidRPr="005C4215">
        <w:rPr>
          <w:rFonts w:cs="Arial"/>
          <w:sz w:val="22"/>
          <w:szCs w:val="22"/>
        </w:rPr>
        <w:t xml:space="preserve"> </w:t>
      </w:r>
      <w:r w:rsidRPr="005C4215">
        <w:rPr>
          <w:rFonts w:cs="Arial"/>
          <w:spacing w:val="-1"/>
          <w:sz w:val="22"/>
          <w:szCs w:val="22"/>
        </w:rPr>
        <w:t>supplied</w:t>
      </w:r>
      <w:r w:rsidRPr="005C4215">
        <w:rPr>
          <w:rFonts w:cs="Arial"/>
          <w:sz w:val="22"/>
          <w:szCs w:val="22"/>
        </w:rPr>
        <w:t xml:space="preserve"> by </w:t>
      </w:r>
      <w:r w:rsidRPr="005C4215">
        <w:rPr>
          <w:rFonts w:cs="Arial"/>
          <w:spacing w:val="-1"/>
          <w:sz w:val="22"/>
          <w:szCs w:val="22"/>
        </w:rPr>
        <w:t>DPB.</w:t>
      </w:r>
      <w:r w:rsidR="00703F0A">
        <w:rPr>
          <w:rFonts w:cs="Arial"/>
          <w:spacing w:val="-1"/>
          <w:sz w:val="22"/>
          <w:szCs w:val="22"/>
          <w:lang w:val="en-US"/>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DPB</w:t>
      </w:r>
      <w:r w:rsidR="00703F0A" w:rsidRPr="00421744">
        <w:rPr>
          <w:rFonts w:cs="Arial"/>
          <w:sz w:val="22"/>
          <w:szCs w:val="22"/>
        </w:rPr>
        <w:t xml:space="preserve">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furnish</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2"/>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pacing w:val="-1"/>
          <w:sz w:val="22"/>
          <w:szCs w:val="22"/>
        </w:rPr>
        <w:t>requested</w:t>
      </w:r>
      <w:r w:rsidR="00703F0A" w:rsidRPr="00421744">
        <w:rPr>
          <w:rFonts w:cs="Arial"/>
          <w:spacing w:val="-2"/>
          <w:sz w:val="22"/>
          <w:szCs w:val="22"/>
        </w:rPr>
        <w:t xml:space="preserve"> </w:t>
      </w:r>
      <w:r w:rsidR="00703F0A" w:rsidRPr="00421744">
        <w:rPr>
          <w:rFonts w:cs="Arial"/>
          <w:sz w:val="22"/>
          <w:szCs w:val="22"/>
        </w:rPr>
        <w:t>by</w:t>
      </w:r>
      <w:r w:rsidR="00703F0A" w:rsidRPr="00421744">
        <w:rPr>
          <w:rFonts w:cs="Arial"/>
          <w:spacing w:val="-2"/>
          <w:sz w:val="22"/>
          <w:szCs w:val="22"/>
        </w:rPr>
        <w:t xml:space="preserve"> </w:t>
      </w:r>
      <w:r w:rsidR="00703F0A" w:rsidRPr="00421744">
        <w:rPr>
          <w:rFonts w:cs="Arial"/>
          <w:sz w:val="22"/>
          <w:szCs w:val="22"/>
        </w:rPr>
        <w:t xml:space="preserve">the </w:t>
      </w:r>
      <w:r w:rsidR="00703F0A" w:rsidRPr="00421744">
        <w:rPr>
          <w:rFonts w:cs="Arial"/>
          <w:spacing w:val="-1"/>
          <w:sz w:val="22"/>
          <w:szCs w:val="22"/>
        </w:rPr>
        <w:t>Vendor {Contractor}</w:t>
      </w:r>
      <w:r w:rsidR="00703F0A" w:rsidRPr="00421744">
        <w:rPr>
          <w:rFonts w:cs="Arial"/>
          <w:sz w:val="22"/>
          <w:szCs w:val="22"/>
        </w:rPr>
        <w:t xml:space="preserve"> </w:t>
      </w:r>
      <w:r w:rsidR="00703F0A" w:rsidRPr="00421744">
        <w:rPr>
          <w:rFonts w:cs="Arial"/>
          <w:spacing w:val="-1"/>
          <w:sz w:val="22"/>
          <w:szCs w:val="22"/>
        </w:rPr>
        <w:t>in</w:t>
      </w:r>
      <w:r w:rsidR="00703F0A" w:rsidRPr="00421744">
        <w:rPr>
          <w:rFonts w:cs="Arial"/>
          <w:sz w:val="22"/>
          <w:szCs w:val="22"/>
        </w:rPr>
        <w:t xml:space="preserve"> the</w:t>
      </w:r>
      <w:r w:rsidR="00703F0A" w:rsidRPr="00421744">
        <w:rPr>
          <w:rFonts w:cs="Arial"/>
          <w:spacing w:val="-5"/>
          <w:sz w:val="22"/>
          <w:szCs w:val="22"/>
        </w:rPr>
        <w:t xml:space="preserve"> </w:t>
      </w:r>
      <w:r w:rsidR="00703F0A" w:rsidRPr="00421744">
        <w:rPr>
          <w:rFonts w:cs="Arial"/>
          <w:spacing w:val="-1"/>
          <w:sz w:val="22"/>
          <w:szCs w:val="22"/>
        </w:rPr>
        <w:t>form</w:t>
      </w:r>
      <w:r w:rsidR="00703F0A" w:rsidRPr="00421744">
        <w:rPr>
          <w:rFonts w:cs="Arial"/>
          <w:spacing w:val="2"/>
          <w:sz w:val="22"/>
          <w:szCs w:val="22"/>
        </w:rPr>
        <w:t xml:space="preserve"> </w:t>
      </w:r>
      <w:r w:rsidR="00703F0A" w:rsidRPr="00421744">
        <w:rPr>
          <w:rFonts w:cs="Arial"/>
          <w:spacing w:val="-2"/>
          <w:sz w:val="22"/>
          <w:szCs w:val="22"/>
        </w:rPr>
        <w:t>of</w:t>
      </w:r>
      <w:r w:rsidR="00703F0A" w:rsidRPr="00421744">
        <w:rPr>
          <w:rFonts w:cs="Arial"/>
          <w:spacing w:val="2"/>
          <w:sz w:val="22"/>
          <w:szCs w:val="22"/>
        </w:rPr>
        <w:t xml:space="preserve"> </w:t>
      </w:r>
      <w:r w:rsidR="00703F0A" w:rsidRPr="00421744">
        <w:rPr>
          <w:rFonts w:cs="Arial"/>
          <w:spacing w:val="-1"/>
          <w:sz w:val="22"/>
          <w:szCs w:val="22"/>
        </w:rPr>
        <w:t>electronic</w:t>
      </w:r>
      <w:r w:rsidR="00703F0A" w:rsidRPr="00421744">
        <w:rPr>
          <w:rFonts w:cs="Arial"/>
          <w:spacing w:val="-2"/>
          <w:sz w:val="22"/>
          <w:szCs w:val="22"/>
        </w:rPr>
        <w:t xml:space="preserve"> </w:t>
      </w:r>
      <w:r w:rsidR="00703F0A" w:rsidRPr="00421744">
        <w:rPr>
          <w:rFonts w:cs="Arial"/>
          <w:spacing w:val="-1"/>
          <w:sz w:val="22"/>
          <w:szCs w:val="22"/>
        </w:rPr>
        <w:t>media</w:t>
      </w:r>
      <w:r w:rsidR="00703F0A" w:rsidRPr="00421744">
        <w:rPr>
          <w:rFonts w:cs="Arial"/>
          <w:spacing w:val="-2"/>
          <w:sz w:val="22"/>
          <w:szCs w:val="22"/>
        </w:rPr>
        <w:t xml:space="preserve"> </w:t>
      </w:r>
      <w:r w:rsidR="00703F0A" w:rsidRPr="00421744">
        <w:rPr>
          <w:rFonts w:cs="Arial"/>
          <w:sz w:val="22"/>
          <w:szCs w:val="22"/>
        </w:rPr>
        <w:t>to be</w:t>
      </w:r>
      <w:r w:rsidR="0024584C">
        <w:rPr>
          <w:rFonts w:cs="Arial"/>
          <w:sz w:val="22"/>
          <w:szCs w:val="22"/>
          <w:lang w:val="en-US"/>
        </w:rPr>
        <w:t xml:space="preserve"> </w:t>
      </w:r>
      <w:r w:rsidR="00703F0A" w:rsidRPr="00421744">
        <w:rPr>
          <w:rFonts w:cs="Arial"/>
          <w:spacing w:val="-1"/>
          <w:sz w:val="22"/>
          <w:szCs w:val="22"/>
        </w:rPr>
        <w:t>used</w:t>
      </w:r>
      <w:r w:rsidR="00703F0A" w:rsidRPr="00421744">
        <w:rPr>
          <w:rFonts w:cs="Arial"/>
          <w:sz w:val="22"/>
          <w:szCs w:val="22"/>
        </w:rPr>
        <w:t xml:space="preserve"> in the</w:t>
      </w:r>
      <w:r w:rsidR="00703F0A" w:rsidRPr="00421744">
        <w:rPr>
          <w:rFonts w:cs="Arial"/>
          <w:spacing w:val="-2"/>
          <w:sz w:val="22"/>
          <w:szCs w:val="22"/>
        </w:rPr>
        <w:t xml:space="preserve"> </w:t>
      </w:r>
      <w:r w:rsidR="00703F0A" w:rsidRPr="00421744">
        <w:rPr>
          <w:rFonts w:cs="Arial"/>
          <w:spacing w:val="-1"/>
          <w:sz w:val="22"/>
          <w:szCs w:val="22"/>
        </w:rPr>
        <w:t>preparation</w:t>
      </w:r>
      <w:r w:rsidR="00703F0A" w:rsidRPr="00421744">
        <w:rPr>
          <w:rFonts w:cs="Arial"/>
          <w:sz w:val="22"/>
          <w:szCs w:val="22"/>
        </w:rPr>
        <w:t xml:space="preserve"> </w:t>
      </w:r>
      <w:r w:rsidR="00703F0A" w:rsidRPr="00421744">
        <w:rPr>
          <w:rFonts w:cs="Arial"/>
          <w:spacing w:val="-2"/>
          <w:sz w:val="22"/>
          <w:szCs w:val="22"/>
        </w:rPr>
        <w:t>of</w:t>
      </w:r>
      <w:r w:rsidR="00703F0A" w:rsidRPr="00421744">
        <w:rPr>
          <w:rFonts w:cs="Arial"/>
          <w:spacing w:val="-1"/>
          <w:sz w:val="22"/>
          <w:szCs w:val="22"/>
        </w:rPr>
        <w:t xml:space="preserve"> </w:t>
      </w:r>
      <w:r w:rsidR="00703F0A" w:rsidRPr="00421744">
        <w:rPr>
          <w:rFonts w:cs="Arial"/>
          <w:sz w:val="22"/>
          <w:szCs w:val="22"/>
        </w:rPr>
        <w:t xml:space="preserve">the </w:t>
      </w:r>
      <w:r w:rsidR="00703F0A" w:rsidRPr="00421744">
        <w:rPr>
          <w:rFonts w:cs="Arial"/>
          <w:spacing w:val="-1"/>
          <w:sz w:val="22"/>
          <w:szCs w:val="22"/>
        </w:rPr>
        <w:t>valuations.</w:t>
      </w:r>
      <w:r w:rsidR="00703F0A" w:rsidRPr="00421744">
        <w:rPr>
          <w:rFonts w:cs="Arial"/>
          <w:spacing w:val="61"/>
          <w:sz w:val="22"/>
          <w:szCs w:val="22"/>
        </w:rPr>
        <w:t xml:space="preserve"> </w:t>
      </w:r>
      <w:r w:rsidR="00D96B6F">
        <w:rPr>
          <w:rFonts w:cs="Arial"/>
          <w:spacing w:val="-1"/>
          <w:sz w:val="22"/>
          <w:szCs w:val="22"/>
        </w:rPr>
        <w:t xml:space="preserve">DPB </w:t>
      </w:r>
      <w:r w:rsidR="00703F0A" w:rsidRPr="00421744">
        <w:rPr>
          <w:rFonts w:cs="Arial"/>
          <w:spacing w:val="-2"/>
          <w:sz w:val="22"/>
          <w:szCs w:val="22"/>
        </w:rPr>
        <w:t>will</w:t>
      </w:r>
      <w:r w:rsidR="00703F0A" w:rsidRPr="00421744">
        <w:rPr>
          <w:rFonts w:cs="Arial"/>
          <w:sz w:val="22"/>
          <w:szCs w:val="22"/>
        </w:rPr>
        <w:t xml:space="preserve"> </w:t>
      </w:r>
      <w:r w:rsidR="00703F0A" w:rsidRPr="00421744">
        <w:rPr>
          <w:rFonts w:cs="Arial"/>
          <w:spacing w:val="-1"/>
          <w:sz w:val="22"/>
          <w:szCs w:val="22"/>
        </w:rPr>
        <w:t>supply</w:t>
      </w:r>
      <w:r w:rsidR="00703F0A" w:rsidRPr="00421744">
        <w:rPr>
          <w:rFonts w:cs="Arial"/>
          <w:spacing w:val="-2"/>
          <w:sz w:val="22"/>
          <w:szCs w:val="22"/>
        </w:rPr>
        <w:t xml:space="preserve"> </w:t>
      </w:r>
      <w:r w:rsidR="00703F0A" w:rsidRPr="00421744">
        <w:rPr>
          <w:rFonts w:cs="Arial"/>
          <w:spacing w:val="-1"/>
          <w:sz w:val="22"/>
          <w:szCs w:val="22"/>
        </w:rPr>
        <w:t>all</w:t>
      </w:r>
      <w:r w:rsidR="00703F0A" w:rsidRPr="00421744">
        <w:rPr>
          <w:rFonts w:cs="Arial"/>
          <w:sz w:val="22"/>
          <w:szCs w:val="22"/>
        </w:rPr>
        <w:t xml:space="preserve"> </w:t>
      </w:r>
      <w:r w:rsidR="00703F0A" w:rsidRPr="00421744">
        <w:rPr>
          <w:rFonts w:cs="Arial"/>
          <w:spacing w:val="-1"/>
          <w:sz w:val="22"/>
          <w:szCs w:val="22"/>
        </w:rPr>
        <w:t>financial statements,</w:t>
      </w:r>
      <w:r w:rsidR="00703F0A" w:rsidRPr="00421744">
        <w:rPr>
          <w:rFonts w:cs="Arial"/>
          <w:sz w:val="22"/>
          <w:szCs w:val="22"/>
        </w:rPr>
        <w:t xml:space="preserve"> </w:t>
      </w:r>
      <w:r w:rsidR="00703F0A" w:rsidRPr="00421744">
        <w:rPr>
          <w:rFonts w:cs="Arial"/>
          <w:spacing w:val="-1"/>
          <w:sz w:val="22"/>
          <w:szCs w:val="22"/>
        </w:rPr>
        <w:t>investment and</w:t>
      </w:r>
      <w:r w:rsidR="00703F0A" w:rsidRPr="00421744">
        <w:rPr>
          <w:rFonts w:cs="Arial"/>
          <w:spacing w:val="71"/>
          <w:sz w:val="22"/>
          <w:szCs w:val="22"/>
        </w:rPr>
        <w:t xml:space="preserve"> </w:t>
      </w:r>
      <w:r w:rsidR="00703F0A" w:rsidRPr="00421744">
        <w:rPr>
          <w:rFonts w:cs="Arial"/>
          <w:spacing w:val="-1"/>
          <w:sz w:val="22"/>
          <w:szCs w:val="22"/>
        </w:rPr>
        <w:t>group</w:t>
      </w:r>
      <w:r w:rsidR="00703F0A" w:rsidRPr="00421744">
        <w:rPr>
          <w:rFonts w:cs="Arial"/>
          <w:sz w:val="22"/>
          <w:szCs w:val="22"/>
        </w:rPr>
        <w:t xml:space="preserve"> </w:t>
      </w:r>
      <w:r w:rsidR="00703F0A" w:rsidRPr="00421744">
        <w:rPr>
          <w:rFonts w:cs="Arial"/>
          <w:spacing w:val="-1"/>
          <w:sz w:val="22"/>
          <w:szCs w:val="22"/>
        </w:rPr>
        <w:t>claim and retention</w:t>
      </w:r>
      <w:r w:rsidR="00703F0A" w:rsidRPr="00421744">
        <w:rPr>
          <w:rFonts w:cs="Arial"/>
          <w:sz w:val="22"/>
          <w:szCs w:val="22"/>
        </w:rPr>
        <w:t xml:space="preserve"> </w:t>
      </w:r>
      <w:r w:rsidR="00703F0A" w:rsidRPr="00421744">
        <w:rPr>
          <w:rFonts w:cs="Arial"/>
          <w:spacing w:val="-1"/>
          <w:sz w:val="22"/>
          <w:szCs w:val="22"/>
        </w:rPr>
        <w:t>data</w:t>
      </w:r>
      <w:r w:rsidR="00703F0A" w:rsidRPr="00421744">
        <w:rPr>
          <w:rFonts w:cs="Arial"/>
          <w:spacing w:val="-2"/>
          <w:sz w:val="22"/>
          <w:szCs w:val="22"/>
        </w:rPr>
        <w:t xml:space="preserve"> </w:t>
      </w:r>
      <w:r w:rsidR="00703F0A" w:rsidRPr="00421744">
        <w:rPr>
          <w:rFonts w:cs="Arial"/>
          <w:sz w:val="22"/>
          <w:szCs w:val="22"/>
        </w:rPr>
        <w:t>as</w:t>
      </w:r>
      <w:r w:rsidR="00703F0A" w:rsidRPr="00421744">
        <w:rPr>
          <w:rFonts w:cs="Arial"/>
          <w:spacing w:val="-2"/>
          <w:sz w:val="22"/>
          <w:szCs w:val="22"/>
        </w:rPr>
        <w:t xml:space="preserve"> </w:t>
      </w:r>
      <w:r w:rsidR="00703F0A" w:rsidRPr="00421744">
        <w:rPr>
          <w:rFonts w:cs="Arial"/>
          <w:sz w:val="22"/>
          <w:szCs w:val="22"/>
        </w:rPr>
        <w:t>the</w:t>
      </w:r>
      <w:r w:rsidR="00703F0A" w:rsidRPr="00421744">
        <w:rPr>
          <w:rFonts w:cs="Arial"/>
          <w:spacing w:val="-1"/>
          <w:sz w:val="22"/>
          <w:szCs w:val="22"/>
        </w:rPr>
        <w:t xml:space="preserve"> Vendor {Contractor} </w:t>
      </w:r>
      <w:r w:rsidR="00703F0A" w:rsidRPr="00421744">
        <w:rPr>
          <w:rFonts w:cs="Arial"/>
          <w:sz w:val="22"/>
          <w:szCs w:val="22"/>
        </w:rPr>
        <w:t>may</w:t>
      </w:r>
      <w:r w:rsidR="00703F0A" w:rsidRPr="00421744">
        <w:rPr>
          <w:rFonts w:cs="Arial"/>
          <w:spacing w:val="-2"/>
          <w:sz w:val="22"/>
          <w:szCs w:val="22"/>
        </w:rPr>
        <w:t xml:space="preserve"> </w:t>
      </w:r>
      <w:r w:rsidR="00703F0A" w:rsidRPr="00421744">
        <w:rPr>
          <w:rFonts w:cs="Arial"/>
          <w:spacing w:val="-1"/>
          <w:sz w:val="22"/>
          <w:szCs w:val="22"/>
        </w:rPr>
        <w:t>require</w:t>
      </w:r>
      <w:r w:rsidR="00D96B6F">
        <w:rPr>
          <w:rFonts w:cs="Arial"/>
          <w:spacing w:val="-1"/>
          <w:sz w:val="22"/>
          <w:szCs w:val="22"/>
          <w:lang w:val="en-US"/>
        </w:rPr>
        <w:t xml:space="preserve"> to complete Blanket P.O. {Contract} tasks</w:t>
      </w:r>
      <w:r w:rsidR="00703F0A" w:rsidRPr="00421744">
        <w:rPr>
          <w:rFonts w:cs="Arial"/>
          <w:spacing w:val="-1"/>
          <w:sz w:val="22"/>
          <w:szCs w:val="22"/>
        </w:rPr>
        <w:t>.</w:t>
      </w:r>
    </w:p>
    <w:p w14:paraId="095DF982" w14:textId="77777777" w:rsidR="0077776E" w:rsidRPr="005C4215" w:rsidRDefault="0077776E" w:rsidP="00CA389B">
      <w:pPr>
        <w:rPr>
          <w:rFonts w:eastAsia="Arial" w:cs="Arial"/>
          <w:szCs w:val="22"/>
        </w:rPr>
      </w:pPr>
    </w:p>
    <w:p w14:paraId="7539B588" w14:textId="7B706045" w:rsidR="0077776E" w:rsidRPr="0060053F" w:rsidRDefault="0077776E" w:rsidP="00CA389B">
      <w:pPr>
        <w:pStyle w:val="BodyText"/>
        <w:ind w:left="0"/>
        <w:rPr>
          <w:rFonts w:cs="Arial"/>
        </w:rPr>
      </w:pPr>
      <w:r w:rsidRPr="005C4215">
        <w:rPr>
          <w:rFonts w:cs="Arial"/>
          <w:sz w:val="22"/>
          <w:szCs w:val="22"/>
        </w:rPr>
        <w:t>The</w:t>
      </w:r>
      <w:r w:rsidRPr="005C4215">
        <w:rPr>
          <w:rFonts w:cs="Arial"/>
          <w:spacing w:val="-5"/>
          <w:sz w:val="22"/>
          <w:szCs w:val="22"/>
        </w:rPr>
        <w:t xml:space="preserve"> </w:t>
      </w:r>
      <w:r w:rsidR="00D96B6F">
        <w:rPr>
          <w:rFonts w:cs="Arial"/>
          <w:spacing w:val="-5"/>
          <w:sz w:val="22"/>
          <w:szCs w:val="22"/>
          <w:lang w:val="en-US"/>
        </w:rPr>
        <w:t>data referenced</w:t>
      </w:r>
      <w:r w:rsidRPr="005C4215">
        <w:rPr>
          <w:rFonts w:cs="Arial"/>
          <w:sz w:val="22"/>
          <w:szCs w:val="22"/>
        </w:rPr>
        <w:t xml:space="preserve"> </w:t>
      </w:r>
      <w:r w:rsidRPr="005C4215">
        <w:rPr>
          <w:rFonts w:cs="Arial"/>
          <w:spacing w:val="-2"/>
          <w:sz w:val="22"/>
          <w:szCs w:val="22"/>
        </w:rPr>
        <w:t>will</w:t>
      </w:r>
      <w:r w:rsidRPr="005C4215">
        <w:rPr>
          <w:rFonts w:cs="Arial"/>
          <w:sz w:val="22"/>
          <w:szCs w:val="22"/>
        </w:rPr>
        <w:t xml:space="preserve"> be </w:t>
      </w:r>
      <w:r w:rsidRPr="005C4215">
        <w:rPr>
          <w:rFonts w:cs="Arial"/>
          <w:spacing w:val="-1"/>
          <w:sz w:val="22"/>
          <w:szCs w:val="22"/>
        </w:rPr>
        <w:t>supplied</w:t>
      </w:r>
      <w:r w:rsidRPr="005C4215">
        <w:rPr>
          <w:rFonts w:cs="Arial"/>
          <w:sz w:val="22"/>
          <w:szCs w:val="22"/>
        </w:rPr>
        <w:t xml:space="preserve"> to</w:t>
      </w:r>
      <w:r w:rsidRPr="005C4215">
        <w:rPr>
          <w:rFonts w:cs="Arial"/>
          <w:spacing w:val="-2"/>
          <w:sz w:val="22"/>
          <w:szCs w:val="22"/>
        </w:rPr>
        <w:t xml:space="preserve"> </w:t>
      </w:r>
      <w:r w:rsidRPr="005C4215">
        <w:rPr>
          <w:rFonts w:cs="Arial"/>
          <w:sz w:val="22"/>
          <w:szCs w:val="22"/>
        </w:rPr>
        <w:t>the</w:t>
      </w:r>
      <w:r w:rsidRPr="005C4215">
        <w:rPr>
          <w:rFonts w:cs="Arial"/>
          <w:spacing w:val="-2"/>
          <w:sz w:val="22"/>
          <w:szCs w:val="22"/>
        </w:rPr>
        <w:t xml:space="preserve"> </w:t>
      </w:r>
      <w:r w:rsidR="0083415A" w:rsidRPr="005C4215">
        <w:rPr>
          <w:rFonts w:cs="Arial"/>
          <w:spacing w:val="-2"/>
          <w:sz w:val="22"/>
          <w:szCs w:val="22"/>
          <w:lang w:val="en-US"/>
        </w:rPr>
        <w:t>Vendor {Contractor}</w:t>
      </w:r>
      <w:r w:rsidRPr="005C4215">
        <w:rPr>
          <w:rFonts w:cs="Arial"/>
          <w:spacing w:val="-4"/>
          <w:sz w:val="22"/>
          <w:szCs w:val="22"/>
        </w:rPr>
        <w:t xml:space="preserve"> </w:t>
      </w:r>
      <w:r w:rsidRPr="005C4215">
        <w:rPr>
          <w:rFonts w:cs="Arial"/>
          <w:sz w:val="22"/>
          <w:szCs w:val="22"/>
        </w:rPr>
        <w:t>for</w:t>
      </w:r>
      <w:r w:rsidRPr="005C4215">
        <w:rPr>
          <w:rFonts w:cs="Arial"/>
          <w:spacing w:val="1"/>
          <w:sz w:val="22"/>
          <w:szCs w:val="22"/>
        </w:rPr>
        <w:t xml:space="preserve"> </w:t>
      </w:r>
      <w:r w:rsidRPr="005C4215">
        <w:rPr>
          <w:rFonts w:cs="Arial"/>
          <w:spacing w:val="-1"/>
          <w:sz w:val="22"/>
          <w:szCs w:val="22"/>
        </w:rPr>
        <w:t>each</w:t>
      </w:r>
      <w:r w:rsidRPr="005C4215">
        <w:rPr>
          <w:rFonts w:cs="Arial"/>
          <w:spacing w:val="-2"/>
          <w:sz w:val="22"/>
          <w:szCs w:val="22"/>
        </w:rPr>
        <w:t xml:space="preserve"> </w:t>
      </w:r>
      <w:r w:rsidRPr="005C4215">
        <w:rPr>
          <w:rFonts w:cs="Arial"/>
          <w:spacing w:val="-1"/>
          <w:sz w:val="22"/>
          <w:szCs w:val="22"/>
        </w:rPr>
        <w:t>retirement system</w:t>
      </w:r>
      <w:r w:rsidR="00A74E30">
        <w:rPr>
          <w:rFonts w:cs="Arial"/>
          <w:spacing w:val="-1"/>
          <w:sz w:val="22"/>
          <w:szCs w:val="22"/>
          <w:lang w:val="en-US"/>
        </w:rPr>
        <w:t xml:space="preserve"> and shall be used </w:t>
      </w:r>
      <w:r w:rsidR="00FC2A8F" w:rsidRPr="0060053F">
        <w:rPr>
          <w:rFonts w:cs="Arial"/>
          <w:spacing w:val="-1"/>
          <w:sz w:val="22"/>
          <w:szCs w:val="22"/>
          <w:lang w:val="en-US"/>
        </w:rPr>
        <w:t xml:space="preserve">by the Vendor {Contractor} </w:t>
      </w:r>
      <w:r w:rsidR="00A74E30" w:rsidRPr="0060053F">
        <w:rPr>
          <w:rFonts w:cs="Arial"/>
          <w:spacing w:val="-1"/>
          <w:sz w:val="22"/>
          <w:szCs w:val="22"/>
          <w:lang w:val="en-US"/>
        </w:rPr>
        <w:t>as follows</w:t>
      </w:r>
      <w:r w:rsidRPr="0060053F">
        <w:rPr>
          <w:rFonts w:cs="Arial"/>
          <w:spacing w:val="-1"/>
          <w:sz w:val="22"/>
          <w:szCs w:val="22"/>
        </w:rPr>
        <w:t>:</w:t>
      </w:r>
    </w:p>
    <w:p w14:paraId="41F62348" w14:textId="77777777" w:rsidR="0077776E" w:rsidRPr="0060053F" w:rsidRDefault="0077776E" w:rsidP="00CA389B">
      <w:pPr>
        <w:rPr>
          <w:rFonts w:eastAsia="Arial" w:cs="Arial"/>
        </w:rPr>
      </w:pPr>
    </w:p>
    <w:p w14:paraId="1AB46B2F" w14:textId="77777777" w:rsidR="0077776E" w:rsidRPr="0060053F" w:rsidRDefault="0077776E" w:rsidP="00CA389B">
      <w:pPr>
        <w:pStyle w:val="Heading3"/>
        <w:ind w:left="0" w:firstLine="0"/>
      </w:pPr>
      <w:bookmarkStart w:id="192" w:name="_Toc479246212"/>
      <w:r w:rsidRPr="0060053F">
        <w:rPr>
          <w:u w:color="000000"/>
        </w:rPr>
        <w:t>CENSUS</w:t>
      </w:r>
      <w:r w:rsidRPr="0060053F">
        <w:rPr>
          <w:spacing w:val="-14"/>
          <w:u w:color="000000"/>
        </w:rPr>
        <w:t xml:space="preserve"> </w:t>
      </w:r>
      <w:r w:rsidRPr="0060053F">
        <w:rPr>
          <w:spacing w:val="-1"/>
          <w:u w:color="000000"/>
        </w:rPr>
        <w:t>DATA</w:t>
      </w:r>
      <w:bookmarkEnd w:id="192"/>
    </w:p>
    <w:p w14:paraId="16809E61" w14:textId="77777777" w:rsidR="0077776E" w:rsidRPr="0060053F" w:rsidRDefault="0077776E" w:rsidP="00CA389B">
      <w:pPr>
        <w:rPr>
          <w:rFonts w:eastAsia="Arial Narrow" w:cs="Arial"/>
          <w:b/>
          <w:bCs/>
        </w:rPr>
      </w:pPr>
    </w:p>
    <w:p w14:paraId="5F489A78" w14:textId="619ABF3E" w:rsidR="0077776E" w:rsidRPr="0060053F" w:rsidRDefault="00FC2A8F" w:rsidP="00CA389B">
      <w:pPr>
        <w:pStyle w:val="BodyText"/>
        <w:ind w:left="0"/>
        <w:rPr>
          <w:rFonts w:cs="Arial"/>
          <w:sz w:val="22"/>
          <w:szCs w:val="22"/>
        </w:rPr>
      </w:pPr>
      <w:r w:rsidRPr="0060053F">
        <w:rPr>
          <w:rFonts w:cs="Arial"/>
          <w:spacing w:val="-1"/>
          <w:sz w:val="22"/>
          <w:szCs w:val="22"/>
          <w:lang w:val="en-US"/>
        </w:rPr>
        <w:t xml:space="preserve">The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normally</w:t>
      </w:r>
      <w:r w:rsidR="0077776E" w:rsidRPr="0060053F">
        <w:rPr>
          <w:rFonts w:cs="Arial"/>
          <w:spacing w:val="-2"/>
          <w:sz w:val="22"/>
          <w:szCs w:val="22"/>
        </w:rPr>
        <w:t xml:space="preserve"> </w:t>
      </w:r>
      <w:r w:rsidR="0077776E" w:rsidRPr="0060053F">
        <w:rPr>
          <w:rFonts w:cs="Arial"/>
          <w:spacing w:val="-1"/>
          <w:sz w:val="22"/>
          <w:szCs w:val="22"/>
        </w:rPr>
        <w:t>use</w:t>
      </w:r>
      <w:r w:rsidRPr="0060053F">
        <w:rPr>
          <w:rFonts w:cs="Arial"/>
          <w:spacing w:val="-1"/>
          <w:sz w:val="22"/>
          <w:szCs w:val="22"/>
          <w:lang w:val="en-US"/>
        </w:rPr>
        <w:t xml:space="preserve"> the data furnished</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following</w:t>
      </w:r>
      <w:r w:rsidR="0077776E" w:rsidRPr="0060053F">
        <w:rPr>
          <w:rFonts w:cs="Arial"/>
          <w:spacing w:val="4"/>
          <w:sz w:val="22"/>
          <w:szCs w:val="22"/>
        </w:rPr>
        <w:t xml:space="preserve"> </w:t>
      </w:r>
      <w:r w:rsidR="0077776E" w:rsidRPr="0060053F">
        <w:rPr>
          <w:rFonts w:cs="Arial"/>
          <w:spacing w:val="-1"/>
          <w:sz w:val="22"/>
          <w:szCs w:val="22"/>
        </w:rPr>
        <w:t>purposes:</w:t>
      </w:r>
    </w:p>
    <w:p w14:paraId="7F5AE660" w14:textId="77777777" w:rsidR="0077776E" w:rsidRPr="0060053F" w:rsidRDefault="0077776E" w:rsidP="0077776E">
      <w:pPr>
        <w:rPr>
          <w:rFonts w:eastAsia="Arial" w:cs="Arial"/>
          <w:szCs w:val="22"/>
        </w:rPr>
      </w:pPr>
    </w:p>
    <w:p w14:paraId="5D44E995" w14:textId="136D48FE" w:rsidR="0077776E" w:rsidRPr="0060053F" w:rsidRDefault="00DD2480" w:rsidP="00C23E46">
      <w:pPr>
        <w:pStyle w:val="BodyText"/>
        <w:widowControl w:val="0"/>
        <w:numPr>
          <w:ilvl w:val="3"/>
          <w:numId w:val="56"/>
        </w:numPr>
        <w:tabs>
          <w:tab w:val="left" w:pos="821"/>
        </w:tabs>
        <w:spacing w:line="252" w:lineRule="exac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annual actuarial valuation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retirement system;</w:t>
      </w:r>
      <w:r w:rsidR="0077776E" w:rsidRPr="0060053F">
        <w:rPr>
          <w:rFonts w:cs="Arial"/>
          <w:spacing w:val="2"/>
          <w:sz w:val="22"/>
          <w:szCs w:val="22"/>
        </w:rPr>
        <w:t xml:space="preserve"> </w:t>
      </w:r>
      <w:r w:rsidR="0077776E" w:rsidRPr="0060053F">
        <w:rPr>
          <w:rFonts w:cs="Arial"/>
          <w:spacing w:val="-1"/>
          <w:sz w:val="22"/>
          <w:szCs w:val="22"/>
        </w:rPr>
        <w:t>and,</w:t>
      </w:r>
    </w:p>
    <w:p w14:paraId="37C1EAF2" w14:textId="44DE5A64" w:rsidR="0077776E" w:rsidRPr="0060053F" w:rsidRDefault="00DD2480" w:rsidP="00C23E46">
      <w:pPr>
        <w:pStyle w:val="BodyText"/>
        <w:widowControl w:val="0"/>
        <w:numPr>
          <w:ilvl w:val="3"/>
          <w:numId w:val="56"/>
        </w:numPr>
        <w:tabs>
          <w:tab w:val="left" w:pos="821"/>
        </w:tabs>
        <w:ind w:right="144"/>
        <w:rPr>
          <w:rFonts w:cs="Arial"/>
        </w:rPr>
      </w:pPr>
      <w:r w:rsidRPr="0060053F">
        <w:rPr>
          <w:rFonts w:cs="Arial"/>
          <w:sz w:val="22"/>
          <w:szCs w:val="22"/>
        </w:rPr>
        <w:t>T</w:t>
      </w:r>
      <w:r w:rsidR="0077776E" w:rsidRPr="0060053F">
        <w:rPr>
          <w:rFonts w:cs="Arial"/>
          <w:sz w:val="22"/>
          <w:szCs w:val="22"/>
        </w:rPr>
        <w:t xml:space="preserve">he </w:t>
      </w:r>
      <w:r w:rsidR="0077776E" w:rsidRPr="0060053F">
        <w:rPr>
          <w:rFonts w:cs="Arial"/>
          <w:spacing w:val="-2"/>
          <w:sz w:val="22"/>
          <w:szCs w:val="22"/>
        </w:rPr>
        <w:t>3-year</w:t>
      </w:r>
      <w:r w:rsidR="0077776E" w:rsidRPr="0060053F">
        <w:rPr>
          <w:rFonts w:cs="Arial"/>
          <w:spacing w:val="1"/>
          <w:sz w:val="22"/>
          <w:szCs w:val="22"/>
        </w:rPr>
        <w:t xml:space="preserve"> </w:t>
      </w:r>
      <w:r w:rsidR="0077776E" w:rsidRPr="0060053F">
        <w:rPr>
          <w:rFonts w:cs="Arial"/>
          <w:spacing w:val="-1"/>
          <w:sz w:val="22"/>
          <w:szCs w:val="22"/>
        </w:rPr>
        <w:t>actuarial</w:t>
      </w:r>
      <w:r w:rsidR="0077776E" w:rsidRPr="0060053F">
        <w:rPr>
          <w:rFonts w:cs="Arial"/>
          <w:sz w:val="22"/>
          <w:szCs w:val="22"/>
        </w:rPr>
        <w:t xml:space="preserve"> </w:t>
      </w:r>
      <w:r w:rsidR="0077776E" w:rsidRPr="0060053F">
        <w:rPr>
          <w:rFonts w:cs="Arial"/>
          <w:spacing w:val="-1"/>
          <w:sz w:val="22"/>
          <w:szCs w:val="22"/>
        </w:rPr>
        <w:t>investigation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system's</w:t>
      </w:r>
      <w:r w:rsidR="0077776E" w:rsidRPr="0060053F">
        <w:rPr>
          <w:rFonts w:cs="Arial"/>
          <w:spacing w:val="-2"/>
          <w:sz w:val="22"/>
          <w:szCs w:val="22"/>
        </w:rPr>
        <w:t xml:space="preserve"> </w:t>
      </w:r>
      <w:r w:rsidR="0077776E" w:rsidRPr="0060053F">
        <w:rPr>
          <w:rFonts w:cs="Arial"/>
          <w:spacing w:val="-1"/>
          <w:sz w:val="22"/>
          <w:szCs w:val="22"/>
        </w:rPr>
        <w:t>experience</w:t>
      </w:r>
      <w:r w:rsidR="0077776E" w:rsidRPr="0060053F">
        <w:rPr>
          <w:rFonts w:cs="Arial"/>
          <w:sz w:val="22"/>
          <w:szCs w:val="22"/>
        </w:rPr>
        <w:t xml:space="preserve"> </w:t>
      </w:r>
      <w:r w:rsidR="0077776E" w:rsidRPr="0060053F">
        <w:rPr>
          <w:rFonts w:cs="Arial"/>
          <w:spacing w:val="-1"/>
          <w:sz w:val="22"/>
          <w:szCs w:val="22"/>
        </w:rPr>
        <w:t>with</w:t>
      </w:r>
      <w:r w:rsidR="0077776E" w:rsidRPr="0060053F">
        <w:rPr>
          <w:rFonts w:cs="Arial"/>
          <w:spacing w:val="4"/>
          <w:sz w:val="22"/>
          <w:szCs w:val="22"/>
        </w:rPr>
        <w:t xml:space="preserve"> </w:t>
      </w:r>
      <w:r w:rsidR="0077776E" w:rsidRPr="0060053F">
        <w:rPr>
          <w:rFonts w:cs="Arial"/>
          <w:spacing w:val="-1"/>
          <w:sz w:val="22"/>
          <w:szCs w:val="22"/>
        </w:rPr>
        <w:t>respect to</w:t>
      </w:r>
      <w:r w:rsidR="0077776E" w:rsidRPr="0060053F">
        <w:rPr>
          <w:rFonts w:cs="Arial"/>
          <w:sz w:val="22"/>
          <w:szCs w:val="22"/>
        </w:rPr>
        <w:t xml:space="preserve"> </w:t>
      </w:r>
      <w:r w:rsidR="0077776E" w:rsidRPr="0060053F">
        <w:rPr>
          <w:rFonts w:cs="Arial"/>
          <w:spacing w:val="-1"/>
          <w:sz w:val="22"/>
          <w:szCs w:val="22"/>
        </w:rPr>
        <w:t>member</w:t>
      </w:r>
      <w:r w:rsidR="0024584C" w:rsidRPr="0060053F">
        <w:rPr>
          <w:rFonts w:cs="Arial"/>
          <w:spacing w:val="-1"/>
          <w:sz w:val="22"/>
          <w:szCs w:val="22"/>
          <w:lang w:val="en-US"/>
        </w:rPr>
        <w:t>s</w:t>
      </w:r>
      <w:r w:rsidR="0077776E" w:rsidRPr="0060053F">
        <w:rPr>
          <w:rFonts w:cs="Arial"/>
          <w:spacing w:val="-1"/>
          <w:sz w:val="22"/>
          <w:szCs w:val="22"/>
        </w:rPr>
        <w:t>'</w:t>
      </w:r>
      <w:r w:rsidR="0077776E" w:rsidRPr="0060053F">
        <w:rPr>
          <w:rFonts w:cs="Arial"/>
          <w:spacing w:val="51"/>
          <w:sz w:val="22"/>
          <w:szCs w:val="22"/>
        </w:rPr>
        <w:t xml:space="preserve"> </w:t>
      </w:r>
      <w:r w:rsidR="0077776E" w:rsidRPr="0060053F">
        <w:rPr>
          <w:rFonts w:cs="Arial"/>
          <w:spacing w:val="-1"/>
          <w:sz w:val="22"/>
          <w:szCs w:val="22"/>
        </w:rPr>
        <w:t xml:space="preserve">withdrawal </w:t>
      </w:r>
      <w:r w:rsidR="0077776E" w:rsidRPr="0060053F">
        <w:rPr>
          <w:rFonts w:cs="Arial"/>
          <w:sz w:val="22"/>
          <w:szCs w:val="22"/>
        </w:rPr>
        <w:t>from</w:t>
      </w:r>
      <w:r w:rsidR="0077776E" w:rsidRPr="0060053F">
        <w:rPr>
          <w:rFonts w:cs="Arial"/>
          <w:spacing w:val="-1"/>
          <w:sz w:val="22"/>
          <w:szCs w:val="22"/>
        </w:rPr>
        <w:t xml:space="preserve"> service, </w:t>
      </w:r>
      <w:r w:rsidR="0077776E" w:rsidRPr="0060053F">
        <w:rPr>
          <w:rFonts w:cs="Arial"/>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z w:val="22"/>
          <w:szCs w:val="22"/>
        </w:rPr>
        <w:t xml:space="preserve"> </w:t>
      </w:r>
      <w:r w:rsidR="0077776E" w:rsidRPr="0060053F">
        <w:rPr>
          <w:rFonts w:cs="Arial"/>
          <w:spacing w:val="-2"/>
          <w:sz w:val="22"/>
          <w:szCs w:val="22"/>
        </w:rPr>
        <w:t>service</w:t>
      </w:r>
      <w:r w:rsidR="0077776E" w:rsidRPr="0060053F">
        <w:rPr>
          <w:rFonts w:cs="Arial"/>
          <w:spacing w:val="3"/>
          <w:sz w:val="22"/>
          <w:szCs w:val="22"/>
        </w:rPr>
        <w:t xml:space="preserve"> </w:t>
      </w:r>
      <w:r w:rsidR="0077776E" w:rsidRPr="0060053F">
        <w:rPr>
          <w:rFonts w:cs="Arial"/>
          <w:spacing w:val="-1"/>
          <w:sz w:val="22"/>
          <w:szCs w:val="22"/>
        </w:rPr>
        <w:t>requirements,</w:t>
      </w:r>
      <w:r w:rsidR="0077776E" w:rsidRPr="0060053F">
        <w:rPr>
          <w:rFonts w:cs="Arial"/>
          <w:spacing w:val="2"/>
          <w:sz w:val="22"/>
          <w:szCs w:val="22"/>
        </w:rPr>
        <w:t xml:space="preserve"> </w:t>
      </w:r>
      <w:r w:rsidR="0077776E" w:rsidRPr="0060053F">
        <w:rPr>
          <w:rFonts w:cs="Arial"/>
          <w:spacing w:val="-1"/>
          <w:sz w:val="22"/>
          <w:szCs w:val="22"/>
        </w:rPr>
        <w:t>disability</w:t>
      </w:r>
      <w:r w:rsidR="0077776E" w:rsidRPr="0060053F">
        <w:rPr>
          <w:rFonts w:cs="Arial"/>
          <w:spacing w:val="-2"/>
          <w:sz w:val="22"/>
          <w:szCs w:val="22"/>
        </w:rPr>
        <w:t xml:space="preserve"> </w:t>
      </w:r>
      <w:r w:rsidR="0077776E" w:rsidRPr="0060053F">
        <w:rPr>
          <w:rFonts w:cs="Arial"/>
          <w:spacing w:val="-1"/>
          <w:sz w:val="22"/>
          <w:szCs w:val="22"/>
        </w:rPr>
        <w:t>retirements,</w:t>
      </w:r>
      <w:r w:rsidR="0077776E" w:rsidRPr="0060053F">
        <w:rPr>
          <w:rFonts w:cs="Arial"/>
          <w:sz w:val="22"/>
          <w:szCs w:val="22"/>
        </w:rPr>
        <w:t xml:space="preserve"> </w:t>
      </w:r>
      <w:r w:rsidR="0077776E" w:rsidRPr="0060053F">
        <w:rPr>
          <w:rFonts w:cs="Arial"/>
          <w:spacing w:val="-1"/>
          <w:sz w:val="22"/>
          <w:szCs w:val="22"/>
        </w:rPr>
        <w:t>rates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pay</w:t>
      </w:r>
      <w:r w:rsidR="0077776E" w:rsidRPr="0060053F">
        <w:rPr>
          <w:rFonts w:cs="Arial"/>
          <w:spacing w:val="57"/>
          <w:sz w:val="22"/>
          <w:szCs w:val="22"/>
        </w:rPr>
        <w:t xml:space="preserve"> </w:t>
      </w:r>
      <w:r w:rsidR="0077776E" w:rsidRPr="0060053F">
        <w:rPr>
          <w:rFonts w:cs="Arial"/>
          <w:spacing w:val="-1"/>
          <w:sz w:val="22"/>
          <w:szCs w:val="22"/>
        </w:rPr>
        <w:t xml:space="preserve">increase, interest </w:t>
      </w:r>
      <w:r w:rsidR="0077776E" w:rsidRPr="0060053F">
        <w:rPr>
          <w:rFonts w:cs="Arial"/>
          <w:sz w:val="22"/>
          <w:szCs w:val="22"/>
        </w:rPr>
        <w:t>rate</w:t>
      </w:r>
      <w:r w:rsidR="0077776E" w:rsidRPr="0060053F">
        <w:rPr>
          <w:rFonts w:cs="Arial"/>
          <w:spacing w:val="-2"/>
          <w:sz w:val="22"/>
          <w:szCs w:val="22"/>
        </w:rPr>
        <w:t xml:space="preserve"> </w:t>
      </w:r>
      <w:r w:rsidR="0077776E" w:rsidRPr="0060053F">
        <w:rPr>
          <w:rFonts w:cs="Arial"/>
          <w:spacing w:val="-1"/>
          <w:sz w:val="22"/>
          <w:szCs w:val="22"/>
        </w:rPr>
        <w:t>assumption</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 xml:space="preserve">mortality, </w:t>
      </w:r>
      <w:r w:rsidR="0077776E" w:rsidRPr="0060053F">
        <w:rPr>
          <w:rFonts w:cs="Arial"/>
          <w:sz w:val="22"/>
          <w:szCs w:val="22"/>
        </w:rPr>
        <w:t>as they</w:t>
      </w:r>
      <w:r w:rsidR="0077776E" w:rsidRPr="0060053F">
        <w:rPr>
          <w:rFonts w:cs="Arial"/>
          <w:spacing w:val="-2"/>
          <w:sz w:val="22"/>
          <w:szCs w:val="22"/>
        </w:rPr>
        <w:t xml:space="preserve"> </w:t>
      </w:r>
      <w:r w:rsidR="0077776E" w:rsidRPr="0060053F">
        <w:rPr>
          <w:rFonts w:cs="Arial"/>
          <w:spacing w:val="-1"/>
          <w:sz w:val="22"/>
          <w:szCs w:val="22"/>
        </w:rPr>
        <w:t>relate</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assumptions</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in</w:t>
      </w:r>
      <w:r w:rsidR="0077776E" w:rsidRPr="0060053F">
        <w:rPr>
          <w:rFonts w:cs="Arial"/>
          <w:spacing w:val="47"/>
          <w:sz w:val="22"/>
          <w:szCs w:val="22"/>
        </w:rPr>
        <w:t xml:space="preserve"> </w:t>
      </w:r>
      <w:r w:rsidR="0077776E" w:rsidRPr="0060053F">
        <w:rPr>
          <w:rFonts w:cs="Arial"/>
          <w:sz w:val="22"/>
          <w:szCs w:val="22"/>
        </w:rPr>
        <w:t xml:space="preserve">the </w:t>
      </w:r>
      <w:r w:rsidR="0077776E" w:rsidRPr="0060053F">
        <w:rPr>
          <w:rFonts w:cs="Arial"/>
          <w:spacing w:val="-1"/>
          <w:sz w:val="22"/>
          <w:szCs w:val="22"/>
        </w:rPr>
        <w:t>past</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1"/>
          <w:sz w:val="22"/>
          <w:szCs w:val="22"/>
        </w:rPr>
        <w:t xml:space="preserve"> </w:t>
      </w:r>
      <w:r w:rsidR="0077776E" w:rsidRPr="0060053F">
        <w:rPr>
          <w:rFonts w:cs="Arial"/>
          <w:sz w:val="22"/>
          <w:szCs w:val="22"/>
        </w:rPr>
        <w:t>be</w:t>
      </w:r>
      <w:r w:rsidR="0077776E" w:rsidRPr="0060053F">
        <w:rPr>
          <w:rFonts w:cs="Arial"/>
          <w:spacing w:val="-2"/>
          <w:sz w:val="22"/>
          <w:szCs w:val="22"/>
        </w:rPr>
        <w:t xml:space="preserve"> </w:t>
      </w:r>
      <w:r w:rsidR="0077776E" w:rsidRPr="0060053F">
        <w:rPr>
          <w:rFonts w:cs="Arial"/>
          <w:spacing w:val="-1"/>
          <w:sz w:val="22"/>
          <w:szCs w:val="22"/>
        </w:rPr>
        <w:t>used</w:t>
      </w:r>
      <w:r w:rsidR="0077776E" w:rsidRPr="0060053F">
        <w:rPr>
          <w:rFonts w:cs="Arial"/>
          <w:sz w:val="22"/>
          <w:szCs w:val="22"/>
        </w:rPr>
        <w:t xml:space="preserve"> </w:t>
      </w:r>
      <w:r w:rsidR="0077776E" w:rsidRPr="0060053F">
        <w:rPr>
          <w:rFonts w:cs="Arial"/>
          <w:spacing w:val="-2"/>
          <w:sz w:val="22"/>
          <w:szCs w:val="22"/>
        </w:rPr>
        <w:t>in</w:t>
      </w:r>
      <w:r w:rsidR="0077776E" w:rsidRPr="0060053F">
        <w:rPr>
          <w:rFonts w:cs="Arial"/>
          <w:sz w:val="22"/>
          <w:szCs w:val="22"/>
        </w:rPr>
        <w:t xml:space="preserve"> the</w:t>
      </w:r>
      <w:r w:rsidR="0077776E" w:rsidRPr="0060053F">
        <w:rPr>
          <w:rFonts w:cs="Arial"/>
          <w:spacing w:val="-5"/>
          <w:sz w:val="22"/>
          <w:szCs w:val="22"/>
        </w:rPr>
        <w:t xml:space="preserve"> </w:t>
      </w:r>
      <w:r w:rsidR="0077776E" w:rsidRPr="0060053F">
        <w:rPr>
          <w:rFonts w:cs="Arial"/>
          <w:sz w:val="22"/>
          <w:szCs w:val="22"/>
        </w:rPr>
        <w:t>future</w:t>
      </w:r>
      <w:r w:rsidR="0077776E" w:rsidRPr="0060053F">
        <w:rPr>
          <w:rFonts w:cs="Arial"/>
          <w:spacing w:val="-2"/>
          <w:sz w:val="22"/>
          <w:szCs w:val="22"/>
        </w:rPr>
        <w:t xml:space="preserve"> </w:t>
      </w:r>
      <w:r w:rsidR="0077776E" w:rsidRPr="0060053F">
        <w:rPr>
          <w:rFonts w:cs="Arial"/>
          <w:spacing w:val="-1"/>
          <w:sz w:val="22"/>
          <w:szCs w:val="22"/>
        </w:rPr>
        <w:t>in</w:t>
      </w:r>
      <w:r w:rsidR="0077776E" w:rsidRPr="0060053F">
        <w:rPr>
          <w:rFonts w:cs="Arial"/>
          <w:sz w:val="22"/>
          <w:szCs w:val="22"/>
        </w:rPr>
        <w:t xml:space="preserve"> </w:t>
      </w:r>
      <w:r w:rsidR="0077776E" w:rsidRPr="0060053F">
        <w:rPr>
          <w:rFonts w:cs="Arial"/>
          <w:spacing w:val="-1"/>
          <w:sz w:val="22"/>
          <w:szCs w:val="22"/>
        </w:rPr>
        <w:t>determining</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changing</w:t>
      </w:r>
      <w:r w:rsidR="0077776E" w:rsidRPr="0060053F">
        <w:rPr>
          <w:rFonts w:cs="Arial"/>
          <w:spacing w:val="2"/>
          <w:sz w:val="22"/>
          <w:szCs w:val="22"/>
        </w:rPr>
        <w:t xml:space="preserve"> </w:t>
      </w:r>
      <w:r w:rsidR="0077776E" w:rsidRPr="0060053F">
        <w:rPr>
          <w:rFonts w:cs="Arial"/>
          <w:spacing w:val="-1"/>
          <w:sz w:val="22"/>
          <w:szCs w:val="22"/>
        </w:rPr>
        <w:t>cost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the</w:t>
      </w:r>
      <w:r w:rsidR="0077776E" w:rsidRPr="0060053F">
        <w:rPr>
          <w:rFonts w:cs="Arial"/>
          <w:sz w:val="22"/>
          <w:szCs w:val="22"/>
        </w:rPr>
        <w:t xml:space="preserve"> </w:t>
      </w:r>
      <w:r w:rsidR="0077776E" w:rsidRPr="0060053F">
        <w:rPr>
          <w:rFonts w:cs="Arial"/>
          <w:spacing w:val="-1"/>
          <w:sz w:val="22"/>
          <w:szCs w:val="22"/>
        </w:rPr>
        <w:t>system.</w:t>
      </w:r>
    </w:p>
    <w:p w14:paraId="255F1C62" w14:textId="77777777" w:rsidR="0077776E" w:rsidRPr="0060053F" w:rsidRDefault="0077776E" w:rsidP="0077776E">
      <w:pPr>
        <w:spacing w:before="5"/>
        <w:rPr>
          <w:rFonts w:eastAsia="Arial" w:cs="Arial"/>
        </w:rPr>
      </w:pPr>
    </w:p>
    <w:p w14:paraId="4CD0A69B" w14:textId="77777777" w:rsidR="0077776E" w:rsidRPr="0060053F" w:rsidRDefault="0077776E" w:rsidP="00E94E5A">
      <w:pPr>
        <w:pStyle w:val="Heading3"/>
      </w:pPr>
      <w:bookmarkStart w:id="193" w:name="_Toc479246213"/>
      <w:r w:rsidRPr="0060053F">
        <w:rPr>
          <w:u w:color="000000"/>
        </w:rPr>
        <w:t>PENSIONERS</w:t>
      </w:r>
      <w:bookmarkEnd w:id="193"/>
    </w:p>
    <w:p w14:paraId="7B945B53" w14:textId="77777777" w:rsidR="0077776E" w:rsidRPr="0060053F" w:rsidRDefault="0077776E" w:rsidP="0077776E">
      <w:pPr>
        <w:spacing w:before="3"/>
        <w:rPr>
          <w:rFonts w:eastAsia="Arial Narrow" w:cs="Arial"/>
          <w:b/>
          <w:bCs/>
        </w:rPr>
      </w:pPr>
    </w:p>
    <w:p w14:paraId="2F1E06BC" w14:textId="78715F0E" w:rsidR="0077776E" w:rsidRPr="0060053F" w:rsidRDefault="00135402" w:rsidP="00135402">
      <w:pPr>
        <w:pStyle w:val="BodyText"/>
        <w:spacing w:before="72"/>
        <w:ind w:left="0" w:right="144"/>
        <w:rPr>
          <w:rFonts w:cs="Arial"/>
          <w:sz w:val="22"/>
          <w:szCs w:val="22"/>
        </w:rPr>
      </w:pPr>
      <w:r w:rsidRPr="0060053F">
        <w:rPr>
          <w:rFonts w:cs="Arial"/>
          <w:spacing w:val="-1"/>
          <w:sz w:val="22"/>
          <w:szCs w:val="22"/>
          <w:lang w:val="en-US"/>
        </w:rPr>
        <w:t xml:space="preserve">The </w:t>
      </w:r>
      <w:r w:rsidRPr="0060053F">
        <w:rPr>
          <w:rFonts w:cs="Arial"/>
          <w:spacing w:val="-1"/>
          <w:sz w:val="22"/>
          <w:szCs w:val="22"/>
        </w:rPr>
        <w:t>Vendor {Contractor} shall</w:t>
      </w:r>
      <w:r w:rsidRPr="0060053F">
        <w:rPr>
          <w:rFonts w:cs="Arial"/>
          <w:spacing w:val="1"/>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use</w:t>
      </w:r>
      <w:r w:rsidRPr="0060053F">
        <w:rPr>
          <w:rFonts w:cs="Arial"/>
          <w:spacing w:val="-1"/>
          <w:sz w:val="22"/>
          <w:szCs w:val="22"/>
          <w:lang w:val="en-US"/>
        </w:rPr>
        <w:t xml:space="preserve"> the </w:t>
      </w:r>
      <w:r w:rsidR="0077776E" w:rsidRPr="0060053F">
        <w:rPr>
          <w:rFonts w:cs="Arial"/>
          <w:spacing w:val="-1"/>
          <w:sz w:val="22"/>
          <w:szCs w:val="22"/>
        </w:rPr>
        <w:t>following</w:t>
      </w:r>
      <w:r w:rsidR="0077776E" w:rsidRPr="0060053F">
        <w:rPr>
          <w:rFonts w:cs="Arial"/>
          <w:spacing w:val="3"/>
          <w:sz w:val="22"/>
          <w:szCs w:val="22"/>
        </w:rPr>
        <w:t xml:space="preserve"> </w:t>
      </w:r>
      <w:r w:rsidR="0077776E" w:rsidRPr="0060053F">
        <w:rPr>
          <w:rFonts w:cs="Arial"/>
          <w:spacing w:val="-1"/>
          <w:sz w:val="22"/>
          <w:szCs w:val="22"/>
        </w:rPr>
        <w:t xml:space="preserve">information </w:t>
      </w:r>
      <w:r w:rsidRPr="0060053F">
        <w:rPr>
          <w:rFonts w:cs="Arial"/>
          <w:spacing w:val="-1"/>
          <w:sz w:val="22"/>
          <w:szCs w:val="22"/>
          <w:lang w:val="en-US"/>
        </w:rPr>
        <w:t xml:space="preserve">that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maintained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and</w:t>
      </w:r>
      <w:r w:rsidR="0077776E" w:rsidRPr="0060053F">
        <w:rPr>
          <w:rFonts w:cs="Arial"/>
          <w:spacing w:val="1"/>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attached</w:t>
      </w:r>
      <w:r w:rsidR="0077776E" w:rsidRPr="0060053F">
        <w:rPr>
          <w:rFonts w:cs="Arial"/>
          <w:spacing w:val="-2"/>
          <w:sz w:val="22"/>
          <w:szCs w:val="22"/>
        </w:rPr>
        <w:t xml:space="preserve"> </w:t>
      </w:r>
      <w:r w:rsidR="0077776E" w:rsidRPr="0060053F">
        <w:rPr>
          <w:rFonts w:cs="Arial"/>
          <w:sz w:val="22"/>
          <w:szCs w:val="22"/>
        </w:rPr>
        <w:t>as</w:t>
      </w:r>
      <w:r w:rsidR="0077776E" w:rsidRPr="0060053F">
        <w:rPr>
          <w:rFonts w:cs="Arial"/>
          <w:spacing w:val="1"/>
          <w:sz w:val="22"/>
          <w:szCs w:val="22"/>
        </w:rPr>
        <w:t xml:space="preserve"> </w:t>
      </w:r>
      <w:r w:rsidR="0077776E" w:rsidRPr="0060053F">
        <w:rPr>
          <w:rFonts w:cs="Arial"/>
          <w:spacing w:val="-1"/>
          <w:sz w:val="22"/>
          <w:szCs w:val="22"/>
        </w:rPr>
        <w:t>Appendix</w:t>
      </w:r>
      <w:r w:rsidR="0077776E" w:rsidRPr="0060053F">
        <w:rPr>
          <w:rFonts w:cs="Arial"/>
          <w:spacing w:val="-2"/>
          <w:sz w:val="22"/>
          <w:szCs w:val="22"/>
        </w:rPr>
        <w:t xml:space="preserve"> </w:t>
      </w:r>
      <w:r w:rsidR="0077776E" w:rsidRPr="0060053F">
        <w:rPr>
          <w:rFonts w:cs="Arial"/>
          <w:sz w:val="22"/>
          <w:szCs w:val="22"/>
        </w:rPr>
        <w:t xml:space="preserve">A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w:t>
      </w:r>
      <w:r w:rsidR="0077776E" w:rsidRPr="0060053F">
        <w:rPr>
          <w:rFonts w:cs="Arial"/>
          <w:spacing w:val="53"/>
          <w:sz w:val="22"/>
          <w:szCs w:val="22"/>
        </w:rPr>
        <w:t xml:space="preserve"> </w:t>
      </w:r>
      <w:r w:rsidR="0077776E" w:rsidRPr="0060053F">
        <w:rPr>
          <w:rFonts w:cs="Arial"/>
          <w:spacing w:val="-1"/>
          <w:sz w:val="22"/>
          <w:szCs w:val="22"/>
        </w:rPr>
        <w:t>CPI</w:t>
      </w:r>
      <w:r w:rsidR="0077776E" w:rsidRPr="0060053F">
        <w:rPr>
          <w:rFonts w:cs="Arial"/>
          <w:spacing w:val="2"/>
          <w:sz w:val="22"/>
          <w:szCs w:val="22"/>
        </w:rPr>
        <w:t xml:space="preserve"> </w:t>
      </w:r>
      <w:r w:rsidR="0077776E" w:rsidRPr="0060053F">
        <w:rPr>
          <w:rFonts w:cs="Arial"/>
          <w:spacing w:val="-1"/>
          <w:sz w:val="22"/>
          <w:szCs w:val="22"/>
        </w:rPr>
        <w:t>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3"/>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B</w:t>
      </w:r>
      <w:r w:rsidR="0077776E" w:rsidRPr="0060053F">
        <w:rPr>
          <w:rFonts w:cs="Arial"/>
          <w:spacing w:val="-2"/>
          <w:sz w:val="22"/>
          <w:szCs w:val="22"/>
        </w:rPr>
        <w:t xml:space="preserve"> </w:t>
      </w:r>
      <w:r w:rsidR="0077776E" w:rsidRPr="0060053F">
        <w:rPr>
          <w:rFonts w:cs="Arial"/>
          <w:spacing w:val="-1"/>
          <w:sz w:val="22"/>
          <w:szCs w:val="22"/>
        </w:rPr>
        <w:t>(Retired</w:t>
      </w:r>
      <w:r w:rsidR="0077776E" w:rsidRPr="0060053F">
        <w:rPr>
          <w:rFonts w:cs="Arial"/>
          <w:sz w:val="22"/>
          <w:szCs w:val="22"/>
        </w:rPr>
        <w:t xml:space="preserve"> </w:t>
      </w:r>
      <w:r w:rsidR="0077776E" w:rsidRPr="0060053F">
        <w:rPr>
          <w:rFonts w:cs="Arial"/>
          <w:spacing w:val="-1"/>
          <w:sz w:val="22"/>
          <w:szCs w:val="22"/>
        </w:rPr>
        <w:t>Actuarial Master File</w:t>
      </w:r>
      <w:r w:rsidR="0077776E" w:rsidRPr="0060053F">
        <w:rPr>
          <w:rFonts w:cs="Arial"/>
          <w:sz w:val="22"/>
          <w:szCs w:val="22"/>
        </w:rPr>
        <w:t xml:space="preserve"> </w:t>
      </w:r>
      <w:r w:rsidR="0077776E" w:rsidRPr="0060053F">
        <w:rPr>
          <w:rFonts w:cs="Arial"/>
          <w:spacing w:val="-1"/>
          <w:sz w:val="22"/>
          <w:szCs w:val="22"/>
        </w:rPr>
        <w:t>Layout)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reasons</w:t>
      </w:r>
      <w:r w:rsidR="0077776E" w:rsidRPr="0060053F">
        <w:rPr>
          <w:rFonts w:cs="Arial"/>
          <w:sz w:val="22"/>
          <w:szCs w:val="22"/>
        </w:rPr>
        <w:t xml:space="preserve"> </w:t>
      </w:r>
      <w:r w:rsidR="0077776E" w:rsidRPr="0060053F">
        <w:rPr>
          <w:rFonts w:cs="Arial"/>
          <w:spacing w:val="-1"/>
          <w:sz w:val="22"/>
          <w:szCs w:val="22"/>
        </w:rPr>
        <w:t>indicated</w:t>
      </w:r>
      <w:r w:rsidR="0077776E" w:rsidRPr="0060053F">
        <w:rPr>
          <w:rFonts w:cs="Arial"/>
          <w:sz w:val="22"/>
          <w:szCs w:val="22"/>
        </w:rPr>
        <w:t xml:space="preserve"> </w:t>
      </w:r>
      <w:r w:rsidR="0077776E" w:rsidRPr="0060053F">
        <w:rPr>
          <w:rFonts w:cs="Arial"/>
          <w:spacing w:val="-1"/>
          <w:sz w:val="22"/>
          <w:szCs w:val="22"/>
        </w:rPr>
        <w:t>in</w:t>
      </w:r>
      <w:r w:rsidR="0077776E" w:rsidRPr="0060053F">
        <w:rPr>
          <w:rFonts w:cs="Arial"/>
          <w:spacing w:val="2"/>
          <w:sz w:val="22"/>
          <w:szCs w:val="22"/>
        </w:rPr>
        <w:t xml:space="preserve"> </w:t>
      </w:r>
      <w:r w:rsidR="0077776E" w:rsidRPr="0060053F">
        <w:rPr>
          <w:rFonts w:cs="Arial"/>
          <w:color w:val="0000FF"/>
          <w:spacing w:val="-1"/>
          <w:sz w:val="22"/>
          <w:szCs w:val="22"/>
          <w:u w:val="single" w:color="0000FF"/>
        </w:rPr>
        <w:t>Section</w:t>
      </w:r>
      <w:r w:rsidR="008276C8" w:rsidRPr="0060053F">
        <w:rPr>
          <w:rFonts w:cs="Arial"/>
          <w:color w:val="0000FF"/>
          <w:spacing w:val="-1"/>
          <w:sz w:val="22"/>
          <w:szCs w:val="22"/>
          <w:u w:val="single" w:color="0000FF"/>
          <w:lang w:val="en-US"/>
        </w:rPr>
        <w:t xml:space="preserve"> 3.2.1</w:t>
      </w:r>
      <w:r w:rsidRPr="0060053F">
        <w:rPr>
          <w:rFonts w:cs="Arial"/>
          <w:color w:val="0000FF"/>
          <w:spacing w:val="-1"/>
          <w:sz w:val="22"/>
          <w:szCs w:val="22"/>
          <w:u w:val="single" w:color="0000FF"/>
          <w:lang w:val="en-US"/>
        </w:rPr>
        <w:t xml:space="preserve"> </w:t>
      </w:r>
      <w:r w:rsidRPr="0060053F">
        <w:rPr>
          <w:rFonts w:cs="Arial"/>
          <w:spacing w:val="-1"/>
          <w:sz w:val="22"/>
          <w:szCs w:val="22"/>
          <w:lang w:val="en-US"/>
        </w:rPr>
        <w:t>(</w:t>
      </w:r>
      <w:r w:rsidR="003665BE" w:rsidRPr="0060053F">
        <w:rPr>
          <w:rFonts w:cs="Arial"/>
          <w:spacing w:val="-1"/>
          <w:sz w:val="22"/>
          <w:szCs w:val="22"/>
          <w:lang w:val="en-US"/>
        </w:rPr>
        <w:t>A</w:t>
      </w:r>
      <w:r w:rsidR="0077776E" w:rsidRPr="0060053F">
        <w:rPr>
          <w:rFonts w:cs="Arial"/>
          <w:spacing w:val="-1"/>
          <w:sz w:val="22"/>
          <w:szCs w:val="22"/>
        </w:rPr>
        <w:t>)</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w:t>
      </w:r>
      <w:r w:rsidR="003665BE" w:rsidRPr="0060053F">
        <w:rPr>
          <w:rFonts w:cs="Arial"/>
          <w:spacing w:val="-1"/>
          <w:sz w:val="22"/>
          <w:szCs w:val="22"/>
          <w:lang w:val="en-US"/>
        </w:rPr>
        <w:t>B</w:t>
      </w:r>
      <w:r w:rsidR="0077776E" w:rsidRPr="0060053F">
        <w:rPr>
          <w:rFonts w:cs="Arial"/>
          <w:spacing w:val="-1"/>
          <w:sz w:val="22"/>
          <w:szCs w:val="22"/>
        </w:rPr>
        <w:t>).</w:t>
      </w:r>
      <w:r w:rsidR="0077776E" w:rsidRPr="0060053F">
        <w:rPr>
          <w:rFonts w:cs="Arial"/>
          <w:spacing w:val="-3"/>
          <w:sz w:val="22"/>
          <w:szCs w:val="22"/>
        </w:rPr>
        <w:t xml:space="preserve"> </w:t>
      </w:r>
      <w:r w:rsidR="0077776E" w:rsidRPr="0060053F">
        <w:rPr>
          <w:rFonts w:cs="Arial"/>
          <w:spacing w:val="-1"/>
          <w:sz w:val="22"/>
          <w:szCs w:val="22"/>
        </w:rPr>
        <w:t>This</w:t>
      </w:r>
      <w:r w:rsidR="0077776E" w:rsidRPr="0060053F">
        <w:rPr>
          <w:rFonts w:cs="Arial"/>
          <w:spacing w:val="1"/>
          <w:sz w:val="22"/>
          <w:szCs w:val="22"/>
        </w:rPr>
        <w:t xml:space="preserve"> </w:t>
      </w:r>
      <w:r w:rsidR="0077776E" w:rsidRPr="0060053F">
        <w:rPr>
          <w:rFonts w:cs="Arial"/>
          <w:spacing w:val="-1"/>
          <w:sz w:val="22"/>
          <w:szCs w:val="22"/>
        </w:rPr>
        <w:t>information</w:t>
      </w:r>
      <w:r w:rsidR="0077776E" w:rsidRPr="0060053F">
        <w:rPr>
          <w:rFonts w:cs="Arial"/>
          <w:spacing w:val="3"/>
          <w:sz w:val="22"/>
          <w:szCs w:val="22"/>
        </w:rPr>
        <w:t xml:space="preserve"> </w:t>
      </w:r>
      <w:r w:rsidR="0077776E" w:rsidRPr="0060053F">
        <w:rPr>
          <w:rFonts w:cs="Arial"/>
          <w:spacing w:val="-1"/>
          <w:sz w:val="22"/>
          <w:szCs w:val="22"/>
        </w:rPr>
        <w:t>is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4"/>
          <w:sz w:val="22"/>
          <w:szCs w:val="22"/>
        </w:rPr>
        <w:t xml:space="preserve"> </w:t>
      </w:r>
      <w:r w:rsidR="0077776E" w:rsidRPr="0060053F">
        <w:rPr>
          <w:rFonts w:cs="Arial"/>
          <w:spacing w:val="-1"/>
          <w:sz w:val="22"/>
          <w:szCs w:val="22"/>
        </w:rPr>
        <w:t>follows:</w:t>
      </w:r>
    </w:p>
    <w:p w14:paraId="2DF533C3" w14:textId="77777777" w:rsidR="0077776E" w:rsidRPr="0060053F" w:rsidRDefault="0077776E" w:rsidP="0077776E">
      <w:pPr>
        <w:spacing w:before="1"/>
        <w:rPr>
          <w:rFonts w:eastAsia="Arial" w:cs="Arial"/>
          <w:szCs w:val="22"/>
        </w:rPr>
      </w:pPr>
    </w:p>
    <w:p w14:paraId="32CF9509" w14:textId="22804495" w:rsidR="0077776E" w:rsidRPr="0060053F" w:rsidRDefault="00DD2480" w:rsidP="00C23E46">
      <w:pPr>
        <w:pStyle w:val="BodyText"/>
        <w:widowControl w:val="0"/>
        <w:numPr>
          <w:ilvl w:val="3"/>
          <w:numId w:val="57"/>
        </w:numPr>
        <w:tabs>
          <w:tab w:val="left" w:pos="821"/>
        </w:tabs>
        <w:jc w:val="left"/>
        <w:rPr>
          <w:rFonts w:cs="Arial"/>
          <w:sz w:val="22"/>
          <w:szCs w:val="22"/>
        </w:rPr>
      </w:pPr>
      <w:r w:rsidRPr="0060053F">
        <w:rPr>
          <w:rFonts w:cs="Arial"/>
          <w:spacing w:val="-1"/>
          <w:sz w:val="22"/>
          <w:szCs w:val="22"/>
        </w:rPr>
        <w:t>R</w:t>
      </w:r>
      <w:r w:rsidR="0077776E" w:rsidRPr="0060053F">
        <w:rPr>
          <w:rFonts w:cs="Arial"/>
          <w:spacing w:val="-1"/>
          <w:sz w:val="22"/>
          <w:szCs w:val="22"/>
        </w:rPr>
        <w:t xml:space="preserve">etirement number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2"/>
          <w:sz w:val="22"/>
          <w:szCs w:val="22"/>
        </w:rPr>
        <w:t xml:space="preserve"> who</w:t>
      </w:r>
      <w:r w:rsidR="0077776E" w:rsidRPr="0060053F">
        <w:rPr>
          <w:rFonts w:cs="Arial"/>
          <w:sz w:val="22"/>
          <w:szCs w:val="22"/>
        </w:rPr>
        <w:t xml:space="preserve"> is</w:t>
      </w:r>
      <w:r w:rsidR="0077776E" w:rsidRPr="0060053F">
        <w:rPr>
          <w:rFonts w:cs="Arial"/>
          <w:spacing w:val="1"/>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receive</w:t>
      </w:r>
      <w:r w:rsidR="0077776E" w:rsidRPr="0060053F">
        <w:rPr>
          <w:rFonts w:cs="Arial"/>
          <w:sz w:val="22"/>
          <w:szCs w:val="22"/>
        </w:rPr>
        <w:t xml:space="preserve"> the</w:t>
      </w:r>
      <w:r w:rsidR="0077776E" w:rsidRPr="0060053F">
        <w:rPr>
          <w:rFonts w:cs="Arial"/>
          <w:spacing w:val="-2"/>
          <w:sz w:val="22"/>
          <w:szCs w:val="22"/>
        </w:rPr>
        <w:t xml:space="preserve"> </w:t>
      </w:r>
      <w:r w:rsidR="0077776E" w:rsidRPr="0060053F">
        <w:rPr>
          <w:rFonts w:cs="Arial"/>
          <w:spacing w:val="-1"/>
          <w:sz w:val="22"/>
          <w:szCs w:val="22"/>
        </w:rPr>
        <w:t>benefit;</w:t>
      </w:r>
    </w:p>
    <w:p w14:paraId="609541E6" w14:textId="32DBCC6D" w:rsidR="0077776E" w:rsidRPr="0060053F" w:rsidRDefault="00DD2480"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2"/>
          <w:sz w:val="22"/>
          <w:szCs w:val="22"/>
        </w:rPr>
        <w:t>birth;</w:t>
      </w:r>
    </w:p>
    <w:p w14:paraId="590E0745" w14:textId="2DF2C6A0"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z w:val="22"/>
          <w:szCs w:val="22"/>
        </w:rPr>
        <w:t>T</w:t>
      </w:r>
      <w:r w:rsidR="0077776E" w:rsidRPr="0060053F">
        <w:rPr>
          <w:rFonts w:cs="Arial"/>
          <w:sz w:val="22"/>
          <w:szCs w:val="22"/>
        </w:rPr>
        <w:t xml:space="preserve">he </w:t>
      </w:r>
      <w:r w:rsidR="0077776E" w:rsidRPr="0060053F">
        <w:rPr>
          <w:rFonts w:cs="Arial"/>
          <w:spacing w:val="-1"/>
          <w:sz w:val="22"/>
          <w:szCs w:val="22"/>
        </w:rPr>
        <w:t>person's</w:t>
      </w:r>
      <w:r w:rsidR="0077776E" w:rsidRPr="0060053F">
        <w:rPr>
          <w:rFonts w:cs="Arial"/>
          <w:spacing w:val="-2"/>
          <w:sz w:val="22"/>
          <w:szCs w:val="22"/>
        </w:rPr>
        <w:t xml:space="preserve"> </w:t>
      </w:r>
      <w:r w:rsidR="0077776E" w:rsidRPr="0060053F">
        <w:rPr>
          <w:rFonts w:cs="Arial"/>
          <w:spacing w:val="-1"/>
          <w:sz w:val="22"/>
          <w:szCs w:val="22"/>
        </w:rPr>
        <w:t>sex;</w:t>
      </w:r>
    </w:p>
    <w:p w14:paraId="0A39BF6E" w14:textId="764E8DD1"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64719EDF" w14:textId="21BE9284" w:rsidR="0077776E" w:rsidRPr="0060053F" w:rsidRDefault="00DD2480" w:rsidP="00C23E46">
      <w:pPr>
        <w:pStyle w:val="BodyText"/>
        <w:widowControl w:val="0"/>
        <w:numPr>
          <w:ilvl w:val="3"/>
          <w:numId w:val="57"/>
        </w:numPr>
        <w:tabs>
          <w:tab w:val="left" w:pos="821"/>
        </w:tabs>
        <w:spacing w:before="1"/>
        <w:ind w:right="144"/>
        <w:jc w:val="left"/>
        <w:rPr>
          <w:rFonts w:cs="Arial"/>
          <w:sz w:val="22"/>
          <w:szCs w:val="22"/>
        </w:rPr>
      </w:pPr>
      <w:r w:rsidRPr="0060053F">
        <w:rPr>
          <w:rFonts w:cs="Arial"/>
          <w:spacing w:val="-1"/>
          <w:sz w:val="22"/>
          <w:szCs w:val="22"/>
        </w:rPr>
        <w:t>T</w:t>
      </w:r>
      <w:r w:rsidR="0077776E" w:rsidRPr="0060053F">
        <w:rPr>
          <w:rFonts w:cs="Arial"/>
          <w:spacing w:val="-1"/>
          <w:sz w:val="22"/>
          <w:szCs w:val="22"/>
        </w:rPr>
        <w:t>ype</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4"/>
          <w:sz w:val="22"/>
          <w:szCs w:val="22"/>
        </w:rPr>
        <w:t xml:space="preserve"> </w:t>
      </w:r>
      <w:r w:rsidR="0077776E" w:rsidRPr="0060053F">
        <w:rPr>
          <w:rFonts w:cs="Arial"/>
          <w:spacing w:val="-2"/>
          <w:sz w:val="22"/>
          <w:szCs w:val="22"/>
        </w:rPr>
        <w:t>benefit:</w:t>
      </w:r>
      <w:r w:rsidR="0077776E" w:rsidRPr="0060053F">
        <w:rPr>
          <w:rFonts w:cs="Arial"/>
          <w:spacing w:val="-1"/>
          <w:sz w:val="22"/>
          <w:szCs w:val="22"/>
        </w:rPr>
        <w:t xml:space="preserve"> </w:t>
      </w:r>
      <w:r w:rsidR="0077776E" w:rsidRPr="0060053F">
        <w:rPr>
          <w:rFonts w:cs="Arial"/>
          <w:sz w:val="22"/>
          <w:szCs w:val="22"/>
        </w:rPr>
        <w:t>for</w:t>
      </w:r>
      <w:r w:rsidR="0077776E" w:rsidRPr="0060053F">
        <w:rPr>
          <w:rFonts w:cs="Arial"/>
          <w:spacing w:val="-1"/>
          <w:sz w:val="22"/>
          <w:szCs w:val="22"/>
        </w:rPr>
        <w:t xml:space="preserve"> instance,</w:t>
      </w:r>
      <w:r w:rsidR="0077776E" w:rsidRPr="0060053F">
        <w:rPr>
          <w:rFonts w:cs="Arial"/>
          <w:spacing w:val="1"/>
          <w:sz w:val="22"/>
          <w:szCs w:val="22"/>
        </w:rPr>
        <w:t xml:space="preserve"> </w:t>
      </w:r>
      <w:r w:rsidR="0077776E" w:rsidRPr="0060053F">
        <w:rPr>
          <w:rFonts w:cs="Arial"/>
          <w:spacing w:val="-1"/>
          <w:sz w:val="22"/>
          <w:szCs w:val="22"/>
        </w:rPr>
        <w:t>age</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pacing w:val="-1"/>
          <w:sz w:val="22"/>
          <w:szCs w:val="22"/>
        </w:rPr>
        <w:t>service</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5"/>
          <w:sz w:val="22"/>
          <w:szCs w:val="22"/>
        </w:rPr>
        <w:t xml:space="preserve"> </w:t>
      </w:r>
      <w:r w:rsidR="0077776E" w:rsidRPr="0060053F">
        <w:rPr>
          <w:rFonts w:cs="Arial"/>
          <w:spacing w:val="-1"/>
          <w:sz w:val="22"/>
          <w:szCs w:val="22"/>
        </w:rPr>
        <w:t>service-connected</w:t>
      </w:r>
      <w:r w:rsidR="0077776E" w:rsidRPr="0060053F">
        <w:rPr>
          <w:rFonts w:cs="Arial"/>
          <w:sz w:val="22"/>
          <w:szCs w:val="22"/>
        </w:rPr>
        <w:t xml:space="preserve"> or</w:t>
      </w:r>
      <w:r w:rsidR="0077776E" w:rsidRPr="0060053F">
        <w:rPr>
          <w:rFonts w:cs="Arial"/>
          <w:spacing w:val="-1"/>
          <w:sz w:val="22"/>
          <w:szCs w:val="22"/>
        </w:rPr>
        <w:t xml:space="preserve"> non-service</w:t>
      </w:r>
      <w:r w:rsidR="0077776E" w:rsidRPr="0060053F">
        <w:rPr>
          <w:rFonts w:cs="Arial"/>
          <w:spacing w:val="57"/>
          <w:sz w:val="22"/>
          <w:szCs w:val="22"/>
        </w:rPr>
        <w:t xml:space="preserve"> </w:t>
      </w:r>
      <w:r w:rsidR="0077776E" w:rsidRPr="0060053F">
        <w:rPr>
          <w:rFonts w:cs="Arial"/>
          <w:spacing w:val="-1"/>
          <w:sz w:val="22"/>
          <w:szCs w:val="22"/>
        </w:rPr>
        <w:t>retirement, service-connected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3"/>
          <w:sz w:val="22"/>
          <w:szCs w:val="22"/>
        </w:rPr>
        <w:t xml:space="preserve"> </w:t>
      </w:r>
      <w:r w:rsidR="0077776E" w:rsidRPr="0060053F">
        <w:rPr>
          <w:rFonts w:cs="Arial"/>
          <w:spacing w:val="-1"/>
          <w:sz w:val="22"/>
          <w:szCs w:val="22"/>
        </w:rPr>
        <w:t>non-service-connected</w:t>
      </w:r>
      <w:r w:rsidR="0077776E" w:rsidRPr="0060053F">
        <w:rPr>
          <w:rFonts w:cs="Arial"/>
          <w:sz w:val="22"/>
          <w:szCs w:val="22"/>
        </w:rPr>
        <w:t xml:space="preserve"> </w:t>
      </w:r>
      <w:r w:rsidR="0077776E" w:rsidRPr="0060053F">
        <w:rPr>
          <w:rFonts w:cs="Arial"/>
          <w:spacing w:val="-1"/>
          <w:sz w:val="22"/>
          <w:szCs w:val="22"/>
        </w:rPr>
        <w:t>disability retirement,</w:t>
      </w:r>
      <w:r w:rsidR="0077776E" w:rsidRPr="0060053F">
        <w:rPr>
          <w:rFonts w:cs="Arial"/>
          <w:sz w:val="22"/>
          <w:szCs w:val="22"/>
        </w:rPr>
        <w:t xml:space="preserve"> </w:t>
      </w:r>
      <w:r w:rsidR="0077776E" w:rsidRPr="0060053F">
        <w:rPr>
          <w:rFonts w:cs="Arial"/>
          <w:spacing w:val="-1"/>
          <w:sz w:val="22"/>
          <w:szCs w:val="22"/>
        </w:rPr>
        <w:lastRenderedPageBreak/>
        <w:t>service-</w:t>
      </w:r>
      <w:r w:rsidR="0077776E" w:rsidRPr="0060053F">
        <w:rPr>
          <w:rFonts w:cs="Arial"/>
          <w:spacing w:val="63"/>
          <w:sz w:val="22"/>
          <w:szCs w:val="22"/>
        </w:rPr>
        <w:t xml:space="preserve"> </w:t>
      </w:r>
      <w:r w:rsidR="0077776E" w:rsidRPr="0060053F">
        <w:rPr>
          <w:rFonts w:cs="Arial"/>
          <w:spacing w:val="-1"/>
          <w:sz w:val="22"/>
          <w:szCs w:val="22"/>
        </w:rPr>
        <w:t>connected</w:t>
      </w:r>
      <w:r w:rsidR="0077776E" w:rsidRPr="0060053F">
        <w:rPr>
          <w:rFonts w:cs="Arial"/>
          <w:sz w:val="22"/>
          <w:szCs w:val="22"/>
        </w:rPr>
        <w:t xml:space="preserve"> </w:t>
      </w:r>
      <w:r w:rsidR="0077776E" w:rsidRPr="0060053F">
        <w:rPr>
          <w:rFonts w:cs="Arial"/>
          <w:spacing w:val="-2"/>
          <w:sz w:val="22"/>
          <w:szCs w:val="22"/>
        </w:rPr>
        <w:t>or</w:t>
      </w:r>
      <w:r w:rsidR="0077776E" w:rsidRPr="0060053F">
        <w:rPr>
          <w:rFonts w:cs="Arial"/>
          <w:spacing w:val="-1"/>
          <w:sz w:val="22"/>
          <w:szCs w:val="22"/>
        </w:rPr>
        <w:t xml:space="preserve"> non-service-connected</w:t>
      </w:r>
      <w:r w:rsidR="0077776E" w:rsidRPr="0060053F">
        <w:rPr>
          <w:rFonts w:cs="Arial"/>
          <w:spacing w:val="-2"/>
          <w:sz w:val="22"/>
          <w:szCs w:val="22"/>
        </w:rPr>
        <w:t xml:space="preserve"> </w:t>
      </w:r>
      <w:r w:rsidR="0077776E" w:rsidRPr="0060053F">
        <w:rPr>
          <w:rFonts w:cs="Arial"/>
          <w:spacing w:val="-1"/>
          <w:sz w:val="22"/>
          <w:szCs w:val="22"/>
        </w:rPr>
        <w:t>death</w:t>
      </w:r>
      <w:r w:rsidR="0077776E" w:rsidRPr="0060053F">
        <w:rPr>
          <w:rFonts w:cs="Arial"/>
          <w:sz w:val="22"/>
          <w:szCs w:val="22"/>
        </w:rPr>
        <w:t xml:space="preserve"> </w:t>
      </w:r>
      <w:r w:rsidR="0077776E" w:rsidRPr="0060053F">
        <w:rPr>
          <w:rFonts w:cs="Arial"/>
          <w:spacing w:val="-1"/>
          <w:sz w:val="22"/>
          <w:szCs w:val="22"/>
        </w:rPr>
        <w:t>benefit;</w:t>
      </w:r>
    </w:p>
    <w:p w14:paraId="241EBDE4" w14:textId="682BEC65" w:rsidR="007A4EAD"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D</w:t>
      </w:r>
      <w:r w:rsidR="0077776E" w:rsidRPr="0060053F">
        <w:rPr>
          <w:rFonts w:cs="Arial"/>
          <w:spacing w:val="-1"/>
          <w:sz w:val="22"/>
          <w:szCs w:val="22"/>
        </w:rPr>
        <w:t>ate</w:t>
      </w:r>
      <w:r w:rsidR="0077776E" w:rsidRPr="0060053F">
        <w:rPr>
          <w:rFonts w:cs="Arial"/>
          <w:spacing w:val="1"/>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retirement; </w:t>
      </w:r>
    </w:p>
    <w:p w14:paraId="75E8CEE3" w14:textId="6C42F356" w:rsidR="0077776E" w:rsidRPr="0060053F" w:rsidRDefault="00DD2480"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w:t>
      </w:r>
      <w:r w:rsidR="0077776E" w:rsidRPr="0060053F">
        <w:rPr>
          <w:rFonts w:cs="Arial"/>
          <w:spacing w:val="-1"/>
          <w:sz w:val="22"/>
          <w:szCs w:val="22"/>
        </w:rPr>
        <w:t>mployer</w:t>
      </w:r>
      <w:r w:rsidR="0077776E" w:rsidRPr="0060053F">
        <w:rPr>
          <w:rFonts w:cs="Arial"/>
          <w:spacing w:val="1"/>
          <w:sz w:val="22"/>
          <w:szCs w:val="22"/>
        </w:rPr>
        <w:t xml:space="preserve"> </w:t>
      </w:r>
      <w:r w:rsidR="0077776E" w:rsidRPr="0060053F">
        <w:rPr>
          <w:rFonts w:cs="Arial"/>
          <w:spacing w:val="-1"/>
          <w:sz w:val="22"/>
          <w:szCs w:val="22"/>
        </w:rPr>
        <w:t>identification</w:t>
      </w:r>
      <w:r w:rsidR="0077776E" w:rsidRPr="0060053F">
        <w:rPr>
          <w:rFonts w:cs="Arial"/>
          <w:sz w:val="22"/>
          <w:szCs w:val="22"/>
        </w:rPr>
        <w:t xml:space="preserve"> </w:t>
      </w:r>
      <w:r w:rsidR="0077776E" w:rsidRPr="0060053F">
        <w:rPr>
          <w:rFonts w:cs="Arial"/>
          <w:spacing w:val="-1"/>
          <w:sz w:val="22"/>
          <w:szCs w:val="22"/>
        </w:rPr>
        <w:t>number;</w:t>
      </w:r>
    </w:p>
    <w:p w14:paraId="020BFE03" w14:textId="0468FD99"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P</w:t>
      </w:r>
      <w:r w:rsidR="0077776E" w:rsidRPr="0060053F">
        <w:rPr>
          <w:rFonts w:cs="Arial"/>
          <w:spacing w:val="-1"/>
          <w:sz w:val="22"/>
          <w:szCs w:val="22"/>
        </w:rPr>
        <w:t>eriod</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z w:val="22"/>
          <w:szCs w:val="22"/>
        </w:rPr>
        <w:t xml:space="preserve"> </w:t>
      </w:r>
      <w:r w:rsidR="0077776E" w:rsidRPr="0060053F">
        <w:rPr>
          <w:rFonts w:cs="Arial"/>
          <w:spacing w:val="-1"/>
          <w:sz w:val="22"/>
          <w:szCs w:val="22"/>
        </w:rPr>
        <w:t>service;</w:t>
      </w:r>
      <w:r w:rsidR="0077776E" w:rsidRPr="0060053F">
        <w:rPr>
          <w:rFonts w:cs="Arial"/>
          <w:spacing w:val="1"/>
          <w:sz w:val="22"/>
          <w:szCs w:val="22"/>
        </w:rPr>
        <w:t xml:space="preserve"> </w:t>
      </w:r>
    </w:p>
    <w:p w14:paraId="57C627A5" w14:textId="7DF009AD" w:rsidR="007A4EAD"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V</w:t>
      </w:r>
      <w:r w:rsidR="0077776E" w:rsidRPr="0060053F">
        <w:rPr>
          <w:rFonts w:cs="Arial"/>
          <w:spacing w:val="-1"/>
          <w:sz w:val="22"/>
          <w:szCs w:val="22"/>
        </w:rPr>
        <w:t>eteran</w:t>
      </w:r>
      <w:r w:rsidR="0077776E" w:rsidRPr="0060053F">
        <w:rPr>
          <w:rFonts w:cs="Arial"/>
          <w:spacing w:val="-2"/>
          <w:sz w:val="22"/>
          <w:szCs w:val="22"/>
        </w:rPr>
        <w:t xml:space="preserve"> </w:t>
      </w:r>
      <w:r w:rsidR="0077776E" w:rsidRPr="0060053F">
        <w:rPr>
          <w:rFonts w:cs="Arial"/>
          <w:sz w:val="22"/>
          <w:szCs w:val="22"/>
        </w:rPr>
        <w:t>or</w:t>
      </w:r>
      <w:r w:rsidR="0077776E" w:rsidRPr="0060053F">
        <w:rPr>
          <w:rFonts w:cs="Arial"/>
          <w:spacing w:val="-1"/>
          <w:sz w:val="22"/>
          <w:szCs w:val="22"/>
        </w:rPr>
        <w:t xml:space="preserve"> non-veteran</w:t>
      </w:r>
      <w:r w:rsidR="0077776E" w:rsidRPr="0060053F">
        <w:rPr>
          <w:rFonts w:cs="Arial"/>
          <w:sz w:val="22"/>
          <w:szCs w:val="22"/>
        </w:rPr>
        <w:t xml:space="preserve"> </w:t>
      </w:r>
      <w:r w:rsidR="0077776E" w:rsidRPr="0060053F">
        <w:rPr>
          <w:rFonts w:cs="Arial"/>
          <w:spacing w:val="-1"/>
          <w:sz w:val="22"/>
          <w:szCs w:val="22"/>
        </w:rPr>
        <w:t>status;</w:t>
      </w:r>
      <w:r w:rsidR="0077776E" w:rsidRPr="0060053F">
        <w:rPr>
          <w:rFonts w:cs="Arial"/>
          <w:spacing w:val="-2"/>
          <w:sz w:val="22"/>
          <w:szCs w:val="22"/>
        </w:rPr>
        <w:t xml:space="preserve"> </w:t>
      </w:r>
    </w:p>
    <w:p w14:paraId="7F55E0A8" w14:textId="0F5484D9" w:rsidR="005606BA"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ultiple</w:t>
      </w:r>
      <w:r w:rsidR="0077776E" w:rsidRPr="0060053F">
        <w:rPr>
          <w:rFonts w:cs="Arial"/>
          <w:spacing w:val="1"/>
          <w:sz w:val="22"/>
          <w:szCs w:val="22"/>
        </w:rPr>
        <w:t xml:space="preserve"> </w:t>
      </w:r>
      <w:r w:rsidR="0077776E" w:rsidRPr="0060053F">
        <w:rPr>
          <w:rFonts w:cs="Arial"/>
          <w:spacing w:val="-1"/>
          <w:sz w:val="22"/>
          <w:szCs w:val="22"/>
        </w:rPr>
        <w:t>memberships;</w:t>
      </w:r>
      <w:r w:rsidR="005606BA" w:rsidRPr="0060053F">
        <w:rPr>
          <w:rFonts w:cs="Arial"/>
          <w:spacing w:val="-1"/>
          <w:sz w:val="22"/>
          <w:szCs w:val="22"/>
          <w:lang w:val="en-US"/>
        </w:rPr>
        <w:t xml:space="preserve"> </w:t>
      </w:r>
    </w:p>
    <w:p w14:paraId="1C989986" w14:textId="1D5A90B7" w:rsidR="0077776E" w:rsidRPr="0060053F" w:rsidRDefault="00DD2480" w:rsidP="00C23E46">
      <w:pPr>
        <w:pStyle w:val="BodyText"/>
        <w:widowControl w:val="0"/>
        <w:numPr>
          <w:ilvl w:val="3"/>
          <w:numId w:val="57"/>
        </w:numPr>
        <w:tabs>
          <w:tab w:val="left" w:pos="821"/>
        </w:tabs>
        <w:spacing w:before="53" w:line="252" w:lineRule="exact"/>
        <w:jc w:val="left"/>
        <w:rPr>
          <w:rFonts w:cs="Arial"/>
          <w:sz w:val="22"/>
          <w:szCs w:val="22"/>
        </w:rPr>
      </w:pPr>
      <w:r w:rsidRPr="0060053F">
        <w:rPr>
          <w:rFonts w:cs="Arial"/>
          <w:spacing w:val="-1"/>
          <w:sz w:val="22"/>
          <w:szCs w:val="22"/>
        </w:rPr>
        <w:t>M</w:t>
      </w:r>
      <w:r w:rsidR="0077776E" w:rsidRPr="0060053F">
        <w:rPr>
          <w:rFonts w:cs="Arial"/>
          <w:spacing w:val="-1"/>
          <w:sz w:val="22"/>
          <w:szCs w:val="22"/>
        </w:rPr>
        <w:t>ember's</w:t>
      </w:r>
      <w:r w:rsidR="0077776E" w:rsidRPr="0060053F">
        <w:rPr>
          <w:rFonts w:cs="Arial"/>
          <w:spacing w:val="-2"/>
          <w:sz w:val="22"/>
          <w:szCs w:val="22"/>
        </w:rPr>
        <w:t xml:space="preserve"> </w:t>
      </w:r>
      <w:r w:rsidR="0077776E" w:rsidRPr="0060053F">
        <w:rPr>
          <w:rFonts w:cs="Arial"/>
          <w:spacing w:val="-1"/>
          <w:sz w:val="22"/>
          <w:szCs w:val="22"/>
        </w:rPr>
        <w:t>contributions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z w:val="22"/>
          <w:szCs w:val="22"/>
        </w:rPr>
        <w:t xml:space="preserve"> </w:t>
      </w:r>
      <w:r w:rsidR="0077776E" w:rsidRPr="0060053F">
        <w:rPr>
          <w:rFonts w:cs="Arial"/>
          <w:spacing w:val="1"/>
          <w:sz w:val="22"/>
          <w:szCs w:val="22"/>
        </w:rPr>
        <w:t>the</w:t>
      </w:r>
      <w:r w:rsidR="0077776E" w:rsidRPr="0060053F">
        <w:rPr>
          <w:rFonts w:cs="Arial"/>
          <w:spacing w:val="-2"/>
          <w:sz w:val="22"/>
          <w:szCs w:val="22"/>
        </w:rPr>
        <w:t xml:space="preserve"> </w:t>
      </w:r>
      <w:r w:rsidR="0077776E" w:rsidRPr="0060053F">
        <w:rPr>
          <w:rFonts w:cs="Arial"/>
          <w:spacing w:val="-1"/>
          <w:sz w:val="22"/>
          <w:szCs w:val="22"/>
        </w:rPr>
        <w:t>date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to</w:t>
      </w:r>
      <w:r w:rsidR="0077776E" w:rsidRPr="0060053F">
        <w:rPr>
          <w:rFonts w:cs="Arial"/>
          <w:spacing w:val="2"/>
          <w:sz w:val="22"/>
          <w:szCs w:val="22"/>
        </w:rPr>
        <w:t xml:space="preserve"> </w:t>
      </w:r>
      <w:r w:rsidR="0077776E" w:rsidRPr="0060053F">
        <w:rPr>
          <w:rFonts w:cs="Arial"/>
          <w:spacing w:val="-1"/>
          <w:sz w:val="22"/>
          <w:szCs w:val="22"/>
        </w:rPr>
        <w:t>begin;</w:t>
      </w:r>
    </w:p>
    <w:p w14:paraId="5D5E49A8" w14:textId="49956FF7"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ogether</w:t>
      </w:r>
      <w:r w:rsidR="0077776E" w:rsidRPr="0060053F">
        <w:rPr>
          <w:rFonts w:cs="Arial"/>
          <w:spacing w:val="1"/>
          <w:sz w:val="22"/>
          <w:szCs w:val="22"/>
        </w:rPr>
        <w:t xml:space="preserve"> </w:t>
      </w:r>
      <w:r w:rsidR="0077776E" w:rsidRPr="0060053F">
        <w:rPr>
          <w:rFonts w:cs="Arial"/>
          <w:spacing w:val="-2"/>
          <w:sz w:val="22"/>
          <w:szCs w:val="22"/>
        </w:rPr>
        <w:t>with</w:t>
      </w:r>
      <w:r w:rsidR="0077776E" w:rsidRPr="0060053F">
        <w:rPr>
          <w:rFonts w:cs="Arial"/>
          <w:sz w:val="22"/>
          <w:szCs w:val="22"/>
        </w:rPr>
        <w:t xml:space="preserve"> </w:t>
      </w:r>
      <w:r w:rsidR="0077776E" w:rsidRPr="0060053F">
        <w:rPr>
          <w:rFonts w:cs="Arial"/>
          <w:spacing w:val="-1"/>
          <w:sz w:val="22"/>
          <w:szCs w:val="22"/>
        </w:rPr>
        <w:t>accumulated</w:t>
      </w:r>
      <w:r w:rsidR="0077776E" w:rsidRPr="0060053F">
        <w:rPr>
          <w:rFonts w:cs="Arial"/>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interest</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credited;</w:t>
      </w:r>
      <w:r w:rsidR="0077776E" w:rsidRPr="0060053F">
        <w:rPr>
          <w:rFonts w:cs="Arial"/>
          <w:spacing w:val="3"/>
          <w:sz w:val="22"/>
          <w:szCs w:val="22"/>
        </w:rPr>
        <w:t xml:space="preserve"> </w:t>
      </w:r>
    </w:p>
    <w:p w14:paraId="03CDE223" w14:textId="4B7DB7EC"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ransfer</w:t>
      </w:r>
      <w:r w:rsidR="0077776E" w:rsidRPr="0060053F">
        <w:rPr>
          <w:rFonts w:cs="Arial"/>
          <w:spacing w:val="-4"/>
          <w:sz w:val="22"/>
          <w:szCs w:val="22"/>
        </w:rPr>
        <w:t xml:space="preserve"> </w:t>
      </w:r>
      <w:r w:rsidR="0077776E" w:rsidRPr="0060053F">
        <w:rPr>
          <w:rFonts w:cs="Arial"/>
          <w:spacing w:val="-1"/>
          <w:sz w:val="22"/>
          <w:szCs w:val="22"/>
        </w:rPr>
        <w:t>from</w:t>
      </w:r>
      <w:r w:rsidR="0077776E" w:rsidRPr="0060053F">
        <w:rPr>
          <w:rFonts w:cs="Arial"/>
          <w:spacing w:val="1"/>
          <w:sz w:val="22"/>
          <w:szCs w:val="22"/>
        </w:rPr>
        <w:t xml:space="preserve"> </w:t>
      </w:r>
      <w:r w:rsidR="0077776E" w:rsidRPr="0060053F">
        <w:rPr>
          <w:rFonts w:cs="Arial"/>
          <w:spacing w:val="-1"/>
          <w:sz w:val="22"/>
          <w:szCs w:val="22"/>
        </w:rPr>
        <w:t>employer</w:t>
      </w:r>
      <w:r w:rsidR="0077776E" w:rsidRPr="0060053F">
        <w:rPr>
          <w:rFonts w:cs="Arial"/>
          <w:spacing w:val="1"/>
          <w:sz w:val="22"/>
          <w:szCs w:val="22"/>
        </w:rPr>
        <w:t xml:space="preserve"> </w:t>
      </w:r>
      <w:r w:rsidR="0077776E" w:rsidRPr="0060053F">
        <w:rPr>
          <w:rFonts w:cs="Arial"/>
          <w:spacing w:val="-1"/>
          <w:sz w:val="22"/>
          <w:szCs w:val="22"/>
        </w:rPr>
        <w:t>reserve</w:t>
      </w:r>
      <w:r w:rsidR="0077776E" w:rsidRPr="0060053F">
        <w:rPr>
          <w:rFonts w:cs="Arial"/>
          <w:spacing w:val="47"/>
          <w:sz w:val="22"/>
          <w:szCs w:val="22"/>
        </w:rPr>
        <w:t xml:space="preserve"> </w:t>
      </w:r>
      <w:r w:rsidR="0077776E" w:rsidRPr="0060053F">
        <w:rPr>
          <w:rFonts w:cs="Arial"/>
          <w:spacing w:val="-1"/>
          <w:sz w:val="22"/>
          <w:szCs w:val="22"/>
        </w:rPr>
        <w:t xml:space="preserve">account; </w:t>
      </w:r>
    </w:p>
    <w:p w14:paraId="15A27820" w14:textId="405BDD3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final</w:t>
      </w:r>
      <w:r w:rsidR="0077776E" w:rsidRPr="0060053F">
        <w:rPr>
          <w:rFonts w:cs="Arial"/>
          <w:spacing w:val="-3"/>
          <w:sz w:val="22"/>
          <w:szCs w:val="22"/>
        </w:rPr>
        <w:t xml:space="preserve"> </w:t>
      </w:r>
      <w:r w:rsidR="0077776E" w:rsidRPr="0060053F">
        <w:rPr>
          <w:rFonts w:cs="Arial"/>
          <w:spacing w:val="-1"/>
          <w:sz w:val="22"/>
          <w:szCs w:val="22"/>
        </w:rPr>
        <w:t>average</w:t>
      </w:r>
      <w:r w:rsidR="0077776E" w:rsidRPr="0060053F">
        <w:rPr>
          <w:rFonts w:cs="Arial"/>
          <w:sz w:val="22"/>
          <w:szCs w:val="22"/>
        </w:rPr>
        <w:t xml:space="preserve"> </w:t>
      </w:r>
      <w:r w:rsidR="0077776E" w:rsidRPr="0060053F">
        <w:rPr>
          <w:rFonts w:cs="Arial"/>
          <w:spacing w:val="-1"/>
          <w:sz w:val="22"/>
          <w:szCs w:val="22"/>
        </w:rPr>
        <w:t>salary,</w:t>
      </w:r>
      <w:r w:rsidR="0077776E" w:rsidRPr="0060053F">
        <w:rPr>
          <w:rFonts w:cs="Arial"/>
          <w:spacing w:val="2"/>
          <w:sz w:val="22"/>
          <w:szCs w:val="22"/>
        </w:rPr>
        <w:t xml:space="preserve"> </w:t>
      </w:r>
      <w:r w:rsidR="0077776E" w:rsidRPr="0060053F">
        <w:rPr>
          <w:rFonts w:cs="Arial"/>
          <w:spacing w:val="-1"/>
          <w:sz w:val="22"/>
          <w:szCs w:val="22"/>
        </w:rPr>
        <w:t>computed</w:t>
      </w:r>
      <w:r w:rsidR="0077776E" w:rsidRPr="0060053F">
        <w:rPr>
          <w:rFonts w:cs="Arial"/>
          <w:sz w:val="22"/>
          <w:szCs w:val="22"/>
        </w:rPr>
        <w:t xml:space="preserve"> in </w:t>
      </w:r>
      <w:r w:rsidR="0077776E" w:rsidRPr="0060053F">
        <w:rPr>
          <w:rFonts w:cs="Arial"/>
          <w:spacing w:val="-1"/>
          <w:sz w:val="22"/>
          <w:szCs w:val="22"/>
        </w:rPr>
        <w:t>accordance</w:t>
      </w:r>
      <w:r w:rsidR="0077776E" w:rsidRPr="0060053F">
        <w:rPr>
          <w:rFonts w:cs="Arial"/>
          <w:sz w:val="22"/>
          <w:szCs w:val="22"/>
        </w:rPr>
        <w:t xml:space="preserve"> </w:t>
      </w:r>
      <w:r w:rsidR="0077776E" w:rsidRPr="0060053F">
        <w:rPr>
          <w:rFonts w:cs="Arial"/>
          <w:spacing w:val="-2"/>
          <w:sz w:val="22"/>
          <w:szCs w:val="22"/>
        </w:rPr>
        <w:t>with</w:t>
      </w:r>
      <w:r w:rsidR="0077776E" w:rsidRPr="0060053F">
        <w:rPr>
          <w:rFonts w:cs="Arial"/>
          <w:sz w:val="22"/>
          <w:szCs w:val="22"/>
        </w:rPr>
        <w:t xml:space="preserve"> the</w:t>
      </w:r>
      <w:r w:rsidR="0077776E" w:rsidRPr="0060053F">
        <w:rPr>
          <w:rFonts w:cs="Arial"/>
          <w:spacing w:val="-1"/>
          <w:sz w:val="22"/>
          <w:szCs w:val="22"/>
        </w:rPr>
        <w:t xml:space="preserve"> provisions</w:t>
      </w:r>
      <w:r w:rsidR="0077776E" w:rsidRPr="0060053F">
        <w:rPr>
          <w:rFonts w:cs="Arial"/>
          <w:spacing w:val="1"/>
          <w:sz w:val="22"/>
          <w:szCs w:val="22"/>
        </w:rPr>
        <w:t xml:space="preserve"> </w:t>
      </w:r>
      <w:r w:rsidR="0077776E" w:rsidRPr="0060053F">
        <w:rPr>
          <w:rFonts w:cs="Arial"/>
          <w:sz w:val="22"/>
          <w:szCs w:val="22"/>
        </w:rPr>
        <w:t>of</w:t>
      </w:r>
      <w:r w:rsidR="0077776E" w:rsidRPr="0060053F">
        <w:rPr>
          <w:rFonts w:cs="Arial"/>
          <w:spacing w:val="57"/>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w:t>
      </w:r>
      <w:r w:rsidR="0077776E" w:rsidRPr="0060053F">
        <w:rPr>
          <w:rFonts w:cs="Arial"/>
          <w:sz w:val="22"/>
          <w:szCs w:val="22"/>
        </w:rPr>
        <w:t xml:space="preserve"> </w:t>
      </w:r>
    </w:p>
    <w:p w14:paraId="7C191692" w14:textId="37BE4783" w:rsidR="007A4EAD"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lang w:val="en-US"/>
        </w:rPr>
        <w:t>O</w:t>
      </w:r>
      <w:r w:rsidR="0077776E" w:rsidRPr="0060053F">
        <w:rPr>
          <w:rFonts w:cs="Arial"/>
          <w:spacing w:val="-1"/>
          <w:sz w:val="22"/>
          <w:szCs w:val="22"/>
        </w:rPr>
        <w:t>ptional</w:t>
      </w:r>
      <w:r w:rsidR="0077776E" w:rsidRPr="0060053F">
        <w:rPr>
          <w:rFonts w:cs="Arial"/>
          <w:sz w:val="22"/>
          <w:szCs w:val="22"/>
        </w:rPr>
        <w:t xml:space="preserve"> </w:t>
      </w:r>
      <w:r w:rsidR="0077776E" w:rsidRPr="0060053F">
        <w:rPr>
          <w:rFonts w:cs="Arial"/>
          <w:spacing w:val="-1"/>
          <w:sz w:val="22"/>
          <w:szCs w:val="22"/>
        </w:rPr>
        <w:t>retirement</w:t>
      </w:r>
      <w:r w:rsidR="0077776E" w:rsidRPr="0060053F">
        <w:rPr>
          <w:rFonts w:cs="Arial"/>
          <w:spacing w:val="2"/>
          <w:sz w:val="22"/>
          <w:szCs w:val="22"/>
        </w:rPr>
        <w:t xml:space="preserve"> </w:t>
      </w:r>
      <w:r w:rsidR="0077776E" w:rsidRPr="0060053F">
        <w:rPr>
          <w:rFonts w:cs="Arial"/>
          <w:spacing w:val="-2"/>
          <w:sz w:val="22"/>
          <w:szCs w:val="22"/>
        </w:rPr>
        <w:t>benefit,</w:t>
      </w:r>
      <w:r w:rsidR="0077776E" w:rsidRPr="0060053F">
        <w:rPr>
          <w:rFonts w:cs="Arial"/>
          <w:spacing w:val="2"/>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pacing w:val="-1"/>
          <w:sz w:val="22"/>
          <w:szCs w:val="22"/>
        </w:rPr>
        <w:t>any, selected</w:t>
      </w:r>
      <w:r w:rsidR="0077776E" w:rsidRPr="0060053F">
        <w:rPr>
          <w:rFonts w:cs="Arial"/>
          <w:sz w:val="22"/>
          <w:szCs w:val="22"/>
        </w:rPr>
        <w:t xml:space="preserve"> by</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pacing w:val="-1"/>
          <w:sz w:val="22"/>
          <w:szCs w:val="22"/>
        </w:rPr>
        <w:t>member.</w:t>
      </w:r>
      <w:r w:rsidR="0077776E" w:rsidRPr="0060053F">
        <w:rPr>
          <w:rFonts w:cs="Arial"/>
          <w:spacing w:val="59"/>
          <w:sz w:val="22"/>
          <w:szCs w:val="22"/>
        </w:rPr>
        <w:t xml:space="preserve"> </w:t>
      </w:r>
      <w:r w:rsidR="0077776E" w:rsidRPr="0060053F">
        <w:rPr>
          <w:rFonts w:cs="Arial"/>
          <w:spacing w:val="-1"/>
          <w:sz w:val="22"/>
          <w:szCs w:val="22"/>
        </w:rPr>
        <w:t>If</w:t>
      </w:r>
      <w:r w:rsidR="0077776E" w:rsidRPr="0060053F">
        <w:rPr>
          <w:rFonts w:cs="Arial"/>
          <w:spacing w:val="3"/>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optional</w:t>
      </w:r>
      <w:r w:rsidR="0077776E" w:rsidRPr="0060053F">
        <w:rPr>
          <w:rFonts w:cs="Arial"/>
          <w:spacing w:val="73"/>
          <w:sz w:val="22"/>
          <w:szCs w:val="22"/>
        </w:rPr>
        <w:t xml:space="preserve"> </w:t>
      </w:r>
      <w:r w:rsidR="0077776E" w:rsidRPr="0060053F">
        <w:rPr>
          <w:rFonts w:cs="Arial"/>
          <w:spacing w:val="-1"/>
          <w:sz w:val="22"/>
          <w:szCs w:val="22"/>
        </w:rPr>
        <w:t>benefit</w:t>
      </w:r>
      <w:r w:rsidR="0077776E" w:rsidRPr="0060053F">
        <w:rPr>
          <w:rFonts w:cs="Arial"/>
          <w:spacing w:val="2"/>
          <w:sz w:val="22"/>
          <w:szCs w:val="22"/>
        </w:rPr>
        <w:t xml:space="preserve"> </w:t>
      </w:r>
      <w:r w:rsidR="0077776E" w:rsidRPr="0060053F">
        <w:rPr>
          <w:rFonts w:cs="Arial"/>
          <w:spacing w:val="-2"/>
          <w:sz w:val="22"/>
          <w:szCs w:val="22"/>
        </w:rPr>
        <w:t>involves</w:t>
      </w:r>
      <w:r w:rsidR="0077776E" w:rsidRPr="0060053F">
        <w:rPr>
          <w:rFonts w:cs="Arial"/>
          <w:sz w:val="22"/>
          <w:szCs w:val="22"/>
        </w:rPr>
        <w:t xml:space="preserve"> </w:t>
      </w:r>
      <w:r w:rsidR="0077776E" w:rsidRPr="0060053F">
        <w:rPr>
          <w:rFonts w:cs="Arial"/>
          <w:spacing w:val="-1"/>
          <w:sz w:val="22"/>
          <w:szCs w:val="22"/>
        </w:rPr>
        <w:t>payment</w:t>
      </w:r>
      <w:r w:rsidR="0077776E" w:rsidRPr="0060053F">
        <w:rPr>
          <w:rFonts w:cs="Arial"/>
          <w:spacing w:val="2"/>
          <w:sz w:val="22"/>
          <w:szCs w:val="22"/>
        </w:rPr>
        <w:t xml:space="preserve"> </w:t>
      </w:r>
      <w:r w:rsidR="0077776E" w:rsidRPr="0060053F">
        <w:rPr>
          <w:rFonts w:cs="Arial"/>
          <w:spacing w:val="-2"/>
          <w:sz w:val="22"/>
          <w:szCs w:val="22"/>
        </w:rPr>
        <w:t>of</w:t>
      </w:r>
      <w:r w:rsidR="0077776E" w:rsidRPr="0060053F">
        <w:rPr>
          <w:rFonts w:cs="Arial"/>
          <w:spacing w:val="2"/>
          <w:sz w:val="22"/>
          <w:szCs w:val="22"/>
        </w:rPr>
        <w:t xml:space="preserve">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5"/>
          <w:sz w:val="22"/>
          <w:szCs w:val="22"/>
        </w:rPr>
        <w:t xml:space="preserve"> </w:t>
      </w:r>
      <w:r w:rsidR="0077776E" w:rsidRPr="0060053F">
        <w:rPr>
          <w:rFonts w:cs="Arial"/>
          <w:sz w:val="22"/>
          <w:szCs w:val="22"/>
        </w:rPr>
        <w:t>or</w:t>
      </w:r>
      <w:r w:rsidR="0077776E" w:rsidRPr="0060053F">
        <w:rPr>
          <w:rFonts w:cs="Arial"/>
          <w:spacing w:val="-1"/>
          <w:sz w:val="22"/>
          <w:szCs w:val="22"/>
        </w:rPr>
        <w:t xml:space="preserve"> </w:t>
      </w:r>
      <w:r w:rsidR="0077776E" w:rsidRPr="0060053F">
        <w:rPr>
          <w:rFonts w:cs="Arial"/>
          <w:spacing w:val="-2"/>
          <w:sz w:val="22"/>
          <w:szCs w:val="22"/>
        </w:rPr>
        <w:t>if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system provides</w:t>
      </w:r>
      <w:r w:rsidR="0077776E" w:rsidRPr="0060053F">
        <w:rPr>
          <w:rFonts w:cs="Arial"/>
          <w:spacing w:val="-2"/>
          <w:sz w:val="22"/>
          <w:szCs w:val="22"/>
        </w:rPr>
        <w:t xml:space="preserve"> </w:t>
      </w:r>
      <w:r w:rsidR="0077776E" w:rsidRPr="0060053F">
        <w:rPr>
          <w:rFonts w:cs="Arial"/>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39"/>
          <w:sz w:val="22"/>
          <w:szCs w:val="22"/>
        </w:rPr>
        <w:t xml:space="preserve"> </w:t>
      </w:r>
      <w:r w:rsidR="0077776E" w:rsidRPr="0060053F">
        <w:rPr>
          <w:rFonts w:cs="Arial"/>
          <w:spacing w:val="-1"/>
          <w:sz w:val="22"/>
          <w:szCs w:val="22"/>
        </w:rPr>
        <w:t>automatic</w:t>
      </w:r>
      <w:r w:rsidR="0077776E" w:rsidRPr="0060053F">
        <w:rPr>
          <w:rFonts w:cs="Arial"/>
          <w:spacing w:val="1"/>
          <w:sz w:val="22"/>
          <w:szCs w:val="22"/>
        </w:rPr>
        <w:t xml:space="preserve"> </w:t>
      </w:r>
      <w:r w:rsidR="0077776E" w:rsidRPr="0060053F">
        <w:rPr>
          <w:rFonts w:cs="Arial"/>
          <w:spacing w:val="-1"/>
          <w:sz w:val="22"/>
          <w:szCs w:val="22"/>
        </w:rPr>
        <w:t>continuation</w:t>
      </w:r>
      <w:r w:rsidR="0077776E" w:rsidRPr="0060053F">
        <w:rPr>
          <w:rFonts w:cs="Arial"/>
          <w:sz w:val="22"/>
          <w:szCs w:val="22"/>
        </w:rPr>
        <w:t xml:space="preserve"> </w:t>
      </w:r>
      <w:r w:rsidR="0077776E" w:rsidRPr="0060053F">
        <w:rPr>
          <w:rFonts w:cs="Arial"/>
          <w:spacing w:val="-2"/>
          <w:sz w:val="22"/>
          <w:szCs w:val="22"/>
        </w:rPr>
        <w:t>of</w:t>
      </w:r>
      <w:r w:rsidR="0077776E" w:rsidRPr="0060053F">
        <w:rPr>
          <w:rFonts w:cs="Arial"/>
          <w:spacing w:val="-1"/>
          <w:sz w:val="22"/>
          <w:szCs w:val="22"/>
        </w:rPr>
        <w:t xml:space="preserve"> benefits</w:t>
      </w:r>
      <w:r w:rsidR="0077776E" w:rsidRPr="0060053F">
        <w:rPr>
          <w:rFonts w:cs="Arial"/>
          <w:spacing w:val="-2"/>
          <w:sz w:val="22"/>
          <w:szCs w:val="22"/>
        </w:rPr>
        <w:t xml:space="preserve"> </w:t>
      </w:r>
      <w:r w:rsidR="0077776E" w:rsidRPr="0060053F">
        <w:rPr>
          <w:rFonts w:cs="Arial"/>
          <w:sz w:val="22"/>
          <w:szCs w:val="22"/>
        </w:rPr>
        <w:t>to a</w:t>
      </w:r>
      <w:r w:rsidR="0077776E" w:rsidRPr="0060053F">
        <w:rPr>
          <w:rFonts w:cs="Arial"/>
          <w:spacing w:val="-2"/>
          <w:sz w:val="22"/>
          <w:szCs w:val="22"/>
        </w:rPr>
        <w:t xml:space="preserve"> </w:t>
      </w:r>
      <w:r w:rsidR="0077776E" w:rsidRPr="0060053F">
        <w:rPr>
          <w:rFonts w:cs="Arial"/>
          <w:spacing w:val="-1"/>
          <w:sz w:val="22"/>
          <w:szCs w:val="22"/>
        </w:rPr>
        <w:t>survivor,</w:t>
      </w:r>
      <w:r w:rsidR="0077776E" w:rsidRPr="0060053F">
        <w:rPr>
          <w:rFonts w:cs="Arial"/>
          <w:spacing w:val="2"/>
          <w:sz w:val="22"/>
          <w:szCs w:val="22"/>
        </w:rPr>
        <w:t xml:space="preserve"> </w:t>
      </w:r>
      <w:r w:rsidR="0077776E" w:rsidRPr="0060053F">
        <w:rPr>
          <w:rFonts w:cs="Arial"/>
          <w:spacing w:val="-1"/>
          <w:sz w:val="22"/>
          <w:szCs w:val="22"/>
        </w:rPr>
        <w:t>the</w:t>
      </w:r>
      <w:r w:rsidR="0077776E" w:rsidRPr="0060053F">
        <w:rPr>
          <w:rFonts w:cs="Arial"/>
          <w:sz w:val="22"/>
          <w:szCs w:val="22"/>
        </w:rPr>
        <w:t xml:space="preserve"> date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pacing w:val="-1"/>
          <w:sz w:val="22"/>
          <w:szCs w:val="22"/>
        </w:rPr>
        <w:t>birth</w:t>
      </w:r>
      <w:r w:rsidR="0077776E" w:rsidRPr="0060053F">
        <w:rPr>
          <w:rFonts w:cs="Arial"/>
          <w:spacing w:val="-2"/>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sex</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person</w:t>
      </w:r>
      <w:r w:rsidR="0077776E" w:rsidRPr="0060053F">
        <w:rPr>
          <w:rFonts w:cs="Arial"/>
          <w:spacing w:val="53"/>
          <w:sz w:val="22"/>
          <w:szCs w:val="22"/>
        </w:rPr>
        <w:t xml:space="preserve"> </w:t>
      </w:r>
      <w:r w:rsidR="0077776E" w:rsidRPr="0060053F">
        <w:rPr>
          <w:rFonts w:cs="Arial"/>
          <w:spacing w:val="-2"/>
          <w:sz w:val="22"/>
          <w:szCs w:val="22"/>
        </w:rPr>
        <w:t>who</w:t>
      </w:r>
      <w:r w:rsidR="0077776E" w:rsidRPr="0060053F">
        <w:rPr>
          <w:rFonts w:cs="Arial"/>
          <w:spacing w:val="2"/>
          <w:sz w:val="22"/>
          <w:szCs w:val="22"/>
        </w:rPr>
        <w:t xml:space="preserve"> </w:t>
      </w:r>
      <w:r w:rsidR="0077776E" w:rsidRPr="0060053F">
        <w:rPr>
          <w:rFonts w:cs="Arial"/>
          <w:spacing w:val="-2"/>
          <w:sz w:val="22"/>
          <w:szCs w:val="22"/>
        </w:rPr>
        <w:t>will</w:t>
      </w:r>
      <w:r w:rsidR="0077776E" w:rsidRPr="0060053F">
        <w:rPr>
          <w:rFonts w:cs="Arial"/>
          <w:sz w:val="22"/>
          <w:szCs w:val="22"/>
        </w:rPr>
        <w:t xml:space="preserve"> be</w:t>
      </w:r>
      <w:r w:rsidR="0077776E" w:rsidRPr="0060053F">
        <w:rPr>
          <w:rFonts w:cs="Arial"/>
          <w:spacing w:val="1"/>
          <w:sz w:val="22"/>
          <w:szCs w:val="22"/>
        </w:rPr>
        <w:t xml:space="preserve"> </w:t>
      </w:r>
      <w:r w:rsidR="0077776E" w:rsidRPr="0060053F">
        <w:rPr>
          <w:rFonts w:cs="Arial"/>
          <w:spacing w:val="-1"/>
          <w:sz w:val="22"/>
          <w:szCs w:val="22"/>
        </w:rPr>
        <w:t>entitled</w:t>
      </w:r>
      <w:r w:rsidR="0077776E" w:rsidRPr="0060053F">
        <w:rPr>
          <w:rFonts w:cs="Arial"/>
          <w:spacing w:val="-2"/>
          <w:sz w:val="22"/>
          <w:szCs w:val="22"/>
        </w:rPr>
        <w:t xml:space="preserve"> </w:t>
      </w:r>
      <w:r w:rsidR="0077776E" w:rsidRPr="0060053F">
        <w:rPr>
          <w:rFonts w:cs="Arial"/>
          <w:sz w:val="22"/>
          <w:szCs w:val="22"/>
        </w:rPr>
        <w:t>to</w:t>
      </w:r>
      <w:r w:rsidR="0077776E" w:rsidRPr="0060053F">
        <w:rPr>
          <w:rFonts w:cs="Arial"/>
          <w:spacing w:val="-2"/>
          <w:sz w:val="22"/>
          <w:szCs w:val="22"/>
        </w:rPr>
        <w:t xml:space="preserve"> receive</w:t>
      </w:r>
      <w:r w:rsidR="0077776E" w:rsidRPr="0060053F">
        <w:rPr>
          <w:rFonts w:cs="Arial"/>
          <w:sz w:val="22"/>
          <w:szCs w:val="22"/>
        </w:rPr>
        <w:t xml:space="preserve"> such </w:t>
      </w:r>
      <w:r w:rsidR="0077776E" w:rsidRPr="0060053F">
        <w:rPr>
          <w:rFonts w:cs="Arial"/>
          <w:spacing w:val="-1"/>
          <w:sz w:val="22"/>
          <w:szCs w:val="22"/>
        </w:rPr>
        <w:t>benefits</w:t>
      </w:r>
      <w:r w:rsidR="0077776E" w:rsidRPr="0060053F">
        <w:rPr>
          <w:rFonts w:cs="Arial"/>
          <w:spacing w:val="-2"/>
          <w:sz w:val="22"/>
          <w:szCs w:val="22"/>
        </w:rPr>
        <w:t xml:space="preserve"> </w:t>
      </w:r>
      <w:r w:rsidR="0077776E" w:rsidRPr="0060053F">
        <w:rPr>
          <w:rFonts w:cs="Arial"/>
          <w:spacing w:val="-1"/>
          <w:sz w:val="22"/>
          <w:szCs w:val="22"/>
        </w:rPr>
        <w:t>is</w:t>
      </w:r>
      <w:r w:rsidR="0077776E" w:rsidRPr="0060053F">
        <w:rPr>
          <w:rFonts w:cs="Arial"/>
          <w:spacing w:val="-2"/>
          <w:sz w:val="22"/>
          <w:szCs w:val="22"/>
        </w:rPr>
        <w:t xml:space="preserve"> </w:t>
      </w:r>
      <w:r w:rsidR="0077776E" w:rsidRPr="0060053F">
        <w:rPr>
          <w:rFonts w:cs="Arial"/>
          <w:spacing w:val="-1"/>
          <w:sz w:val="22"/>
          <w:szCs w:val="22"/>
        </w:rPr>
        <w:t>required;</w:t>
      </w:r>
      <w:r w:rsidR="0077776E" w:rsidRPr="0060053F">
        <w:rPr>
          <w:rFonts w:cs="Arial"/>
          <w:spacing w:val="3"/>
          <w:sz w:val="22"/>
          <w:szCs w:val="22"/>
        </w:rPr>
        <w:t xml:space="preserve"> </w:t>
      </w:r>
    </w:p>
    <w:p w14:paraId="25467356" w14:textId="00FF6FFF" w:rsidR="0077776E" w:rsidRPr="0060053F" w:rsidRDefault="00DD2480" w:rsidP="00C23E46">
      <w:pPr>
        <w:pStyle w:val="BodyText"/>
        <w:widowControl w:val="0"/>
        <w:numPr>
          <w:ilvl w:val="3"/>
          <w:numId w:val="57"/>
        </w:numPr>
        <w:tabs>
          <w:tab w:val="left" w:pos="821"/>
        </w:tabs>
        <w:ind w:right="268"/>
        <w:jc w:val="left"/>
        <w:rPr>
          <w:rFonts w:cs="Arial"/>
          <w:sz w:val="22"/>
          <w:szCs w:val="22"/>
        </w:rPr>
      </w:pPr>
      <w:r w:rsidRPr="0060053F">
        <w:rPr>
          <w:rFonts w:cs="Arial"/>
          <w:spacing w:val="-1"/>
          <w:sz w:val="22"/>
          <w:szCs w:val="22"/>
        </w:rPr>
        <w:t>T</w:t>
      </w:r>
      <w:r w:rsidR="0077776E" w:rsidRPr="0060053F">
        <w:rPr>
          <w:rFonts w:cs="Arial"/>
          <w:spacing w:val="-1"/>
          <w:sz w:val="22"/>
          <w:szCs w:val="22"/>
        </w:rPr>
        <w:t>ermination</w:t>
      </w:r>
      <w:r w:rsidR="0077776E" w:rsidRPr="0060053F">
        <w:rPr>
          <w:rFonts w:cs="Arial"/>
          <w:sz w:val="22"/>
          <w:szCs w:val="22"/>
        </w:rPr>
        <w:t xml:space="preserve"> </w:t>
      </w:r>
      <w:r w:rsidR="0077776E" w:rsidRPr="0060053F">
        <w:rPr>
          <w:rFonts w:cs="Arial"/>
          <w:spacing w:val="-2"/>
          <w:sz w:val="22"/>
          <w:szCs w:val="22"/>
        </w:rPr>
        <w:t>cause;</w:t>
      </w:r>
    </w:p>
    <w:p w14:paraId="1AC372ED"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adjustment</w:t>
      </w:r>
      <w:r w:rsidRPr="0060053F">
        <w:rPr>
          <w:rFonts w:cs="Arial"/>
          <w:spacing w:val="2"/>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under separate</w:t>
      </w:r>
      <w:r w:rsidRPr="0060053F">
        <w:rPr>
          <w:rFonts w:cs="Arial"/>
          <w:spacing w:val="-2"/>
          <w:sz w:val="22"/>
          <w:szCs w:val="22"/>
        </w:rPr>
        <w:t xml:space="preserve"> </w:t>
      </w:r>
      <w:r w:rsidRPr="0060053F">
        <w:rPr>
          <w:rFonts w:cs="Arial"/>
          <w:spacing w:val="-1"/>
          <w:sz w:val="22"/>
          <w:szCs w:val="22"/>
        </w:rPr>
        <w:t>tape;</w:t>
      </w:r>
    </w:p>
    <w:p w14:paraId="571CA8EA"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Early</w:t>
      </w:r>
      <w:r w:rsidRPr="0060053F">
        <w:rPr>
          <w:rFonts w:cs="Arial"/>
          <w:spacing w:val="-2"/>
          <w:sz w:val="22"/>
          <w:szCs w:val="22"/>
        </w:rPr>
        <w:t xml:space="preserve"> </w:t>
      </w:r>
      <w:r w:rsidRPr="0060053F">
        <w:rPr>
          <w:rFonts w:cs="Arial"/>
          <w:spacing w:val="-1"/>
          <w:sz w:val="22"/>
          <w:szCs w:val="22"/>
        </w:rPr>
        <w:t>retirement incentive</w:t>
      </w:r>
      <w:r w:rsidRPr="0060053F">
        <w:rPr>
          <w:rFonts w:cs="Arial"/>
          <w:sz w:val="22"/>
          <w:szCs w:val="22"/>
        </w:rPr>
        <w:t xml:space="preserve"> </w:t>
      </w:r>
      <w:r w:rsidRPr="0060053F">
        <w:rPr>
          <w:rFonts w:cs="Arial"/>
          <w:spacing w:val="-1"/>
          <w:sz w:val="22"/>
          <w:szCs w:val="22"/>
        </w:rPr>
        <w:t>(ERI codes);</w:t>
      </w:r>
    </w:p>
    <w:p w14:paraId="01890968" w14:textId="77777777" w:rsidR="0077776E" w:rsidRPr="0060053F" w:rsidRDefault="0077776E" w:rsidP="00C23E46">
      <w:pPr>
        <w:pStyle w:val="BodyText"/>
        <w:widowControl w:val="0"/>
        <w:numPr>
          <w:ilvl w:val="3"/>
          <w:numId w:val="57"/>
        </w:numPr>
        <w:tabs>
          <w:tab w:val="left" w:pos="821"/>
        </w:tabs>
        <w:spacing w:before="1"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2"/>
          <w:sz w:val="22"/>
          <w:szCs w:val="22"/>
        </w:rPr>
        <w:t>PERS</w:t>
      </w:r>
      <w:r w:rsidRPr="0060053F">
        <w:rPr>
          <w:rFonts w:cs="Arial"/>
          <w:sz w:val="22"/>
          <w:szCs w:val="22"/>
        </w:rPr>
        <w:t xml:space="preserve"> </w:t>
      </w:r>
      <w:r w:rsidRPr="0060053F">
        <w:rPr>
          <w:rFonts w:cs="Arial"/>
          <w:spacing w:val="-1"/>
          <w:sz w:val="22"/>
          <w:szCs w:val="22"/>
        </w:rPr>
        <w:t>billing;</w:t>
      </w:r>
      <w:r w:rsidRPr="0060053F">
        <w:rPr>
          <w:rFonts w:cs="Arial"/>
          <w:spacing w:val="2"/>
          <w:sz w:val="22"/>
          <w:szCs w:val="22"/>
        </w:rPr>
        <w:t xml:space="preserve"> </w:t>
      </w:r>
      <w:r w:rsidRPr="0060053F">
        <w:rPr>
          <w:rFonts w:cs="Arial"/>
          <w:spacing w:val="-1"/>
          <w:sz w:val="22"/>
          <w:szCs w:val="22"/>
        </w:rPr>
        <w:t>and</w:t>
      </w:r>
    </w:p>
    <w:p w14:paraId="013A7995" w14:textId="77777777" w:rsidR="0077776E" w:rsidRPr="0060053F" w:rsidRDefault="0077776E" w:rsidP="00C23E46">
      <w:pPr>
        <w:pStyle w:val="BodyText"/>
        <w:widowControl w:val="0"/>
        <w:numPr>
          <w:ilvl w:val="3"/>
          <w:numId w:val="57"/>
        </w:numPr>
        <w:tabs>
          <w:tab w:val="left" w:pos="821"/>
        </w:tabs>
        <w:spacing w:line="252" w:lineRule="exact"/>
        <w:jc w:val="left"/>
        <w:rPr>
          <w:rFonts w:cs="Arial"/>
          <w:sz w:val="22"/>
          <w:szCs w:val="22"/>
        </w:rPr>
      </w:pPr>
      <w:r w:rsidRPr="0060053F">
        <w:rPr>
          <w:rFonts w:cs="Arial"/>
          <w:spacing w:val="-1"/>
          <w:sz w:val="22"/>
          <w:szCs w:val="22"/>
        </w:rPr>
        <w:t>Chapter</w:t>
      </w:r>
      <w:r w:rsidRPr="0060053F">
        <w:rPr>
          <w:rFonts w:cs="Arial"/>
          <w:spacing w:val="2"/>
          <w:sz w:val="22"/>
          <w:szCs w:val="22"/>
        </w:rPr>
        <w:t xml:space="preserve"> </w:t>
      </w:r>
      <w:r w:rsidRPr="0060053F">
        <w:rPr>
          <w:rFonts w:cs="Arial"/>
          <w:spacing w:val="-1"/>
          <w:sz w:val="22"/>
          <w:szCs w:val="22"/>
        </w:rPr>
        <w:t>247</w:t>
      </w:r>
      <w:r w:rsidRPr="0060053F">
        <w:rPr>
          <w:rFonts w:cs="Arial"/>
          <w:spacing w:val="-2"/>
          <w:sz w:val="22"/>
          <w:szCs w:val="22"/>
        </w:rPr>
        <w:t xml:space="preserve"> </w:t>
      </w:r>
      <w:r w:rsidRPr="0060053F">
        <w:rPr>
          <w:rFonts w:cs="Arial"/>
          <w:spacing w:val="-1"/>
          <w:sz w:val="22"/>
          <w:szCs w:val="22"/>
        </w:rPr>
        <w:t>Codes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2"/>
          <w:sz w:val="22"/>
          <w:szCs w:val="22"/>
        </w:rPr>
        <w:t>PFRS</w:t>
      </w:r>
      <w:r w:rsidRPr="0060053F">
        <w:rPr>
          <w:rFonts w:cs="Arial"/>
          <w:spacing w:val="2"/>
          <w:sz w:val="22"/>
          <w:szCs w:val="22"/>
        </w:rPr>
        <w:t xml:space="preserve"> </w:t>
      </w:r>
      <w:r w:rsidRPr="0060053F">
        <w:rPr>
          <w:rFonts w:cs="Arial"/>
          <w:spacing w:val="-1"/>
          <w:sz w:val="22"/>
          <w:szCs w:val="22"/>
        </w:rPr>
        <w:t>billing.</w:t>
      </w:r>
    </w:p>
    <w:p w14:paraId="3B56EF58" w14:textId="77777777" w:rsidR="0077776E" w:rsidRPr="0060053F" w:rsidRDefault="0077776E" w:rsidP="0077776E">
      <w:pPr>
        <w:rPr>
          <w:rFonts w:eastAsia="Arial" w:cs="Arial"/>
          <w:szCs w:val="22"/>
        </w:rPr>
      </w:pPr>
    </w:p>
    <w:p w14:paraId="1128DA60" w14:textId="76542028" w:rsidR="0077776E" w:rsidRPr="0060053F" w:rsidRDefault="0077776E" w:rsidP="00BB0D9F">
      <w:pPr>
        <w:pStyle w:val="BodyText"/>
        <w:ind w:left="0"/>
        <w:rPr>
          <w:rFonts w:cs="Arial"/>
        </w:rPr>
      </w:pP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z w:val="22"/>
          <w:szCs w:val="22"/>
        </w:rPr>
        <w:t>form</w:t>
      </w:r>
      <w:r w:rsidRPr="0060053F">
        <w:rPr>
          <w:rFonts w:cs="Arial"/>
          <w:spacing w:val="-1"/>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1"/>
          <w:sz w:val="22"/>
          <w:szCs w:val="22"/>
        </w:rPr>
        <w:t>Claims</w:t>
      </w:r>
      <w:r w:rsidRPr="0060053F">
        <w:rPr>
          <w:rFonts w:cs="Arial"/>
          <w:spacing w:val="1"/>
          <w:sz w:val="22"/>
          <w:szCs w:val="22"/>
        </w:rPr>
        <w:t xml:space="preserve"> </w:t>
      </w:r>
      <w:r w:rsidRPr="0060053F">
        <w:rPr>
          <w:rFonts w:cs="Arial"/>
          <w:spacing w:val="-1"/>
          <w:sz w:val="22"/>
          <w:szCs w:val="22"/>
        </w:rPr>
        <w:t>Bureau</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pacing w:val="-1"/>
          <w:sz w:val="22"/>
          <w:szCs w:val="22"/>
        </w:rPr>
        <w:t>results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input</w:t>
      </w:r>
      <w:r w:rsidRPr="0060053F">
        <w:rPr>
          <w:rFonts w:cs="Arial"/>
          <w:spacing w:val="2"/>
          <w:sz w:val="22"/>
          <w:szCs w:val="22"/>
        </w:rPr>
        <w:t xml:space="preserve"> </w:t>
      </w:r>
      <w:r w:rsidRPr="0060053F">
        <w:rPr>
          <w:rFonts w:cs="Arial"/>
          <w:spacing w:val="-1"/>
          <w:sz w:val="22"/>
          <w:szCs w:val="22"/>
        </w:rPr>
        <w:t>data</w:t>
      </w:r>
      <w:r w:rsidRPr="0060053F">
        <w:rPr>
          <w:rFonts w:cs="Arial"/>
          <w:spacing w:val="53"/>
          <w:sz w:val="22"/>
          <w:szCs w:val="22"/>
        </w:rPr>
        <w:t xml:space="preserve"> </w:t>
      </w:r>
      <w:r w:rsidRPr="0060053F">
        <w:rPr>
          <w:rFonts w:cs="Arial"/>
          <w:spacing w:val="-1"/>
          <w:sz w:val="22"/>
          <w:szCs w:val="22"/>
        </w:rPr>
        <w:t>which</w:t>
      </w:r>
      <w:r w:rsidRPr="0060053F">
        <w:rPr>
          <w:rFonts w:cs="Arial"/>
          <w:sz w:val="22"/>
          <w:szCs w:val="22"/>
        </w:rPr>
        <w:t xml:space="preserve"> is </w:t>
      </w:r>
      <w:r w:rsidRPr="0060053F">
        <w:rPr>
          <w:rFonts w:cs="Arial"/>
          <w:spacing w:val="-1"/>
          <w:sz w:val="22"/>
          <w:szCs w:val="22"/>
        </w:rPr>
        <w:t>stored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annual</w:t>
      </w:r>
      <w:r w:rsidRPr="0060053F">
        <w:rPr>
          <w:rFonts w:cs="Arial"/>
          <w:sz w:val="22"/>
          <w:szCs w:val="22"/>
        </w:rPr>
        <w:t xml:space="preserve"> </w:t>
      </w:r>
      <w:r w:rsidRPr="0060053F">
        <w:rPr>
          <w:rFonts w:cs="Arial"/>
          <w:spacing w:val="-1"/>
          <w:sz w:val="22"/>
          <w:szCs w:val="22"/>
        </w:rPr>
        <w:t>submission</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3"/>
          <w:sz w:val="22"/>
          <w:szCs w:val="22"/>
        </w:rPr>
        <w:t xml:space="preserve"> </w:t>
      </w:r>
      <w:r w:rsidR="00773BA4" w:rsidRPr="0060053F">
        <w:rPr>
          <w:rFonts w:cs="Arial"/>
          <w:spacing w:val="3"/>
          <w:sz w:val="22"/>
          <w:szCs w:val="22"/>
          <w:lang w:val="en-US"/>
        </w:rPr>
        <w:t>Vendor {C</w:t>
      </w:r>
      <w:r w:rsidRPr="0060053F">
        <w:rPr>
          <w:rFonts w:cs="Arial"/>
          <w:spacing w:val="-1"/>
          <w:sz w:val="22"/>
          <w:szCs w:val="22"/>
        </w:rPr>
        <w:t>ontractor</w:t>
      </w:r>
      <w:r w:rsidR="00773BA4" w:rsidRPr="0060053F">
        <w:rPr>
          <w:rFonts w:cs="Arial"/>
          <w:spacing w:val="-1"/>
          <w:sz w:val="22"/>
          <w:szCs w:val="22"/>
          <w:lang w:val="en-US"/>
        </w:rPr>
        <w:t>}</w:t>
      </w:r>
      <w:r w:rsidRPr="0060053F">
        <w:rPr>
          <w:rFonts w:cs="Arial"/>
          <w:spacing w:val="-1"/>
          <w:sz w:val="22"/>
          <w:szCs w:val="22"/>
        </w:rPr>
        <w:t>,</w:t>
      </w:r>
      <w:r w:rsidRPr="0060053F">
        <w:rPr>
          <w:rFonts w:cs="Arial"/>
          <w:spacing w:val="2"/>
          <w:sz w:val="22"/>
          <w:szCs w:val="22"/>
        </w:rPr>
        <w:t xml:space="preserve"> </w:t>
      </w:r>
      <w:r w:rsidRPr="0060053F">
        <w:rPr>
          <w:rFonts w:cs="Arial"/>
          <w:spacing w:val="-2"/>
          <w:sz w:val="22"/>
          <w:szCs w:val="22"/>
        </w:rPr>
        <w:t>while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benefit estimate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award</w:t>
      </w:r>
      <w:r w:rsidRPr="0060053F">
        <w:rPr>
          <w:rFonts w:cs="Arial"/>
          <w:spacing w:val="1"/>
          <w:sz w:val="22"/>
          <w:szCs w:val="22"/>
        </w:rPr>
        <w:t xml:space="preserve"> </w:t>
      </w:r>
      <w:r w:rsidRPr="0060053F">
        <w:rPr>
          <w:rFonts w:cs="Arial"/>
          <w:spacing w:val="-1"/>
          <w:sz w:val="22"/>
          <w:szCs w:val="22"/>
        </w:rPr>
        <w:t>letter</w:t>
      </w:r>
      <w:r w:rsidRPr="0060053F">
        <w:rPr>
          <w:rFonts w:cs="Arial"/>
          <w:spacing w:val="1"/>
          <w:sz w:val="22"/>
          <w:szCs w:val="22"/>
        </w:rPr>
        <w:t xml:space="preserve"> </w:t>
      </w:r>
      <w:r w:rsidRPr="0060053F">
        <w:rPr>
          <w:rFonts w:cs="Arial"/>
          <w:spacing w:val="-1"/>
          <w:sz w:val="22"/>
          <w:szCs w:val="22"/>
        </w:rPr>
        <w:t>is</w:t>
      </w:r>
      <w:r w:rsidRPr="0060053F">
        <w:rPr>
          <w:rFonts w:cs="Arial"/>
          <w:spacing w:val="51"/>
          <w:sz w:val="22"/>
          <w:szCs w:val="22"/>
        </w:rPr>
        <w:t xml:space="preserve"> </w:t>
      </w:r>
      <w:r w:rsidRPr="0060053F">
        <w:rPr>
          <w:rFonts w:cs="Arial"/>
          <w:spacing w:val="-1"/>
          <w:sz w:val="22"/>
          <w:szCs w:val="22"/>
        </w:rPr>
        <w:t>directed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prospective</w:t>
      </w:r>
      <w:r w:rsidRPr="0060053F">
        <w:rPr>
          <w:rFonts w:cs="Arial"/>
          <w:sz w:val="22"/>
          <w:szCs w:val="22"/>
        </w:rPr>
        <w:t xml:space="preserve"> </w:t>
      </w:r>
      <w:r w:rsidRPr="0060053F">
        <w:rPr>
          <w:rFonts w:cs="Arial"/>
          <w:spacing w:val="-1"/>
          <w:sz w:val="22"/>
          <w:szCs w:val="22"/>
        </w:rPr>
        <w:t>retirant.</w:t>
      </w:r>
      <w:r w:rsidRPr="0060053F">
        <w:rPr>
          <w:rFonts w:cs="Arial"/>
          <w:spacing w:val="57"/>
          <w:sz w:val="22"/>
          <w:szCs w:val="22"/>
        </w:rPr>
        <w:t xml:space="preserve"> </w:t>
      </w:r>
      <w:r w:rsidRPr="0060053F">
        <w:rPr>
          <w:rFonts w:cs="Arial"/>
          <w:sz w:val="22"/>
          <w:szCs w:val="22"/>
        </w:rPr>
        <w:t>When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receives</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2"/>
          <w:sz w:val="22"/>
          <w:szCs w:val="22"/>
        </w:rPr>
        <w:t>regarding</w:t>
      </w:r>
      <w:r w:rsidRPr="0060053F">
        <w:rPr>
          <w:rFonts w:cs="Arial"/>
          <w:spacing w:val="2"/>
          <w:sz w:val="22"/>
          <w:szCs w:val="22"/>
        </w:rPr>
        <w:t xml:space="preserve"> </w:t>
      </w:r>
      <w:r w:rsidRPr="0060053F">
        <w:rPr>
          <w:rFonts w:cs="Arial"/>
          <w:spacing w:val="-1"/>
          <w:sz w:val="22"/>
          <w:szCs w:val="22"/>
        </w:rPr>
        <w:t>new</w:t>
      </w:r>
      <w:r w:rsidRPr="0060053F">
        <w:rPr>
          <w:rFonts w:cs="Arial"/>
          <w:spacing w:val="69"/>
          <w:sz w:val="22"/>
          <w:szCs w:val="22"/>
        </w:rPr>
        <w:t xml:space="preserve"> </w:t>
      </w:r>
      <w:r w:rsidRPr="0060053F">
        <w:rPr>
          <w:rFonts w:cs="Arial"/>
          <w:spacing w:val="-1"/>
          <w:sz w:val="22"/>
          <w:szCs w:val="22"/>
        </w:rPr>
        <w:t>pensioners,</w:t>
      </w:r>
      <w:r w:rsidRPr="0060053F">
        <w:rPr>
          <w:rFonts w:cs="Arial"/>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assigned</w:t>
      </w:r>
      <w:r w:rsidRPr="0060053F">
        <w:rPr>
          <w:rFonts w:cs="Arial"/>
          <w:sz w:val="22"/>
          <w:szCs w:val="22"/>
        </w:rPr>
        <w:t xml:space="preserve"> </w:t>
      </w:r>
      <w:r w:rsidRPr="0060053F">
        <w:rPr>
          <w:rFonts w:cs="Arial"/>
          <w:spacing w:val="-1"/>
          <w:sz w:val="22"/>
          <w:szCs w:val="22"/>
        </w:rPr>
        <w:t>identification</w:t>
      </w:r>
      <w:r w:rsidRPr="0060053F">
        <w:rPr>
          <w:rFonts w:cs="Arial"/>
          <w:spacing w:val="1"/>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individual and</w:t>
      </w:r>
      <w:r w:rsidRPr="0060053F">
        <w:rPr>
          <w:rFonts w:cs="Arial"/>
          <w:sz w:val="22"/>
          <w:szCs w:val="22"/>
        </w:rPr>
        <w:t xml:space="preserve"> the</w:t>
      </w:r>
      <w:r w:rsidRPr="0060053F">
        <w:rPr>
          <w:rFonts w:cs="Arial"/>
          <w:spacing w:val="-3"/>
          <w:sz w:val="22"/>
          <w:szCs w:val="22"/>
        </w:rPr>
        <w:t xml:space="preserve"> </w:t>
      </w:r>
      <w:r w:rsidRPr="0060053F">
        <w:rPr>
          <w:rFonts w:cs="Arial"/>
          <w:spacing w:val="-1"/>
          <w:sz w:val="22"/>
          <w:szCs w:val="22"/>
        </w:rPr>
        <w:t>former</w:t>
      </w:r>
      <w:r w:rsidRPr="0060053F">
        <w:rPr>
          <w:rFonts w:cs="Arial"/>
          <w:spacing w:val="57"/>
          <w:sz w:val="22"/>
          <w:szCs w:val="22"/>
        </w:rPr>
        <w:t xml:space="preserve"> </w:t>
      </w:r>
      <w:r w:rsidRPr="0060053F">
        <w:rPr>
          <w:rFonts w:cs="Arial"/>
          <w:spacing w:val="-1"/>
          <w:sz w:val="22"/>
          <w:szCs w:val="22"/>
        </w:rPr>
        <w:t>employer.</w:t>
      </w:r>
    </w:p>
    <w:p w14:paraId="674E401B" w14:textId="77777777" w:rsidR="0077776E" w:rsidRPr="0060053F" w:rsidRDefault="0077776E" w:rsidP="00BB0D9F">
      <w:pPr>
        <w:rPr>
          <w:rFonts w:eastAsia="Arial" w:cs="Arial"/>
        </w:rPr>
      </w:pPr>
    </w:p>
    <w:p w14:paraId="3FFE4498" w14:textId="77777777" w:rsidR="0077776E" w:rsidRPr="0060053F" w:rsidRDefault="0077776E" w:rsidP="00BB0D9F">
      <w:pPr>
        <w:pStyle w:val="Heading3"/>
        <w:ind w:left="0" w:firstLine="0"/>
      </w:pPr>
      <w:bookmarkStart w:id="194" w:name="_Toc479246214"/>
      <w:r w:rsidRPr="0060053F">
        <w:rPr>
          <w:u w:color="000000"/>
        </w:rPr>
        <w:t>ACTIVE</w:t>
      </w:r>
      <w:r w:rsidRPr="0060053F">
        <w:rPr>
          <w:spacing w:val="-18"/>
          <w:u w:color="000000"/>
        </w:rPr>
        <w:t xml:space="preserve"> </w:t>
      </w:r>
      <w:r w:rsidRPr="0060053F">
        <w:rPr>
          <w:spacing w:val="-1"/>
          <w:u w:color="000000"/>
        </w:rPr>
        <w:t>MEMBERS</w:t>
      </w:r>
      <w:bookmarkEnd w:id="194"/>
    </w:p>
    <w:p w14:paraId="189A4D91" w14:textId="77777777" w:rsidR="0077776E" w:rsidRPr="0060053F" w:rsidRDefault="0077776E" w:rsidP="00BB0D9F">
      <w:pPr>
        <w:rPr>
          <w:rFonts w:eastAsia="Arial Narrow" w:cs="Arial"/>
          <w:b/>
          <w:bCs/>
        </w:rPr>
      </w:pPr>
    </w:p>
    <w:p w14:paraId="729E7F0D" w14:textId="40B36A54" w:rsidR="0077776E" w:rsidRPr="0060053F" w:rsidRDefault="0077776E" w:rsidP="00BB0D9F">
      <w:pPr>
        <w:pStyle w:val="BodyText"/>
        <w:ind w:left="0"/>
        <w:rPr>
          <w:rFonts w:cs="Arial"/>
          <w:sz w:val="22"/>
          <w:szCs w:val="22"/>
        </w:rPr>
      </w:pPr>
      <w:r w:rsidRPr="0060053F">
        <w:rPr>
          <w:rFonts w:cs="Arial"/>
          <w:sz w:val="22"/>
          <w:szCs w:val="22"/>
        </w:rPr>
        <w:t>The</w:t>
      </w:r>
      <w:r w:rsidRPr="0060053F">
        <w:rPr>
          <w:rFonts w:cs="Arial"/>
          <w:spacing w:val="-5"/>
          <w:sz w:val="22"/>
          <w:szCs w:val="22"/>
        </w:rPr>
        <w:t xml:space="preserve"> </w:t>
      </w:r>
      <w:r w:rsidR="008276C8" w:rsidRPr="0060053F">
        <w:rPr>
          <w:rFonts w:cs="Arial"/>
          <w:spacing w:val="-5"/>
          <w:sz w:val="22"/>
          <w:szCs w:val="22"/>
          <w:lang w:val="en-US"/>
        </w:rPr>
        <w:t xml:space="preserve">Vendor {Contractor}  shall normally use the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008276C8" w:rsidRPr="0060053F">
        <w:rPr>
          <w:rFonts w:cs="Arial"/>
          <w:spacing w:val="-2"/>
          <w:sz w:val="22"/>
          <w:szCs w:val="22"/>
          <w:lang w:val="en-US"/>
        </w:rPr>
        <w:t xml:space="preserve">that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maintained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attached</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C </w:t>
      </w:r>
      <w:r w:rsidRPr="0060053F">
        <w:rPr>
          <w:rFonts w:cs="Arial"/>
          <w:spacing w:val="-1"/>
          <w:sz w:val="22"/>
          <w:szCs w:val="22"/>
        </w:rPr>
        <w:t>(Active</w:t>
      </w:r>
      <w:r w:rsidRPr="0060053F">
        <w:rPr>
          <w:rFonts w:cs="Arial"/>
          <w:spacing w:val="1"/>
          <w:sz w:val="22"/>
          <w:szCs w:val="22"/>
        </w:rPr>
        <w:t xml:space="preserve"> </w:t>
      </w:r>
      <w:r w:rsidRPr="0060053F">
        <w:rPr>
          <w:rFonts w:cs="Arial"/>
          <w:spacing w:val="-1"/>
          <w:sz w:val="22"/>
          <w:szCs w:val="22"/>
        </w:rPr>
        <w:t>Actuarial</w:t>
      </w:r>
      <w:r w:rsidRPr="0060053F">
        <w:rPr>
          <w:rFonts w:cs="Arial"/>
          <w:spacing w:val="59"/>
          <w:sz w:val="22"/>
          <w:szCs w:val="22"/>
        </w:rPr>
        <w:t xml:space="preserve"> </w:t>
      </w:r>
      <w:r w:rsidRPr="0060053F">
        <w:rPr>
          <w:rFonts w:cs="Arial"/>
          <w:spacing w:val="-1"/>
          <w:sz w:val="22"/>
          <w:szCs w:val="22"/>
        </w:rPr>
        <w:t>Master</w:t>
      </w:r>
      <w:r w:rsidRPr="0060053F">
        <w:rPr>
          <w:rFonts w:cs="Arial"/>
          <w:spacing w:val="2"/>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w:t>
      </w:r>
      <w:r w:rsidRPr="0060053F">
        <w:rPr>
          <w:rFonts w:cs="Arial"/>
          <w:spacing w:val="2"/>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D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Deferred</w:t>
      </w:r>
      <w:r w:rsidRPr="0060053F">
        <w:rPr>
          <w:rFonts w:cs="Arial"/>
          <w:spacing w:val="-2"/>
          <w:sz w:val="22"/>
          <w:szCs w:val="22"/>
        </w:rPr>
        <w:t xml:space="preserve"> </w:t>
      </w:r>
      <w:r w:rsidRPr="0060053F">
        <w:rPr>
          <w:rFonts w:cs="Arial"/>
          <w:spacing w:val="-1"/>
          <w:sz w:val="22"/>
          <w:szCs w:val="22"/>
        </w:rPr>
        <w:t>Retirement Actuarial File</w:t>
      </w:r>
      <w:r w:rsidRPr="0060053F">
        <w:rPr>
          <w:rFonts w:cs="Arial"/>
          <w:sz w:val="22"/>
          <w:szCs w:val="22"/>
        </w:rPr>
        <w:t xml:space="preserve"> </w:t>
      </w:r>
      <w:r w:rsidRPr="0060053F">
        <w:rPr>
          <w:rFonts w:cs="Arial"/>
          <w:spacing w:val="-1"/>
          <w:sz w:val="22"/>
          <w:szCs w:val="22"/>
        </w:rPr>
        <w:t>Layout), Appendix</w:t>
      </w:r>
      <w:r w:rsidRPr="0060053F">
        <w:rPr>
          <w:rFonts w:cs="Arial"/>
          <w:spacing w:val="-2"/>
          <w:sz w:val="22"/>
          <w:szCs w:val="22"/>
        </w:rPr>
        <w:t xml:space="preserve"> </w:t>
      </w:r>
      <w:r w:rsidRPr="0060053F">
        <w:rPr>
          <w:rFonts w:cs="Arial"/>
          <w:sz w:val="22"/>
          <w:szCs w:val="22"/>
        </w:rPr>
        <w:t>E</w:t>
      </w:r>
      <w:r w:rsidRPr="0060053F">
        <w:rPr>
          <w:rFonts w:cs="Arial"/>
          <w:spacing w:val="65"/>
          <w:sz w:val="22"/>
          <w:szCs w:val="22"/>
        </w:rPr>
        <w:t xml:space="preserve"> </w:t>
      </w: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Location</w:t>
      </w:r>
      <w:r w:rsidRPr="0060053F">
        <w:rPr>
          <w:rFonts w:cs="Arial"/>
          <w:sz w:val="22"/>
          <w:szCs w:val="22"/>
        </w:rPr>
        <w:t xml:space="preserve"> </w:t>
      </w:r>
      <w:r w:rsidRPr="0060053F">
        <w:rPr>
          <w:rFonts w:cs="Arial"/>
          <w:spacing w:val="-1"/>
          <w:sz w:val="22"/>
          <w:szCs w:val="22"/>
        </w:rPr>
        <w:t>File</w:t>
      </w:r>
      <w:r w:rsidRPr="0060053F">
        <w:rPr>
          <w:rFonts w:cs="Arial"/>
          <w:sz w:val="22"/>
          <w:szCs w:val="22"/>
        </w:rPr>
        <w:t xml:space="preserve"> </w:t>
      </w:r>
      <w:r w:rsidRPr="0060053F">
        <w:rPr>
          <w:rFonts w:cs="Arial"/>
          <w:spacing w:val="-1"/>
          <w:sz w:val="22"/>
          <w:szCs w:val="22"/>
        </w:rPr>
        <w:t>Layout) and</w:t>
      </w:r>
      <w:r w:rsidRPr="0060053F">
        <w:rPr>
          <w:rFonts w:cs="Arial"/>
          <w:sz w:val="22"/>
          <w:szCs w:val="22"/>
        </w:rPr>
        <w:t xml:space="preserve"> </w:t>
      </w:r>
      <w:r w:rsidRPr="0060053F">
        <w:rPr>
          <w:rFonts w:cs="Arial"/>
          <w:spacing w:val="-1"/>
          <w:sz w:val="22"/>
          <w:szCs w:val="22"/>
        </w:rPr>
        <w:t>Appendix</w:t>
      </w:r>
      <w:r w:rsidRPr="0060053F">
        <w:rPr>
          <w:rFonts w:cs="Arial"/>
          <w:spacing w:val="-2"/>
          <w:sz w:val="22"/>
          <w:szCs w:val="22"/>
        </w:rPr>
        <w:t xml:space="preserve"> </w:t>
      </w:r>
      <w:r w:rsidRPr="0060053F">
        <w:rPr>
          <w:rFonts w:cs="Arial"/>
          <w:sz w:val="22"/>
          <w:szCs w:val="22"/>
        </w:rPr>
        <w:t xml:space="preserve">F </w:t>
      </w:r>
      <w:r w:rsidRPr="0060053F">
        <w:rPr>
          <w:rFonts w:cs="Arial"/>
          <w:spacing w:val="-2"/>
          <w:sz w:val="22"/>
          <w:szCs w:val="22"/>
        </w:rPr>
        <w:t>(WRD</w:t>
      </w:r>
      <w:r w:rsidRPr="0060053F">
        <w:rPr>
          <w:rFonts w:cs="Arial"/>
          <w:sz w:val="22"/>
          <w:szCs w:val="22"/>
        </w:rPr>
        <w:t xml:space="preserve"> </w:t>
      </w:r>
      <w:r w:rsidRPr="0060053F">
        <w:rPr>
          <w:rFonts w:cs="Arial"/>
          <w:spacing w:val="-1"/>
          <w:sz w:val="22"/>
          <w:szCs w:val="22"/>
        </w:rPr>
        <w:t>Actuarial Master File</w:t>
      </w:r>
      <w:r w:rsidRPr="0060053F">
        <w:rPr>
          <w:rFonts w:cs="Arial"/>
          <w:sz w:val="22"/>
          <w:szCs w:val="22"/>
        </w:rPr>
        <w:t xml:space="preserve"> </w:t>
      </w:r>
      <w:r w:rsidRPr="0060053F">
        <w:rPr>
          <w:rFonts w:cs="Arial"/>
          <w:spacing w:val="-1"/>
          <w:sz w:val="22"/>
          <w:szCs w:val="22"/>
        </w:rPr>
        <w:t xml:space="preserve">Layout)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reasons</w:t>
      </w:r>
      <w:r w:rsidRPr="0060053F">
        <w:rPr>
          <w:rFonts w:cs="Arial"/>
          <w:spacing w:val="71"/>
          <w:sz w:val="22"/>
          <w:szCs w:val="22"/>
        </w:rPr>
        <w:t xml:space="preserve"> </w:t>
      </w:r>
      <w:r w:rsidRPr="0060053F">
        <w:rPr>
          <w:rFonts w:cs="Arial"/>
          <w:spacing w:val="-1"/>
          <w:sz w:val="22"/>
          <w:szCs w:val="22"/>
        </w:rPr>
        <w:t>indicated</w:t>
      </w:r>
      <w:r w:rsidRPr="0060053F">
        <w:rPr>
          <w:rFonts w:cs="Arial"/>
          <w:sz w:val="22"/>
          <w:szCs w:val="22"/>
        </w:rPr>
        <w:t xml:space="preserve"> </w:t>
      </w:r>
      <w:r w:rsidRPr="0060053F">
        <w:rPr>
          <w:rFonts w:cs="Arial"/>
          <w:spacing w:val="-1"/>
          <w:sz w:val="22"/>
          <w:szCs w:val="22"/>
        </w:rPr>
        <w:t>in</w:t>
      </w:r>
      <w:r w:rsidRPr="0060053F">
        <w:rPr>
          <w:rFonts w:cs="Arial"/>
          <w:spacing w:val="1"/>
          <w:sz w:val="22"/>
          <w:szCs w:val="22"/>
        </w:rPr>
        <w:t xml:space="preserv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pacing w:val="-1"/>
          <w:sz w:val="22"/>
          <w:szCs w:val="22"/>
          <w:u w:val="single" w:color="0000FF"/>
        </w:rPr>
        <w:t>3.2.1</w:t>
      </w:r>
      <w:r w:rsidRPr="0060053F">
        <w:rPr>
          <w:rFonts w:cs="Arial"/>
          <w:color w:val="0000FF"/>
          <w:spacing w:val="1"/>
          <w:sz w:val="22"/>
          <w:szCs w:val="22"/>
          <w:u w:val="single" w:color="0000FF"/>
        </w:rPr>
        <w:t xml:space="preserve"> </w:t>
      </w:r>
      <w:r w:rsidR="00773BA4" w:rsidRPr="0060053F">
        <w:rPr>
          <w:rFonts w:cs="Arial"/>
          <w:spacing w:val="-1"/>
          <w:sz w:val="22"/>
          <w:szCs w:val="22"/>
        </w:rPr>
        <w:t>(A</w:t>
      </w:r>
      <w:r w:rsidRPr="0060053F">
        <w:rPr>
          <w:rFonts w:cs="Arial"/>
          <w:spacing w:val="-1"/>
          <w:sz w:val="22"/>
          <w:szCs w:val="22"/>
        </w:rPr>
        <w: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00773BA4" w:rsidRPr="0060053F">
        <w:rPr>
          <w:rFonts w:cs="Arial"/>
          <w:spacing w:val="-1"/>
          <w:sz w:val="22"/>
          <w:szCs w:val="22"/>
        </w:rPr>
        <w:t>(B</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information</w:t>
      </w:r>
      <w:r w:rsidRPr="0060053F">
        <w:rPr>
          <w:rFonts w:cs="Arial"/>
          <w:sz w:val="22"/>
          <w:szCs w:val="22"/>
        </w:rPr>
        <w:t xml:space="preserve"> is as</w:t>
      </w:r>
      <w:r w:rsidRPr="0060053F">
        <w:rPr>
          <w:rFonts w:cs="Arial"/>
          <w:spacing w:val="-4"/>
          <w:sz w:val="22"/>
          <w:szCs w:val="22"/>
        </w:rPr>
        <w:t xml:space="preserve"> </w:t>
      </w:r>
      <w:r w:rsidRPr="0060053F">
        <w:rPr>
          <w:rFonts w:cs="Arial"/>
          <w:spacing w:val="-1"/>
          <w:sz w:val="22"/>
          <w:szCs w:val="22"/>
        </w:rPr>
        <w:t>follows:</w:t>
      </w:r>
    </w:p>
    <w:p w14:paraId="457D0B96" w14:textId="77777777" w:rsidR="0077776E" w:rsidRPr="0060053F" w:rsidRDefault="0077776E" w:rsidP="0077776E">
      <w:pPr>
        <w:rPr>
          <w:rFonts w:eastAsia="Arial" w:cs="Arial"/>
          <w:szCs w:val="22"/>
        </w:rPr>
      </w:pPr>
    </w:p>
    <w:p w14:paraId="693248B0" w14:textId="77777777" w:rsidR="0077776E" w:rsidRPr="0060053F" w:rsidRDefault="0077776E" w:rsidP="00C23E46">
      <w:pPr>
        <w:pStyle w:val="BodyText"/>
        <w:widowControl w:val="0"/>
        <w:numPr>
          <w:ilvl w:val="3"/>
          <w:numId w:val="58"/>
        </w:numPr>
        <w:tabs>
          <w:tab w:val="left" w:pos="821"/>
        </w:tabs>
        <w:jc w:val="left"/>
        <w:rPr>
          <w:rFonts w:cs="Arial"/>
          <w:sz w:val="22"/>
          <w:szCs w:val="22"/>
        </w:rPr>
      </w:pPr>
      <w:r w:rsidRPr="0060053F">
        <w:rPr>
          <w:rFonts w:cs="Arial"/>
          <w:spacing w:val="-1"/>
          <w:sz w:val="22"/>
          <w:szCs w:val="22"/>
        </w:rPr>
        <w:t>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491B87EA"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employer's</w:t>
      </w:r>
      <w:r w:rsidRPr="0060053F">
        <w:rPr>
          <w:rFonts w:cs="Arial"/>
          <w:spacing w:val="1"/>
          <w:sz w:val="22"/>
          <w:szCs w:val="22"/>
        </w:rPr>
        <w:t xml:space="preserve"> </w:t>
      </w:r>
      <w:r w:rsidRPr="0060053F">
        <w:rPr>
          <w:rFonts w:cs="Arial"/>
          <w:spacing w:val="-1"/>
          <w:sz w:val="22"/>
          <w:szCs w:val="22"/>
        </w:rPr>
        <w:t>identification</w:t>
      </w:r>
      <w:r w:rsidRPr="0060053F">
        <w:rPr>
          <w:rFonts w:cs="Arial"/>
          <w:spacing w:val="-2"/>
          <w:sz w:val="22"/>
          <w:szCs w:val="22"/>
        </w:rPr>
        <w:t xml:space="preserve"> </w:t>
      </w:r>
      <w:r w:rsidRPr="0060053F">
        <w:rPr>
          <w:rFonts w:cs="Arial"/>
          <w:spacing w:val="-1"/>
          <w:sz w:val="22"/>
          <w:szCs w:val="22"/>
        </w:rPr>
        <w:t>numbers;</w:t>
      </w:r>
    </w:p>
    <w:p w14:paraId="4039FF23"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birth: only</w:t>
      </w:r>
      <w:r w:rsidRPr="0060053F">
        <w:rPr>
          <w:rFonts w:cs="Arial"/>
          <w:spacing w:val="-2"/>
          <w:sz w:val="22"/>
          <w:szCs w:val="22"/>
        </w:rPr>
        <w:t xml:space="preserve"> </w:t>
      </w:r>
      <w:r w:rsidRPr="0060053F">
        <w:rPr>
          <w:rFonts w:cs="Arial"/>
          <w:spacing w:val="-1"/>
          <w:sz w:val="22"/>
          <w:szCs w:val="22"/>
        </w:rPr>
        <w:t>month</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year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birth;</w:t>
      </w:r>
    </w:p>
    <w:p w14:paraId="0BFDC779"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sex;</w:t>
      </w:r>
    </w:p>
    <w:p w14:paraId="21DA13B2" w14:textId="77777777" w:rsidR="0077776E" w:rsidRPr="0060053F" w:rsidRDefault="0077776E" w:rsidP="00E713E2">
      <w:pPr>
        <w:pStyle w:val="BodyText"/>
        <w:widowControl w:val="0"/>
        <w:numPr>
          <w:ilvl w:val="4"/>
          <w:numId w:val="5"/>
        </w:numPr>
        <w:tabs>
          <w:tab w:val="left" w:pos="1541"/>
        </w:tabs>
        <w:spacing w:before="1" w:line="252" w:lineRule="exact"/>
        <w:jc w:val="left"/>
        <w:rPr>
          <w:rFonts w:cs="Arial"/>
          <w:sz w:val="22"/>
          <w:szCs w:val="22"/>
        </w:rPr>
      </w:pPr>
      <w:r w:rsidRPr="0060053F">
        <w:rPr>
          <w:rFonts w:cs="Arial"/>
          <w:spacing w:val="-1"/>
          <w:sz w:val="22"/>
          <w:szCs w:val="22"/>
        </w:rPr>
        <w:t>Date</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enrollment;</w:t>
      </w:r>
    </w:p>
    <w:p w14:paraId="463269FB" w14:textId="77777777" w:rsidR="0077776E" w:rsidRPr="0060053F" w:rsidRDefault="0077776E" w:rsidP="00E713E2">
      <w:pPr>
        <w:pStyle w:val="BodyText"/>
        <w:widowControl w:val="0"/>
        <w:numPr>
          <w:ilvl w:val="4"/>
          <w:numId w:val="5"/>
        </w:numPr>
        <w:tabs>
          <w:tab w:val="left" w:pos="1541"/>
        </w:tabs>
        <w:ind w:right="610"/>
        <w:jc w:val="left"/>
        <w:rPr>
          <w:rFonts w:cs="Arial"/>
          <w:sz w:val="22"/>
          <w:szCs w:val="22"/>
        </w:rPr>
      </w:pPr>
      <w:r w:rsidRPr="0060053F">
        <w:rPr>
          <w:rFonts w:cs="Arial"/>
          <w:spacing w:val="-1"/>
          <w:sz w:val="22"/>
          <w:szCs w:val="22"/>
        </w:rPr>
        <w:t>Period</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credited</w:t>
      </w:r>
      <w:r w:rsidRPr="0060053F">
        <w:rPr>
          <w:rFonts w:cs="Arial"/>
          <w:spacing w:val="-2"/>
          <w:sz w:val="22"/>
          <w:szCs w:val="22"/>
        </w:rPr>
        <w:t xml:space="preserve"> service</w:t>
      </w:r>
      <w:r w:rsidRPr="0060053F">
        <w:rPr>
          <w:rFonts w:cs="Arial"/>
          <w:sz w:val="22"/>
          <w:szCs w:val="22"/>
        </w:rPr>
        <w:t xml:space="preserve"> </w:t>
      </w:r>
      <w:r w:rsidRPr="0060053F">
        <w:rPr>
          <w:rFonts w:cs="Arial"/>
          <w:spacing w:val="-1"/>
          <w:sz w:val="22"/>
          <w:szCs w:val="22"/>
        </w:rPr>
        <w:t xml:space="preserve">split,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3"/>
          <w:sz w:val="22"/>
          <w:szCs w:val="22"/>
        </w:rPr>
        <w:t xml:space="preserve"> </w:t>
      </w:r>
      <w:r w:rsidRPr="0060053F">
        <w:rPr>
          <w:rFonts w:cs="Arial"/>
          <w:spacing w:val="-1"/>
          <w:sz w:val="22"/>
          <w:szCs w:val="22"/>
        </w:rPr>
        <w:t>formula</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between</w:t>
      </w:r>
      <w:r w:rsidRPr="0060053F">
        <w:rPr>
          <w:rFonts w:cs="Arial"/>
          <w:sz w:val="22"/>
          <w:szCs w:val="22"/>
        </w:rPr>
        <w:t xml:space="preserve"> </w:t>
      </w:r>
      <w:r w:rsidRPr="0060053F">
        <w:rPr>
          <w:rFonts w:cs="Arial"/>
          <w:spacing w:val="-1"/>
          <w:sz w:val="22"/>
          <w:szCs w:val="22"/>
        </w:rPr>
        <w:t>prior</w:t>
      </w:r>
      <w:r w:rsidRPr="0060053F">
        <w:rPr>
          <w:rFonts w:cs="Arial"/>
          <w:sz w:val="22"/>
          <w:szCs w:val="22"/>
        </w:rPr>
        <w:t xml:space="preserve"> (or</w:t>
      </w:r>
      <w:r w:rsidRPr="0060053F">
        <w:rPr>
          <w:rFonts w:cs="Arial"/>
          <w:spacing w:val="-1"/>
          <w:sz w:val="22"/>
          <w:szCs w:val="22"/>
        </w:rPr>
        <w:t xml:space="preserve"> past)</w:t>
      </w:r>
      <w:r w:rsidRPr="0060053F">
        <w:rPr>
          <w:rFonts w:cs="Arial"/>
          <w:spacing w:val="1"/>
          <w:sz w:val="22"/>
          <w:szCs w:val="22"/>
        </w:rPr>
        <w:t xml:space="preserve"> </w:t>
      </w:r>
      <w:r w:rsidRPr="0060053F">
        <w:rPr>
          <w:rFonts w:cs="Arial"/>
          <w:spacing w:val="-1"/>
          <w:sz w:val="22"/>
          <w:szCs w:val="22"/>
        </w:rPr>
        <w:t>service</w:t>
      </w:r>
      <w:r w:rsidRPr="0060053F">
        <w:rPr>
          <w:rFonts w:cs="Arial"/>
          <w:sz w:val="22"/>
          <w:szCs w:val="22"/>
        </w:rPr>
        <w:t xml:space="preserve"> and </w:t>
      </w:r>
      <w:r w:rsidRPr="0060053F">
        <w:rPr>
          <w:rFonts w:cs="Arial"/>
          <w:spacing w:val="-1"/>
          <w:sz w:val="22"/>
          <w:szCs w:val="22"/>
        </w:rPr>
        <w:t>membership</w:t>
      </w:r>
      <w:r w:rsidRPr="0060053F">
        <w:rPr>
          <w:rFonts w:cs="Arial"/>
          <w:spacing w:val="2"/>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current) service;</w:t>
      </w:r>
    </w:p>
    <w:p w14:paraId="1718A59E" w14:textId="77777777" w:rsidR="0077776E" w:rsidRPr="0060053F" w:rsidRDefault="0077776E" w:rsidP="00E713E2">
      <w:pPr>
        <w:pStyle w:val="BodyText"/>
        <w:widowControl w:val="0"/>
        <w:numPr>
          <w:ilvl w:val="4"/>
          <w:numId w:val="5"/>
        </w:numPr>
        <w:tabs>
          <w:tab w:val="left" w:pos="1541"/>
        </w:tabs>
        <w:ind w:right="116"/>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classification.</w:t>
      </w:r>
      <w:r w:rsidRPr="0060053F">
        <w:rPr>
          <w:rFonts w:cs="Arial"/>
          <w:spacing w:val="59"/>
          <w:sz w:val="22"/>
          <w:szCs w:val="22"/>
        </w:rPr>
        <w:t xml:space="preserve"> </w:t>
      </w:r>
      <w:r w:rsidRPr="0060053F">
        <w:rPr>
          <w:rFonts w:cs="Arial"/>
          <w:spacing w:val="-1"/>
          <w:sz w:val="22"/>
          <w:szCs w:val="22"/>
        </w:rPr>
        <w:t>This</w:t>
      </w:r>
      <w:r w:rsidRPr="0060053F">
        <w:rPr>
          <w:rFonts w:cs="Arial"/>
          <w:spacing w:val="1"/>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used</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systems</w:t>
      </w:r>
      <w:r w:rsidRPr="0060053F">
        <w:rPr>
          <w:rFonts w:cs="Arial"/>
          <w:spacing w:val="-2"/>
          <w:sz w:val="22"/>
          <w:szCs w:val="22"/>
        </w:rPr>
        <w:t xml:space="preserve"> </w:t>
      </w:r>
      <w:r w:rsidRPr="0060053F">
        <w:rPr>
          <w:rFonts w:cs="Arial"/>
          <w:spacing w:val="-1"/>
          <w:sz w:val="22"/>
          <w:szCs w:val="22"/>
        </w:rPr>
        <w:t>that provide</w:t>
      </w:r>
      <w:r w:rsidRPr="0060053F">
        <w:rPr>
          <w:rFonts w:cs="Arial"/>
          <w:spacing w:val="3"/>
          <w:sz w:val="22"/>
          <w:szCs w:val="22"/>
        </w:rPr>
        <w:t xml:space="preserve"> </w:t>
      </w:r>
      <w:r w:rsidRPr="0060053F">
        <w:rPr>
          <w:rFonts w:cs="Arial"/>
          <w:spacing w:val="-1"/>
          <w:sz w:val="22"/>
          <w:szCs w:val="22"/>
        </w:rPr>
        <w:t>different retirement</w:t>
      </w:r>
      <w:r w:rsidRPr="0060053F">
        <w:rPr>
          <w:rFonts w:cs="Arial"/>
          <w:spacing w:val="57"/>
          <w:sz w:val="22"/>
          <w:szCs w:val="22"/>
        </w:rPr>
        <w:t xml:space="preserve"> </w:t>
      </w:r>
      <w:r w:rsidRPr="0060053F">
        <w:rPr>
          <w:rFonts w:cs="Arial"/>
          <w:spacing w:val="-1"/>
          <w:sz w:val="22"/>
          <w:szCs w:val="22"/>
        </w:rPr>
        <w:t>conditions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benefits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different</w:t>
      </w:r>
      <w:r w:rsidRPr="0060053F">
        <w:rPr>
          <w:rFonts w:cs="Arial"/>
          <w:spacing w:val="2"/>
          <w:sz w:val="22"/>
          <w:szCs w:val="22"/>
        </w:rPr>
        <w:t xml:space="preserve"> </w:t>
      </w:r>
      <w:r w:rsidRPr="0060053F">
        <w:rPr>
          <w:rFonts w:cs="Arial"/>
          <w:spacing w:val="-1"/>
          <w:sz w:val="22"/>
          <w:szCs w:val="22"/>
        </w:rPr>
        <w:t>classes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members,</w:t>
      </w:r>
      <w:r w:rsidRPr="0060053F">
        <w:rPr>
          <w:rFonts w:cs="Arial"/>
          <w:spacing w:val="2"/>
          <w:sz w:val="22"/>
          <w:szCs w:val="22"/>
        </w:rPr>
        <w:t xml:space="preserve"> </w:t>
      </w:r>
      <w:r w:rsidRPr="0060053F">
        <w:rPr>
          <w:rFonts w:cs="Arial"/>
          <w:spacing w:val="-2"/>
          <w:sz w:val="22"/>
          <w:szCs w:val="22"/>
        </w:rPr>
        <w:t>or</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2"/>
          <w:sz w:val="22"/>
          <w:szCs w:val="22"/>
        </w:rPr>
        <w:t xml:space="preserve"> </w:t>
      </w:r>
      <w:r w:rsidRPr="0060053F">
        <w:rPr>
          <w:rFonts w:cs="Arial"/>
          <w:spacing w:val="-1"/>
          <w:sz w:val="22"/>
          <w:szCs w:val="22"/>
        </w:rPr>
        <w:t>composed</w:t>
      </w:r>
      <w:r w:rsidRPr="0060053F">
        <w:rPr>
          <w:rFonts w:cs="Arial"/>
          <w:sz w:val="22"/>
          <w:szCs w:val="22"/>
        </w:rPr>
        <w:t xml:space="preserve"> </w:t>
      </w:r>
      <w:r w:rsidRPr="0060053F">
        <w:rPr>
          <w:rFonts w:cs="Arial"/>
          <w:spacing w:val="-2"/>
          <w:sz w:val="22"/>
          <w:szCs w:val="22"/>
        </w:rPr>
        <w:t>of</w:t>
      </w:r>
      <w:r w:rsidRPr="0060053F">
        <w:rPr>
          <w:rFonts w:cs="Arial"/>
          <w:spacing w:val="53"/>
          <w:sz w:val="22"/>
          <w:szCs w:val="22"/>
        </w:rPr>
        <w:t xml:space="preserve"> </w:t>
      </w:r>
      <w:r w:rsidRPr="0060053F">
        <w:rPr>
          <w:rFonts w:cs="Arial"/>
          <w:sz w:val="22"/>
          <w:szCs w:val="22"/>
        </w:rPr>
        <w:t>more</w:t>
      </w:r>
      <w:r w:rsidRPr="0060053F">
        <w:rPr>
          <w:rFonts w:cs="Arial"/>
          <w:spacing w:val="-2"/>
          <w:sz w:val="22"/>
          <w:szCs w:val="22"/>
        </w:rPr>
        <w:t xml:space="preserve"> </w:t>
      </w:r>
      <w:r w:rsidRPr="0060053F">
        <w:rPr>
          <w:rFonts w:cs="Arial"/>
          <w:spacing w:val="-1"/>
          <w:sz w:val="22"/>
          <w:szCs w:val="22"/>
        </w:rPr>
        <w:t>than</w:t>
      </w:r>
      <w:r w:rsidRPr="0060053F">
        <w:rPr>
          <w:rFonts w:cs="Arial"/>
          <w:spacing w:val="-2"/>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participating</w:t>
      </w:r>
      <w:r w:rsidRPr="0060053F">
        <w:rPr>
          <w:rFonts w:cs="Arial"/>
          <w:spacing w:val="2"/>
          <w:sz w:val="22"/>
          <w:szCs w:val="22"/>
        </w:rPr>
        <w:t xml:space="preserve"> </w:t>
      </w:r>
      <w:r w:rsidRPr="0060053F">
        <w:rPr>
          <w:rFonts w:cs="Arial"/>
          <w:spacing w:val="-1"/>
          <w:sz w:val="22"/>
          <w:szCs w:val="22"/>
        </w:rPr>
        <w:t>employer,</w:t>
      </w:r>
      <w:r w:rsidRPr="0060053F">
        <w:rPr>
          <w:rFonts w:cs="Arial"/>
          <w:sz w:val="22"/>
          <w:szCs w:val="22"/>
        </w:rPr>
        <w:t xml:space="preserve"> </w:t>
      </w:r>
      <w:r w:rsidRPr="0060053F">
        <w:rPr>
          <w:rFonts w:cs="Arial"/>
          <w:spacing w:val="-1"/>
          <w:sz w:val="22"/>
          <w:szCs w:val="22"/>
        </w:rPr>
        <w:t>(multiple</w:t>
      </w:r>
      <w:r w:rsidRPr="0060053F">
        <w:rPr>
          <w:rFonts w:cs="Arial"/>
          <w:sz w:val="22"/>
          <w:szCs w:val="22"/>
        </w:rPr>
        <w:t xml:space="preserve"> </w:t>
      </w:r>
      <w:r w:rsidRPr="0060053F">
        <w:rPr>
          <w:rFonts w:cs="Arial"/>
          <w:spacing w:val="-1"/>
          <w:sz w:val="22"/>
          <w:szCs w:val="22"/>
        </w:rPr>
        <w:t>membership);</w:t>
      </w:r>
    </w:p>
    <w:p w14:paraId="2796534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 xml:space="preserve">current </w:t>
      </w:r>
      <w:r w:rsidRPr="0060053F">
        <w:rPr>
          <w:rFonts w:cs="Arial"/>
          <w:sz w:val="22"/>
          <w:szCs w:val="22"/>
        </w:rPr>
        <w:t>rate</w:t>
      </w:r>
      <w:r w:rsidRPr="0060053F">
        <w:rPr>
          <w:rFonts w:cs="Arial"/>
          <w:spacing w:val="-2"/>
          <w:sz w:val="22"/>
          <w:szCs w:val="22"/>
        </w:rPr>
        <w:t xml:space="preserve"> of</w:t>
      </w:r>
      <w:r w:rsidRPr="0060053F">
        <w:rPr>
          <w:rFonts w:cs="Arial"/>
          <w:spacing w:val="-1"/>
          <w:sz w:val="22"/>
          <w:szCs w:val="22"/>
        </w:rPr>
        <w:t xml:space="preserve"> pay;</w:t>
      </w:r>
    </w:p>
    <w:p w14:paraId="4D066D97" w14:textId="77777777" w:rsidR="0077776E" w:rsidRPr="0060053F" w:rsidRDefault="0077776E" w:rsidP="00E713E2">
      <w:pPr>
        <w:pStyle w:val="BodyText"/>
        <w:widowControl w:val="0"/>
        <w:numPr>
          <w:ilvl w:val="4"/>
          <w:numId w:val="5"/>
        </w:numPr>
        <w:tabs>
          <w:tab w:val="left" w:pos="1541"/>
        </w:tabs>
        <w:spacing w:before="1"/>
        <w:ind w:right="717"/>
        <w:jc w:val="left"/>
        <w:rPr>
          <w:rFonts w:cs="Arial"/>
          <w:sz w:val="22"/>
          <w:szCs w:val="22"/>
        </w:rPr>
      </w:pPr>
      <w:r w:rsidRPr="0060053F">
        <w:rPr>
          <w:rFonts w:cs="Arial"/>
          <w:spacing w:val="-1"/>
          <w:sz w:val="22"/>
          <w:szCs w:val="22"/>
        </w:rPr>
        <w:t>Member's</w:t>
      </w:r>
      <w:r w:rsidRPr="0060053F">
        <w:rPr>
          <w:rFonts w:cs="Arial"/>
          <w:spacing w:val="-2"/>
          <w:sz w:val="22"/>
          <w:szCs w:val="22"/>
        </w:rPr>
        <w:t xml:space="preserve"> </w:t>
      </w:r>
      <w:r w:rsidRPr="0060053F">
        <w:rPr>
          <w:rFonts w:cs="Arial"/>
          <w:sz w:val="22"/>
          <w:szCs w:val="22"/>
        </w:rPr>
        <w:t xml:space="preserve">total </w:t>
      </w:r>
      <w:r w:rsidRPr="0060053F">
        <w:rPr>
          <w:rFonts w:cs="Arial"/>
          <w:spacing w:val="-1"/>
          <w:sz w:val="22"/>
          <w:szCs w:val="22"/>
        </w:rPr>
        <w:t>contributions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date, together</w:t>
      </w:r>
      <w:r w:rsidRPr="0060053F">
        <w:rPr>
          <w:rFonts w:cs="Arial"/>
          <w:spacing w:val="1"/>
          <w:sz w:val="22"/>
          <w:szCs w:val="22"/>
        </w:rPr>
        <w:t xml:space="preserve"> </w:t>
      </w:r>
      <w:r w:rsidRPr="0060053F">
        <w:rPr>
          <w:rFonts w:cs="Arial"/>
          <w:spacing w:val="-2"/>
          <w:sz w:val="22"/>
          <w:szCs w:val="22"/>
        </w:rPr>
        <w:t>with</w:t>
      </w:r>
      <w:r w:rsidRPr="0060053F">
        <w:rPr>
          <w:rFonts w:cs="Arial"/>
          <w:spacing w:val="4"/>
          <w:sz w:val="22"/>
          <w:szCs w:val="22"/>
        </w:rPr>
        <w:t xml:space="preserve"> </w:t>
      </w:r>
      <w:r w:rsidRPr="0060053F">
        <w:rPr>
          <w:rFonts w:cs="Arial"/>
          <w:spacing w:val="-1"/>
          <w:sz w:val="22"/>
          <w:szCs w:val="22"/>
        </w:rPr>
        <w:t>accumulated</w:t>
      </w:r>
      <w:r w:rsidRPr="0060053F">
        <w:rPr>
          <w:rFonts w:cs="Arial"/>
          <w:spacing w:val="31"/>
          <w:sz w:val="22"/>
          <w:szCs w:val="22"/>
        </w:rPr>
        <w:t xml:space="preserve"> </w:t>
      </w:r>
      <w:r w:rsidRPr="0060053F">
        <w:rPr>
          <w:rFonts w:cs="Arial"/>
          <w:spacing w:val="-1"/>
          <w:sz w:val="22"/>
          <w:szCs w:val="22"/>
        </w:rPr>
        <w:t>interest,</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2"/>
          <w:sz w:val="22"/>
          <w:szCs w:val="22"/>
        </w:rPr>
        <w:t>credited;</w:t>
      </w:r>
    </w:p>
    <w:p w14:paraId="0AA711AD" w14:textId="77777777" w:rsidR="0077776E" w:rsidRPr="0060053F" w:rsidRDefault="0077776E" w:rsidP="00E713E2">
      <w:pPr>
        <w:pStyle w:val="BodyText"/>
        <w:widowControl w:val="0"/>
        <w:numPr>
          <w:ilvl w:val="4"/>
          <w:numId w:val="5"/>
        </w:numPr>
        <w:tabs>
          <w:tab w:val="left" w:pos="1541"/>
        </w:tabs>
        <w:spacing w:line="252" w:lineRule="exact"/>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age</w:t>
      </w:r>
      <w:r w:rsidRPr="0060053F">
        <w:rPr>
          <w:rFonts w:cs="Arial"/>
          <w:spacing w:val="-2"/>
          <w:sz w:val="22"/>
          <w:szCs w:val="22"/>
        </w:rPr>
        <w:t xml:space="preserve"> </w:t>
      </w:r>
      <w:r w:rsidRPr="0060053F">
        <w:rPr>
          <w:rFonts w:cs="Arial"/>
          <w:sz w:val="22"/>
          <w:szCs w:val="22"/>
        </w:rPr>
        <w:t>at</w:t>
      </w:r>
      <w:r w:rsidRPr="0060053F">
        <w:rPr>
          <w:rFonts w:cs="Arial"/>
          <w:spacing w:val="-1"/>
          <w:sz w:val="22"/>
          <w:szCs w:val="22"/>
        </w:rPr>
        <w:t xml:space="preserve"> entry</w:t>
      </w:r>
      <w:r w:rsidRPr="0060053F">
        <w:rPr>
          <w:rFonts w:cs="Arial"/>
          <w:spacing w:val="-2"/>
          <w:sz w:val="22"/>
          <w:szCs w:val="22"/>
        </w:rPr>
        <w:t xml:space="preserve"> </w:t>
      </w:r>
      <w:r w:rsidRPr="0060053F">
        <w:rPr>
          <w:rFonts w:cs="Arial"/>
          <w:spacing w:val="-1"/>
          <w:sz w:val="22"/>
          <w:szCs w:val="22"/>
        </w:rPr>
        <w:t>into</w:t>
      </w:r>
      <w:r w:rsidRPr="0060053F">
        <w:rPr>
          <w:rFonts w:cs="Arial"/>
          <w:spacing w:val="1"/>
          <w:sz w:val="22"/>
          <w:szCs w:val="22"/>
        </w:rPr>
        <w:t xml:space="preserve"> </w:t>
      </w:r>
      <w:r w:rsidRPr="0060053F">
        <w:rPr>
          <w:rFonts w:cs="Arial"/>
          <w:spacing w:val="-1"/>
          <w:sz w:val="22"/>
          <w:szCs w:val="22"/>
        </w:rPr>
        <w:t>system; and,</w:t>
      </w:r>
    </w:p>
    <w:p w14:paraId="465DC8D4" w14:textId="77777777" w:rsidR="0077776E" w:rsidRPr="0060053F" w:rsidRDefault="0077776E" w:rsidP="00E713E2">
      <w:pPr>
        <w:pStyle w:val="BodyText"/>
        <w:widowControl w:val="0"/>
        <w:numPr>
          <w:ilvl w:val="4"/>
          <w:numId w:val="5"/>
        </w:numPr>
        <w:tabs>
          <w:tab w:val="left" w:pos="1541"/>
        </w:tabs>
        <w:spacing w:before="1"/>
        <w:jc w:val="left"/>
        <w:rPr>
          <w:rFonts w:cs="Arial"/>
          <w:sz w:val="22"/>
          <w:szCs w:val="22"/>
        </w:rPr>
      </w:pPr>
      <w:r w:rsidRPr="0060053F">
        <w:rPr>
          <w:rFonts w:cs="Arial"/>
          <w:spacing w:val="-1"/>
          <w:sz w:val="22"/>
          <w:szCs w:val="22"/>
        </w:rPr>
        <w:t>Member's</w:t>
      </w:r>
      <w:r w:rsidRPr="0060053F">
        <w:rPr>
          <w:rFonts w:cs="Arial"/>
          <w:spacing w:val="1"/>
          <w:sz w:val="22"/>
          <w:szCs w:val="22"/>
        </w:rPr>
        <w:t xml:space="preserve"> </w:t>
      </w:r>
      <w:r w:rsidRPr="0060053F">
        <w:rPr>
          <w:rFonts w:cs="Arial"/>
          <w:spacing w:val="-1"/>
          <w:sz w:val="22"/>
          <w:szCs w:val="22"/>
        </w:rPr>
        <w:t>rate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contribution.</w:t>
      </w:r>
    </w:p>
    <w:p w14:paraId="16EE4296" w14:textId="77777777" w:rsidR="0077776E" w:rsidRPr="0060053F" w:rsidRDefault="0077776E" w:rsidP="0077776E">
      <w:pPr>
        <w:rPr>
          <w:rFonts w:eastAsia="Arial" w:cs="Arial"/>
          <w:szCs w:val="22"/>
        </w:rPr>
      </w:pPr>
    </w:p>
    <w:p w14:paraId="4C7F589A" w14:textId="77777777" w:rsidR="008276C8" w:rsidRPr="0060053F" w:rsidRDefault="008276C8" w:rsidP="0077776E">
      <w:pPr>
        <w:rPr>
          <w:rFonts w:eastAsia="Arial" w:cs="Arial"/>
          <w:szCs w:val="22"/>
        </w:rPr>
      </w:pPr>
    </w:p>
    <w:p w14:paraId="4C76E93B" w14:textId="77777777" w:rsidR="008276C8" w:rsidRPr="0060053F" w:rsidRDefault="008276C8" w:rsidP="0077776E">
      <w:pPr>
        <w:rPr>
          <w:rFonts w:eastAsia="Arial" w:cs="Arial"/>
          <w:szCs w:val="22"/>
        </w:rPr>
      </w:pPr>
    </w:p>
    <w:p w14:paraId="08DE5BBF" w14:textId="77777777" w:rsidR="008276C8" w:rsidRPr="0060053F" w:rsidRDefault="008276C8" w:rsidP="0077776E">
      <w:pPr>
        <w:rPr>
          <w:rFonts w:eastAsia="Arial" w:cs="Arial"/>
          <w:szCs w:val="22"/>
        </w:rPr>
      </w:pPr>
    </w:p>
    <w:p w14:paraId="4D7D389A" w14:textId="77777777" w:rsidR="00683C8F" w:rsidRPr="0060053F" w:rsidRDefault="0077776E" w:rsidP="00C23E46">
      <w:pPr>
        <w:pStyle w:val="BodyText"/>
        <w:widowControl w:val="0"/>
        <w:numPr>
          <w:ilvl w:val="3"/>
          <w:numId w:val="59"/>
        </w:numPr>
        <w:tabs>
          <w:tab w:val="left" w:pos="792"/>
        </w:tabs>
        <w:spacing w:line="252" w:lineRule="exact"/>
        <w:jc w:val="left"/>
        <w:rPr>
          <w:rFonts w:cs="Arial"/>
          <w:sz w:val="22"/>
          <w:szCs w:val="22"/>
        </w:rPr>
      </w:pPr>
      <w:r w:rsidRPr="0060053F">
        <w:rPr>
          <w:rFonts w:cs="Arial"/>
          <w:spacing w:val="-2"/>
          <w:sz w:val="22"/>
          <w:szCs w:val="22"/>
        </w:rPr>
        <w:lastRenderedPageBreak/>
        <w:t>Inactive</w:t>
      </w:r>
      <w:r w:rsidRPr="0060053F">
        <w:rPr>
          <w:rFonts w:cs="Arial"/>
          <w:sz w:val="22"/>
          <w:szCs w:val="22"/>
        </w:rPr>
        <w:t xml:space="preserve"> </w:t>
      </w:r>
      <w:r w:rsidRPr="0060053F">
        <w:rPr>
          <w:rFonts w:cs="Arial"/>
          <w:spacing w:val="-1"/>
          <w:sz w:val="22"/>
          <w:szCs w:val="22"/>
        </w:rPr>
        <w:t>Members</w:t>
      </w:r>
      <w:r w:rsidR="00BB0D9F" w:rsidRPr="0060053F">
        <w:rPr>
          <w:rFonts w:cs="Arial"/>
          <w:spacing w:val="-1"/>
          <w:sz w:val="22"/>
          <w:szCs w:val="22"/>
          <w:lang w:val="en-US"/>
        </w:rPr>
        <w:t>:</w:t>
      </w:r>
    </w:p>
    <w:p w14:paraId="3E02F547" w14:textId="77777777" w:rsidR="008276C8" w:rsidRPr="0060053F" w:rsidRDefault="008276C8" w:rsidP="00683C8F">
      <w:pPr>
        <w:pStyle w:val="BodyText"/>
        <w:widowControl w:val="0"/>
        <w:tabs>
          <w:tab w:val="left" w:pos="792"/>
        </w:tabs>
        <w:spacing w:line="252" w:lineRule="exact"/>
        <w:ind w:left="0"/>
        <w:jc w:val="left"/>
        <w:rPr>
          <w:rFonts w:cs="Arial"/>
          <w:spacing w:val="-1"/>
          <w:sz w:val="22"/>
          <w:szCs w:val="22"/>
          <w:lang w:val="en-US"/>
        </w:rPr>
      </w:pPr>
    </w:p>
    <w:p w14:paraId="5EB2DA51" w14:textId="739F9761" w:rsidR="0077776E" w:rsidRPr="0060053F" w:rsidRDefault="00683C8F" w:rsidP="008276C8">
      <w:pPr>
        <w:pStyle w:val="BodyText"/>
        <w:widowControl w:val="0"/>
        <w:tabs>
          <w:tab w:val="left" w:pos="792"/>
        </w:tabs>
        <w:spacing w:line="252" w:lineRule="exact"/>
        <w:ind w:left="720"/>
        <w:jc w:val="left"/>
        <w:rPr>
          <w:rFonts w:cs="Arial"/>
          <w:sz w:val="22"/>
          <w:szCs w:val="22"/>
        </w:rPr>
      </w:pPr>
      <w:r w:rsidRPr="0060053F">
        <w:rPr>
          <w:rFonts w:cs="Arial"/>
          <w:spacing w:val="-1"/>
          <w:sz w:val="22"/>
          <w:szCs w:val="22"/>
          <w:lang w:val="en-US"/>
        </w:rPr>
        <w:t>All information for inactive members is the same as active</w:t>
      </w:r>
      <w:r w:rsidR="00773BA4" w:rsidRPr="0060053F">
        <w:rPr>
          <w:rFonts w:cs="Arial"/>
          <w:spacing w:val="-1"/>
          <w:sz w:val="22"/>
          <w:szCs w:val="22"/>
          <w:lang w:val="en-US"/>
        </w:rPr>
        <w:t xml:space="preserve"> members with the exception of I</w:t>
      </w:r>
      <w:r w:rsidRPr="0060053F">
        <w:rPr>
          <w:rFonts w:cs="Arial"/>
          <w:spacing w:val="-1"/>
          <w:sz w:val="22"/>
          <w:szCs w:val="22"/>
          <w:lang w:val="en-US"/>
        </w:rPr>
        <w:t xml:space="preserve">tem </w:t>
      </w:r>
      <w:r w:rsidR="0077776E" w:rsidRPr="0060053F">
        <w:rPr>
          <w:rFonts w:cs="Arial"/>
          <w:sz w:val="22"/>
          <w:szCs w:val="22"/>
        </w:rPr>
        <w:t xml:space="preserve">7 </w:t>
      </w:r>
      <w:r w:rsidRPr="0060053F">
        <w:rPr>
          <w:rFonts w:cs="Arial"/>
          <w:sz w:val="22"/>
          <w:szCs w:val="22"/>
          <w:lang w:val="en-US"/>
        </w:rPr>
        <w:t>above; inactive m</w:t>
      </w:r>
      <w:r w:rsidR="0077776E" w:rsidRPr="0060053F">
        <w:rPr>
          <w:rFonts w:cs="Arial"/>
          <w:spacing w:val="-1"/>
          <w:sz w:val="22"/>
          <w:szCs w:val="22"/>
        </w:rPr>
        <w:t>ember's</w:t>
      </w:r>
      <w:r w:rsidR="0077776E" w:rsidRPr="0060053F">
        <w:rPr>
          <w:rFonts w:cs="Arial"/>
          <w:spacing w:val="-4"/>
          <w:sz w:val="22"/>
          <w:szCs w:val="22"/>
        </w:rPr>
        <w:t xml:space="preserve"> </w:t>
      </w:r>
      <w:r w:rsidR="0077776E" w:rsidRPr="0060053F">
        <w:rPr>
          <w:rFonts w:cs="Arial"/>
          <w:sz w:val="22"/>
          <w:szCs w:val="22"/>
        </w:rPr>
        <w:t xml:space="preserve">final </w:t>
      </w:r>
      <w:r w:rsidR="0077776E" w:rsidRPr="0060053F">
        <w:rPr>
          <w:rFonts w:cs="Arial"/>
          <w:spacing w:val="-1"/>
          <w:sz w:val="22"/>
          <w:szCs w:val="22"/>
        </w:rPr>
        <w:t xml:space="preserve">salary </w:t>
      </w:r>
      <w:r w:rsidR="0077776E" w:rsidRPr="0060053F">
        <w:rPr>
          <w:rFonts w:cs="Arial"/>
          <w:spacing w:val="-2"/>
          <w:sz w:val="22"/>
          <w:szCs w:val="22"/>
        </w:rPr>
        <w:t>or</w:t>
      </w:r>
      <w:r w:rsidR="0077776E" w:rsidRPr="0060053F">
        <w:rPr>
          <w:rFonts w:cs="Arial"/>
          <w:spacing w:val="1"/>
          <w:sz w:val="22"/>
          <w:szCs w:val="22"/>
        </w:rPr>
        <w:t xml:space="preserve"> </w:t>
      </w:r>
      <w:r w:rsidR="0077776E" w:rsidRPr="0060053F">
        <w:rPr>
          <w:rFonts w:cs="Arial"/>
          <w:spacing w:val="-1"/>
          <w:sz w:val="22"/>
          <w:szCs w:val="22"/>
        </w:rPr>
        <w:t>equivalent</w:t>
      </w:r>
      <w:r w:rsidRPr="0060053F">
        <w:rPr>
          <w:rFonts w:cs="Arial"/>
          <w:spacing w:val="-1"/>
          <w:sz w:val="22"/>
          <w:szCs w:val="22"/>
          <w:lang w:val="en-US"/>
        </w:rPr>
        <w:t>; and</w:t>
      </w:r>
    </w:p>
    <w:p w14:paraId="0E6E5076" w14:textId="77777777" w:rsidR="0077776E" w:rsidRPr="0060053F" w:rsidRDefault="0077776E" w:rsidP="0077776E">
      <w:pPr>
        <w:spacing w:before="1"/>
        <w:rPr>
          <w:rFonts w:eastAsia="Arial" w:cs="Arial"/>
          <w:szCs w:val="22"/>
        </w:rPr>
      </w:pPr>
    </w:p>
    <w:p w14:paraId="39117C16" w14:textId="77777777" w:rsidR="0077776E" w:rsidRPr="0060053F" w:rsidRDefault="0077776E" w:rsidP="00C23E46">
      <w:pPr>
        <w:pStyle w:val="BodyText"/>
        <w:widowControl w:val="0"/>
        <w:numPr>
          <w:ilvl w:val="3"/>
          <w:numId w:val="60"/>
        </w:numPr>
        <w:tabs>
          <w:tab w:val="left" w:pos="835"/>
        </w:tabs>
        <w:jc w:val="left"/>
        <w:rPr>
          <w:rFonts w:cs="Arial"/>
        </w:rPr>
      </w:pPr>
      <w:r w:rsidRPr="0060053F">
        <w:rPr>
          <w:rFonts w:cs="Arial"/>
          <w:spacing w:val="-1"/>
          <w:sz w:val="22"/>
          <w:szCs w:val="22"/>
        </w:rPr>
        <w:t>Withdrawals,</w:t>
      </w:r>
      <w:r w:rsidRPr="0060053F">
        <w:rPr>
          <w:rFonts w:cs="Arial"/>
          <w:spacing w:val="2"/>
          <w:sz w:val="22"/>
          <w:szCs w:val="22"/>
        </w:rPr>
        <w:t xml:space="preserve"> </w:t>
      </w:r>
      <w:r w:rsidRPr="0060053F">
        <w:rPr>
          <w:rFonts w:cs="Arial"/>
          <w:spacing w:val="-1"/>
          <w:sz w:val="22"/>
          <w:szCs w:val="22"/>
        </w:rPr>
        <w:t>deaths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vested</w:t>
      </w:r>
      <w:r w:rsidRPr="0060053F">
        <w:rPr>
          <w:rFonts w:cs="Arial"/>
          <w:sz w:val="22"/>
          <w:szCs w:val="22"/>
        </w:rPr>
        <w:t xml:space="preserve"> </w:t>
      </w:r>
      <w:r w:rsidRPr="0060053F">
        <w:rPr>
          <w:rFonts w:cs="Arial"/>
          <w:spacing w:val="-1"/>
          <w:sz w:val="22"/>
          <w:szCs w:val="22"/>
        </w:rPr>
        <w:t>cases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terminated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year.</w:t>
      </w:r>
    </w:p>
    <w:p w14:paraId="6ED21AD3" w14:textId="77777777" w:rsidR="0077776E" w:rsidRPr="0060053F" w:rsidRDefault="0077776E" w:rsidP="0077776E">
      <w:pPr>
        <w:spacing w:before="5"/>
        <w:rPr>
          <w:rFonts w:eastAsia="Arial" w:cs="Arial"/>
        </w:rPr>
      </w:pPr>
    </w:p>
    <w:p w14:paraId="0D5C11C2" w14:textId="77777777" w:rsidR="0034604E" w:rsidRPr="0060053F" w:rsidRDefault="0034604E" w:rsidP="0077776E">
      <w:pPr>
        <w:spacing w:before="5"/>
        <w:rPr>
          <w:rFonts w:eastAsia="Arial" w:cs="Arial"/>
        </w:rPr>
      </w:pPr>
      <w:r w:rsidRPr="0060053F">
        <w:rPr>
          <w:rFonts w:eastAsia="Arial" w:cs="Arial"/>
        </w:rPr>
        <w:t xml:space="preserve">The combination of this data is categorized with NIST as secure, with an impact of low. </w:t>
      </w:r>
    </w:p>
    <w:p w14:paraId="2021F1C1" w14:textId="77777777" w:rsidR="005606BA" w:rsidRPr="0060053F" w:rsidRDefault="005606BA" w:rsidP="0077776E">
      <w:pPr>
        <w:spacing w:before="5"/>
        <w:rPr>
          <w:rFonts w:eastAsia="Arial" w:cs="Arial"/>
        </w:rPr>
      </w:pPr>
    </w:p>
    <w:p w14:paraId="51444E62" w14:textId="77777777" w:rsidR="0077776E" w:rsidRPr="0060053F" w:rsidRDefault="0077776E" w:rsidP="00E94E5A">
      <w:pPr>
        <w:pStyle w:val="Heading2"/>
      </w:pPr>
      <w:bookmarkStart w:id="195" w:name="_Toc479246215"/>
      <w:r w:rsidRPr="0060053F">
        <w:rPr>
          <w:u w:color="000000"/>
        </w:rPr>
        <w:t>FINANCIAL</w:t>
      </w:r>
      <w:r w:rsidRPr="0060053F">
        <w:rPr>
          <w:spacing w:val="-21"/>
          <w:u w:color="000000"/>
        </w:rPr>
        <w:t xml:space="preserve"> </w:t>
      </w:r>
      <w:r w:rsidRPr="0060053F">
        <w:rPr>
          <w:u w:color="000000"/>
        </w:rPr>
        <w:t>INFORMATION</w:t>
      </w:r>
      <w:bookmarkEnd w:id="195"/>
    </w:p>
    <w:p w14:paraId="447FD434" w14:textId="77777777" w:rsidR="0077776E" w:rsidRPr="0060053F" w:rsidRDefault="0077776E" w:rsidP="0077776E">
      <w:pPr>
        <w:spacing w:before="3"/>
        <w:rPr>
          <w:rFonts w:eastAsia="Arial Narrow" w:cs="Arial"/>
          <w:b/>
          <w:bCs/>
        </w:rPr>
      </w:pPr>
    </w:p>
    <w:p w14:paraId="76FC971E" w14:textId="116B3B89" w:rsidR="005606BA" w:rsidRPr="0060053F" w:rsidRDefault="00B57638" w:rsidP="002F7E84">
      <w:pPr>
        <w:pStyle w:val="BodyText"/>
        <w:ind w:left="0"/>
        <w:rPr>
          <w:rFonts w:cs="Arial"/>
          <w:spacing w:val="-1"/>
          <w:sz w:val="22"/>
          <w:szCs w:val="22"/>
          <w:lang w:val="en-US"/>
        </w:rPr>
      </w:pPr>
      <w:r w:rsidRPr="0060053F">
        <w:rPr>
          <w:rFonts w:cs="Arial"/>
          <w:sz w:val="22"/>
          <w:szCs w:val="22"/>
        </w:rPr>
        <w:t>The</w:t>
      </w:r>
      <w:r w:rsidRPr="0060053F">
        <w:rPr>
          <w:rFonts w:cs="Arial"/>
          <w:spacing w:val="-5"/>
          <w:sz w:val="22"/>
          <w:szCs w:val="22"/>
        </w:rPr>
        <w:t xml:space="preserve"> </w:t>
      </w:r>
      <w:r w:rsidRPr="0060053F">
        <w:rPr>
          <w:rFonts w:cs="Arial"/>
          <w:spacing w:val="-5"/>
          <w:sz w:val="22"/>
          <w:szCs w:val="22"/>
          <w:lang w:val="en-US"/>
        </w:rPr>
        <w:t xml:space="preserve">Vendor {Contractor} shall use the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 xml:space="preserve">Statements </w:t>
      </w:r>
      <w:r w:rsidR="0077776E" w:rsidRPr="0060053F">
        <w:rPr>
          <w:rFonts w:cs="Arial"/>
          <w:sz w:val="22"/>
          <w:szCs w:val="22"/>
        </w:rPr>
        <w:t>as</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 xml:space="preserve">the </w:t>
      </w:r>
      <w:r w:rsidR="0077776E" w:rsidRPr="0060053F">
        <w:rPr>
          <w:rFonts w:cs="Arial"/>
          <w:spacing w:val="-1"/>
          <w:sz w:val="22"/>
          <w:szCs w:val="22"/>
        </w:rPr>
        <w:t>close</w:t>
      </w:r>
      <w:r w:rsidR="0077776E" w:rsidRPr="0060053F">
        <w:rPr>
          <w:rFonts w:cs="Arial"/>
          <w:spacing w:val="-2"/>
          <w:sz w:val="22"/>
          <w:szCs w:val="22"/>
        </w:rPr>
        <w:t xml:space="preserve"> of</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5"/>
          <w:sz w:val="22"/>
          <w:szCs w:val="22"/>
        </w:rPr>
        <w:t xml:space="preserve"> </w:t>
      </w:r>
      <w:r w:rsidR="0077776E" w:rsidRPr="0060053F">
        <w:rPr>
          <w:rFonts w:cs="Arial"/>
          <w:sz w:val="22"/>
          <w:szCs w:val="22"/>
        </w:rPr>
        <w:t>fiscal</w:t>
      </w:r>
      <w:r w:rsidR="0077776E" w:rsidRPr="0060053F">
        <w:rPr>
          <w:rFonts w:cs="Arial"/>
          <w:spacing w:val="-5"/>
          <w:sz w:val="22"/>
          <w:szCs w:val="22"/>
        </w:rPr>
        <w:t xml:space="preserve"> </w:t>
      </w:r>
      <w:r w:rsidR="0077776E" w:rsidRPr="0060053F">
        <w:rPr>
          <w:rFonts w:cs="Arial"/>
          <w:spacing w:val="-1"/>
          <w:sz w:val="22"/>
          <w:szCs w:val="22"/>
        </w:rPr>
        <w:t>year,</w:t>
      </w:r>
      <w:r w:rsidR="0077776E" w:rsidRPr="0060053F">
        <w:rPr>
          <w:rFonts w:cs="Arial"/>
          <w:spacing w:val="2"/>
          <w:sz w:val="22"/>
          <w:szCs w:val="22"/>
        </w:rPr>
        <w:t xml:space="preserve"> </w:t>
      </w:r>
      <w:r w:rsidR="0077776E" w:rsidRPr="0060053F">
        <w:rPr>
          <w:rFonts w:cs="Arial"/>
          <w:spacing w:val="-1"/>
          <w:sz w:val="22"/>
          <w:szCs w:val="22"/>
        </w:rPr>
        <w:t>June</w:t>
      </w:r>
      <w:r w:rsidR="0077776E" w:rsidRPr="0060053F">
        <w:rPr>
          <w:rFonts w:cs="Arial"/>
          <w:sz w:val="22"/>
          <w:szCs w:val="22"/>
        </w:rPr>
        <w:t xml:space="preserve"> </w:t>
      </w:r>
      <w:r w:rsidR="0077776E" w:rsidRPr="0060053F">
        <w:rPr>
          <w:rFonts w:cs="Arial"/>
          <w:spacing w:val="-1"/>
          <w:sz w:val="22"/>
          <w:szCs w:val="22"/>
        </w:rPr>
        <w:t>30, 20</w:t>
      </w:r>
      <w:r w:rsidR="0034604E" w:rsidRPr="0060053F">
        <w:rPr>
          <w:rFonts w:cs="Arial"/>
          <w:spacing w:val="-1"/>
          <w:sz w:val="22"/>
          <w:szCs w:val="22"/>
          <w:lang w:val="en-US"/>
        </w:rPr>
        <w:t>17</w:t>
      </w:r>
      <w:r w:rsidR="0077776E" w:rsidRPr="0060053F">
        <w:rPr>
          <w:rFonts w:cs="Arial"/>
          <w:spacing w:val="-1"/>
          <w:sz w:val="22"/>
          <w:szCs w:val="22"/>
        </w:rPr>
        <w:t>,</w:t>
      </w:r>
      <w:r w:rsidR="0077776E" w:rsidRPr="0060053F">
        <w:rPr>
          <w:rFonts w:cs="Arial"/>
          <w:sz w:val="22"/>
          <w:szCs w:val="22"/>
        </w:rPr>
        <w:t xml:space="preserve"> for</w:t>
      </w:r>
      <w:r w:rsidR="0077776E" w:rsidRPr="0060053F">
        <w:rPr>
          <w:rFonts w:cs="Arial"/>
          <w:spacing w:val="-1"/>
          <w:sz w:val="22"/>
          <w:szCs w:val="22"/>
        </w:rPr>
        <w:t xml:space="preserve"> each</w:t>
      </w:r>
      <w:r w:rsidR="0077776E" w:rsidRPr="0060053F">
        <w:rPr>
          <w:rFonts w:cs="Arial"/>
          <w:sz w:val="22"/>
          <w:szCs w:val="22"/>
        </w:rPr>
        <w:t xml:space="preserve"> </w:t>
      </w:r>
      <w:r w:rsidR="0077776E" w:rsidRPr="0060053F">
        <w:rPr>
          <w:rFonts w:cs="Arial"/>
          <w:spacing w:val="-1"/>
          <w:sz w:val="22"/>
          <w:szCs w:val="22"/>
        </w:rPr>
        <w:t>retirement system</w:t>
      </w:r>
      <w:r w:rsidRPr="0060053F">
        <w:rPr>
          <w:rFonts w:cs="Arial"/>
          <w:spacing w:val="61"/>
          <w:sz w:val="22"/>
          <w:szCs w:val="22"/>
        </w:rPr>
        <w:t xml:space="preserve"> </w:t>
      </w:r>
      <w:r w:rsidRPr="0060053F">
        <w:rPr>
          <w:rFonts w:cs="Arial"/>
          <w:spacing w:val="-1"/>
          <w:sz w:val="22"/>
          <w:szCs w:val="22"/>
          <w:lang w:val="en-US"/>
        </w:rPr>
        <w:t xml:space="preserve">as they will be provided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z w:val="22"/>
          <w:szCs w:val="22"/>
        </w:rPr>
        <w:t xml:space="preserve">The </w:t>
      </w:r>
      <w:r w:rsidR="0077776E" w:rsidRPr="0060053F">
        <w:rPr>
          <w:rFonts w:cs="Arial"/>
          <w:spacing w:val="-1"/>
          <w:sz w:val="22"/>
          <w:szCs w:val="22"/>
        </w:rPr>
        <w:t>DPB</w:t>
      </w:r>
      <w:r w:rsidR="0077776E" w:rsidRPr="0060053F">
        <w:rPr>
          <w:rFonts w:cs="Arial"/>
          <w:sz w:val="22"/>
          <w:szCs w:val="22"/>
        </w:rPr>
        <w:t xml:space="preserve"> </w:t>
      </w:r>
      <w:r w:rsidR="0077776E" w:rsidRPr="0060053F">
        <w:rPr>
          <w:rFonts w:cs="Arial"/>
          <w:spacing w:val="-2"/>
          <w:sz w:val="22"/>
          <w:szCs w:val="22"/>
        </w:rPr>
        <w:t>will</w:t>
      </w:r>
      <w:r w:rsidR="0077776E" w:rsidRPr="0060053F">
        <w:rPr>
          <w:rFonts w:cs="Arial"/>
          <w:sz w:val="22"/>
          <w:szCs w:val="22"/>
        </w:rPr>
        <w:t xml:space="preserve"> </w:t>
      </w:r>
      <w:r w:rsidR="0077776E" w:rsidRPr="0060053F">
        <w:rPr>
          <w:rFonts w:cs="Arial"/>
          <w:spacing w:val="-1"/>
          <w:sz w:val="22"/>
          <w:szCs w:val="22"/>
        </w:rPr>
        <w:t>provide</w:t>
      </w:r>
      <w:r w:rsidR="0077776E" w:rsidRPr="0060053F">
        <w:rPr>
          <w:rFonts w:cs="Arial"/>
          <w:sz w:val="22"/>
          <w:szCs w:val="22"/>
        </w:rPr>
        <w:t xml:space="preserve"> the same</w:t>
      </w:r>
      <w:r w:rsidR="0077776E" w:rsidRPr="0060053F">
        <w:rPr>
          <w:rFonts w:cs="Arial"/>
          <w:spacing w:val="-4"/>
          <w:sz w:val="22"/>
          <w:szCs w:val="22"/>
        </w:rPr>
        <w:t xml:space="preserve"> </w:t>
      </w:r>
      <w:r w:rsidR="0077776E" w:rsidRPr="0060053F">
        <w:rPr>
          <w:rFonts w:cs="Arial"/>
          <w:spacing w:val="-1"/>
          <w:sz w:val="22"/>
          <w:szCs w:val="22"/>
        </w:rPr>
        <w:t xml:space="preserve">financial </w:t>
      </w:r>
      <w:r w:rsidR="0077776E" w:rsidRPr="0060053F">
        <w:rPr>
          <w:rFonts w:cs="Arial"/>
          <w:spacing w:val="-2"/>
          <w:sz w:val="22"/>
          <w:szCs w:val="22"/>
        </w:rPr>
        <w:t xml:space="preserve">information </w:t>
      </w:r>
      <w:r w:rsidR="0077776E" w:rsidRPr="0060053F">
        <w:rPr>
          <w:rFonts w:cs="Arial"/>
          <w:spacing w:val="1"/>
          <w:sz w:val="22"/>
          <w:szCs w:val="22"/>
        </w:rPr>
        <w:t>for</w:t>
      </w:r>
      <w:r w:rsidR="0077776E" w:rsidRPr="0060053F">
        <w:rPr>
          <w:rFonts w:cs="Arial"/>
          <w:spacing w:val="-1"/>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subsequent</w:t>
      </w:r>
      <w:r w:rsidR="0077776E" w:rsidRPr="0060053F">
        <w:rPr>
          <w:rFonts w:cs="Arial"/>
          <w:spacing w:val="57"/>
          <w:sz w:val="22"/>
          <w:szCs w:val="22"/>
        </w:rPr>
        <w:t xml:space="preserve"> </w:t>
      </w:r>
      <w:r w:rsidR="0077776E" w:rsidRPr="0060053F">
        <w:rPr>
          <w:rFonts w:cs="Arial"/>
          <w:spacing w:val="-1"/>
          <w:sz w:val="22"/>
          <w:szCs w:val="22"/>
        </w:rPr>
        <w:t>fiscal years.</w:t>
      </w:r>
      <w:r w:rsidR="0077776E" w:rsidRPr="0060053F">
        <w:rPr>
          <w:rFonts w:cs="Arial"/>
          <w:spacing w:val="60"/>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83415A" w:rsidRPr="0060053F">
        <w:rPr>
          <w:rFonts w:cs="Arial"/>
          <w:spacing w:val="-1"/>
          <w:sz w:val="22"/>
          <w:szCs w:val="22"/>
        </w:rPr>
        <w:t>Vendor {Contractor}</w:t>
      </w:r>
      <w:r w:rsidR="0077776E" w:rsidRPr="0060053F">
        <w:rPr>
          <w:rFonts w:cs="Arial"/>
          <w:spacing w:val="-1"/>
          <w:sz w:val="22"/>
          <w:szCs w:val="22"/>
        </w:rPr>
        <w:t xml:space="preserve"> shall</w:t>
      </w:r>
      <w:r w:rsidR="0077776E" w:rsidRPr="0060053F">
        <w:rPr>
          <w:rFonts w:cs="Arial"/>
          <w:spacing w:val="1"/>
          <w:sz w:val="22"/>
          <w:szCs w:val="22"/>
        </w:rPr>
        <w:t xml:space="preserve"> </w:t>
      </w:r>
      <w:r w:rsidR="0077776E" w:rsidRPr="0060053F">
        <w:rPr>
          <w:rFonts w:cs="Arial"/>
          <w:spacing w:val="-1"/>
          <w:sz w:val="22"/>
          <w:szCs w:val="22"/>
        </w:rPr>
        <w:t>accept the</w:t>
      </w:r>
      <w:r w:rsidR="0077776E" w:rsidRPr="0060053F">
        <w:rPr>
          <w:rFonts w:cs="Arial"/>
          <w:spacing w:val="-2"/>
          <w:sz w:val="22"/>
          <w:szCs w:val="22"/>
        </w:rPr>
        <w:t xml:space="preserve"> </w:t>
      </w:r>
      <w:r w:rsidR="0077776E" w:rsidRPr="0060053F">
        <w:rPr>
          <w:rFonts w:cs="Arial"/>
          <w:spacing w:val="-1"/>
          <w:sz w:val="22"/>
          <w:szCs w:val="22"/>
        </w:rPr>
        <w:t>financial</w:t>
      </w:r>
      <w:r w:rsidR="0077776E" w:rsidRPr="0060053F">
        <w:rPr>
          <w:rFonts w:cs="Arial"/>
          <w:sz w:val="22"/>
          <w:szCs w:val="22"/>
        </w:rPr>
        <w:t xml:space="preserve"> </w:t>
      </w:r>
      <w:r w:rsidR="0077776E" w:rsidRPr="0060053F">
        <w:rPr>
          <w:rFonts w:cs="Arial"/>
          <w:spacing w:val="-1"/>
          <w:sz w:val="22"/>
          <w:szCs w:val="22"/>
        </w:rPr>
        <w:t>statements</w:t>
      </w:r>
      <w:r w:rsidR="0077776E" w:rsidRPr="0060053F">
        <w:rPr>
          <w:rFonts w:cs="Arial"/>
          <w:spacing w:val="1"/>
          <w:sz w:val="22"/>
          <w:szCs w:val="22"/>
        </w:rPr>
        <w:t xml:space="preserve"> </w:t>
      </w:r>
      <w:r w:rsidR="0077776E" w:rsidRPr="0060053F">
        <w:rPr>
          <w:rFonts w:cs="Arial"/>
          <w:spacing w:val="-1"/>
          <w:sz w:val="22"/>
          <w:szCs w:val="22"/>
        </w:rPr>
        <w:t>as</w:t>
      </w:r>
      <w:r w:rsidR="0077776E" w:rsidRPr="0060053F">
        <w:rPr>
          <w:rFonts w:cs="Arial"/>
          <w:spacing w:val="-2"/>
          <w:sz w:val="22"/>
          <w:szCs w:val="22"/>
        </w:rPr>
        <w:t xml:space="preserve"> </w:t>
      </w:r>
      <w:r w:rsidR="0077776E" w:rsidRPr="0060053F">
        <w:rPr>
          <w:rFonts w:cs="Arial"/>
          <w:spacing w:val="-1"/>
          <w:sz w:val="22"/>
          <w:szCs w:val="22"/>
        </w:rPr>
        <w:t>submitted,</w:t>
      </w:r>
      <w:r w:rsidR="0077776E" w:rsidRPr="0060053F">
        <w:rPr>
          <w:rFonts w:cs="Arial"/>
          <w:spacing w:val="2"/>
          <w:sz w:val="22"/>
          <w:szCs w:val="22"/>
        </w:rPr>
        <w:t xml:space="preserve"> </w:t>
      </w:r>
      <w:r w:rsidR="0077776E" w:rsidRPr="0060053F">
        <w:rPr>
          <w:rFonts w:cs="Arial"/>
          <w:spacing w:val="-1"/>
          <w:sz w:val="22"/>
          <w:szCs w:val="22"/>
        </w:rPr>
        <w:t>since</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system's</w:t>
      </w:r>
      <w:r w:rsidR="0077776E" w:rsidRPr="0060053F">
        <w:rPr>
          <w:rFonts w:cs="Arial"/>
          <w:spacing w:val="69"/>
          <w:sz w:val="22"/>
          <w:szCs w:val="22"/>
        </w:rPr>
        <w:t xml:space="preserve"> </w:t>
      </w:r>
      <w:r w:rsidR="0077776E" w:rsidRPr="0060053F">
        <w:rPr>
          <w:rFonts w:cs="Arial"/>
          <w:spacing w:val="-1"/>
          <w:sz w:val="22"/>
          <w:szCs w:val="22"/>
        </w:rPr>
        <w:t>fiscal affairs</w:t>
      </w:r>
      <w:r w:rsidR="0077776E" w:rsidRPr="0060053F">
        <w:rPr>
          <w:rFonts w:cs="Arial"/>
          <w:spacing w:val="-2"/>
          <w:sz w:val="22"/>
          <w:szCs w:val="22"/>
        </w:rPr>
        <w:t xml:space="preserve"> </w:t>
      </w:r>
      <w:r w:rsidR="0077776E" w:rsidRPr="0060053F">
        <w:rPr>
          <w:rFonts w:cs="Arial"/>
          <w:sz w:val="22"/>
          <w:szCs w:val="22"/>
        </w:rPr>
        <w:t xml:space="preserve">are </w:t>
      </w:r>
      <w:r w:rsidR="0077776E" w:rsidRPr="0060053F">
        <w:rPr>
          <w:rFonts w:cs="Arial"/>
          <w:spacing w:val="-1"/>
          <w:sz w:val="22"/>
          <w:szCs w:val="22"/>
        </w:rPr>
        <w:t>subject to</w:t>
      </w:r>
      <w:r w:rsidR="0077776E" w:rsidRPr="0060053F">
        <w:rPr>
          <w:rFonts w:cs="Arial"/>
          <w:sz w:val="22"/>
          <w:szCs w:val="22"/>
        </w:rPr>
        <w:t xml:space="preserve"> </w:t>
      </w:r>
      <w:r w:rsidR="0077776E" w:rsidRPr="0060053F">
        <w:rPr>
          <w:rFonts w:cs="Arial"/>
          <w:spacing w:val="-1"/>
          <w:sz w:val="22"/>
          <w:szCs w:val="22"/>
        </w:rPr>
        <w:t>audit</w:t>
      </w:r>
      <w:r w:rsidR="0077776E" w:rsidRPr="0060053F">
        <w:rPr>
          <w:rFonts w:cs="Arial"/>
          <w:spacing w:val="2"/>
          <w:sz w:val="22"/>
          <w:szCs w:val="22"/>
        </w:rPr>
        <w:t xml:space="preserve"> </w:t>
      </w:r>
      <w:r w:rsidR="0077776E" w:rsidRPr="0060053F">
        <w:rPr>
          <w:rFonts w:cs="Arial"/>
          <w:sz w:val="22"/>
          <w:szCs w:val="22"/>
        </w:rPr>
        <w:t>by</w:t>
      </w:r>
      <w:r w:rsidR="0077776E" w:rsidRPr="0060053F">
        <w:rPr>
          <w:rFonts w:cs="Arial"/>
          <w:spacing w:val="-2"/>
          <w:sz w:val="22"/>
          <w:szCs w:val="22"/>
        </w:rPr>
        <w:t xml:space="preserve"> </w:t>
      </w:r>
      <w:r w:rsidR="0077776E" w:rsidRPr="0060053F">
        <w:rPr>
          <w:rFonts w:cs="Arial"/>
          <w:spacing w:val="-1"/>
          <w:sz w:val="22"/>
          <w:szCs w:val="22"/>
        </w:rPr>
        <w:t>professional accountants</w:t>
      </w:r>
      <w:r w:rsidR="0077776E" w:rsidRPr="0060053F">
        <w:rPr>
          <w:rFonts w:cs="Arial"/>
          <w:spacing w:val="1"/>
          <w:sz w:val="22"/>
          <w:szCs w:val="22"/>
        </w:rPr>
        <w:t xml:space="preserve"> </w:t>
      </w:r>
      <w:r w:rsidR="0077776E" w:rsidRPr="0060053F">
        <w:rPr>
          <w:rFonts w:cs="Arial"/>
          <w:spacing w:val="-1"/>
          <w:sz w:val="22"/>
          <w:szCs w:val="22"/>
        </w:rPr>
        <w:t>and</w:t>
      </w:r>
      <w:r w:rsidR="0077776E" w:rsidRPr="0060053F">
        <w:rPr>
          <w:rFonts w:cs="Arial"/>
          <w:spacing w:val="-2"/>
          <w:sz w:val="22"/>
          <w:szCs w:val="22"/>
        </w:rPr>
        <w:t xml:space="preserve"> </w:t>
      </w:r>
      <w:r w:rsidR="0077776E" w:rsidRPr="0060053F">
        <w:rPr>
          <w:rFonts w:cs="Arial"/>
          <w:sz w:val="22"/>
          <w:szCs w:val="22"/>
        </w:rPr>
        <w:t>the</w:t>
      </w:r>
      <w:r w:rsidR="0077776E" w:rsidRPr="0060053F">
        <w:rPr>
          <w:rFonts w:cs="Arial"/>
          <w:spacing w:val="-2"/>
          <w:sz w:val="22"/>
          <w:szCs w:val="22"/>
        </w:rPr>
        <w:t xml:space="preserve"> </w:t>
      </w:r>
      <w:r w:rsidR="0077776E" w:rsidRPr="0060053F">
        <w:rPr>
          <w:rFonts w:cs="Arial"/>
          <w:spacing w:val="-1"/>
          <w:sz w:val="22"/>
          <w:szCs w:val="22"/>
        </w:rPr>
        <w:t>State</w:t>
      </w:r>
      <w:r w:rsidR="0077776E" w:rsidRPr="0060053F">
        <w:rPr>
          <w:rFonts w:cs="Arial"/>
          <w:spacing w:val="-2"/>
          <w:sz w:val="22"/>
          <w:szCs w:val="22"/>
        </w:rPr>
        <w:t xml:space="preserve"> </w:t>
      </w:r>
      <w:r w:rsidR="0077776E" w:rsidRPr="0060053F">
        <w:rPr>
          <w:rFonts w:cs="Arial"/>
          <w:spacing w:val="-1"/>
          <w:sz w:val="22"/>
          <w:szCs w:val="22"/>
        </w:rPr>
        <w:t>auditor.</w:t>
      </w:r>
      <w:r w:rsidR="005606BA" w:rsidRPr="0060053F">
        <w:rPr>
          <w:rFonts w:cs="Arial"/>
          <w:spacing w:val="-1"/>
          <w:sz w:val="22"/>
          <w:szCs w:val="22"/>
          <w:lang w:val="en-US"/>
        </w:rPr>
        <w:t xml:space="preserve">  </w:t>
      </w:r>
    </w:p>
    <w:p w14:paraId="533E5DFF" w14:textId="77777777" w:rsidR="005606BA" w:rsidRPr="0060053F" w:rsidRDefault="005606BA" w:rsidP="002F7E84">
      <w:pPr>
        <w:pStyle w:val="BodyText"/>
        <w:ind w:left="0"/>
        <w:rPr>
          <w:rFonts w:cs="Arial"/>
          <w:spacing w:val="-1"/>
          <w:sz w:val="22"/>
          <w:szCs w:val="22"/>
          <w:lang w:val="en-US"/>
        </w:rPr>
      </w:pPr>
    </w:p>
    <w:p w14:paraId="1AA8E278" w14:textId="77777777" w:rsidR="005606BA" w:rsidRPr="0060053F" w:rsidRDefault="005606BA" w:rsidP="002F7E84">
      <w:pPr>
        <w:pStyle w:val="BodyText"/>
        <w:ind w:left="0"/>
        <w:rPr>
          <w:rFonts w:cs="Arial"/>
          <w:spacing w:val="-1"/>
          <w:sz w:val="22"/>
          <w:szCs w:val="22"/>
          <w:lang w:val="en-US"/>
        </w:rPr>
      </w:pPr>
      <w:r w:rsidRPr="0060053F">
        <w:rPr>
          <w:rFonts w:cs="Arial"/>
          <w:spacing w:val="-1"/>
          <w:sz w:val="22"/>
          <w:szCs w:val="22"/>
        </w:rPr>
        <w:t>Upon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submission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2"/>
          <w:sz w:val="22"/>
          <w:szCs w:val="22"/>
        </w:rPr>
        <w:t xml:space="preserve"> </w:t>
      </w:r>
      <w:r w:rsidRPr="0060053F">
        <w:rPr>
          <w:rFonts w:cs="Arial"/>
          <w:spacing w:val="-1"/>
          <w:sz w:val="22"/>
          <w:szCs w:val="22"/>
        </w:rPr>
        <w:t>financial</w:t>
      </w:r>
      <w:r w:rsidRPr="0060053F">
        <w:rPr>
          <w:rFonts w:cs="Arial"/>
          <w:spacing w:val="1"/>
          <w:sz w:val="22"/>
          <w:szCs w:val="22"/>
        </w:rPr>
        <w:t xml:space="preserve"> </w:t>
      </w:r>
      <w:r w:rsidRPr="0060053F">
        <w:rPr>
          <w:rFonts w:cs="Arial"/>
          <w:spacing w:val="-1"/>
          <w:sz w:val="22"/>
          <w:szCs w:val="22"/>
        </w:rPr>
        <w:t xml:space="preserve">statements </w:t>
      </w:r>
      <w:r w:rsidRPr="0060053F">
        <w:rPr>
          <w:rFonts w:cs="Arial"/>
          <w:spacing w:val="-2"/>
          <w:sz w:val="22"/>
          <w:szCs w:val="22"/>
        </w:rPr>
        <w:t xml:space="preserve">by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DPB</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pacing w:val="59"/>
          <w:sz w:val="22"/>
          <w:szCs w:val="22"/>
        </w:rPr>
        <w:t xml:space="preserve"> </w:t>
      </w:r>
      <w:r w:rsidRPr="0060053F">
        <w:rPr>
          <w:rFonts w:cs="Arial"/>
          <w:spacing w:val="-1"/>
          <w:sz w:val="22"/>
          <w:szCs w:val="22"/>
        </w:rPr>
        <w:t>provide</w:t>
      </w:r>
      <w:r w:rsidRPr="0060053F">
        <w:rPr>
          <w:rFonts w:cs="Arial"/>
          <w:sz w:val="22"/>
          <w:szCs w:val="22"/>
        </w:rPr>
        <w:t xml:space="preserve"> a </w:t>
      </w:r>
      <w:r w:rsidRPr="0060053F">
        <w:rPr>
          <w:rFonts w:cs="Arial"/>
          <w:spacing w:val="-1"/>
          <w:sz w:val="22"/>
          <w:szCs w:val="22"/>
        </w:rPr>
        <w:t xml:space="preserve">draft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report </w:t>
      </w:r>
      <w:r w:rsidRPr="0060053F">
        <w:rPr>
          <w:rFonts w:cs="Arial"/>
          <w:spacing w:val="-2"/>
          <w:sz w:val="22"/>
          <w:szCs w:val="22"/>
        </w:rPr>
        <w:t>(see</w:t>
      </w:r>
      <w:r w:rsidRPr="0060053F">
        <w:rPr>
          <w:rFonts w:cs="Arial"/>
          <w:sz w:val="22"/>
          <w:szCs w:val="22"/>
        </w:rPr>
        <w:t xml:space="preserve"> </w:t>
      </w:r>
      <w:r w:rsidRPr="0060053F">
        <w:rPr>
          <w:rFonts w:cs="Arial"/>
          <w:spacing w:val="-1"/>
          <w:sz w:val="22"/>
          <w:szCs w:val="22"/>
        </w:rPr>
        <w:t>Section</w:t>
      </w:r>
      <w:r w:rsidRPr="0060053F">
        <w:rPr>
          <w:rFonts w:cs="Arial"/>
          <w:sz w:val="22"/>
          <w:szCs w:val="22"/>
        </w:rPr>
        <w:t xml:space="preserve"> </w:t>
      </w:r>
      <w:r w:rsidRPr="0060053F">
        <w:rPr>
          <w:rFonts w:cs="Arial"/>
          <w:spacing w:val="-1"/>
          <w:sz w:val="22"/>
          <w:szCs w:val="22"/>
        </w:rPr>
        <w:t>3.5</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this</w:t>
      </w:r>
      <w:r w:rsidRPr="0060053F">
        <w:rPr>
          <w:rFonts w:cs="Arial"/>
          <w:spacing w:val="1"/>
          <w:sz w:val="22"/>
          <w:szCs w:val="22"/>
        </w:rPr>
        <w:t xml:space="preserve"> </w:t>
      </w:r>
      <w:r w:rsidRPr="0060053F">
        <w:rPr>
          <w:rFonts w:cs="Arial"/>
          <w:spacing w:val="-1"/>
          <w:sz w:val="22"/>
          <w:szCs w:val="22"/>
        </w:rPr>
        <w:t>Scope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z w:val="22"/>
          <w:szCs w:val="22"/>
        </w:rPr>
        <w:t xml:space="preserve">Work) no later than November </w:t>
      </w:r>
      <w:r w:rsidR="00535673" w:rsidRPr="0060053F">
        <w:rPr>
          <w:rFonts w:cs="Arial"/>
          <w:sz w:val="22"/>
          <w:szCs w:val="22"/>
          <w:lang w:val="en-US"/>
        </w:rPr>
        <w:t>20</w:t>
      </w:r>
      <w:r w:rsidR="00617444" w:rsidRPr="0060053F">
        <w:rPr>
          <w:rFonts w:cs="Arial"/>
          <w:sz w:val="22"/>
          <w:szCs w:val="22"/>
          <w:lang w:val="en-US"/>
        </w:rPr>
        <w:t>th</w:t>
      </w:r>
      <w:r w:rsidRPr="0060053F">
        <w:rPr>
          <w:rFonts w:cs="Arial"/>
          <w:sz w:val="22"/>
          <w:szCs w:val="22"/>
        </w:rPr>
        <w:t xml:space="preserve"> of each year 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State</w:t>
      </w:r>
      <w:r w:rsidRPr="0060053F">
        <w:rPr>
          <w:rFonts w:cs="Arial"/>
          <w:spacing w:val="-2"/>
          <w:sz w:val="22"/>
          <w:szCs w:val="22"/>
        </w:rPr>
        <w:t xml:space="preserve"> </w:t>
      </w:r>
      <w:r w:rsidRPr="0060053F">
        <w:rPr>
          <w:rFonts w:cs="Arial"/>
          <w:spacing w:val="-1"/>
          <w:sz w:val="22"/>
          <w:szCs w:val="22"/>
        </w:rPr>
        <w:t>Contract Manager</w:t>
      </w:r>
      <w:r w:rsidR="00617444" w:rsidRPr="0060053F">
        <w:rPr>
          <w:rFonts w:cs="Arial"/>
          <w:spacing w:val="-1"/>
          <w:sz w:val="22"/>
          <w:szCs w:val="22"/>
          <w:lang w:val="en-US"/>
        </w:rPr>
        <w:t xml:space="preserve"> (SCM</w:t>
      </w:r>
      <w:r w:rsidRPr="0060053F">
        <w:rPr>
          <w:rFonts w:cs="Arial"/>
          <w:spacing w:val="-1"/>
          <w:sz w:val="22"/>
          <w:szCs w:val="22"/>
          <w:lang w:val="en-US"/>
        </w:rPr>
        <w:t>)</w:t>
      </w:r>
      <w:r w:rsidRPr="0060053F">
        <w:rPr>
          <w:rFonts w:cs="Arial"/>
          <w:spacing w:val="-1"/>
          <w:sz w:val="22"/>
          <w:szCs w:val="22"/>
        </w:rPr>
        <w:t>.</w:t>
      </w:r>
    </w:p>
    <w:p w14:paraId="5C04DF79" w14:textId="77777777" w:rsidR="0077776E" w:rsidRPr="0060053F" w:rsidRDefault="0077776E" w:rsidP="002F7E84">
      <w:pPr>
        <w:rPr>
          <w:rFonts w:eastAsia="Arial" w:cs="Arial"/>
        </w:rPr>
      </w:pPr>
    </w:p>
    <w:p w14:paraId="41FE028B" w14:textId="77777777" w:rsidR="0077776E" w:rsidRPr="0060053F" w:rsidRDefault="0077776E" w:rsidP="002F7E84">
      <w:pPr>
        <w:pStyle w:val="Heading2"/>
        <w:ind w:left="0" w:firstLine="0"/>
      </w:pPr>
      <w:bookmarkStart w:id="196" w:name="_Toc479246216"/>
      <w:r w:rsidRPr="0060053F">
        <w:rPr>
          <w:u w:color="000000"/>
        </w:rPr>
        <w:t>THE</w:t>
      </w:r>
      <w:r w:rsidRPr="0060053F">
        <w:rPr>
          <w:spacing w:val="-15"/>
          <w:u w:color="000000"/>
        </w:rPr>
        <w:t xml:space="preserve"> </w:t>
      </w:r>
      <w:r w:rsidRPr="0060053F">
        <w:rPr>
          <w:u w:color="000000"/>
        </w:rPr>
        <w:t>VALUATION</w:t>
      </w:r>
      <w:bookmarkEnd w:id="196"/>
    </w:p>
    <w:p w14:paraId="48B46351" w14:textId="77777777" w:rsidR="0077776E" w:rsidRPr="0060053F" w:rsidRDefault="0077776E" w:rsidP="002F7E84">
      <w:pPr>
        <w:rPr>
          <w:rFonts w:eastAsia="Arial Narrow" w:cs="Arial"/>
          <w:b/>
          <w:bCs/>
        </w:rPr>
      </w:pPr>
    </w:p>
    <w:p w14:paraId="4B52E594" w14:textId="77777777"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produce</w:t>
      </w:r>
      <w:r w:rsidRPr="0060053F">
        <w:rPr>
          <w:rFonts w:cs="Arial"/>
          <w:sz w:val="22"/>
          <w:szCs w:val="22"/>
        </w:rPr>
        <w:t xml:space="preserve"> the</w:t>
      </w:r>
      <w:r w:rsidRPr="0060053F">
        <w:rPr>
          <w:rFonts w:cs="Arial"/>
          <w:spacing w:val="-1"/>
          <w:sz w:val="22"/>
          <w:szCs w:val="22"/>
        </w:rPr>
        <w:t xml:space="preserve"> annual valuation</w:t>
      </w:r>
      <w:r w:rsidRPr="0060053F">
        <w:rPr>
          <w:rFonts w:cs="Arial"/>
          <w:spacing w:val="-2"/>
          <w:sz w:val="22"/>
          <w:szCs w:val="22"/>
        </w:rPr>
        <w:t xml:space="preserve"> </w:t>
      </w:r>
      <w:r w:rsidRPr="0060053F">
        <w:rPr>
          <w:rFonts w:cs="Arial"/>
          <w:spacing w:val="-1"/>
          <w:sz w:val="22"/>
          <w:szCs w:val="22"/>
        </w:rPr>
        <w:t>using</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valuation</w:t>
      </w:r>
      <w:r w:rsidRPr="0060053F">
        <w:rPr>
          <w:rFonts w:cs="Arial"/>
          <w:spacing w:val="-2"/>
          <w:sz w:val="22"/>
          <w:szCs w:val="22"/>
        </w:rPr>
        <w:t xml:space="preserve"> </w:t>
      </w:r>
      <w:r w:rsidRPr="0060053F">
        <w:rPr>
          <w:rFonts w:cs="Arial"/>
          <w:spacing w:val="-1"/>
          <w:sz w:val="22"/>
          <w:szCs w:val="22"/>
        </w:rPr>
        <w:t>methods</w:t>
      </w:r>
      <w:r w:rsidRPr="0060053F">
        <w:rPr>
          <w:rFonts w:cs="Arial"/>
          <w:spacing w:val="1"/>
          <w:sz w:val="22"/>
          <w:szCs w:val="22"/>
        </w:rPr>
        <w:t xml:space="preserve"> </w:t>
      </w:r>
      <w:r w:rsidRPr="0060053F">
        <w:rPr>
          <w:rFonts w:cs="Arial"/>
          <w:spacing w:val="-1"/>
          <w:sz w:val="22"/>
          <w:szCs w:val="22"/>
        </w:rPr>
        <w:t>prescribed</w:t>
      </w:r>
      <w:r w:rsidRPr="0060053F">
        <w:rPr>
          <w:rFonts w:cs="Arial"/>
          <w:sz w:val="22"/>
          <w:szCs w:val="22"/>
        </w:rPr>
        <w:t xml:space="preserve"> by</w:t>
      </w:r>
      <w:r w:rsidRPr="0060053F">
        <w:rPr>
          <w:rFonts w:cs="Arial"/>
          <w:spacing w:val="55"/>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determined</w:t>
      </w:r>
      <w:r w:rsidRPr="0060053F">
        <w:rPr>
          <w:rFonts w:cs="Arial"/>
          <w:sz w:val="22"/>
          <w:szCs w:val="22"/>
        </w:rPr>
        <w:t xml:space="preserve"> on</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basis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census</w:t>
      </w:r>
      <w:r w:rsidRPr="0060053F">
        <w:rPr>
          <w:rFonts w:cs="Arial"/>
          <w:sz w:val="22"/>
          <w:szCs w:val="22"/>
        </w:rPr>
        <w:t xml:space="preserve"> data</w:t>
      </w:r>
      <w:r w:rsidRPr="0060053F">
        <w:rPr>
          <w:rFonts w:cs="Arial"/>
          <w:spacing w:val="-2"/>
          <w:sz w:val="22"/>
          <w:szCs w:val="22"/>
        </w:rPr>
        <w:t xml:space="preserve"> </w:t>
      </w:r>
      <w:r w:rsidRPr="0060053F">
        <w:rPr>
          <w:rFonts w:cs="Arial"/>
          <w:spacing w:val="-1"/>
          <w:sz w:val="22"/>
          <w:szCs w:val="22"/>
        </w:rPr>
        <w:t>provided</w:t>
      </w:r>
      <w:r w:rsidRPr="0060053F">
        <w:rPr>
          <w:rFonts w:cs="Arial"/>
          <w:spacing w:val="3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 and</w:t>
      </w:r>
      <w:r w:rsidRPr="0060053F">
        <w:rPr>
          <w:rFonts w:cs="Arial"/>
          <w:spacing w:val="-2"/>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should</w:t>
      </w:r>
      <w:r w:rsidRPr="0060053F">
        <w:rPr>
          <w:rFonts w:cs="Arial"/>
          <w:spacing w:val="2"/>
          <w:sz w:val="22"/>
          <w:szCs w:val="22"/>
        </w:rPr>
        <w:t xml:space="preserve"> </w:t>
      </w:r>
      <w:r w:rsidRPr="0060053F">
        <w:rPr>
          <w:rFonts w:cs="Arial"/>
          <w:spacing w:val="-1"/>
          <w:sz w:val="22"/>
          <w:szCs w:val="22"/>
        </w:rPr>
        <w:t>cover</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active</w:t>
      </w:r>
      <w:r w:rsidRPr="0060053F">
        <w:rPr>
          <w:rFonts w:cs="Arial"/>
          <w:sz w:val="22"/>
          <w:szCs w:val="22"/>
        </w:rPr>
        <w:t xml:space="preserve"> and </w:t>
      </w:r>
      <w:r w:rsidRPr="0060053F">
        <w:rPr>
          <w:rFonts w:cs="Arial"/>
          <w:spacing w:val="-1"/>
          <w:sz w:val="22"/>
          <w:szCs w:val="22"/>
        </w:rPr>
        <w:t>retired</w:t>
      </w:r>
      <w:r w:rsidRPr="0060053F">
        <w:rPr>
          <w:rFonts w:cs="Arial"/>
          <w:sz w:val="22"/>
          <w:szCs w:val="22"/>
        </w:rPr>
        <w:t xml:space="preserve"> </w:t>
      </w:r>
      <w:r w:rsidRPr="0060053F">
        <w:rPr>
          <w:rFonts w:cs="Arial"/>
          <w:spacing w:val="-1"/>
          <w:sz w:val="22"/>
          <w:szCs w:val="22"/>
        </w:rPr>
        <w:t>employees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beneficiaries.</w:t>
      </w:r>
    </w:p>
    <w:p w14:paraId="463E3FB9" w14:textId="77777777" w:rsidR="0077776E" w:rsidRPr="0060053F" w:rsidRDefault="0077776E" w:rsidP="002F7E84">
      <w:pPr>
        <w:rPr>
          <w:rFonts w:eastAsia="Arial" w:cs="Arial"/>
          <w:szCs w:val="22"/>
        </w:rPr>
      </w:pPr>
    </w:p>
    <w:p w14:paraId="5D1F77B1" w14:textId="77777777" w:rsidR="002F7E84" w:rsidRPr="0060053F" w:rsidRDefault="0077776E" w:rsidP="002F7E84">
      <w:pPr>
        <w:pStyle w:val="BodyText"/>
        <w:spacing w:line="480" w:lineRule="auto"/>
        <w:ind w:left="0"/>
        <w:rPr>
          <w:rFonts w:cs="Arial"/>
          <w:spacing w:val="-1"/>
          <w:sz w:val="22"/>
          <w:szCs w:val="22"/>
        </w:rPr>
      </w:pP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found</w:t>
      </w:r>
      <w:r w:rsidRPr="0060053F">
        <w:rPr>
          <w:rFonts w:cs="Arial"/>
          <w:sz w:val="22"/>
          <w:szCs w:val="22"/>
        </w:rPr>
        <w:t xml:space="preserve"> at 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hyperlink r:id="rId33">
        <w:r w:rsidRPr="0060053F">
          <w:rPr>
            <w:rFonts w:cs="Arial"/>
            <w:spacing w:val="29"/>
            <w:sz w:val="22"/>
            <w:szCs w:val="22"/>
          </w:rPr>
          <w:t xml:space="preserve"> </w:t>
        </w:r>
        <w:r w:rsidRPr="0060053F">
          <w:rPr>
            <w:rFonts w:cs="Arial"/>
            <w:spacing w:val="-1"/>
            <w:sz w:val="22"/>
            <w:szCs w:val="22"/>
          </w:rPr>
          <w:t>http://www.state.nj.us/treasury/pensions/actuarial-rpts.htm</w:t>
        </w:r>
      </w:hyperlink>
    </w:p>
    <w:p w14:paraId="1B3FB930" w14:textId="77777777" w:rsidR="0077776E" w:rsidRPr="0060053F" w:rsidRDefault="0077776E" w:rsidP="002F7E84">
      <w:pPr>
        <w:pStyle w:val="Heading2"/>
        <w:ind w:left="0" w:firstLine="0"/>
      </w:pPr>
      <w:bookmarkStart w:id="197" w:name="_Toc479246217"/>
      <w:r w:rsidRPr="0060053F">
        <w:rPr>
          <w:u w:color="000000"/>
        </w:rPr>
        <w:t>THE</w:t>
      </w:r>
      <w:r w:rsidRPr="0060053F">
        <w:rPr>
          <w:spacing w:val="-12"/>
          <w:u w:color="000000"/>
        </w:rPr>
        <w:t xml:space="preserve"> </w:t>
      </w:r>
      <w:r w:rsidRPr="0060053F">
        <w:rPr>
          <w:u w:color="000000"/>
        </w:rPr>
        <w:t>ACTUARIAL</w:t>
      </w:r>
      <w:r w:rsidRPr="0060053F">
        <w:rPr>
          <w:spacing w:val="-11"/>
          <w:u w:color="000000"/>
        </w:rPr>
        <w:t xml:space="preserve"> </w:t>
      </w:r>
      <w:r w:rsidRPr="0060053F">
        <w:rPr>
          <w:u w:color="000000"/>
        </w:rPr>
        <w:t>VALUATION</w:t>
      </w:r>
      <w:r w:rsidRPr="0060053F">
        <w:rPr>
          <w:spacing w:val="-11"/>
          <w:u w:color="000000"/>
        </w:rPr>
        <w:t xml:space="preserve"> </w:t>
      </w:r>
      <w:r w:rsidRPr="0060053F">
        <w:rPr>
          <w:u w:color="000000"/>
        </w:rPr>
        <w:t>REPORT</w:t>
      </w:r>
      <w:bookmarkEnd w:id="197"/>
    </w:p>
    <w:p w14:paraId="76B031E3" w14:textId="77777777" w:rsidR="0077776E" w:rsidRPr="0060053F" w:rsidRDefault="0077776E" w:rsidP="002F7E84">
      <w:pPr>
        <w:rPr>
          <w:rFonts w:eastAsia="Arial Narrow" w:cs="Arial"/>
          <w:b/>
          <w:bCs/>
        </w:rPr>
      </w:pPr>
    </w:p>
    <w:p w14:paraId="6076CE4B" w14:textId="06C3FE78" w:rsidR="0077776E" w:rsidRPr="0060053F" w:rsidRDefault="0077776E" w:rsidP="002F7E84">
      <w:pPr>
        <w:pStyle w:val="BodyText"/>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clear recommendation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possible</w:t>
      </w:r>
      <w:r w:rsidRPr="0060053F">
        <w:rPr>
          <w:rFonts w:cs="Arial"/>
          <w:spacing w:val="2"/>
          <w:sz w:val="22"/>
          <w:szCs w:val="22"/>
        </w:rPr>
        <w:t xml:space="preserve"> </w:t>
      </w:r>
      <w:r w:rsidRPr="0060053F">
        <w:rPr>
          <w:rFonts w:cs="Arial"/>
          <w:spacing w:val="-1"/>
          <w:sz w:val="22"/>
          <w:szCs w:val="22"/>
        </w:rPr>
        <w:t>courses</w:t>
      </w:r>
      <w:r w:rsidRPr="0060053F">
        <w:rPr>
          <w:rFonts w:cs="Arial"/>
          <w:spacing w:val="-2"/>
          <w:sz w:val="22"/>
          <w:szCs w:val="22"/>
        </w:rPr>
        <w:t xml:space="preserve"> of</w:t>
      </w:r>
      <w:r w:rsidRPr="0060053F">
        <w:rPr>
          <w:rFonts w:cs="Arial"/>
          <w:spacing w:val="-1"/>
          <w:sz w:val="22"/>
          <w:szCs w:val="22"/>
        </w:rPr>
        <w:t xml:space="preserve"> future</w:t>
      </w:r>
      <w:r w:rsidRPr="0060053F">
        <w:rPr>
          <w:rFonts w:cs="Arial"/>
          <w:sz w:val="22"/>
          <w:szCs w:val="22"/>
        </w:rPr>
        <w:t xml:space="preserve"> </w:t>
      </w:r>
      <w:r w:rsidRPr="0060053F">
        <w:rPr>
          <w:rFonts w:cs="Arial"/>
          <w:spacing w:val="-1"/>
          <w:sz w:val="22"/>
          <w:szCs w:val="22"/>
        </w:rPr>
        <w:t>action</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addition</w:t>
      </w:r>
      <w:r w:rsidRPr="0060053F">
        <w:rPr>
          <w:rFonts w:cs="Arial"/>
          <w:spacing w:val="-2"/>
          <w:sz w:val="22"/>
          <w:szCs w:val="22"/>
        </w:rPr>
        <w:t xml:space="preserve"> </w:t>
      </w:r>
      <w:r w:rsidRPr="0060053F">
        <w:rPr>
          <w:rFonts w:cs="Arial"/>
          <w:sz w:val="22"/>
          <w:szCs w:val="22"/>
        </w:rPr>
        <w:t>to a</w:t>
      </w:r>
      <w:r w:rsidRPr="0060053F">
        <w:rPr>
          <w:rFonts w:cs="Arial"/>
          <w:spacing w:val="-2"/>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4"/>
          <w:sz w:val="22"/>
          <w:szCs w:val="22"/>
        </w:rPr>
        <w:t xml:space="preserve"> </w:t>
      </w:r>
      <w:r w:rsidRPr="0060053F">
        <w:rPr>
          <w:rFonts w:cs="Arial"/>
          <w:spacing w:val="-1"/>
          <w:sz w:val="22"/>
          <w:szCs w:val="22"/>
        </w:rPr>
        <w:t>current</w:t>
      </w:r>
      <w:r w:rsidRPr="0060053F">
        <w:rPr>
          <w:rFonts w:cs="Arial"/>
          <w:spacing w:val="2"/>
          <w:sz w:val="22"/>
          <w:szCs w:val="22"/>
        </w:rPr>
        <w:t xml:space="preserve"> </w:t>
      </w:r>
      <w:r w:rsidRPr="0060053F">
        <w:rPr>
          <w:rFonts w:cs="Arial"/>
          <w:spacing w:val="-1"/>
          <w:sz w:val="22"/>
          <w:szCs w:val="22"/>
        </w:rPr>
        <w:t>condition.</w:t>
      </w:r>
      <w:r w:rsidRPr="0060053F">
        <w:rPr>
          <w:rFonts w:cs="Arial"/>
          <w:spacing w:val="61"/>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4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stop</w:t>
      </w:r>
      <w:r w:rsidRPr="0060053F">
        <w:rPr>
          <w:rFonts w:cs="Arial"/>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presentation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static</w:t>
      </w:r>
      <w:r w:rsidRPr="0060053F">
        <w:rPr>
          <w:rFonts w:cs="Arial"/>
          <w:spacing w:val="1"/>
          <w:sz w:val="22"/>
          <w:szCs w:val="22"/>
        </w:rPr>
        <w:t xml:space="preserve"> </w:t>
      </w:r>
      <w:r w:rsidRPr="0060053F">
        <w:rPr>
          <w:rFonts w:cs="Arial"/>
          <w:spacing w:val="-1"/>
          <w:sz w:val="22"/>
          <w:szCs w:val="22"/>
        </w:rPr>
        <w:t>circumstances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finances.</w:t>
      </w:r>
      <w:r w:rsidRPr="0060053F">
        <w:rPr>
          <w:rFonts w:cs="Arial"/>
          <w:spacing w:val="61"/>
          <w:sz w:val="22"/>
          <w:szCs w:val="22"/>
        </w:rPr>
        <w:t xml:space="preserve"> </w:t>
      </w:r>
      <w:r w:rsidRPr="0060053F">
        <w:rPr>
          <w:rFonts w:cs="Arial"/>
          <w:spacing w:val="-1"/>
          <w:sz w:val="22"/>
          <w:szCs w:val="22"/>
        </w:rPr>
        <w:t>Rather, it</w:t>
      </w:r>
      <w:r w:rsidRPr="0060053F">
        <w:rPr>
          <w:rFonts w:cs="Arial"/>
          <w:sz w:val="22"/>
          <w:szCs w:val="22"/>
        </w:rPr>
        <w:t xml:space="preserve"> </w:t>
      </w:r>
      <w:r w:rsidRPr="0060053F">
        <w:rPr>
          <w:rFonts w:cs="Arial"/>
          <w:spacing w:val="-1"/>
          <w:sz w:val="22"/>
          <w:szCs w:val="22"/>
        </w:rPr>
        <w:t>shall</w:t>
      </w:r>
      <w:r w:rsidRPr="0060053F">
        <w:rPr>
          <w:rFonts w:cs="Arial"/>
          <w:spacing w:val="55"/>
          <w:sz w:val="22"/>
          <w:szCs w:val="22"/>
        </w:rPr>
        <w:t xml:space="preserve"> </w:t>
      </w:r>
      <w:r w:rsidRPr="0060053F">
        <w:rPr>
          <w:rFonts w:cs="Arial"/>
          <w:spacing w:val="-1"/>
          <w:sz w:val="22"/>
          <w:szCs w:val="22"/>
        </w:rPr>
        <w:t>point</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existing</w:t>
      </w:r>
      <w:r w:rsidRPr="0060053F">
        <w:rPr>
          <w:rFonts w:cs="Arial"/>
          <w:sz w:val="22"/>
          <w:szCs w:val="22"/>
        </w:rPr>
        <w:t xml:space="preserve"> or</w:t>
      </w:r>
      <w:r w:rsidRPr="0060053F">
        <w:rPr>
          <w:rFonts w:cs="Arial"/>
          <w:spacing w:val="-4"/>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problems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outline</w:t>
      </w:r>
      <w:r w:rsidRPr="0060053F">
        <w:rPr>
          <w:rFonts w:cs="Arial"/>
          <w:spacing w:val="-2"/>
          <w:sz w:val="22"/>
          <w:szCs w:val="22"/>
        </w:rPr>
        <w:t xml:space="preserve"> </w:t>
      </w:r>
      <w:r w:rsidRPr="0060053F">
        <w:rPr>
          <w:rFonts w:cs="Arial"/>
          <w:spacing w:val="-1"/>
          <w:sz w:val="22"/>
          <w:szCs w:val="22"/>
        </w:rPr>
        <w:t>recommended</w:t>
      </w:r>
      <w:r w:rsidRPr="0060053F">
        <w:rPr>
          <w:rFonts w:cs="Arial"/>
          <w:spacing w:val="4"/>
          <w:sz w:val="22"/>
          <w:szCs w:val="22"/>
        </w:rPr>
        <w:t xml:space="preserve"> </w:t>
      </w:r>
      <w:r w:rsidRPr="0060053F">
        <w:rPr>
          <w:rFonts w:cs="Arial"/>
          <w:spacing w:val="-1"/>
          <w:sz w:val="22"/>
          <w:szCs w:val="22"/>
        </w:rPr>
        <w:t>steps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solve</w:t>
      </w:r>
      <w:r w:rsidRPr="0060053F">
        <w:rPr>
          <w:rFonts w:cs="Arial"/>
          <w:sz w:val="22"/>
          <w:szCs w:val="22"/>
        </w:rPr>
        <w:t xml:space="preserve"> the</w:t>
      </w:r>
      <w:r w:rsidRPr="0060053F">
        <w:rPr>
          <w:rFonts w:cs="Arial"/>
          <w:spacing w:val="59"/>
          <w:sz w:val="22"/>
          <w:szCs w:val="22"/>
        </w:rPr>
        <w:t xml:space="preserve"> </w:t>
      </w:r>
      <w:r w:rsidRPr="0060053F">
        <w:rPr>
          <w:rFonts w:cs="Arial"/>
          <w:spacing w:val="-1"/>
          <w:sz w:val="22"/>
          <w:szCs w:val="22"/>
        </w:rPr>
        <w:t>problems.</w:t>
      </w:r>
      <w:r w:rsidRPr="0060053F">
        <w:rPr>
          <w:rFonts w:cs="Arial"/>
          <w:spacing w:val="60"/>
          <w:sz w:val="22"/>
          <w:szCs w:val="22"/>
        </w:rPr>
        <w:t xml:space="preserve"> </w:t>
      </w:r>
      <w:r w:rsidRPr="0060053F">
        <w:rPr>
          <w:rFonts w:cs="Arial"/>
          <w:spacing w:val="-1"/>
          <w:sz w:val="22"/>
          <w:szCs w:val="22"/>
        </w:rPr>
        <w:t>If further analyses</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studies</w:t>
      </w:r>
      <w:r w:rsidRPr="0060053F">
        <w:rPr>
          <w:rFonts w:cs="Arial"/>
          <w:sz w:val="22"/>
          <w:szCs w:val="22"/>
        </w:rPr>
        <w:t xml:space="preserve"> </w:t>
      </w:r>
      <w:r w:rsidRPr="0060053F">
        <w:rPr>
          <w:rFonts w:cs="Arial"/>
          <w:spacing w:val="-1"/>
          <w:sz w:val="22"/>
          <w:szCs w:val="22"/>
        </w:rPr>
        <w:t xml:space="preserve">are required,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z w:val="22"/>
          <w:szCs w:val="22"/>
        </w:rPr>
        <w:t>state</w:t>
      </w:r>
      <w:r w:rsidRPr="0060053F">
        <w:rPr>
          <w:rFonts w:cs="Arial"/>
          <w:spacing w:val="-1"/>
          <w:sz w:val="22"/>
          <w:szCs w:val="22"/>
        </w:rPr>
        <w:t xml:space="preserve"> </w:t>
      </w:r>
      <w:r w:rsidRPr="0060053F">
        <w:rPr>
          <w:rFonts w:cs="Arial"/>
          <w:sz w:val="22"/>
          <w:szCs w:val="22"/>
        </w:rPr>
        <w:t>so 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r w:rsidRPr="0060053F">
        <w:rPr>
          <w:rFonts w:cs="Arial"/>
          <w:sz w:val="22"/>
          <w:szCs w:val="22"/>
        </w:rPr>
        <w:t xml:space="preserve">  In</w:t>
      </w:r>
      <w:r w:rsidRPr="0060053F">
        <w:rPr>
          <w:rFonts w:cs="Arial"/>
          <w:spacing w:val="57"/>
          <w:sz w:val="22"/>
          <w:szCs w:val="22"/>
        </w:rPr>
        <w:t xml:space="preserve"> </w:t>
      </w:r>
      <w:r w:rsidRPr="0060053F">
        <w:rPr>
          <w:rFonts w:cs="Arial"/>
          <w:sz w:val="22"/>
          <w:szCs w:val="22"/>
        </w:rPr>
        <w:t>other</w:t>
      </w:r>
      <w:r w:rsidRPr="0060053F">
        <w:rPr>
          <w:rFonts w:cs="Arial"/>
          <w:spacing w:val="-1"/>
          <w:sz w:val="22"/>
          <w:szCs w:val="22"/>
        </w:rPr>
        <w:t xml:space="preserve"> words,</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present results</w:t>
      </w:r>
      <w:r w:rsidRPr="0060053F">
        <w:rPr>
          <w:rFonts w:cs="Arial"/>
          <w:spacing w:val="-2"/>
          <w:sz w:val="22"/>
          <w:szCs w:val="22"/>
        </w:rPr>
        <w:t xml:space="preserve"> </w:t>
      </w:r>
      <w:r w:rsidRPr="0060053F">
        <w:rPr>
          <w:rFonts w:cs="Arial"/>
          <w:spacing w:val="-1"/>
          <w:sz w:val="22"/>
          <w:szCs w:val="22"/>
        </w:rPr>
        <w:t>that show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w:t>
      </w:r>
      <w:r w:rsidRPr="0060053F">
        <w:rPr>
          <w:rFonts w:cs="Arial"/>
          <w:spacing w:val="65"/>
          <w:sz w:val="22"/>
          <w:szCs w:val="22"/>
        </w:rPr>
        <w:t xml:space="preserve"> </w:t>
      </w:r>
      <w:r w:rsidRPr="0060053F">
        <w:rPr>
          <w:rFonts w:cs="Arial"/>
          <w:spacing w:val="-1"/>
          <w:sz w:val="22"/>
          <w:szCs w:val="22"/>
        </w:rPr>
        <w:t>status,</w:t>
      </w:r>
      <w:r w:rsidRPr="0060053F">
        <w:rPr>
          <w:rFonts w:cs="Arial"/>
          <w:spacing w:val="2"/>
          <w:sz w:val="22"/>
          <w:szCs w:val="22"/>
        </w:rPr>
        <w:t xml:space="preserve"> </w:t>
      </w:r>
      <w:r w:rsidRPr="0060053F">
        <w:rPr>
          <w:rFonts w:cs="Arial"/>
          <w:spacing w:val="-1"/>
          <w:sz w:val="22"/>
          <w:szCs w:val="22"/>
        </w:rPr>
        <w:t xml:space="preserve">and, </w:t>
      </w:r>
      <w:r w:rsidRPr="0060053F">
        <w:rPr>
          <w:rFonts w:cs="Arial"/>
          <w:spacing w:val="-2"/>
          <w:sz w:val="22"/>
          <w:szCs w:val="22"/>
        </w:rPr>
        <w:t>if</w:t>
      </w:r>
      <w:r w:rsidRPr="0060053F">
        <w:rPr>
          <w:rFonts w:cs="Arial"/>
          <w:spacing w:val="4"/>
          <w:sz w:val="22"/>
          <w:szCs w:val="22"/>
        </w:rPr>
        <w:t xml:space="preserve"> </w:t>
      </w:r>
      <w:r w:rsidRPr="0060053F">
        <w:rPr>
          <w:rFonts w:cs="Arial"/>
          <w:spacing w:val="-1"/>
          <w:sz w:val="22"/>
          <w:szCs w:val="22"/>
        </w:rPr>
        <w:t>possible,</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3"/>
          <w:sz w:val="22"/>
          <w:szCs w:val="22"/>
        </w:rPr>
        <w:t xml:space="preserve"> </w:t>
      </w:r>
      <w:r w:rsidRPr="0060053F">
        <w:rPr>
          <w:rFonts w:cs="Arial"/>
          <w:spacing w:val="-1"/>
          <w:sz w:val="22"/>
          <w:szCs w:val="22"/>
        </w:rPr>
        <w:t>give</w:t>
      </w:r>
      <w:r w:rsidRPr="0060053F">
        <w:rPr>
          <w:rFonts w:cs="Arial"/>
          <w:sz w:val="22"/>
          <w:szCs w:val="22"/>
        </w:rPr>
        <w:t xml:space="preserve"> an </w:t>
      </w:r>
      <w:r w:rsidRPr="0060053F">
        <w:rPr>
          <w:rFonts w:cs="Arial"/>
          <w:spacing w:val="-1"/>
          <w:sz w:val="22"/>
          <w:szCs w:val="22"/>
        </w:rPr>
        <w:t>insight into</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5"/>
          <w:sz w:val="22"/>
          <w:szCs w:val="22"/>
        </w:rPr>
        <w:t xml:space="preserve"> </w:t>
      </w:r>
      <w:r w:rsidRPr="0060053F">
        <w:rPr>
          <w:rFonts w:cs="Arial"/>
          <w:spacing w:val="-2"/>
          <w:sz w:val="22"/>
          <w:szCs w:val="22"/>
        </w:rPr>
        <w:t>Also,</w:t>
      </w:r>
      <w:r w:rsidRPr="0060053F">
        <w:rPr>
          <w:rFonts w:cs="Arial"/>
          <w:spacing w:val="2"/>
          <w:sz w:val="22"/>
          <w:szCs w:val="22"/>
        </w:rPr>
        <w:t xml:space="preserve"> </w:t>
      </w:r>
      <w:r w:rsidRPr="0060053F">
        <w:rPr>
          <w:rFonts w:cs="Arial"/>
          <w:spacing w:val="-1"/>
          <w:sz w:val="22"/>
          <w:szCs w:val="22"/>
        </w:rPr>
        <w:t>it shall</w:t>
      </w:r>
      <w:r w:rsidRPr="0060053F">
        <w:rPr>
          <w:rFonts w:cs="Arial"/>
          <w:sz w:val="22"/>
          <w:szCs w:val="22"/>
        </w:rPr>
        <w:t xml:space="preserve"> </w:t>
      </w:r>
      <w:r w:rsidRPr="0060053F">
        <w:rPr>
          <w:rFonts w:cs="Arial"/>
          <w:spacing w:val="-1"/>
          <w:sz w:val="22"/>
          <w:szCs w:val="22"/>
        </w:rPr>
        <w:t>include</w:t>
      </w:r>
      <w:r w:rsidRPr="0060053F">
        <w:rPr>
          <w:rFonts w:cs="Arial"/>
          <w:spacing w:val="55"/>
          <w:sz w:val="22"/>
          <w:szCs w:val="22"/>
        </w:rPr>
        <w:t xml:space="preserve"> </w:t>
      </w:r>
      <w:r w:rsidRPr="0060053F">
        <w:rPr>
          <w:rFonts w:cs="Arial"/>
          <w:spacing w:val="-1"/>
          <w:sz w:val="22"/>
          <w:szCs w:val="22"/>
        </w:rPr>
        <w:t>thoughtful and</w:t>
      </w:r>
      <w:r w:rsidRPr="0060053F">
        <w:rPr>
          <w:rFonts w:cs="Arial"/>
          <w:spacing w:val="-2"/>
          <w:sz w:val="22"/>
          <w:szCs w:val="22"/>
        </w:rPr>
        <w:t xml:space="preserve"> </w:t>
      </w:r>
      <w:r w:rsidRPr="0060053F">
        <w:rPr>
          <w:rFonts w:cs="Arial"/>
          <w:spacing w:val="-1"/>
          <w:sz w:val="22"/>
          <w:szCs w:val="22"/>
        </w:rPr>
        <w:t>convincing</w:t>
      </w:r>
      <w:r w:rsidRPr="0060053F">
        <w:rPr>
          <w:rFonts w:cs="Arial"/>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timely</w:t>
      </w:r>
      <w:r w:rsidRPr="0060053F">
        <w:rPr>
          <w:rFonts w:cs="Arial"/>
          <w:spacing w:val="-2"/>
          <w:sz w:val="22"/>
          <w:szCs w:val="22"/>
        </w:rPr>
        <w:t xml:space="preserve"> </w:t>
      </w:r>
      <w:r w:rsidRPr="0060053F">
        <w:rPr>
          <w:rFonts w:cs="Arial"/>
          <w:spacing w:val="-1"/>
          <w:sz w:val="22"/>
          <w:szCs w:val="22"/>
        </w:rPr>
        <w:t>action</w:t>
      </w:r>
      <w:r w:rsidRPr="0060053F">
        <w:rPr>
          <w:rFonts w:cs="Arial"/>
          <w:sz w:val="22"/>
          <w:szCs w:val="22"/>
        </w:rPr>
        <w:t xml:space="preserve"> </w:t>
      </w:r>
      <w:r w:rsidRPr="0060053F">
        <w:rPr>
          <w:rFonts w:cs="Arial"/>
          <w:spacing w:val="-1"/>
          <w:sz w:val="22"/>
          <w:szCs w:val="22"/>
        </w:rPr>
        <w:t>whenever</w:t>
      </w:r>
      <w:r w:rsidRPr="0060053F">
        <w:rPr>
          <w:rFonts w:cs="Arial"/>
          <w:spacing w:val="1"/>
          <w:sz w:val="22"/>
          <w:szCs w:val="22"/>
        </w:rPr>
        <w:t xml:space="preserve"> </w:t>
      </w:r>
      <w:r w:rsidRPr="0060053F">
        <w:rPr>
          <w:rFonts w:cs="Arial"/>
          <w:spacing w:val="-1"/>
          <w:sz w:val="22"/>
          <w:szCs w:val="22"/>
        </w:rPr>
        <w:t>they</w:t>
      </w:r>
      <w:r w:rsidRPr="0060053F">
        <w:rPr>
          <w:rFonts w:cs="Arial"/>
          <w:spacing w:val="-2"/>
          <w:sz w:val="22"/>
          <w:szCs w:val="22"/>
        </w:rPr>
        <w:t xml:space="preserve"> </w:t>
      </w:r>
      <w:r w:rsidRPr="0060053F">
        <w:rPr>
          <w:rFonts w:cs="Arial"/>
          <w:sz w:val="22"/>
          <w:szCs w:val="22"/>
        </w:rPr>
        <w:t>are</w:t>
      </w:r>
      <w:r w:rsidRPr="0060053F">
        <w:rPr>
          <w:rFonts w:cs="Arial"/>
          <w:spacing w:val="1"/>
          <w:sz w:val="22"/>
          <w:szCs w:val="22"/>
        </w:rPr>
        <w:t xml:space="preserve"> </w:t>
      </w:r>
      <w:r w:rsidRPr="0060053F">
        <w:rPr>
          <w:rFonts w:cs="Arial"/>
          <w:spacing w:val="-1"/>
          <w:sz w:val="22"/>
          <w:szCs w:val="22"/>
        </w:rPr>
        <w:t>needed.</w:t>
      </w:r>
      <w:r w:rsidRPr="0060053F">
        <w:rPr>
          <w:rFonts w:cs="Arial"/>
          <w:spacing w:val="59"/>
          <w:sz w:val="22"/>
          <w:szCs w:val="22"/>
        </w:rPr>
        <w:t xml:space="preserve"> </w:t>
      </w:r>
      <w:r w:rsidRPr="0060053F">
        <w:rPr>
          <w:rFonts w:cs="Arial"/>
          <w:sz w:val="22"/>
          <w:szCs w:val="22"/>
        </w:rPr>
        <w:t>The</w:t>
      </w:r>
      <w:r w:rsidRPr="0060053F">
        <w:rPr>
          <w:rFonts w:cs="Arial"/>
          <w:spacing w:val="65"/>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hardcopy</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electronic</w:t>
      </w:r>
      <w:r w:rsidRPr="0060053F">
        <w:rPr>
          <w:rFonts w:cs="Arial"/>
          <w:spacing w:val="-2"/>
          <w:sz w:val="22"/>
          <w:szCs w:val="22"/>
        </w:rPr>
        <w:t xml:space="preserve"> </w:t>
      </w:r>
      <w:r w:rsidRPr="0060053F">
        <w:rPr>
          <w:rFonts w:cs="Arial"/>
          <w:spacing w:val="-1"/>
          <w:sz w:val="22"/>
          <w:szCs w:val="22"/>
        </w:rPr>
        <w:t>version.</w:t>
      </w:r>
      <w:r w:rsidR="00336893" w:rsidRPr="0060053F">
        <w:rPr>
          <w:rFonts w:cs="Arial"/>
          <w:spacing w:val="-1"/>
          <w:sz w:val="22"/>
          <w:szCs w:val="22"/>
          <w:lang w:val="en-US"/>
        </w:rPr>
        <w:t xml:space="preserve">  See the Time Line Chart in Section 3.6.1 of the Bid Solicitation {RFP} for due dates. </w:t>
      </w:r>
    </w:p>
    <w:p w14:paraId="48D504C3" w14:textId="77777777" w:rsidR="0077776E" w:rsidRPr="0060053F" w:rsidRDefault="0077776E" w:rsidP="0077776E">
      <w:pPr>
        <w:spacing w:before="8"/>
        <w:rPr>
          <w:rFonts w:eastAsia="Arial" w:cs="Arial"/>
        </w:rPr>
      </w:pPr>
    </w:p>
    <w:p w14:paraId="2F248DCC" w14:textId="77777777" w:rsidR="0077776E" w:rsidRPr="0060053F" w:rsidRDefault="0077776E" w:rsidP="00E94E5A">
      <w:pPr>
        <w:pStyle w:val="Heading3"/>
      </w:pPr>
      <w:bookmarkStart w:id="198" w:name="_Toc479246218"/>
      <w:r w:rsidRPr="0060053F">
        <w:rPr>
          <w:u w:color="000000"/>
        </w:rPr>
        <w:t>PROVISIONS</w:t>
      </w:r>
      <w:r w:rsidRPr="0060053F">
        <w:rPr>
          <w:spacing w:val="-6"/>
          <w:u w:color="000000"/>
        </w:rPr>
        <w:t xml:space="preserve"> </w:t>
      </w:r>
      <w:r w:rsidRPr="0060053F">
        <w:rPr>
          <w:u w:color="000000"/>
        </w:rPr>
        <w:t>OF</w:t>
      </w:r>
      <w:r w:rsidRPr="0060053F">
        <w:rPr>
          <w:spacing w:val="-5"/>
          <w:u w:color="000000"/>
        </w:rPr>
        <w:t xml:space="preserve"> </w:t>
      </w:r>
      <w:r w:rsidRPr="0060053F">
        <w:rPr>
          <w:spacing w:val="-2"/>
          <w:u w:color="000000"/>
        </w:rPr>
        <w:t>THE</w:t>
      </w:r>
      <w:r w:rsidRPr="0060053F">
        <w:rPr>
          <w:spacing w:val="-6"/>
          <w:u w:color="000000"/>
        </w:rPr>
        <w:t xml:space="preserve"> </w:t>
      </w:r>
      <w:r w:rsidRPr="0060053F">
        <w:rPr>
          <w:u w:color="000000"/>
        </w:rPr>
        <w:t>REPORT</w:t>
      </w:r>
      <w:bookmarkEnd w:id="198"/>
    </w:p>
    <w:p w14:paraId="2860A699" w14:textId="77777777" w:rsidR="0077776E" w:rsidRPr="0060053F" w:rsidRDefault="0077776E" w:rsidP="0077776E">
      <w:pPr>
        <w:spacing w:before="1"/>
        <w:rPr>
          <w:rFonts w:eastAsia="Arial Narrow" w:cs="Arial"/>
          <w:b/>
          <w:bCs/>
        </w:rPr>
      </w:pPr>
    </w:p>
    <w:p w14:paraId="1EE40D1B" w14:textId="77777777" w:rsidR="0077776E" w:rsidRPr="0060053F" w:rsidRDefault="0077776E" w:rsidP="002F7E84">
      <w:pPr>
        <w:pStyle w:val="BodyText"/>
        <w:spacing w:before="72"/>
        <w:ind w:left="0"/>
        <w:rPr>
          <w:rFonts w:cs="Arial"/>
          <w:sz w:val="22"/>
          <w:szCs w:val="22"/>
        </w:rPr>
      </w:pP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2"/>
          <w:sz w:val="22"/>
          <w:szCs w:val="22"/>
        </w:rPr>
        <w:t xml:space="preserve"> </w:t>
      </w:r>
      <w:r w:rsidRPr="0060053F">
        <w:rPr>
          <w:rFonts w:cs="Arial"/>
          <w:spacing w:val="-2"/>
          <w:sz w:val="22"/>
          <w:szCs w:val="22"/>
        </w:rPr>
        <w:t>but</w:t>
      </w:r>
      <w:r w:rsidRPr="0060053F">
        <w:rPr>
          <w:rFonts w:cs="Arial"/>
          <w:spacing w:val="2"/>
          <w:sz w:val="22"/>
          <w:szCs w:val="22"/>
        </w:rPr>
        <w:t xml:space="preserve"> </w:t>
      </w:r>
      <w:r w:rsidRPr="0060053F">
        <w:rPr>
          <w:rFonts w:cs="Arial"/>
          <w:spacing w:val="-1"/>
          <w:sz w:val="22"/>
          <w:szCs w:val="22"/>
        </w:rPr>
        <w:t>not</w:t>
      </w:r>
      <w:r w:rsidRPr="0060053F">
        <w:rPr>
          <w:rFonts w:cs="Arial"/>
          <w:spacing w:val="1"/>
          <w:sz w:val="22"/>
          <w:szCs w:val="22"/>
        </w:rPr>
        <w:t xml:space="preserve"> </w:t>
      </w:r>
      <w:r w:rsidRPr="0060053F">
        <w:rPr>
          <w:rFonts w:cs="Arial"/>
          <w:spacing w:val="-1"/>
          <w:sz w:val="22"/>
          <w:szCs w:val="22"/>
        </w:rPr>
        <w:t>limited</w:t>
      </w:r>
      <w:r w:rsidRPr="0060053F">
        <w:rPr>
          <w:rFonts w:cs="Arial"/>
          <w:spacing w:val="-2"/>
          <w:sz w:val="22"/>
          <w:szCs w:val="22"/>
        </w:rPr>
        <w:t xml:space="preserve"> </w:t>
      </w:r>
      <w:r w:rsidRPr="0060053F">
        <w:rPr>
          <w:rFonts w:cs="Arial"/>
          <w:spacing w:val="-1"/>
          <w:sz w:val="22"/>
          <w:szCs w:val="22"/>
        </w:rPr>
        <w:t>to:</w:t>
      </w:r>
    </w:p>
    <w:p w14:paraId="2DD79043" w14:textId="77777777" w:rsidR="0077776E" w:rsidRPr="0060053F" w:rsidRDefault="0077776E" w:rsidP="00C23E46">
      <w:pPr>
        <w:pStyle w:val="BodyText"/>
        <w:widowControl w:val="0"/>
        <w:numPr>
          <w:ilvl w:val="2"/>
          <w:numId w:val="61"/>
        </w:numPr>
        <w:tabs>
          <w:tab w:val="left" w:pos="821"/>
        </w:tabs>
        <w:spacing w:before="1" w:line="253"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purpose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report;</w:t>
      </w:r>
    </w:p>
    <w:p w14:paraId="41C630CF"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principal</w:t>
      </w:r>
      <w:r w:rsidRPr="0060053F">
        <w:rPr>
          <w:rFonts w:cs="Arial"/>
          <w:spacing w:val="-3"/>
          <w:sz w:val="22"/>
          <w:szCs w:val="22"/>
        </w:rPr>
        <w:t xml:space="preserve"> </w:t>
      </w:r>
      <w:r w:rsidRPr="0060053F">
        <w:rPr>
          <w:rFonts w:cs="Arial"/>
          <w:spacing w:val="-1"/>
          <w:sz w:val="22"/>
          <w:szCs w:val="22"/>
        </w:rPr>
        <w:t>financial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valuation;</w:t>
      </w:r>
    </w:p>
    <w:p w14:paraId="6B4B403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Current</w:t>
      </w:r>
      <w:r w:rsidRPr="0060053F">
        <w:rPr>
          <w:rFonts w:cs="Arial"/>
          <w:spacing w:val="-3"/>
          <w:sz w:val="22"/>
          <w:szCs w:val="22"/>
        </w:rPr>
        <w:t xml:space="preserve"> </w:t>
      </w:r>
      <w:r w:rsidRPr="0060053F">
        <w:rPr>
          <w:rFonts w:cs="Arial"/>
          <w:spacing w:val="-1"/>
          <w:sz w:val="22"/>
          <w:szCs w:val="22"/>
        </w:rPr>
        <w:t>financial experience;</w:t>
      </w:r>
    </w:p>
    <w:p w14:paraId="40EADDE9" w14:textId="77777777" w:rsidR="0077776E" w:rsidRPr="0060053F" w:rsidRDefault="0077776E" w:rsidP="00C23E46">
      <w:pPr>
        <w:pStyle w:val="BodyText"/>
        <w:widowControl w:val="0"/>
        <w:numPr>
          <w:ilvl w:val="2"/>
          <w:numId w:val="61"/>
        </w:numPr>
        <w:tabs>
          <w:tab w:val="left" w:pos="821"/>
        </w:tabs>
        <w:spacing w:before="1"/>
        <w:ind w:right="268"/>
        <w:jc w:val="left"/>
        <w:rPr>
          <w:rFonts w:cs="Arial"/>
          <w:sz w:val="22"/>
          <w:szCs w:val="22"/>
        </w:rPr>
      </w:pPr>
      <w:r w:rsidRPr="0060053F">
        <w:rPr>
          <w:rFonts w:cs="Arial"/>
          <w:sz w:val="22"/>
          <w:szCs w:val="22"/>
        </w:rPr>
        <w:t xml:space="preserve">A </w:t>
      </w:r>
      <w:r w:rsidRPr="0060053F">
        <w:rPr>
          <w:rFonts w:cs="Arial"/>
          <w:spacing w:val="-1"/>
          <w:sz w:val="22"/>
          <w:szCs w:val="22"/>
        </w:rPr>
        <w:t>description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census</w:t>
      </w:r>
      <w:r w:rsidRPr="0060053F">
        <w:rPr>
          <w:rFonts w:cs="Arial"/>
          <w:spacing w:val="-4"/>
          <w:sz w:val="22"/>
          <w:szCs w:val="22"/>
        </w:rPr>
        <w:t xml:space="preserve"> </w:t>
      </w:r>
      <w:r w:rsidRPr="0060053F">
        <w:rPr>
          <w:rFonts w:cs="Arial"/>
          <w:spacing w:val="-1"/>
          <w:sz w:val="22"/>
          <w:szCs w:val="22"/>
        </w:rPr>
        <w:t>data</w:t>
      </w:r>
      <w:r w:rsidRPr="0060053F">
        <w:rPr>
          <w:rFonts w:cs="Arial"/>
          <w:sz w:val="22"/>
          <w:szCs w:val="22"/>
        </w:rPr>
        <w:t xml:space="preserve"> </w:t>
      </w:r>
      <w:r w:rsidRPr="0060053F">
        <w:rPr>
          <w:rFonts w:cs="Arial"/>
          <w:spacing w:val="-1"/>
          <w:sz w:val="22"/>
          <w:szCs w:val="22"/>
        </w:rPr>
        <w:t>employed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an</w:t>
      </w:r>
      <w:r w:rsidRPr="0060053F">
        <w:rPr>
          <w:rFonts w:cs="Arial"/>
          <w:spacing w:val="1"/>
          <w:sz w:val="22"/>
          <w:szCs w:val="22"/>
        </w:rPr>
        <w:t xml:space="preserve"> </w:t>
      </w:r>
      <w:r w:rsidRPr="0060053F">
        <w:rPr>
          <w:rFonts w:cs="Arial"/>
          <w:spacing w:val="-1"/>
          <w:sz w:val="22"/>
          <w:szCs w:val="22"/>
        </w:rPr>
        <w:t>explanation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special</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p>
    <w:p w14:paraId="5467DE8B" w14:textId="77777777" w:rsidR="000F4D2B" w:rsidRPr="0060053F" w:rsidRDefault="000F4D2B" w:rsidP="000F4D2B">
      <w:pPr>
        <w:pStyle w:val="BodyText"/>
        <w:widowControl w:val="0"/>
        <w:tabs>
          <w:tab w:val="left" w:pos="821"/>
        </w:tabs>
        <w:spacing w:before="1"/>
        <w:ind w:left="820" w:right="268"/>
        <w:jc w:val="left"/>
        <w:rPr>
          <w:rFonts w:cs="Arial"/>
          <w:spacing w:val="-1"/>
          <w:sz w:val="22"/>
          <w:szCs w:val="22"/>
        </w:rPr>
      </w:pPr>
    </w:p>
    <w:p w14:paraId="2FD159A8" w14:textId="77777777" w:rsidR="000F4D2B" w:rsidRPr="0060053F" w:rsidRDefault="000F4D2B" w:rsidP="000F4D2B">
      <w:pPr>
        <w:pStyle w:val="BodyText"/>
        <w:widowControl w:val="0"/>
        <w:tabs>
          <w:tab w:val="left" w:pos="821"/>
        </w:tabs>
        <w:spacing w:before="1"/>
        <w:ind w:left="820" w:right="268"/>
        <w:jc w:val="left"/>
        <w:rPr>
          <w:rFonts w:cs="Arial"/>
          <w:sz w:val="22"/>
          <w:szCs w:val="22"/>
        </w:rPr>
      </w:pPr>
    </w:p>
    <w:p w14:paraId="0D501761" w14:textId="77777777" w:rsidR="0077776E" w:rsidRPr="0060053F" w:rsidRDefault="0077776E" w:rsidP="00C23E46">
      <w:pPr>
        <w:pStyle w:val="BodyText"/>
        <w:widowControl w:val="0"/>
        <w:numPr>
          <w:ilvl w:val="2"/>
          <w:numId w:val="61"/>
        </w:numPr>
        <w:tabs>
          <w:tab w:val="left" w:pos="821"/>
        </w:tabs>
        <w:spacing w:before="1"/>
        <w:ind w:right="201"/>
        <w:jc w:val="left"/>
        <w:rPr>
          <w:rFonts w:cs="Arial"/>
          <w:sz w:val="22"/>
          <w:szCs w:val="22"/>
        </w:rPr>
      </w:pPr>
      <w:r w:rsidRPr="0060053F">
        <w:rPr>
          <w:rFonts w:cs="Arial"/>
          <w:sz w:val="22"/>
          <w:szCs w:val="22"/>
        </w:rPr>
        <w:lastRenderedPageBreak/>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participants</w:t>
      </w:r>
      <w:r w:rsidRPr="0060053F">
        <w:rPr>
          <w:rFonts w:cs="Arial"/>
          <w:spacing w:val="1"/>
          <w:sz w:val="22"/>
          <w:szCs w:val="22"/>
        </w:rPr>
        <w:t xml:space="preserve"> </w:t>
      </w:r>
      <w:r w:rsidRPr="0060053F">
        <w:rPr>
          <w:rFonts w:cs="Arial"/>
          <w:spacing w:val="-2"/>
          <w:sz w:val="22"/>
          <w:szCs w:val="22"/>
        </w:rPr>
        <w:t>and</w:t>
      </w:r>
      <w:r w:rsidRPr="0060053F">
        <w:rPr>
          <w:rFonts w:cs="Arial"/>
          <w:sz w:val="22"/>
          <w:szCs w:val="22"/>
        </w:rPr>
        <w:t xml:space="preserve"> the</w:t>
      </w:r>
      <w:r w:rsidRPr="0060053F">
        <w:rPr>
          <w:rFonts w:cs="Arial"/>
          <w:spacing w:val="1"/>
          <w:sz w:val="22"/>
          <w:szCs w:val="22"/>
        </w:rPr>
        <w:t xml:space="preserve"> </w:t>
      </w:r>
      <w:r w:rsidRPr="0060053F">
        <w:rPr>
          <w:rFonts w:cs="Arial"/>
          <w:spacing w:val="-1"/>
          <w:sz w:val="22"/>
          <w:szCs w:val="22"/>
        </w:rPr>
        <w:t>development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value</w:t>
      </w:r>
      <w:r w:rsidRPr="0060053F">
        <w:rPr>
          <w:rFonts w:cs="Arial"/>
          <w:spacing w:val="47"/>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assets,</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well</w:t>
      </w:r>
      <w:r w:rsidRPr="0060053F">
        <w:rPr>
          <w:rFonts w:cs="Arial"/>
          <w:sz w:val="22"/>
          <w:szCs w:val="22"/>
        </w:rPr>
        <w:t xml:space="preserve"> as the</w:t>
      </w:r>
      <w:r w:rsidRPr="0060053F">
        <w:rPr>
          <w:rFonts w:cs="Arial"/>
          <w:spacing w:val="-2"/>
          <w:sz w:val="22"/>
          <w:szCs w:val="22"/>
        </w:rPr>
        <w:t xml:space="preserve"> </w:t>
      </w:r>
      <w:r w:rsidRPr="0060053F">
        <w:rPr>
          <w:rFonts w:cs="Arial"/>
          <w:spacing w:val="-1"/>
          <w:sz w:val="22"/>
          <w:szCs w:val="22"/>
        </w:rPr>
        <w:t>audited financial asset</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on</w:t>
      </w:r>
      <w:r w:rsidRPr="0060053F">
        <w:rPr>
          <w:rFonts w:cs="Arial"/>
          <w:spacing w:val="-2"/>
          <w:sz w:val="22"/>
          <w:szCs w:val="22"/>
        </w:rPr>
        <w:t xml:space="preserve"> which</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value</w:t>
      </w:r>
      <w:r w:rsidRPr="0060053F">
        <w:rPr>
          <w:rFonts w:cs="Arial"/>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based;</w:t>
      </w:r>
    </w:p>
    <w:p w14:paraId="549D8EA6" w14:textId="77777777" w:rsidR="0077776E" w:rsidRPr="0060053F" w:rsidRDefault="0077776E" w:rsidP="00C23E46">
      <w:pPr>
        <w:pStyle w:val="BodyText"/>
        <w:widowControl w:val="0"/>
        <w:numPr>
          <w:ilvl w:val="2"/>
          <w:numId w:val="61"/>
        </w:numPr>
        <w:tabs>
          <w:tab w:val="left" w:pos="821"/>
        </w:tabs>
        <w:ind w:right="977"/>
        <w:jc w:val="left"/>
        <w:rPr>
          <w:rFonts w:cs="Arial"/>
          <w:sz w:val="22"/>
          <w:szCs w:val="22"/>
        </w:rPr>
      </w:pPr>
      <w:r w:rsidRPr="0060053F">
        <w:rPr>
          <w:rFonts w:cs="Arial"/>
          <w:sz w:val="22"/>
          <w:szCs w:val="22"/>
        </w:rPr>
        <w:t xml:space="preserve">A </w:t>
      </w:r>
      <w:r w:rsidRPr="0060053F">
        <w:rPr>
          <w:rFonts w:cs="Arial"/>
          <w:spacing w:val="-1"/>
          <w:sz w:val="22"/>
          <w:szCs w:val="22"/>
        </w:rPr>
        <w:t xml:space="preserve">summary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basic</w:t>
      </w:r>
      <w:r w:rsidRPr="0060053F">
        <w:rPr>
          <w:rFonts w:cs="Arial"/>
          <w:spacing w:val="-4"/>
          <w:sz w:val="22"/>
          <w:szCs w:val="22"/>
        </w:rPr>
        <w:t xml:space="preserve"> </w:t>
      </w:r>
      <w:r w:rsidRPr="0060053F">
        <w:rPr>
          <w:rFonts w:cs="Arial"/>
          <w:spacing w:val="-1"/>
          <w:sz w:val="22"/>
          <w:szCs w:val="22"/>
        </w:rPr>
        <w:t>actuarial valuation</w:t>
      </w:r>
      <w:r w:rsidRPr="0060053F">
        <w:rPr>
          <w:rFonts w:cs="Arial"/>
          <w:sz w:val="22"/>
          <w:szCs w:val="22"/>
        </w:rPr>
        <w:t xml:space="preserve"> </w:t>
      </w:r>
      <w:r w:rsidRPr="0060053F">
        <w:rPr>
          <w:rFonts w:cs="Arial"/>
          <w:spacing w:val="-1"/>
          <w:sz w:val="22"/>
          <w:szCs w:val="22"/>
        </w:rPr>
        <w:t>results</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suitable</w:t>
      </w:r>
      <w:r w:rsidRPr="0060053F">
        <w:rPr>
          <w:rFonts w:cs="Arial"/>
          <w:sz w:val="22"/>
          <w:szCs w:val="22"/>
        </w:rPr>
        <w:t xml:space="preserve"> </w:t>
      </w:r>
      <w:r w:rsidRPr="0060053F">
        <w:rPr>
          <w:rFonts w:cs="Arial"/>
          <w:spacing w:val="-1"/>
          <w:sz w:val="22"/>
          <w:szCs w:val="22"/>
        </w:rPr>
        <w:t>statement</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adequacy</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expected</w:t>
      </w:r>
      <w:r w:rsidRPr="0060053F">
        <w:rPr>
          <w:rFonts w:cs="Arial"/>
          <w:sz w:val="22"/>
          <w:szCs w:val="22"/>
        </w:rPr>
        <w:t xml:space="preserve"> </w:t>
      </w:r>
      <w:r w:rsidRPr="0060053F">
        <w:rPr>
          <w:rFonts w:cs="Arial"/>
          <w:spacing w:val="-1"/>
          <w:sz w:val="22"/>
          <w:szCs w:val="22"/>
        </w:rPr>
        <w:t>employer</w:t>
      </w:r>
      <w:r w:rsidRPr="0060053F">
        <w:rPr>
          <w:rFonts w:cs="Arial"/>
          <w:spacing w:val="3"/>
          <w:sz w:val="22"/>
          <w:szCs w:val="22"/>
        </w:rPr>
        <w:t xml:space="preserve"> </w:t>
      </w:r>
      <w:r w:rsidRPr="0060053F">
        <w:rPr>
          <w:rFonts w:cs="Arial"/>
          <w:spacing w:val="-1"/>
          <w:sz w:val="22"/>
          <w:szCs w:val="22"/>
        </w:rPr>
        <w:t>contributions;</w:t>
      </w:r>
    </w:p>
    <w:p w14:paraId="3B7648CD"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z w:val="22"/>
          <w:szCs w:val="22"/>
        </w:rPr>
        <w:t xml:space="preserve">A </w:t>
      </w:r>
      <w:r w:rsidRPr="0060053F">
        <w:rPr>
          <w:rFonts w:cs="Arial"/>
          <w:spacing w:val="-1"/>
          <w:sz w:val="22"/>
          <w:szCs w:val="22"/>
        </w:rPr>
        <w:t>statement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 assumptions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method;</w:t>
      </w:r>
    </w:p>
    <w:p w14:paraId="43D3B9CA" w14:textId="77777777" w:rsidR="0077776E" w:rsidRPr="0060053F" w:rsidRDefault="0077776E" w:rsidP="00C23E46">
      <w:pPr>
        <w:pStyle w:val="BodyText"/>
        <w:widowControl w:val="0"/>
        <w:numPr>
          <w:ilvl w:val="2"/>
          <w:numId w:val="61"/>
        </w:numPr>
        <w:tabs>
          <w:tab w:val="left" w:pos="821"/>
        </w:tabs>
        <w:spacing w:before="1" w:line="252" w:lineRule="exact"/>
        <w:jc w:val="left"/>
        <w:rPr>
          <w:rFonts w:cs="Arial"/>
          <w:sz w:val="22"/>
          <w:szCs w:val="22"/>
        </w:rPr>
      </w:pP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concerning</w:t>
      </w:r>
      <w:r w:rsidRPr="0060053F">
        <w:rPr>
          <w:rFonts w:cs="Arial"/>
          <w:spacing w:val="-2"/>
          <w:sz w:val="22"/>
          <w:szCs w:val="22"/>
        </w:rPr>
        <w:t xml:space="preserve"> </w:t>
      </w:r>
      <w:r w:rsidRPr="0060053F">
        <w:rPr>
          <w:rFonts w:cs="Arial"/>
          <w:spacing w:val="-1"/>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standards</w:t>
      </w:r>
      <w:r w:rsidRPr="0060053F">
        <w:rPr>
          <w:rFonts w:cs="Arial"/>
          <w:spacing w:val="-2"/>
          <w:sz w:val="22"/>
          <w:szCs w:val="22"/>
        </w:rPr>
        <w:t xml:space="preserve"> </w:t>
      </w:r>
      <w:r w:rsidRPr="0060053F">
        <w:rPr>
          <w:rFonts w:cs="Arial"/>
          <w:spacing w:val="-1"/>
          <w:sz w:val="22"/>
          <w:szCs w:val="22"/>
        </w:rPr>
        <w:t>maintained</w:t>
      </w:r>
      <w:r w:rsidRPr="0060053F">
        <w:rPr>
          <w:rFonts w:cs="Arial"/>
          <w:spacing w:val="-2"/>
          <w:sz w:val="22"/>
          <w:szCs w:val="22"/>
        </w:rPr>
        <w:t xml:space="preserve"> </w:t>
      </w:r>
      <w:r w:rsidRPr="0060053F">
        <w:rPr>
          <w:rFonts w:cs="Arial"/>
          <w:spacing w:val="1"/>
          <w:sz w:val="22"/>
          <w:szCs w:val="22"/>
        </w:rPr>
        <w:t>for</w:t>
      </w:r>
      <w:r w:rsidRPr="0060053F">
        <w:rPr>
          <w:rFonts w:cs="Arial"/>
          <w:spacing w:val="-1"/>
          <w:sz w:val="22"/>
          <w:szCs w:val="22"/>
        </w:rPr>
        <w:t xml:space="preserve"> the</w:t>
      </w:r>
      <w:r w:rsidRPr="0060053F">
        <w:rPr>
          <w:rFonts w:cs="Arial"/>
          <w:spacing w:val="5"/>
          <w:sz w:val="22"/>
          <w:szCs w:val="22"/>
        </w:rPr>
        <w:t xml:space="preserve"> </w:t>
      </w:r>
      <w:r w:rsidRPr="0060053F">
        <w:rPr>
          <w:rFonts w:cs="Arial"/>
          <w:spacing w:val="-1"/>
          <w:sz w:val="22"/>
          <w:szCs w:val="22"/>
        </w:rPr>
        <w:t>plan;</w:t>
      </w:r>
    </w:p>
    <w:p w14:paraId="2C8B41A4"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outline</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pacing w:val="-1"/>
          <w:sz w:val="22"/>
          <w:szCs w:val="22"/>
        </w:rPr>
        <w:t>and,</w:t>
      </w:r>
    </w:p>
    <w:p w14:paraId="75620073" w14:textId="77777777" w:rsidR="0077776E" w:rsidRPr="0060053F" w:rsidRDefault="0077776E" w:rsidP="00C23E46">
      <w:pPr>
        <w:pStyle w:val="BodyText"/>
        <w:widowControl w:val="0"/>
        <w:numPr>
          <w:ilvl w:val="2"/>
          <w:numId w:val="61"/>
        </w:numPr>
        <w:tabs>
          <w:tab w:val="left" w:pos="821"/>
        </w:tabs>
        <w:spacing w:line="252" w:lineRule="exact"/>
        <w:jc w:val="left"/>
        <w:rPr>
          <w:rFonts w:cs="Arial"/>
          <w:sz w:val="22"/>
          <w:szCs w:val="22"/>
        </w:rPr>
      </w:pPr>
      <w:r w:rsidRPr="0060053F">
        <w:rPr>
          <w:rFonts w:cs="Arial"/>
          <w:spacing w:val="-1"/>
          <w:sz w:val="22"/>
          <w:szCs w:val="22"/>
        </w:rPr>
        <w:t>Calculation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 xml:space="preserve">normal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accrued</w:t>
      </w:r>
      <w:r w:rsidRPr="0060053F">
        <w:rPr>
          <w:rFonts w:cs="Arial"/>
          <w:spacing w:val="-2"/>
          <w:sz w:val="22"/>
          <w:szCs w:val="22"/>
        </w:rPr>
        <w:t xml:space="preserve"> liability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amounts.</w:t>
      </w:r>
    </w:p>
    <w:p w14:paraId="4BB82DBE" w14:textId="77777777" w:rsidR="0077776E" w:rsidRPr="0060053F" w:rsidRDefault="0077776E" w:rsidP="0077776E">
      <w:pPr>
        <w:rPr>
          <w:rFonts w:eastAsia="Arial" w:cs="Arial"/>
          <w:szCs w:val="22"/>
        </w:rPr>
      </w:pPr>
    </w:p>
    <w:p w14:paraId="73BFB680" w14:textId="77777777" w:rsidR="005606BA" w:rsidRPr="0060053F" w:rsidRDefault="0077776E" w:rsidP="002F7E84">
      <w:pPr>
        <w:pStyle w:val="BodyText"/>
        <w:ind w:left="0"/>
        <w:rPr>
          <w:rFonts w:cs="Arial"/>
          <w:spacing w:val="-1"/>
          <w:sz w:val="22"/>
          <w:szCs w:val="22"/>
          <w:lang w:val="en-US"/>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 shall</w:t>
      </w:r>
      <w:r w:rsidRPr="0060053F">
        <w:rPr>
          <w:rFonts w:cs="Arial"/>
          <w:sz w:val="22"/>
          <w:szCs w:val="22"/>
        </w:rPr>
        <w:t xml:space="preserve"> </w:t>
      </w:r>
      <w:r w:rsidRPr="0060053F">
        <w:rPr>
          <w:rFonts w:cs="Arial"/>
          <w:spacing w:val="-1"/>
          <w:sz w:val="22"/>
          <w:szCs w:val="22"/>
        </w:rPr>
        <w:t>contain,</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r w:rsidRPr="0060053F">
        <w:rPr>
          <w:rFonts w:cs="Arial"/>
          <w:spacing w:val="2"/>
          <w:sz w:val="22"/>
          <w:szCs w:val="22"/>
        </w:rPr>
        <w:t xml:space="preserve"> </w:t>
      </w:r>
      <w:r w:rsidRPr="0060053F">
        <w:rPr>
          <w:rFonts w:cs="Arial"/>
          <w:sz w:val="22"/>
          <w:szCs w:val="22"/>
        </w:rPr>
        <w:t>an</w:t>
      </w:r>
      <w:r w:rsidRPr="0060053F">
        <w:rPr>
          <w:rFonts w:cs="Arial"/>
          <w:spacing w:val="-2"/>
          <w:sz w:val="22"/>
          <w:szCs w:val="22"/>
        </w:rPr>
        <w:t xml:space="preserve"> </w:t>
      </w:r>
      <w:r w:rsidRPr="0060053F">
        <w:rPr>
          <w:rFonts w:cs="Arial"/>
          <w:spacing w:val="-1"/>
          <w:sz w:val="22"/>
          <w:szCs w:val="22"/>
        </w:rPr>
        <w:t xml:space="preserve">appraisal </w:t>
      </w:r>
      <w:r w:rsidRPr="0060053F">
        <w:rPr>
          <w:rFonts w:cs="Arial"/>
          <w:spacing w:val="-2"/>
          <w:sz w:val="22"/>
          <w:szCs w:val="22"/>
        </w:rPr>
        <w:t>of</w:t>
      </w:r>
      <w:r w:rsidRPr="0060053F">
        <w:rPr>
          <w:rFonts w:cs="Arial"/>
          <w:spacing w:val="5"/>
          <w:sz w:val="22"/>
          <w:szCs w:val="22"/>
        </w:rPr>
        <w:t xml:space="preserve"> </w:t>
      </w:r>
      <w:r w:rsidRPr="0060053F">
        <w:rPr>
          <w:rFonts w:cs="Arial"/>
          <w:sz w:val="22"/>
          <w:szCs w:val="22"/>
        </w:rPr>
        <w:t>the</w:t>
      </w:r>
      <w:r w:rsidRPr="0060053F">
        <w:rPr>
          <w:rFonts w:cs="Arial"/>
          <w:spacing w:val="39"/>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made</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reference</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factors</w:t>
      </w:r>
      <w:r w:rsidRPr="0060053F">
        <w:rPr>
          <w:rFonts w:cs="Arial"/>
          <w:spacing w:val="-2"/>
          <w:sz w:val="22"/>
          <w:szCs w:val="22"/>
        </w:rPr>
        <w:t xml:space="preserve"> which</w:t>
      </w:r>
      <w:r w:rsidRPr="0060053F">
        <w:rPr>
          <w:rFonts w:cs="Arial"/>
          <w:spacing w:val="5"/>
          <w:sz w:val="22"/>
          <w:szCs w:val="22"/>
        </w:rPr>
        <w:t xml:space="preserve"> </w:t>
      </w:r>
      <w:r w:rsidRPr="0060053F">
        <w:rPr>
          <w:rFonts w:cs="Arial"/>
          <w:spacing w:val="-1"/>
          <w:sz w:val="22"/>
          <w:szCs w:val="22"/>
        </w:rPr>
        <w:t>were</w:t>
      </w:r>
      <w:r w:rsidRPr="0060053F">
        <w:rPr>
          <w:rFonts w:cs="Arial"/>
          <w:spacing w:val="1"/>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63"/>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from those</w:t>
      </w:r>
      <w:r w:rsidRPr="0060053F">
        <w:rPr>
          <w:rFonts w:cs="Arial"/>
          <w:spacing w:val="-2"/>
          <w:sz w:val="22"/>
          <w:szCs w:val="22"/>
        </w:rPr>
        <w:t xml:space="preserve"> </w:t>
      </w:r>
      <w:r w:rsidRPr="0060053F">
        <w:rPr>
          <w:rFonts w:cs="Arial"/>
          <w:spacing w:val="-1"/>
          <w:sz w:val="22"/>
          <w:szCs w:val="22"/>
        </w:rPr>
        <w:t>used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previous</w:t>
      </w:r>
      <w:r w:rsidRPr="0060053F">
        <w:rPr>
          <w:rFonts w:cs="Arial"/>
          <w:spacing w:val="1"/>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pointed</w:t>
      </w:r>
      <w:r w:rsidRPr="0060053F">
        <w:rPr>
          <w:rFonts w:cs="Arial"/>
          <w:sz w:val="22"/>
          <w:szCs w:val="22"/>
        </w:rPr>
        <w:t xml:space="preserve"> </w:t>
      </w:r>
      <w:r w:rsidRPr="0060053F">
        <w:rPr>
          <w:rFonts w:cs="Arial"/>
          <w:spacing w:val="-2"/>
          <w:sz w:val="22"/>
          <w:szCs w:val="22"/>
        </w:rPr>
        <w:t>out</w:t>
      </w:r>
      <w:r w:rsidRPr="0060053F">
        <w:rPr>
          <w:rFonts w:cs="Arial"/>
          <w:spacing w:val="2"/>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their</w:t>
      </w:r>
      <w:r w:rsidRPr="0060053F">
        <w:rPr>
          <w:rFonts w:cs="Arial"/>
          <w:spacing w:val="1"/>
          <w:sz w:val="22"/>
          <w:szCs w:val="22"/>
        </w:rPr>
        <w:t xml:space="preserve"> </w:t>
      </w:r>
      <w:r w:rsidRPr="0060053F">
        <w:rPr>
          <w:rFonts w:cs="Arial"/>
          <w:spacing w:val="-1"/>
          <w:sz w:val="22"/>
          <w:szCs w:val="22"/>
        </w:rPr>
        <w:t>effects</w:t>
      </w:r>
      <w:r w:rsidRPr="0060053F">
        <w:rPr>
          <w:rFonts w:cs="Arial"/>
          <w:spacing w:val="-2"/>
          <w:sz w:val="22"/>
          <w:szCs w:val="22"/>
        </w:rPr>
        <w:t xml:space="preserve"> </w:t>
      </w:r>
      <w:r w:rsidRPr="0060053F">
        <w:rPr>
          <w:rFonts w:cs="Arial"/>
          <w:spacing w:val="-1"/>
          <w:sz w:val="22"/>
          <w:szCs w:val="22"/>
        </w:rPr>
        <w:t>noted.</w:t>
      </w:r>
      <w:r w:rsidRPr="0060053F">
        <w:rPr>
          <w:rFonts w:cs="Arial"/>
          <w:spacing w:val="59"/>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actuary's appraised</w:t>
      </w:r>
      <w:r w:rsidRPr="0060053F">
        <w:rPr>
          <w:rFonts w:cs="Arial"/>
          <w:spacing w:val="-2"/>
          <w:sz w:val="22"/>
          <w:szCs w:val="22"/>
        </w:rPr>
        <w:t xml:space="preserve"> </w:t>
      </w:r>
      <w:r w:rsidRPr="0060053F">
        <w:rPr>
          <w:rFonts w:cs="Arial"/>
          <w:spacing w:val="-1"/>
          <w:sz w:val="22"/>
          <w:szCs w:val="22"/>
        </w:rPr>
        <w:t>statement shall</w:t>
      </w:r>
      <w:r w:rsidRPr="0060053F">
        <w:rPr>
          <w:rFonts w:cs="Arial"/>
          <w:sz w:val="22"/>
          <w:szCs w:val="22"/>
        </w:rPr>
        <w:t xml:space="preserve"> </w:t>
      </w:r>
      <w:r w:rsidRPr="0060053F">
        <w:rPr>
          <w:rFonts w:cs="Arial"/>
          <w:spacing w:val="-1"/>
          <w:sz w:val="22"/>
          <w:szCs w:val="22"/>
        </w:rPr>
        <w:t>not merely</w:t>
      </w:r>
      <w:r w:rsidRPr="0060053F">
        <w:rPr>
          <w:rFonts w:cs="Arial"/>
          <w:spacing w:val="-2"/>
          <w:sz w:val="22"/>
          <w:szCs w:val="22"/>
        </w:rPr>
        <w:t xml:space="preserve"> </w:t>
      </w:r>
      <w:r w:rsidRPr="0060053F">
        <w:rPr>
          <w:rFonts w:cs="Arial"/>
          <w:spacing w:val="-1"/>
          <w:sz w:val="22"/>
          <w:szCs w:val="22"/>
        </w:rPr>
        <w:t>list</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explicit</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but</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pacing w:val="-2"/>
          <w:sz w:val="22"/>
          <w:szCs w:val="22"/>
        </w:rPr>
        <w:t xml:space="preserve"> </w:t>
      </w:r>
      <w:r w:rsidRPr="0060053F">
        <w:rPr>
          <w:rFonts w:cs="Arial"/>
          <w:spacing w:val="-1"/>
          <w:sz w:val="22"/>
          <w:szCs w:val="22"/>
        </w:rPr>
        <w:t>mention</w:t>
      </w:r>
      <w:r w:rsidRPr="0060053F">
        <w:rPr>
          <w:rFonts w:cs="Arial"/>
          <w:spacing w:val="93"/>
          <w:sz w:val="22"/>
          <w:szCs w:val="22"/>
        </w:rPr>
        <w:t xml:space="preserve"> </w:t>
      </w:r>
      <w:r w:rsidRPr="0060053F">
        <w:rPr>
          <w:rFonts w:cs="Arial"/>
          <w:sz w:val="22"/>
          <w:szCs w:val="22"/>
        </w:rPr>
        <w:t xml:space="preserve">the </w:t>
      </w:r>
      <w:r w:rsidRPr="0060053F">
        <w:rPr>
          <w:rFonts w:cs="Arial"/>
          <w:spacing w:val="-1"/>
          <w:sz w:val="22"/>
          <w:szCs w:val="22"/>
        </w:rPr>
        <w:t>presence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absence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other factors</w:t>
      </w:r>
      <w:r w:rsidRPr="0060053F">
        <w:rPr>
          <w:rFonts w:cs="Arial"/>
          <w:spacing w:val="-2"/>
          <w:sz w:val="22"/>
          <w:szCs w:val="22"/>
        </w:rPr>
        <w:t xml:space="preserve"> </w:t>
      </w:r>
      <w:r w:rsidRPr="0060053F">
        <w:rPr>
          <w:rFonts w:cs="Arial"/>
          <w:spacing w:val="-1"/>
          <w:sz w:val="22"/>
          <w:szCs w:val="22"/>
        </w:rPr>
        <w:t>which</w:t>
      </w:r>
      <w:r w:rsidRPr="0060053F">
        <w:rPr>
          <w:rFonts w:cs="Arial"/>
          <w:sz w:val="22"/>
          <w:szCs w:val="22"/>
        </w:rPr>
        <w:t xml:space="preserve"> the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believes</w:t>
      </w:r>
      <w:r w:rsidRPr="0060053F">
        <w:rPr>
          <w:rFonts w:cs="Arial"/>
          <w:sz w:val="22"/>
          <w:szCs w:val="22"/>
        </w:rPr>
        <w:t xml:space="preserve"> </w:t>
      </w:r>
      <w:r w:rsidRPr="0060053F">
        <w:rPr>
          <w:rFonts w:cs="Arial"/>
          <w:spacing w:val="-1"/>
          <w:sz w:val="22"/>
          <w:szCs w:val="22"/>
        </w:rPr>
        <w:t>significant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2"/>
          <w:sz w:val="22"/>
          <w:szCs w:val="22"/>
        </w:rPr>
        <w:t>of</w:t>
      </w:r>
      <w:r w:rsidRPr="0060053F">
        <w:rPr>
          <w:rFonts w:cs="Arial"/>
          <w:spacing w:val="67"/>
          <w:sz w:val="22"/>
          <w:szCs w:val="22"/>
        </w:rPr>
        <w:t xml:space="preserve"> </w:t>
      </w:r>
      <w:r w:rsidRPr="0060053F">
        <w:rPr>
          <w:rFonts w:cs="Arial"/>
          <w:spacing w:val="-1"/>
          <w:sz w:val="22"/>
          <w:szCs w:val="22"/>
        </w:rPr>
        <w:t>future</w:t>
      </w:r>
      <w:r w:rsidRPr="0060053F">
        <w:rPr>
          <w:rFonts w:cs="Arial"/>
          <w:sz w:val="22"/>
          <w:szCs w:val="22"/>
        </w:rPr>
        <w:t xml:space="preserve"> </w:t>
      </w:r>
      <w:r w:rsidRPr="0060053F">
        <w:rPr>
          <w:rFonts w:cs="Arial"/>
          <w:spacing w:val="-1"/>
          <w:sz w:val="22"/>
          <w:szCs w:val="22"/>
        </w:rPr>
        <w:t>costs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incidence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future</w:t>
      </w:r>
      <w:r w:rsidRPr="0060053F">
        <w:rPr>
          <w:rFonts w:cs="Arial"/>
          <w:spacing w:val="-2"/>
          <w:sz w:val="22"/>
          <w:szCs w:val="22"/>
        </w:rPr>
        <w:t xml:space="preserve"> </w:t>
      </w:r>
      <w:r w:rsidRPr="0060053F">
        <w:rPr>
          <w:rFonts w:cs="Arial"/>
          <w:spacing w:val="-1"/>
          <w:sz w:val="22"/>
          <w:szCs w:val="22"/>
        </w:rPr>
        <w:t>costs.</w:t>
      </w:r>
      <w:r w:rsidRPr="0060053F">
        <w:rPr>
          <w:rFonts w:cs="Arial"/>
          <w:spacing w:val="59"/>
          <w:sz w:val="22"/>
          <w:szCs w:val="22"/>
        </w:rPr>
        <w:t xml:space="preserve"> </w:t>
      </w:r>
      <w:r w:rsidRPr="0060053F">
        <w:rPr>
          <w:rFonts w:cs="Arial"/>
          <w:spacing w:val="-1"/>
          <w:sz w:val="22"/>
          <w:szCs w:val="22"/>
        </w:rPr>
        <w:t>Such</w:t>
      </w:r>
      <w:r w:rsidRPr="0060053F">
        <w:rPr>
          <w:rFonts w:cs="Arial"/>
          <w:spacing w:val="-2"/>
          <w:sz w:val="22"/>
          <w:szCs w:val="22"/>
        </w:rPr>
        <w:t xml:space="preserve"> </w:t>
      </w:r>
      <w:r w:rsidRPr="0060053F">
        <w:rPr>
          <w:rFonts w:cs="Arial"/>
          <w:sz w:val="22"/>
          <w:szCs w:val="22"/>
        </w:rPr>
        <w:t>factors</w:t>
      </w:r>
      <w:r w:rsidRPr="0060053F">
        <w:rPr>
          <w:rFonts w:cs="Arial"/>
          <w:spacing w:val="-1"/>
          <w:sz w:val="22"/>
          <w:szCs w:val="22"/>
        </w:rPr>
        <w:t xml:space="preserve"> could</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inflation,</w:t>
      </w:r>
      <w:r w:rsidRPr="0060053F">
        <w:rPr>
          <w:rFonts w:cs="Arial"/>
          <w:spacing w:val="3"/>
          <w:sz w:val="22"/>
          <w:szCs w:val="22"/>
        </w:rPr>
        <w:t xml:space="preserve"> </w:t>
      </w:r>
      <w:r w:rsidRPr="0060053F">
        <w:rPr>
          <w:rFonts w:cs="Arial"/>
          <w:spacing w:val="-1"/>
          <w:sz w:val="22"/>
          <w:szCs w:val="22"/>
        </w:rPr>
        <w:t>margins</w:t>
      </w:r>
      <w:r w:rsidRPr="0060053F">
        <w:rPr>
          <w:rFonts w:cs="Arial"/>
          <w:spacing w:val="-2"/>
          <w:sz w:val="22"/>
          <w:szCs w:val="22"/>
        </w:rPr>
        <w:t xml:space="preserve"> </w:t>
      </w:r>
      <w:r w:rsidRPr="0060053F">
        <w:rPr>
          <w:rFonts w:cs="Arial"/>
          <w:sz w:val="22"/>
          <w:szCs w:val="22"/>
        </w:rPr>
        <w:t>for</w:t>
      </w:r>
      <w:r w:rsidRPr="0060053F">
        <w:rPr>
          <w:rFonts w:cs="Arial"/>
          <w:spacing w:val="41"/>
          <w:sz w:val="22"/>
          <w:szCs w:val="22"/>
        </w:rPr>
        <w:t xml:space="preserve"> </w:t>
      </w:r>
      <w:r w:rsidRPr="0060053F">
        <w:rPr>
          <w:rFonts w:cs="Arial"/>
          <w:spacing w:val="-1"/>
          <w:sz w:val="22"/>
          <w:szCs w:val="22"/>
        </w:rPr>
        <w:t>fluctuations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experience,</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change</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economic conditions,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effect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possible</w:t>
      </w:r>
      <w:r w:rsidRPr="0060053F">
        <w:rPr>
          <w:rFonts w:cs="Arial"/>
          <w:sz w:val="22"/>
          <w:szCs w:val="22"/>
        </w:rPr>
        <w:t xml:space="preserve"> </w:t>
      </w:r>
      <w:r w:rsidRPr="0060053F">
        <w:rPr>
          <w:rFonts w:cs="Arial"/>
          <w:spacing w:val="-1"/>
          <w:sz w:val="22"/>
          <w:szCs w:val="22"/>
        </w:rPr>
        <w:t>employer</w:t>
      </w:r>
      <w:r w:rsidRPr="0060053F">
        <w:rPr>
          <w:rFonts w:cs="Arial"/>
          <w:spacing w:val="63"/>
          <w:sz w:val="22"/>
          <w:szCs w:val="22"/>
        </w:rPr>
        <w:t xml:space="preserve"> </w:t>
      </w:r>
      <w:r w:rsidRPr="0060053F">
        <w:rPr>
          <w:rFonts w:cs="Arial"/>
          <w:spacing w:val="-1"/>
          <w:sz w:val="22"/>
          <w:szCs w:val="22"/>
        </w:rPr>
        <w:t>terminations.</w:t>
      </w:r>
    </w:p>
    <w:p w14:paraId="1CC93C98" w14:textId="77777777" w:rsidR="005606BA" w:rsidRPr="0060053F" w:rsidRDefault="005606BA" w:rsidP="002F7E84">
      <w:pPr>
        <w:pStyle w:val="BodyText"/>
        <w:ind w:left="0"/>
        <w:rPr>
          <w:rFonts w:cs="Arial"/>
          <w:spacing w:val="-1"/>
          <w:sz w:val="22"/>
          <w:szCs w:val="22"/>
          <w:lang w:val="en-US"/>
        </w:rPr>
      </w:pPr>
    </w:p>
    <w:p w14:paraId="6F2662DD" w14:textId="77777777" w:rsidR="005606BA" w:rsidRPr="0060053F" w:rsidRDefault="005606BA"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transmitted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letter,</w:t>
      </w:r>
      <w:r w:rsidRPr="0060053F">
        <w:rPr>
          <w:rFonts w:cs="Arial"/>
          <w:spacing w:val="2"/>
          <w:sz w:val="22"/>
          <w:szCs w:val="22"/>
        </w:rPr>
        <w:t xml:space="preserve"> </w:t>
      </w:r>
      <w:r w:rsidRPr="0060053F">
        <w:rPr>
          <w:rFonts w:cs="Arial"/>
          <w:spacing w:val="-1"/>
          <w:sz w:val="22"/>
          <w:szCs w:val="22"/>
        </w:rPr>
        <w:t>calling</w:t>
      </w:r>
      <w:r w:rsidRPr="0060053F">
        <w:rPr>
          <w:rFonts w:cs="Arial"/>
          <w:sz w:val="22"/>
          <w:szCs w:val="22"/>
        </w:rPr>
        <w:t xml:space="preserve"> </w:t>
      </w:r>
      <w:r w:rsidRPr="0060053F">
        <w:rPr>
          <w:rFonts w:cs="Arial"/>
          <w:spacing w:val="-1"/>
          <w:sz w:val="22"/>
          <w:szCs w:val="22"/>
        </w:rPr>
        <w:t>attention</w:t>
      </w:r>
      <w:r w:rsidRPr="0060053F">
        <w:rPr>
          <w:rFonts w:cs="Arial"/>
          <w:sz w:val="22"/>
          <w:szCs w:val="22"/>
        </w:rPr>
        <w:t xml:space="preserve"> 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2"/>
          <w:sz w:val="22"/>
          <w:szCs w:val="22"/>
        </w:rPr>
        <w:t>important</w:t>
      </w:r>
      <w:r w:rsidRPr="0060053F">
        <w:rPr>
          <w:rFonts w:cs="Arial"/>
          <w:spacing w:val="49"/>
          <w:sz w:val="22"/>
          <w:szCs w:val="22"/>
        </w:rPr>
        <w:t xml:space="preserve"> </w:t>
      </w:r>
      <w:r w:rsidRPr="0060053F">
        <w:rPr>
          <w:rFonts w:cs="Arial"/>
          <w:spacing w:val="-1"/>
          <w:sz w:val="22"/>
          <w:szCs w:val="22"/>
        </w:rPr>
        <w:t>deviations</w:t>
      </w:r>
      <w:r w:rsidRPr="0060053F">
        <w:rPr>
          <w:rFonts w:cs="Arial"/>
          <w:sz w:val="22"/>
          <w:szCs w:val="22"/>
        </w:rPr>
        <w:t xml:space="preserve"> of</w:t>
      </w:r>
      <w:r w:rsidRPr="0060053F">
        <w:rPr>
          <w:rFonts w:cs="Arial"/>
          <w:spacing w:val="2"/>
          <w:sz w:val="22"/>
          <w:szCs w:val="22"/>
        </w:rPr>
        <w:t xml:space="preserve"> </w:t>
      </w:r>
      <w:r w:rsidRPr="0060053F">
        <w:rPr>
          <w:rFonts w:cs="Arial"/>
          <w:spacing w:val="-1"/>
          <w:sz w:val="22"/>
          <w:szCs w:val="22"/>
        </w:rPr>
        <w:t>actual</w:t>
      </w:r>
      <w:r w:rsidRPr="0060053F">
        <w:rPr>
          <w:rFonts w:cs="Arial"/>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z w:val="22"/>
          <w:szCs w:val="22"/>
        </w:rPr>
        <w:t>from</w:t>
      </w:r>
      <w:r w:rsidRPr="0060053F">
        <w:rPr>
          <w:rFonts w:cs="Arial"/>
          <w:spacing w:val="-1"/>
          <w:sz w:val="22"/>
          <w:szCs w:val="22"/>
        </w:rPr>
        <w:t xml:space="preserve"> actuarial assumptions,</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progress</w:t>
      </w:r>
      <w:r w:rsidRPr="0060053F">
        <w:rPr>
          <w:rFonts w:cs="Arial"/>
          <w:spacing w:val="1"/>
          <w:sz w:val="22"/>
          <w:szCs w:val="22"/>
        </w:rPr>
        <w:t xml:space="preserve"> </w:t>
      </w:r>
      <w:r w:rsidRPr="0060053F">
        <w:rPr>
          <w:rFonts w:cs="Arial"/>
          <w:spacing w:val="-2"/>
          <w:sz w:val="22"/>
          <w:szCs w:val="22"/>
        </w:rPr>
        <w:t xml:space="preserve">in </w:t>
      </w:r>
      <w:r w:rsidRPr="0060053F">
        <w:rPr>
          <w:rFonts w:cs="Arial"/>
          <w:spacing w:val="-1"/>
          <w:sz w:val="22"/>
          <w:szCs w:val="22"/>
        </w:rPr>
        <w:t>financing</w:t>
      </w:r>
      <w:r w:rsidRPr="0060053F">
        <w:rPr>
          <w:rFonts w:cs="Arial"/>
          <w:sz w:val="22"/>
          <w:szCs w:val="22"/>
        </w:rPr>
        <w:t xml:space="preserve"> the</w:t>
      </w:r>
      <w:r w:rsidRPr="0060053F">
        <w:rPr>
          <w:rFonts w:cs="Arial"/>
          <w:spacing w:val="37"/>
          <w:sz w:val="22"/>
          <w:szCs w:val="22"/>
        </w:rPr>
        <w:t xml:space="preserve"> </w:t>
      </w:r>
      <w:r w:rsidRPr="0060053F">
        <w:rPr>
          <w:rFonts w:cs="Arial"/>
          <w:spacing w:val="-1"/>
          <w:sz w:val="22"/>
          <w:szCs w:val="22"/>
        </w:rPr>
        <w:t>obligations</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operational</w:t>
      </w:r>
      <w:r w:rsidRPr="0060053F">
        <w:rPr>
          <w:rFonts w:cs="Arial"/>
          <w:sz w:val="22"/>
          <w:szCs w:val="22"/>
        </w:rPr>
        <w:t xml:space="preserve"> </w:t>
      </w:r>
      <w:r w:rsidRPr="0060053F">
        <w:rPr>
          <w:rFonts w:cs="Arial"/>
          <w:spacing w:val="-1"/>
          <w:sz w:val="22"/>
          <w:szCs w:val="22"/>
        </w:rPr>
        <w:t>trends.</w:t>
      </w:r>
      <w:r w:rsidRPr="0060053F">
        <w:rPr>
          <w:rFonts w:cs="Arial"/>
          <w:spacing w:val="6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balance</w:t>
      </w:r>
      <w:r w:rsidRPr="0060053F">
        <w:rPr>
          <w:rFonts w:cs="Arial"/>
          <w:sz w:val="22"/>
          <w:szCs w:val="22"/>
        </w:rPr>
        <w:t xml:space="preserve"> </w:t>
      </w:r>
      <w:r w:rsidRPr="0060053F">
        <w:rPr>
          <w:rFonts w:cs="Arial"/>
          <w:spacing w:val="-1"/>
          <w:sz w:val="22"/>
          <w:szCs w:val="22"/>
        </w:rPr>
        <w:t>sheet</w:t>
      </w:r>
      <w:r w:rsidRPr="0060053F">
        <w:rPr>
          <w:rFonts w:cs="Arial"/>
          <w:sz w:val="22"/>
          <w:szCs w:val="22"/>
        </w:rPr>
        <w:t xml:space="preserve"> to</w:t>
      </w:r>
      <w:r w:rsidRPr="0060053F">
        <w:rPr>
          <w:rFonts w:cs="Arial"/>
          <w:spacing w:val="67"/>
          <w:sz w:val="22"/>
          <w:szCs w:val="22"/>
        </w:rPr>
        <w:t xml:space="preserve"> </w:t>
      </w:r>
      <w:r w:rsidRPr="0060053F">
        <w:rPr>
          <w:rFonts w:cs="Arial"/>
          <w:spacing w:val="-1"/>
          <w:sz w:val="22"/>
          <w:szCs w:val="22"/>
        </w:rPr>
        <w:t>summarize</w:t>
      </w:r>
      <w:r w:rsidRPr="0060053F">
        <w:rPr>
          <w:rFonts w:cs="Arial"/>
          <w:sz w:val="22"/>
          <w:szCs w:val="22"/>
        </w:rPr>
        <w:t xml:space="preserve"> the </w:t>
      </w:r>
      <w:r w:rsidRPr="0060053F">
        <w:rPr>
          <w:rFonts w:cs="Arial"/>
          <w:spacing w:val="-1"/>
          <w:sz w:val="22"/>
          <w:szCs w:val="22"/>
        </w:rPr>
        <w:t>deferred obligations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employers 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unfunded</w:t>
      </w:r>
      <w:r w:rsidRPr="0060053F">
        <w:rPr>
          <w:rFonts w:cs="Arial"/>
          <w:spacing w:val="-2"/>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The</w:t>
      </w:r>
      <w:r w:rsidRPr="0060053F">
        <w:rPr>
          <w:rFonts w:cs="Arial"/>
          <w:spacing w:val="47"/>
          <w:sz w:val="22"/>
          <w:szCs w:val="22"/>
        </w:rPr>
        <w:t xml:space="preserve"> </w:t>
      </w:r>
      <w:r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comment concerning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suitability</w:t>
      </w:r>
      <w:r w:rsidRPr="0060053F">
        <w:rPr>
          <w:rFonts w:cs="Arial"/>
          <w:spacing w:val="-2"/>
          <w:sz w:val="22"/>
          <w:szCs w:val="22"/>
        </w:rPr>
        <w:t xml:space="preserve">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3"/>
          <w:sz w:val="22"/>
          <w:szCs w:val="22"/>
        </w:rPr>
        <w:t xml:space="preserve"> </w:t>
      </w:r>
      <w:r w:rsidRPr="0060053F">
        <w:rPr>
          <w:rFonts w:cs="Arial"/>
          <w:spacing w:val="-1"/>
          <w:sz w:val="22"/>
          <w:szCs w:val="22"/>
        </w:rPr>
        <w:t>assumptions, given</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43"/>
          <w:sz w:val="22"/>
          <w:szCs w:val="22"/>
        </w:rPr>
        <w:t xml:space="preserve"> </w:t>
      </w:r>
      <w:r w:rsidRPr="0060053F">
        <w:rPr>
          <w:rFonts w:cs="Arial"/>
          <w:spacing w:val="-1"/>
          <w:sz w:val="22"/>
          <w:szCs w:val="22"/>
        </w:rPr>
        <w:t>experience</w:t>
      </w:r>
      <w:r w:rsidRPr="0060053F">
        <w:rPr>
          <w:rFonts w:cs="Arial"/>
          <w:sz w:val="22"/>
          <w:szCs w:val="22"/>
        </w:rPr>
        <w:t xml:space="preserve"> or</w:t>
      </w:r>
      <w:r w:rsidRPr="0060053F">
        <w:rPr>
          <w:rFonts w:cs="Arial"/>
          <w:spacing w:val="2"/>
          <w:sz w:val="22"/>
          <w:szCs w:val="22"/>
        </w:rPr>
        <w:t xml:space="preserve"> </w:t>
      </w:r>
      <w:r w:rsidRPr="0060053F">
        <w:rPr>
          <w:rFonts w:cs="Arial"/>
          <w:spacing w:val="-1"/>
          <w:sz w:val="22"/>
          <w:szCs w:val="22"/>
        </w:rPr>
        <w:t xml:space="preserve">legislation, </w:t>
      </w:r>
      <w:r w:rsidRPr="0060053F">
        <w:rPr>
          <w:rFonts w:cs="Arial"/>
          <w:spacing w:val="-2"/>
          <w:sz w:val="22"/>
          <w:szCs w:val="22"/>
        </w:rPr>
        <w:t>which</w:t>
      </w:r>
      <w:r w:rsidRPr="0060053F">
        <w:rPr>
          <w:rFonts w:cs="Arial"/>
          <w:spacing w:val="1"/>
          <w:sz w:val="22"/>
          <w:szCs w:val="22"/>
        </w:rPr>
        <w:t xml:space="preserve"> </w:t>
      </w:r>
      <w:r w:rsidRPr="0060053F">
        <w:rPr>
          <w:rFonts w:cs="Arial"/>
          <w:spacing w:val="-1"/>
          <w:sz w:val="22"/>
          <w:szCs w:val="22"/>
        </w:rPr>
        <w:t>could</w:t>
      </w:r>
      <w:r w:rsidRPr="0060053F">
        <w:rPr>
          <w:rFonts w:cs="Arial"/>
          <w:sz w:val="22"/>
          <w:szCs w:val="22"/>
        </w:rPr>
        <w:t xml:space="preserve"> be </w:t>
      </w:r>
      <w:r w:rsidRPr="0060053F">
        <w:rPr>
          <w:rFonts w:cs="Arial"/>
          <w:spacing w:val="-1"/>
          <w:sz w:val="22"/>
          <w:szCs w:val="22"/>
        </w:rPr>
        <w:t xml:space="preserve">recommended </w:t>
      </w:r>
      <w:r w:rsidRPr="0060053F">
        <w:rPr>
          <w:rFonts w:cs="Arial"/>
          <w:sz w:val="22"/>
          <w:szCs w:val="22"/>
        </w:rPr>
        <w:t>for</w:t>
      </w:r>
      <w:r w:rsidRPr="0060053F">
        <w:rPr>
          <w:rFonts w:cs="Arial"/>
          <w:spacing w:val="2"/>
          <w:sz w:val="22"/>
          <w:szCs w:val="22"/>
        </w:rPr>
        <w:t xml:space="preserve"> </w:t>
      </w:r>
      <w:r w:rsidRPr="0060053F">
        <w:rPr>
          <w:rFonts w:cs="Arial"/>
          <w:spacing w:val="-1"/>
          <w:sz w:val="22"/>
          <w:szCs w:val="22"/>
        </w:rPr>
        <w:t>adoption</w:t>
      </w:r>
      <w:r w:rsidRPr="0060053F">
        <w:rPr>
          <w:rFonts w:cs="Arial"/>
          <w:sz w:val="22"/>
          <w:szCs w:val="22"/>
        </w:rPr>
        <w:t xml:space="preserve"> </w:t>
      </w:r>
      <w:r w:rsidRPr="0060053F">
        <w:rPr>
          <w:rFonts w:cs="Arial"/>
          <w:spacing w:val="-1"/>
          <w:sz w:val="22"/>
          <w:szCs w:val="22"/>
        </w:rPr>
        <w:t>immediately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for</w:t>
      </w:r>
      <w:r w:rsidRPr="0060053F">
        <w:rPr>
          <w:rFonts w:cs="Arial"/>
          <w:spacing w:val="3"/>
          <w:sz w:val="22"/>
          <w:szCs w:val="22"/>
        </w:rPr>
        <w:t xml:space="preserve"> </w:t>
      </w:r>
      <w:r w:rsidRPr="0060053F">
        <w:rPr>
          <w:rFonts w:cs="Arial"/>
          <w:spacing w:val="-1"/>
          <w:sz w:val="22"/>
          <w:szCs w:val="22"/>
        </w:rPr>
        <w:t>deferment</w:t>
      </w:r>
      <w:r w:rsidRPr="0060053F">
        <w:rPr>
          <w:rFonts w:cs="Arial"/>
          <w:spacing w:val="35"/>
          <w:sz w:val="22"/>
          <w:szCs w:val="22"/>
        </w:rPr>
        <w:t xml:space="preserve"> </w:t>
      </w:r>
      <w:r w:rsidRPr="0060053F">
        <w:rPr>
          <w:rFonts w:cs="Arial"/>
          <w:spacing w:val="-1"/>
          <w:sz w:val="22"/>
          <w:szCs w:val="22"/>
        </w:rPr>
        <w:t>until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three-year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care</w:t>
      </w:r>
      <w:r w:rsidRPr="0060053F">
        <w:rPr>
          <w:rFonts w:cs="Arial"/>
          <w:sz w:val="22"/>
          <w:szCs w:val="22"/>
        </w:rPr>
        <w:t xml:space="preserve"> </w:t>
      </w:r>
      <w:r w:rsidRPr="0060053F">
        <w:rPr>
          <w:rFonts w:cs="Arial"/>
          <w:spacing w:val="-1"/>
          <w:sz w:val="22"/>
          <w:szCs w:val="22"/>
        </w:rPr>
        <w:t xml:space="preserve">not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 xml:space="preserve">communicate </w:t>
      </w:r>
      <w:r w:rsidRPr="0060053F">
        <w:rPr>
          <w:rFonts w:cs="Arial"/>
          <w:sz w:val="22"/>
          <w:szCs w:val="22"/>
        </w:rPr>
        <w:t>the</w:t>
      </w:r>
      <w:r w:rsidRPr="0060053F">
        <w:rPr>
          <w:rFonts w:cs="Arial"/>
          <w:spacing w:val="55"/>
          <w:sz w:val="22"/>
          <w:szCs w:val="22"/>
        </w:rPr>
        <w:t xml:space="preserve"> </w:t>
      </w:r>
      <w:r w:rsidRPr="0060053F">
        <w:rPr>
          <w:rFonts w:cs="Arial"/>
          <w:spacing w:val="-1"/>
          <w:sz w:val="22"/>
          <w:szCs w:val="22"/>
        </w:rPr>
        <w:t>results</w:t>
      </w:r>
      <w:r w:rsidRPr="0060053F">
        <w:rPr>
          <w:rFonts w:cs="Arial"/>
          <w:spacing w:val="-2"/>
          <w:sz w:val="22"/>
          <w:szCs w:val="22"/>
        </w:rPr>
        <w:t xml:space="preserve"> of</w:t>
      </w:r>
      <w:r w:rsidRPr="0060053F">
        <w:rPr>
          <w:rFonts w:cs="Arial"/>
          <w:spacing w:val="3"/>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2"/>
          <w:sz w:val="22"/>
          <w:szCs w:val="22"/>
        </w:rPr>
        <w:t>work</w:t>
      </w:r>
      <w:r w:rsidRPr="0060053F">
        <w:rPr>
          <w:rFonts w:cs="Arial"/>
          <w:spacing w:val="3"/>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technical</w:t>
      </w:r>
      <w:r w:rsidRPr="0060053F">
        <w:rPr>
          <w:rFonts w:cs="Arial"/>
          <w:spacing w:val="-3"/>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that the</w:t>
      </w:r>
      <w:r w:rsidRPr="0060053F">
        <w:rPr>
          <w:rFonts w:cs="Arial"/>
          <w:spacing w:val="3"/>
          <w:sz w:val="22"/>
          <w:szCs w:val="22"/>
        </w:rPr>
        <w:t xml:space="preserve"> </w:t>
      </w:r>
      <w:r w:rsidRPr="0060053F">
        <w:rPr>
          <w:rFonts w:cs="Arial"/>
          <w:spacing w:val="-1"/>
          <w:sz w:val="22"/>
          <w:szCs w:val="22"/>
        </w:rPr>
        <w:t>trustees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position</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understand</w:t>
      </w:r>
      <w:r w:rsidRPr="0060053F">
        <w:rPr>
          <w:rFonts w:cs="Arial"/>
          <w:spacing w:val="69"/>
          <w:sz w:val="22"/>
          <w:szCs w:val="22"/>
        </w:rPr>
        <w:t xml:space="preserve"> </w:t>
      </w:r>
      <w:r w:rsidRPr="0060053F">
        <w:rPr>
          <w:rFonts w:cs="Arial"/>
          <w:sz w:val="22"/>
          <w:szCs w:val="22"/>
        </w:rPr>
        <w:t xml:space="preserve">the </w:t>
      </w:r>
      <w:r w:rsidRPr="0060053F">
        <w:rPr>
          <w:rFonts w:cs="Arial"/>
          <w:spacing w:val="-1"/>
          <w:sz w:val="22"/>
          <w:szCs w:val="22"/>
        </w:rPr>
        <w:t>information</w:t>
      </w:r>
      <w:r w:rsidRPr="0060053F">
        <w:rPr>
          <w:rFonts w:cs="Arial"/>
          <w:sz w:val="22"/>
          <w:szCs w:val="22"/>
        </w:rPr>
        <w:t xml:space="preserve"> </w:t>
      </w:r>
      <w:r w:rsidRPr="0060053F">
        <w:rPr>
          <w:rFonts w:cs="Arial"/>
          <w:spacing w:val="-2"/>
          <w:sz w:val="22"/>
          <w:szCs w:val="22"/>
        </w:rPr>
        <w:t>which</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being</w:t>
      </w:r>
      <w:r w:rsidRPr="0060053F">
        <w:rPr>
          <w:rFonts w:cs="Arial"/>
          <w:spacing w:val="2"/>
          <w:sz w:val="22"/>
          <w:szCs w:val="22"/>
        </w:rPr>
        <w:t xml:space="preserve"> </w:t>
      </w:r>
      <w:r w:rsidRPr="0060053F">
        <w:rPr>
          <w:rFonts w:cs="Arial"/>
          <w:spacing w:val="-1"/>
          <w:sz w:val="22"/>
          <w:szCs w:val="22"/>
        </w:rPr>
        <w:t>presented.</w:t>
      </w:r>
      <w:r w:rsidRPr="0060053F">
        <w:rPr>
          <w:rFonts w:cs="Arial"/>
          <w:spacing w:val="59"/>
          <w:sz w:val="22"/>
          <w:szCs w:val="22"/>
        </w:rPr>
        <w:t xml:space="preserve"> </w:t>
      </w:r>
      <w:r w:rsidRPr="0060053F">
        <w:rPr>
          <w:rFonts w:cs="Arial"/>
          <w:sz w:val="22"/>
          <w:szCs w:val="22"/>
        </w:rPr>
        <w:t xml:space="preserve">In </w:t>
      </w:r>
      <w:r w:rsidRPr="0060053F">
        <w:rPr>
          <w:rFonts w:cs="Arial"/>
          <w:spacing w:val="-2"/>
          <w:sz w:val="22"/>
          <w:szCs w:val="22"/>
        </w:rPr>
        <w:t>order</w:t>
      </w:r>
      <w:r w:rsidRPr="0060053F">
        <w:rPr>
          <w:rFonts w:cs="Arial"/>
          <w:spacing w:val="-1"/>
          <w:sz w:val="22"/>
          <w:szCs w:val="22"/>
        </w:rPr>
        <w:t xml:space="preserve"> </w:t>
      </w:r>
      <w:r w:rsidRPr="0060053F">
        <w:rPr>
          <w:rFonts w:cs="Arial"/>
          <w:sz w:val="22"/>
          <w:szCs w:val="22"/>
        </w:rPr>
        <w:t>to be</w:t>
      </w:r>
      <w:r w:rsidRPr="0060053F">
        <w:rPr>
          <w:rFonts w:cs="Arial"/>
          <w:spacing w:val="-2"/>
          <w:sz w:val="22"/>
          <w:szCs w:val="22"/>
        </w:rPr>
        <w:t xml:space="preserve"> </w:t>
      </w:r>
      <w:r w:rsidRPr="0060053F">
        <w:rPr>
          <w:rFonts w:cs="Arial"/>
          <w:spacing w:val="-1"/>
          <w:sz w:val="22"/>
          <w:szCs w:val="22"/>
        </w:rPr>
        <w:t xml:space="preserve">meaningful, </w:t>
      </w:r>
      <w:r w:rsidRPr="0060053F">
        <w:rPr>
          <w:rFonts w:cs="Arial"/>
          <w:sz w:val="22"/>
          <w:szCs w:val="22"/>
        </w:rPr>
        <w:t xml:space="preserve">the </w:t>
      </w:r>
      <w:r w:rsidRPr="0060053F">
        <w:rPr>
          <w:rFonts w:cs="Arial"/>
          <w:spacing w:val="-1"/>
          <w:sz w:val="22"/>
          <w:szCs w:val="22"/>
        </w:rPr>
        <w:t>past</w:t>
      </w:r>
      <w:r w:rsidRPr="0060053F">
        <w:rPr>
          <w:rFonts w:cs="Arial"/>
          <w:spacing w:val="1"/>
          <w:sz w:val="22"/>
          <w:szCs w:val="22"/>
        </w:rPr>
        <w:t xml:space="preserve"> </w:t>
      </w:r>
      <w:r w:rsidRPr="0060053F">
        <w:rPr>
          <w:rFonts w:cs="Arial"/>
          <w:spacing w:val="-1"/>
          <w:sz w:val="22"/>
          <w:szCs w:val="22"/>
        </w:rPr>
        <w:t xml:space="preserve">history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z w:val="22"/>
          <w:szCs w:val="22"/>
        </w:rPr>
        <w:t xml:space="preserve">be </w:t>
      </w:r>
      <w:r w:rsidRPr="0060053F">
        <w:rPr>
          <w:rFonts w:cs="Arial"/>
          <w:spacing w:val="-1"/>
          <w:sz w:val="22"/>
          <w:szCs w:val="22"/>
        </w:rPr>
        <w:t>recalled</w:t>
      </w:r>
      <w:r w:rsidRPr="0060053F">
        <w:rPr>
          <w:rFonts w:cs="Arial"/>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appropriate.</w:t>
      </w:r>
    </w:p>
    <w:p w14:paraId="2EABBBB6" w14:textId="77777777" w:rsidR="005606BA" w:rsidRPr="0060053F" w:rsidRDefault="005606BA" w:rsidP="002F7E84">
      <w:pPr>
        <w:rPr>
          <w:rFonts w:eastAsia="Arial" w:cs="Arial"/>
          <w:szCs w:val="22"/>
        </w:rPr>
      </w:pPr>
    </w:p>
    <w:p w14:paraId="0D4CFFAD" w14:textId="77777777" w:rsidR="005606BA" w:rsidRPr="0060053F" w:rsidRDefault="005606BA" w:rsidP="002F7E84">
      <w:pPr>
        <w:pStyle w:val="BodyText"/>
        <w:ind w:left="0"/>
        <w:rPr>
          <w:rFonts w:cs="Arial"/>
          <w:spacing w:val="-1"/>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terms</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calculations</w:t>
      </w:r>
      <w:r w:rsidRPr="0060053F">
        <w:rPr>
          <w:rFonts w:cs="Arial"/>
          <w:sz w:val="22"/>
          <w:szCs w:val="22"/>
        </w:rPr>
        <w:t xml:space="preserve"> </w:t>
      </w:r>
      <w:r w:rsidRPr="0060053F">
        <w:rPr>
          <w:rFonts w:cs="Arial"/>
          <w:spacing w:val="-1"/>
          <w:sz w:val="22"/>
          <w:szCs w:val="22"/>
        </w:rPr>
        <w:t>reflected</w:t>
      </w:r>
      <w:r w:rsidRPr="0060053F">
        <w:rPr>
          <w:rFonts w:cs="Arial"/>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report,</w:t>
      </w:r>
      <w:r w:rsidRPr="0060053F">
        <w:rPr>
          <w:rFonts w:cs="Arial"/>
          <w:spacing w:val="3"/>
          <w:sz w:val="22"/>
          <w:szCs w:val="22"/>
        </w:rPr>
        <w:t xml:space="preserve"> </w:t>
      </w:r>
      <w:r w:rsidRPr="0060053F">
        <w:rPr>
          <w:rFonts w:cs="Arial"/>
          <w:spacing w:val="-2"/>
          <w:sz w:val="22"/>
          <w:szCs w:val="22"/>
        </w:rPr>
        <w:t>which</w:t>
      </w:r>
      <w:r w:rsidRPr="0060053F">
        <w:rPr>
          <w:rFonts w:cs="Arial"/>
          <w:sz w:val="22"/>
          <w:szCs w:val="22"/>
        </w:rPr>
        <w:t xml:space="preserve"> are</w:t>
      </w:r>
      <w:r w:rsidRPr="0060053F">
        <w:rPr>
          <w:rFonts w:cs="Arial"/>
          <w:spacing w:val="61"/>
          <w:sz w:val="22"/>
          <w:szCs w:val="22"/>
        </w:rPr>
        <w:t xml:space="preserve"> </w:t>
      </w:r>
      <w:r w:rsidRPr="0060053F">
        <w:rPr>
          <w:rFonts w:cs="Arial"/>
          <w:spacing w:val="-1"/>
          <w:sz w:val="22"/>
          <w:szCs w:val="22"/>
        </w:rPr>
        <w:t>prescribed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statute</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 xml:space="preserve">can be </w:t>
      </w:r>
      <w:r w:rsidRPr="0060053F">
        <w:rPr>
          <w:rFonts w:cs="Arial"/>
          <w:spacing w:val="-1"/>
          <w:sz w:val="22"/>
          <w:szCs w:val="22"/>
        </w:rPr>
        <w:t>adopted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 xml:space="preserve">trustees, </w:t>
      </w:r>
      <w:r w:rsidRPr="0060053F">
        <w:rPr>
          <w:rFonts w:cs="Arial"/>
          <w:sz w:val="22"/>
          <w:szCs w:val="22"/>
        </w:rPr>
        <w:t>at</w:t>
      </w:r>
      <w:r w:rsidRPr="0060053F">
        <w:rPr>
          <w:rFonts w:cs="Arial"/>
          <w:spacing w:val="-1"/>
          <w:sz w:val="22"/>
          <w:szCs w:val="22"/>
        </w:rPr>
        <w:t xml:space="preserve"> their option,</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recommendation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actuary.</w:t>
      </w:r>
      <w:r w:rsidRPr="0060053F">
        <w:rPr>
          <w:rFonts w:cs="Arial"/>
          <w:spacing w:val="60"/>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Vendor {Contractor} </w:t>
      </w:r>
      <w:r w:rsidRPr="0060053F">
        <w:rPr>
          <w:rFonts w:cs="Arial"/>
          <w:spacing w:val="-2"/>
          <w:sz w:val="22"/>
          <w:szCs w:val="22"/>
        </w:rPr>
        <w:t>shall</w:t>
      </w:r>
      <w:r w:rsidRPr="0060053F">
        <w:rPr>
          <w:rFonts w:cs="Arial"/>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these terms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 xml:space="preserve">calculations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63"/>
          <w:sz w:val="22"/>
          <w:szCs w:val="22"/>
        </w:rPr>
        <w:t xml:space="preserve"> </w:t>
      </w:r>
      <w:r w:rsidRPr="0060053F">
        <w:rPr>
          <w:rFonts w:cs="Arial"/>
          <w:spacing w:val="-1"/>
          <w:sz w:val="22"/>
          <w:szCs w:val="22"/>
        </w:rPr>
        <w:t>Board</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their significance</w:t>
      </w:r>
      <w:r w:rsidRPr="0060053F">
        <w:rPr>
          <w:rFonts w:cs="Arial"/>
          <w:sz w:val="22"/>
          <w:szCs w:val="22"/>
        </w:rPr>
        <w:t xml:space="preserve"> </w:t>
      </w:r>
      <w:r w:rsidRPr="0060053F">
        <w:rPr>
          <w:rFonts w:cs="Arial"/>
          <w:spacing w:val="-2"/>
          <w:sz w:val="22"/>
          <w:szCs w:val="22"/>
        </w:rPr>
        <w:t xml:space="preserve">as </w:t>
      </w:r>
      <w:r w:rsidRPr="0060053F">
        <w:rPr>
          <w:rFonts w:cs="Arial"/>
          <w:spacing w:val="-1"/>
          <w:sz w:val="22"/>
          <w:szCs w:val="22"/>
        </w:rPr>
        <w:t>they</w:t>
      </w:r>
      <w:r w:rsidRPr="0060053F">
        <w:rPr>
          <w:rFonts w:cs="Arial"/>
          <w:spacing w:val="-2"/>
          <w:sz w:val="22"/>
          <w:szCs w:val="22"/>
        </w:rPr>
        <w:t xml:space="preserve"> </w:t>
      </w:r>
      <w:r w:rsidRPr="0060053F">
        <w:rPr>
          <w:rFonts w:cs="Arial"/>
          <w:spacing w:val="-1"/>
          <w:sz w:val="22"/>
          <w:szCs w:val="22"/>
        </w:rPr>
        <w:t>modify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valuation</w:t>
      </w:r>
      <w:r w:rsidRPr="0060053F">
        <w:rPr>
          <w:rFonts w:cs="Arial"/>
          <w:spacing w:val="3"/>
          <w:sz w:val="22"/>
          <w:szCs w:val="22"/>
        </w:rPr>
        <w:t xml:space="preserve"> </w:t>
      </w:r>
      <w:r w:rsidRPr="0060053F">
        <w:rPr>
          <w:rFonts w:cs="Arial"/>
          <w:spacing w:val="-1"/>
          <w:sz w:val="22"/>
          <w:szCs w:val="22"/>
        </w:rPr>
        <w:t>results.</w:t>
      </w:r>
      <w:r w:rsidRPr="0060053F">
        <w:rPr>
          <w:rFonts w:cs="Arial"/>
          <w:spacing w:val="59"/>
          <w:sz w:val="22"/>
          <w:szCs w:val="22"/>
        </w:rPr>
        <w:t xml:space="preserve"> </w:t>
      </w:r>
      <w:r w:rsidRPr="0060053F">
        <w:rPr>
          <w:rFonts w:cs="Arial"/>
          <w:spacing w:val="-1"/>
          <w:sz w:val="22"/>
          <w:szCs w:val="22"/>
        </w:rPr>
        <w:t>Such</w:t>
      </w:r>
      <w:r w:rsidRPr="0060053F">
        <w:rPr>
          <w:rFonts w:cs="Arial"/>
          <w:sz w:val="22"/>
          <w:szCs w:val="22"/>
        </w:rPr>
        <w:t xml:space="preserve"> </w:t>
      </w:r>
      <w:r w:rsidRPr="0060053F">
        <w:rPr>
          <w:rFonts w:cs="Arial"/>
          <w:spacing w:val="-1"/>
          <w:sz w:val="22"/>
          <w:szCs w:val="22"/>
        </w:rPr>
        <w:t>matters</w:t>
      </w:r>
      <w:r w:rsidRPr="0060053F">
        <w:rPr>
          <w:rFonts w:cs="Arial"/>
          <w:spacing w:val="1"/>
          <w:sz w:val="22"/>
          <w:szCs w:val="22"/>
        </w:rPr>
        <w:t xml:space="preserve"> </w:t>
      </w:r>
      <w:r w:rsidRPr="0060053F">
        <w:rPr>
          <w:rFonts w:cs="Arial"/>
          <w:spacing w:val="-1"/>
          <w:sz w:val="22"/>
          <w:szCs w:val="22"/>
        </w:rPr>
        <w:t>include:</w:t>
      </w:r>
    </w:p>
    <w:p w14:paraId="5DF9390F" w14:textId="77777777" w:rsidR="002F7E84" w:rsidRPr="0060053F" w:rsidRDefault="002F7E84" w:rsidP="002F7E84">
      <w:pPr>
        <w:pStyle w:val="BodyText"/>
        <w:ind w:left="0"/>
        <w:rPr>
          <w:rFonts w:cs="Arial"/>
          <w:sz w:val="22"/>
          <w:szCs w:val="22"/>
        </w:rPr>
      </w:pPr>
    </w:p>
    <w:p w14:paraId="3D0ECA8B" w14:textId="52378B1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pacing w:val="-1"/>
          <w:sz w:val="22"/>
          <w:szCs w:val="22"/>
          <w:lang w:val="en-US"/>
        </w:rPr>
        <w:t xml:space="preserve">Asset </w:t>
      </w:r>
      <w:r w:rsidR="005606BA" w:rsidRPr="0060053F">
        <w:rPr>
          <w:rFonts w:cs="Arial"/>
          <w:spacing w:val="-1"/>
          <w:sz w:val="22"/>
          <w:szCs w:val="22"/>
        </w:rPr>
        <w:t>valuation</w:t>
      </w:r>
      <w:r w:rsidR="005606BA" w:rsidRPr="0060053F">
        <w:rPr>
          <w:rFonts w:cs="Arial"/>
          <w:spacing w:val="-2"/>
          <w:sz w:val="22"/>
          <w:szCs w:val="22"/>
        </w:rPr>
        <w:t xml:space="preserve"> </w:t>
      </w:r>
      <w:r w:rsidR="005606BA" w:rsidRPr="0060053F">
        <w:rPr>
          <w:rFonts w:cs="Arial"/>
          <w:sz w:val="22"/>
          <w:szCs w:val="22"/>
        </w:rPr>
        <w:t>methods</w:t>
      </w:r>
      <w:r w:rsidR="005606BA" w:rsidRPr="0060053F">
        <w:rPr>
          <w:rFonts w:cs="Arial"/>
          <w:spacing w:val="-4"/>
          <w:sz w:val="22"/>
          <w:szCs w:val="22"/>
        </w:rPr>
        <w:t xml:space="preserve"> </w:t>
      </w:r>
      <w:r w:rsidR="005606BA" w:rsidRPr="0060053F">
        <w:rPr>
          <w:rFonts w:cs="Arial"/>
          <w:spacing w:val="-1"/>
          <w:sz w:val="22"/>
          <w:szCs w:val="22"/>
        </w:rPr>
        <w:t>and</w:t>
      </w:r>
      <w:r w:rsidR="005606BA" w:rsidRPr="0060053F">
        <w:rPr>
          <w:rFonts w:cs="Arial"/>
          <w:sz w:val="22"/>
          <w:szCs w:val="22"/>
        </w:rPr>
        <w:t xml:space="preserve"> the</w:t>
      </w:r>
      <w:r w:rsidR="005606BA" w:rsidRPr="0060053F">
        <w:rPr>
          <w:rFonts w:cs="Arial"/>
          <w:spacing w:val="-2"/>
          <w:sz w:val="22"/>
          <w:szCs w:val="22"/>
        </w:rPr>
        <w:t xml:space="preserve"> </w:t>
      </w:r>
      <w:r w:rsidR="005606BA" w:rsidRPr="0060053F">
        <w:rPr>
          <w:rFonts w:cs="Arial"/>
          <w:spacing w:val="-1"/>
          <w:sz w:val="22"/>
          <w:szCs w:val="22"/>
        </w:rPr>
        <w:t xml:space="preserve">effort </w:t>
      </w:r>
      <w:r w:rsidR="005606BA" w:rsidRPr="0060053F">
        <w:rPr>
          <w:rFonts w:cs="Arial"/>
          <w:sz w:val="22"/>
          <w:szCs w:val="22"/>
        </w:rPr>
        <w:t>to</w:t>
      </w:r>
      <w:r w:rsidR="005606BA" w:rsidRPr="0060053F">
        <w:rPr>
          <w:rFonts w:cs="Arial"/>
          <w:spacing w:val="-2"/>
          <w:sz w:val="22"/>
          <w:szCs w:val="22"/>
        </w:rPr>
        <w:t xml:space="preserve"> </w:t>
      </w:r>
      <w:r w:rsidR="005606BA" w:rsidRPr="0060053F">
        <w:rPr>
          <w:rFonts w:cs="Arial"/>
          <w:spacing w:val="-1"/>
          <w:sz w:val="22"/>
          <w:szCs w:val="22"/>
        </w:rPr>
        <w:t>smooth</w:t>
      </w:r>
      <w:r w:rsidR="005606BA" w:rsidRPr="0060053F">
        <w:rPr>
          <w:rFonts w:cs="Arial"/>
          <w:spacing w:val="-2"/>
          <w:sz w:val="22"/>
          <w:szCs w:val="22"/>
        </w:rPr>
        <w:t xml:space="preserve"> </w:t>
      </w:r>
      <w:r w:rsidR="005606BA" w:rsidRPr="0060053F">
        <w:rPr>
          <w:rFonts w:cs="Arial"/>
          <w:spacing w:val="-1"/>
          <w:sz w:val="22"/>
          <w:szCs w:val="22"/>
        </w:rPr>
        <w:t>the</w:t>
      </w:r>
      <w:r w:rsidR="005606BA" w:rsidRPr="0060053F">
        <w:rPr>
          <w:rFonts w:cs="Arial"/>
          <w:sz w:val="22"/>
          <w:szCs w:val="22"/>
        </w:rPr>
        <w:t xml:space="preserve"> </w:t>
      </w:r>
      <w:r w:rsidR="005606BA" w:rsidRPr="0060053F">
        <w:rPr>
          <w:rFonts w:cs="Arial"/>
          <w:spacing w:val="-1"/>
          <w:sz w:val="22"/>
          <w:szCs w:val="22"/>
        </w:rPr>
        <w:t xml:space="preserve">effect </w:t>
      </w:r>
      <w:r w:rsidR="005606BA" w:rsidRPr="0060053F">
        <w:rPr>
          <w:rFonts w:cs="Arial"/>
          <w:spacing w:val="-2"/>
          <w:sz w:val="22"/>
          <w:szCs w:val="22"/>
        </w:rPr>
        <w:t>of</w:t>
      </w:r>
      <w:r w:rsidR="005606BA" w:rsidRPr="0060053F">
        <w:rPr>
          <w:rFonts w:cs="Arial"/>
          <w:spacing w:val="3"/>
          <w:sz w:val="22"/>
          <w:szCs w:val="22"/>
        </w:rPr>
        <w:t xml:space="preserve"> </w:t>
      </w:r>
      <w:r w:rsidR="005606BA" w:rsidRPr="0060053F">
        <w:rPr>
          <w:rFonts w:cs="Arial"/>
          <w:spacing w:val="-1"/>
          <w:sz w:val="22"/>
          <w:szCs w:val="22"/>
        </w:rPr>
        <w:t>market</w:t>
      </w:r>
      <w:r w:rsidR="005606BA" w:rsidRPr="0060053F">
        <w:rPr>
          <w:rFonts w:cs="Arial"/>
          <w:spacing w:val="2"/>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adjustments</w:t>
      </w:r>
      <w:r w:rsidR="005606BA" w:rsidRPr="0060053F">
        <w:rPr>
          <w:rFonts w:cs="Arial"/>
          <w:spacing w:val="49"/>
          <w:sz w:val="22"/>
          <w:szCs w:val="22"/>
        </w:rPr>
        <w:t xml:space="preserve"> </w:t>
      </w:r>
      <w:r w:rsidR="005606BA" w:rsidRPr="0060053F">
        <w:rPr>
          <w:rFonts w:cs="Arial"/>
          <w:spacing w:val="-1"/>
          <w:sz w:val="22"/>
          <w:szCs w:val="22"/>
        </w:rPr>
        <w:t>over</w:t>
      </w:r>
      <w:r w:rsidR="005606BA" w:rsidRPr="0060053F">
        <w:rPr>
          <w:rFonts w:cs="Arial"/>
          <w:spacing w:val="1"/>
          <w:sz w:val="22"/>
          <w:szCs w:val="22"/>
        </w:rPr>
        <w:t xml:space="preserve"> </w:t>
      </w:r>
      <w:r w:rsidR="005606BA" w:rsidRPr="0060053F">
        <w:rPr>
          <w:rFonts w:cs="Arial"/>
          <w:spacing w:val="-1"/>
          <w:sz w:val="22"/>
          <w:szCs w:val="22"/>
        </w:rPr>
        <w:t>time;</w:t>
      </w:r>
    </w:p>
    <w:p w14:paraId="7B7D0505" w14:textId="4C6DE72E" w:rsidR="005606BA" w:rsidRPr="0060053F" w:rsidRDefault="00C908AD" w:rsidP="00C23E46">
      <w:pPr>
        <w:pStyle w:val="BodyText"/>
        <w:widowControl w:val="0"/>
        <w:numPr>
          <w:ilvl w:val="0"/>
          <w:numId w:val="62"/>
        </w:numPr>
        <w:tabs>
          <w:tab w:val="left" w:pos="821"/>
        </w:tabs>
        <w:ind w:right="232"/>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difference</w:t>
      </w:r>
      <w:r w:rsidR="005606BA" w:rsidRPr="0060053F">
        <w:rPr>
          <w:rFonts w:cs="Arial"/>
          <w:spacing w:val="-2"/>
          <w:sz w:val="22"/>
          <w:szCs w:val="22"/>
        </w:rPr>
        <w:t xml:space="preserve"> between</w:t>
      </w:r>
      <w:r w:rsidR="005606BA" w:rsidRPr="0060053F">
        <w:rPr>
          <w:rFonts w:cs="Arial"/>
          <w:sz w:val="22"/>
          <w:szCs w:val="22"/>
        </w:rPr>
        <w:t xml:space="preserve"> the </w:t>
      </w:r>
      <w:r w:rsidR="005606BA" w:rsidRPr="0060053F">
        <w:rPr>
          <w:rFonts w:cs="Arial"/>
          <w:spacing w:val="-1"/>
          <w:sz w:val="22"/>
          <w:szCs w:val="22"/>
        </w:rPr>
        <w:t>actuarial 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4"/>
          <w:sz w:val="22"/>
          <w:szCs w:val="22"/>
        </w:rPr>
        <w:t xml:space="preserve"> </w:t>
      </w:r>
      <w:r w:rsidR="005606BA" w:rsidRPr="0060053F">
        <w:rPr>
          <w:rFonts w:cs="Arial"/>
          <w:spacing w:val="-1"/>
          <w:sz w:val="22"/>
          <w:szCs w:val="22"/>
        </w:rPr>
        <w:t xml:space="preserve">assets from </w:t>
      </w:r>
      <w:r w:rsidR="005606BA" w:rsidRPr="0060053F">
        <w:rPr>
          <w:rFonts w:cs="Arial"/>
          <w:sz w:val="22"/>
          <w:szCs w:val="22"/>
        </w:rPr>
        <w:t>the</w:t>
      </w:r>
      <w:r w:rsidR="005606BA" w:rsidRPr="0060053F">
        <w:rPr>
          <w:rFonts w:cs="Arial"/>
          <w:spacing w:val="1"/>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1"/>
          <w:sz w:val="22"/>
          <w:szCs w:val="22"/>
        </w:rPr>
        <w:t>assigned</w:t>
      </w:r>
      <w:r w:rsidR="005606BA" w:rsidRPr="0060053F">
        <w:rPr>
          <w:rFonts w:cs="Arial"/>
          <w:sz w:val="22"/>
          <w:szCs w:val="22"/>
        </w:rPr>
        <w:t xml:space="preserve"> by</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1"/>
          <w:sz w:val="22"/>
          <w:szCs w:val="22"/>
        </w:rPr>
        <w:t>plan's</w:t>
      </w:r>
      <w:r w:rsidR="005606BA" w:rsidRPr="0060053F">
        <w:rPr>
          <w:rFonts w:cs="Arial"/>
          <w:spacing w:val="51"/>
          <w:sz w:val="22"/>
          <w:szCs w:val="22"/>
        </w:rPr>
        <w:t xml:space="preserve"> </w:t>
      </w:r>
      <w:r w:rsidR="005606BA" w:rsidRPr="0060053F">
        <w:rPr>
          <w:rFonts w:cs="Arial"/>
          <w:spacing w:val="-1"/>
          <w:sz w:val="22"/>
          <w:szCs w:val="22"/>
        </w:rPr>
        <w:t>accountant;</w:t>
      </w:r>
    </w:p>
    <w:p w14:paraId="06367872" w14:textId="5F9F0926" w:rsidR="005606BA" w:rsidRPr="0060053F" w:rsidRDefault="00C908AD" w:rsidP="00C23E46">
      <w:pPr>
        <w:pStyle w:val="BodyText"/>
        <w:widowControl w:val="0"/>
        <w:numPr>
          <w:ilvl w:val="0"/>
          <w:numId w:val="62"/>
        </w:numPr>
        <w:tabs>
          <w:tab w:val="left" w:pos="821"/>
        </w:tabs>
        <w:spacing w:before="1"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different types</w:t>
      </w:r>
      <w:r w:rsidR="005606BA" w:rsidRPr="0060053F">
        <w:rPr>
          <w:rFonts w:cs="Arial"/>
          <w:spacing w:val="1"/>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actuarial values;</w:t>
      </w:r>
    </w:p>
    <w:p w14:paraId="72B768FB" w14:textId="6A4B6A78" w:rsidR="005606BA" w:rsidRPr="0060053F" w:rsidRDefault="00C908AD" w:rsidP="00C23E46">
      <w:pPr>
        <w:pStyle w:val="BodyText"/>
        <w:widowControl w:val="0"/>
        <w:numPr>
          <w:ilvl w:val="0"/>
          <w:numId w:val="62"/>
        </w:numPr>
        <w:tabs>
          <w:tab w:val="left" w:pos="821"/>
        </w:tabs>
        <w:spacing w:line="252" w:lineRule="exact"/>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effect</w:t>
      </w:r>
      <w:r w:rsidR="005606BA" w:rsidRPr="0060053F">
        <w:rPr>
          <w:rFonts w:cs="Arial"/>
          <w:spacing w:val="2"/>
          <w:sz w:val="22"/>
          <w:szCs w:val="22"/>
        </w:rPr>
        <w:t xml:space="preserve"> </w:t>
      </w:r>
      <w:r w:rsidR="005606BA" w:rsidRPr="0060053F">
        <w:rPr>
          <w:rFonts w:cs="Arial"/>
          <w:spacing w:val="-2"/>
          <w:sz w:val="22"/>
          <w:szCs w:val="22"/>
        </w:rPr>
        <w:t>of</w:t>
      </w:r>
      <w:r w:rsidR="005606BA" w:rsidRPr="0060053F">
        <w:rPr>
          <w:rFonts w:cs="Arial"/>
          <w:spacing w:val="-1"/>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designated</w:t>
      </w:r>
      <w:r w:rsidR="005606BA" w:rsidRPr="0060053F">
        <w:rPr>
          <w:rFonts w:cs="Arial"/>
          <w:sz w:val="22"/>
          <w:szCs w:val="22"/>
        </w:rPr>
        <w:t xml:space="preserve"> cost</w:t>
      </w:r>
      <w:r w:rsidR="005606BA" w:rsidRPr="0060053F">
        <w:rPr>
          <w:rFonts w:cs="Arial"/>
          <w:spacing w:val="-3"/>
          <w:sz w:val="22"/>
          <w:szCs w:val="22"/>
        </w:rPr>
        <w:t xml:space="preserve"> </w:t>
      </w:r>
      <w:r w:rsidR="005606BA" w:rsidRPr="0060053F">
        <w:rPr>
          <w:rFonts w:cs="Arial"/>
          <w:sz w:val="22"/>
          <w:szCs w:val="22"/>
        </w:rPr>
        <w:t>method</w:t>
      </w:r>
      <w:r w:rsidR="005606BA" w:rsidRPr="0060053F">
        <w:rPr>
          <w:rFonts w:cs="Arial"/>
          <w:spacing w:val="-2"/>
          <w:sz w:val="22"/>
          <w:szCs w:val="22"/>
        </w:rPr>
        <w:t xml:space="preserve"> </w:t>
      </w:r>
      <w:r w:rsidR="005606BA" w:rsidRPr="0060053F">
        <w:rPr>
          <w:rFonts w:cs="Arial"/>
          <w:sz w:val="22"/>
          <w:szCs w:val="22"/>
        </w:rPr>
        <w:t>on</w:t>
      </w:r>
      <w:r w:rsidR="005606BA" w:rsidRPr="0060053F">
        <w:rPr>
          <w:rFonts w:cs="Arial"/>
          <w:spacing w:val="-2"/>
          <w:sz w:val="22"/>
          <w:szCs w:val="22"/>
        </w:rPr>
        <w:t xml:space="preserve"> </w:t>
      </w:r>
      <w:r w:rsidR="005606BA" w:rsidRPr="0060053F">
        <w:rPr>
          <w:rFonts w:cs="Arial"/>
          <w:sz w:val="22"/>
          <w:szCs w:val="22"/>
        </w:rPr>
        <w:t xml:space="preserve">the </w:t>
      </w:r>
      <w:r w:rsidR="005606BA" w:rsidRPr="0060053F">
        <w:rPr>
          <w:rFonts w:cs="Arial"/>
          <w:spacing w:val="-2"/>
          <w:sz w:val="22"/>
          <w:szCs w:val="22"/>
        </w:rPr>
        <w:t>level</w:t>
      </w:r>
      <w:r w:rsidR="005606BA" w:rsidRPr="0060053F">
        <w:rPr>
          <w:rFonts w:cs="Arial"/>
          <w:spacing w:val="-1"/>
          <w:sz w:val="22"/>
          <w:szCs w:val="22"/>
        </w:rPr>
        <w:t xml:space="preserve"> </w:t>
      </w:r>
      <w:r w:rsidR="005606BA" w:rsidRPr="0060053F">
        <w:rPr>
          <w:rFonts w:cs="Arial"/>
          <w:sz w:val="22"/>
          <w:szCs w:val="22"/>
        </w:rPr>
        <w:t>of</w:t>
      </w:r>
      <w:r w:rsidR="005606BA" w:rsidRPr="0060053F">
        <w:rPr>
          <w:rFonts w:cs="Arial"/>
          <w:spacing w:val="1"/>
          <w:sz w:val="22"/>
          <w:szCs w:val="22"/>
        </w:rPr>
        <w:t xml:space="preserve"> </w:t>
      </w:r>
      <w:r w:rsidR="005606BA" w:rsidRPr="0060053F">
        <w:rPr>
          <w:rFonts w:cs="Arial"/>
          <w:spacing w:val="-1"/>
          <w:sz w:val="22"/>
          <w:szCs w:val="22"/>
        </w:rPr>
        <w:t>funding;</w:t>
      </w:r>
    </w:p>
    <w:p w14:paraId="01434E89" w14:textId="4264039E" w:rsidR="005606BA" w:rsidRPr="0060053F" w:rsidRDefault="00C908AD" w:rsidP="00C23E46">
      <w:pPr>
        <w:pStyle w:val="BodyText"/>
        <w:widowControl w:val="0"/>
        <w:numPr>
          <w:ilvl w:val="0"/>
          <w:numId w:val="62"/>
        </w:numPr>
        <w:tabs>
          <w:tab w:val="left" w:pos="821"/>
        </w:tabs>
        <w:spacing w:before="1"/>
        <w:ind w:right="969"/>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value</w:t>
      </w:r>
      <w:r w:rsidR="005606BA" w:rsidRPr="0060053F">
        <w:rPr>
          <w:rFonts w:cs="Arial"/>
          <w:sz w:val="22"/>
          <w:szCs w:val="22"/>
        </w:rPr>
        <w:t xml:space="preserve"> of</w:t>
      </w:r>
      <w:r w:rsidR="005606BA" w:rsidRPr="0060053F">
        <w:rPr>
          <w:rFonts w:cs="Arial"/>
          <w:spacing w:val="6"/>
          <w:sz w:val="22"/>
          <w:szCs w:val="22"/>
        </w:rPr>
        <w:t xml:space="preserve"> </w:t>
      </w:r>
      <w:r w:rsidR="005606BA" w:rsidRPr="0060053F">
        <w:rPr>
          <w:rFonts w:cs="Arial"/>
          <w:spacing w:val="-1"/>
          <w:sz w:val="22"/>
          <w:szCs w:val="22"/>
        </w:rPr>
        <w:t>vested</w:t>
      </w:r>
      <w:r w:rsidR="005606BA" w:rsidRPr="0060053F">
        <w:rPr>
          <w:rFonts w:cs="Arial"/>
          <w:sz w:val="22"/>
          <w:szCs w:val="22"/>
        </w:rPr>
        <w:t xml:space="preserve"> </w:t>
      </w:r>
      <w:r w:rsidR="005606BA" w:rsidRPr="0060053F">
        <w:rPr>
          <w:rFonts w:cs="Arial"/>
          <w:spacing w:val="-2"/>
          <w:sz w:val="22"/>
          <w:szCs w:val="22"/>
        </w:rPr>
        <w:t>benefits</w:t>
      </w:r>
      <w:r w:rsidR="005606BA" w:rsidRPr="0060053F">
        <w:rPr>
          <w:rFonts w:cs="Arial"/>
          <w:spacing w:val="1"/>
          <w:sz w:val="22"/>
          <w:szCs w:val="22"/>
        </w:rPr>
        <w:t xml:space="preserve"> </w:t>
      </w:r>
      <w:r w:rsidR="005606BA" w:rsidRPr="0060053F">
        <w:rPr>
          <w:rFonts w:cs="Arial"/>
          <w:sz w:val="22"/>
          <w:szCs w:val="22"/>
        </w:rPr>
        <w:t>as</w:t>
      </w:r>
      <w:r w:rsidR="005606BA" w:rsidRPr="0060053F">
        <w:rPr>
          <w:rFonts w:cs="Arial"/>
          <w:spacing w:val="-2"/>
          <w:sz w:val="22"/>
          <w:szCs w:val="22"/>
        </w:rPr>
        <w:t xml:space="preserve"> </w:t>
      </w:r>
      <w:r w:rsidR="005606BA" w:rsidRPr="0060053F">
        <w:rPr>
          <w:rFonts w:cs="Arial"/>
          <w:sz w:val="22"/>
          <w:szCs w:val="22"/>
        </w:rPr>
        <w:t>a</w:t>
      </w:r>
      <w:r w:rsidR="005606BA" w:rsidRPr="0060053F">
        <w:rPr>
          <w:rFonts w:cs="Arial"/>
          <w:spacing w:val="43"/>
          <w:sz w:val="22"/>
          <w:szCs w:val="22"/>
        </w:rPr>
        <w:t xml:space="preserve"> </w:t>
      </w:r>
      <w:r w:rsidR="005606BA" w:rsidRPr="0060053F">
        <w:rPr>
          <w:rFonts w:cs="Arial"/>
          <w:spacing w:val="-1"/>
          <w:sz w:val="22"/>
          <w:szCs w:val="22"/>
        </w:rPr>
        <w:t>measure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relative</w:t>
      </w:r>
      <w:r w:rsidR="005606BA" w:rsidRPr="0060053F">
        <w:rPr>
          <w:rFonts w:cs="Arial"/>
          <w:spacing w:val="-2"/>
          <w:sz w:val="22"/>
          <w:szCs w:val="22"/>
        </w:rPr>
        <w:t xml:space="preserve"> </w:t>
      </w:r>
      <w:r w:rsidR="005606BA" w:rsidRPr="0060053F">
        <w:rPr>
          <w:rFonts w:cs="Arial"/>
          <w:spacing w:val="-1"/>
          <w:sz w:val="22"/>
          <w:szCs w:val="22"/>
        </w:rPr>
        <w:t>funding</w:t>
      </w:r>
      <w:r w:rsidR="005606BA" w:rsidRPr="0060053F">
        <w:rPr>
          <w:rFonts w:cs="Arial"/>
          <w:spacing w:val="2"/>
          <w:sz w:val="22"/>
          <w:szCs w:val="22"/>
        </w:rPr>
        <w:t xml:space="preserve"> </w:t>
      </w:r>
      <w:r w:rsidR="005606BA" w:rsidRPr="0060053F">
        <w:rPr>
          <w:rFonts w:cs="Arial"/>
          <w:spacing w:val="-1"/>
          <w:sz w:val="22"/>
          <w:szCs w:val="22"/>
        </w:rPr>
        <w:t>status;</w:t>
      </w:r>
    </w:p>
    <w:p w14:paraId="0E28A03C" w14:textId="14763A9D" w:rsidR="005606BA" w:rsidRPr="0060053F" w:rsidRDefault="00C908AD" w:rsidP="00C23E46">
      <w:pPr>
        <w:pStyle w:val="BodyText"/>
        <w:widowControl w:val="0"/>
        <w:numPr>
          <w:ilvl w:val="0"/>
          <w:numId w:val="62"/>
        </w:numPr>
        <w:tabs>
          <w:tab w:val="left" w:pos="821"/>
        </w:tabs>
        <w:ind w:right="407"/>
        <w:jc w:val="left"/>
        <w:rPr>
          <w:rFonts w:cs="Arial"/>
          <w:sz w:val="22"/>
          <w:szCs w:val="22"/>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influence</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unfunded</w:t>
      </w:r>
      <w:r w:rsidR="005606BA" w:rsidRPr="0060053F">
        <w:rPr>
          <w:rFonts w:cs="Arial"/>
          <w:sz w:val="22"/>
          <w:szCs w:val="22"/>
        </w:rPr>
        <w:t xml:space="preserve"> </w:t>
      </w:r>
      <w:r w:rsidR="005606BA" w:rsidRPr="0060053F">
        <w:rPr>
          <w:rFonts w:cs="Arial"/>
          <w:spacing w:val="-1"/>
          <w:sz w:val="22"/>
          <w:szCs w:val="22"/>
        </w:rPr>
        <w:t>portion</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z w:val="22"/>
          <w:szCs w:val="22"/>
        </w:rPr>
        <w:t>the</w:t>
      </w:r>
      <w:r w:rsidR="005606BA" w:rsidRPr="0060053F">
        <w:rPr>
          <w:rFonts w:cs="Arial"/>
          <w:spacing w:val="-2"/>
          <w:sz w:val="22"/>
          <w:szCs w:val="22"/>
        </w:rPr>
        <w:t xml:space="preserve"> </w:t>
      </w:r>
      <w:r w:rsidR="005606BA" w:rsidRPr="0060053F">
        <w:rPr>
          <w:rFonts w:cs="Arial"/>
          <w:spacing w:val="-1"/>
          <w:sz w:val="22"/>
          <w:szCs w:val="22"/>
        </w:rPr>
        <w:t>actuarial present</w:t>
      </w:r>
      <w:r w:rsidR="005606BA" w:rsidRPr="0060053F">
        <w:rPr>
          <w:rFonts w:cs="Arial"/>
          <w:spacing w:val="3"/>
          <w:sz w:val="22"/>
          <w:szCs w:val="22"/>
        </w:rPr>
        <w:t xml:space="preserve"> </w:t>
      </w:r>
      <w:r w:rsidR="005606BA" w:rsidRPr="0060053F">
        <w:rPr>
          <w:rFonts w:cs="Arial"/>
          <w:spacing w:val="-1"/>
          <w:sz w:val="22"/>
          <w:szCs w:val="22"/>
        </w:rPr>
        <w:t>value</w:t>
      </w:r>
      <w:r w:rsidR="005606BA" w:rsidRPr="0060053F">
        <w:rPr>
          <w:rFonts w:cs="Arial"/>
          <w:sz w:val="22"/>
          <w:szCs w:val="22"/>
        </w:rPr>
        <w:t xml:space="preserve"> </w:t>
      </w:r>
      <w:r w:rsidR="005606BA" w:rsidRPr="0060053F">
        <w:rPr>
          <w:rFonts w:cs="Arial"/>
          <w:spacing w:val="-2"/>
          <w:sz w:val="22"/>
          <w:szCs w:val="22"/>
        </w:rPr>
        <w:t>of</w:t>
      </w:r>
      <w:r w:rsidR="005606BA" w:rsidRPr="0060053F">
        <w:rPr>
          <w:rFonts w:cs="Arial"/>
          <w:spacing w:val="2"/>
          <w:sz w:val="22"/>
          <w:szCs w:val="22"/>
        </w:rPr>
        <w:t xml:space="preserve"> </w:t>
      </w:r>
      <w:r w:rsidR="005606BA" w:rsidRPr="0060053F">
        <w:rPr>
          <w:rFonts w:cs="Arial"/>
          <w:spacing w:val="-1"/>
          <w:sz w:val="22"/>
          <w:szCs w:val="22"/>
        </w:rPr>
        <w:t>earned</w:t>
      </w:r>
      <w:r w:rsidR="005606BA" w:rsidRPr="0060053F">
        <w:rPr>
          <w:rFonts w:cs="Arial"/>
          <w:sz w:val="22"/>
          <w:szCs w:val="22"/>
        </w:rPr>
        <w:t xml:space="preserve"> </w:t>
      </w:r>
      <w:r w:rsidR="005606BA" w:rsidRPr="0060053F">
        <w:rPr>
          <w:rFonts w:cs="Arial"/>
          <w:spacing w:val="-1"/>
          <w:sz w:val="22"/>
          <w:szCs w:val="22"/>
        </w:rPr>
        <w:t>benefits</w:t>
      </w:r>
      <w:r w:rsidR="005606BA" w:rsidRPr="0060053F">
        <w:rPr>
          <w:rFonts w:cs="Arial"/>
          <w:spacing w:val="-2"/>
          <w:sz w:val="22"/>
          <w:szCs w:val="22"/>
        </w:rPr>
        <w:t xml:space="preserve"> </w:t>
      </w:r>
      <w:r w:rsidR="005606BA" w:rsidRPr="0060053F">
        <w:rPr>
          <w:rFonts w:cs="Arial"/>
          <w:spacing w:val="-1"/>
          <w:sz w:val="22"/>
          <w:szCs w:val="22"/>
        </w:rPr>
        <w:t>in</w:t>
      </w:r>
      <w:r w:rsidR="005606BA" w:rsidRPr="0060053F">
        <w:rPr>
          <w:rFonts w:cs="Arial"/>
          <w:spacing w:val="47"/>
          <w:sz w:val="22"/>
          <w:szCs w:val="22"/>
        </w:rPr>
        <w:t xml:space="preserve"> </w:t>
      </w:r>
      <w:r w:rsidR="005606BA" w:rsidRPr="0060053F">
        <w:rPr>
          <w:rFonts w:cs="Arial"/>
          <w:sz w:val="22"/>
          <w:szCs w:val="22"/>
        </w:rPr>
        <w:t xml:space="preserve">the </w:t>
      </w:r>
      <w:r w:rsidR="005606BA" w:rsidRPr="0060053F">
        <w:rPr>
          <w:rFonts w:cs="Arial"/>
          <w:spacing w:val="-1"/>
          <w:sz w:val="22"/>
          <w:szCs w:val="22"/>
        </w:rPr>
        <w:t>same</w:t>
      </w:r>
      <w:r w:rsidR="005606BA" w:rsidRPr="0060053F">
        <w:rPr>
          <w:rFonts w:cs="Arial"/>
          <w:spacing w:val="-2"/>
          <w:sz w:val="22"/>
          <w:szCs w:val="22"/>
        </w:rPr>
        <w:t xml:space="preserve"> </w:t>
      </w:r>
      <w:r w:rsidR="005606BA" w:rsidRPr="0060053F">
        <w:rPr>
          <w:rFonts w:cs="Arial"/>
          <w:spacing w:val="-1"/>
          <w:sz w:val="22"/>
          <w:szCs w:val="22"/>
        </w:rPr>
        <w:t>context; and</w:t>
      </w:r>
    </w:p>
    <w:p w14:paraId="4797D5B2" w14:textId="7ABB6A88" w:rsidR="005606BA" w:rsidRPr="0060053F" w:rsidRDefault="00C908AD" w:rsidP="00C23E46">
      <w:pPr>
        <w:pStyle w:val="BodyText"/>
        <w:widowControl w:val="0"/>
        <w:numPr>
          <w:ilvl w:val="0"/>
          <w:numId w:val="62"/>
        </w:numPr>
        <w:tabs>
          <w:tab w:val="left" w:pos="821"/>
        </w:tabs>
        <w:spacing w:line="252" w:lineRule="exact"/>
        <w:jc w:val="left"/>
        <w:rPr>
          <w:rFonts w:cs="Arial"/>
        </w:rPr>
      </w:pPr>
      <w:r w:rsidRPr="0060053F">
        <w:rPr>
          <w:rFonts w:cs="Arial"/>
          <w:sz w:val="22"/>
          <w:szCs w:val="22"/>
        </w:rPr>
        <w:t>T</w:t>
      </w:r>
      <w:r w:rsidR="005606BA" w:rsidRPr="0060053F">
        <w:rPr>
          <w:rFonts w:cs="Arial"/>
          <w:sz w:val="22"/>
          <w:szCs w:val="22"/>
        </w:rPr>
        <w:t xml:space="preserve">he </w:t>
      </w:r>
      <w:r w:rsidR="005606BA" w:rsidRPr="0060053F">
        <w:rPr>
          <w:rFonts w:cs="Arial"/>
          <w:spacing w:val="-1"/>
          <w:sz w:val="22"/>
          <w:szCs w:val="22"/>
        </w:rPr>
        <w:t>principal</w:t>
      </w:r>
      <w:r w:rsidR="005606BA" w:rsidRPr="0060053F">
        <w:rPr>
          <w:rFonts w:cs="Arial"/>
          <w:sz w:val="22"/>
          <w:szCs w:val="22"/>
        </w:rPr>
        <w:t xml:space="preserve"> </w:t>
      </w:r>
      <w:r w:rsidR="005606BA" w:rsidRPr="0060053F">
        <w:rPr>
          <w:rFonts w:cs="Arial"/>
          <w:spacing w:val="-1"/>
          <w:sz w:val="22"/>
          <w:szCs w:val="22"/>
        </w:rPr>
        <w:t>sources</w:t>
      </w:r>
      <w:r w:rsidR="005606BA" w:rsidRPr="0060053F">
        <w:rPr>
          <w:rFonts w:cs="Arial"/>
          <w:spacing w:val="-2"/>
          <w:sz w:val="22"/>
          <w:szCs w:val="22"/>
        </w:rPr>
        <w:t xml:space="preserve"> of</w:t>
      </w:r>
      <w:r w:rsidR="005606BA" w:rsidRPr="0060053F">
        <w:rPr>
          <w:rFonts w:cs="Arial"/>
          <w:spacing w:val="2"/>
          <w:sz w:val="22"/>
          <w:szCs w:val="22"/>
        </w:rPr>
        <w:t xml:space="preserve"> </w:t>
      </w:r>
      <w:r w:rsidR="005606BA" w:rsidRPr="0060053F">
        <w:rPr>
          <w:rFonts w:cs="Arial"/>
          <w:spacing w:val="-1"/>
          <w:sz w:val="22"/>
          <w:szCs w:val="22"/>
        </w:rPr>
        <w:t>actuarial</w:t>
      </w:r>
      <w:r w:rsidR="005606BA" w:rsidRPr="0060053F">
        <w:rPr>
          <w:rFonts w:cs="Arial"/>
          <w:spacing w:val="-3"/>
          <w:sz w:val="22"/>
          <w:szCs w:val="22"/>
        </w:rPr>
        <w:t xml:space="preserve"> </w:t>
      </w:r>
      <w:r w:rsidR="005606BA" w:rsidRPr="0060053F">
        <w:rPr>
          <w:rFonts w:cs="Arial"/>
          <w:spacing w:val="-1"/>
          <w:sz w:val="22"/>
          <w:szCs w:val="22"/>
        </w:rPr>
        <w:t>gains</w:t>
      </w:r>
      <w:r w:rsidR="005606BA" w:rsidRPr="0060053F">
        <w:rPr>
          <w:rFonts w:cs="Arial"/>
          <w:sz w:val="22"/>
          <w:szCs w:val="22"/>
        </w:rPr>
        <w:t xml:space="preserve"> and</w:t>
      </w:r>
      <w:r w:rsidR="005606BA" w:rsidRPr="0060053F">
        <w:rPr>
          <w:rFonts w:cs="Arial"/>
          <w:spacing w:val="-2"/>
          <w:sz w:val="22"/>
          <w:szCs w:val="22"/>
        </w:rPr>
        <w:t xml:space="preserve"> </w:t>
      </w:r>
      <w:r w:rsidR="005606BA" w:rsidRPr="0060053F">
        <w:rPr>
          <w:rFonts w:cs="Arial"/>
          <w:spacing w:val="-1"/>
          <w:sz w:val="22"/>
          <w:szCs w:val="22"/>
        </w:rPr>
        <w:t>losses.</w:t>
      </w:r>
    </w:p>
    <w:p w14:paraId="26EDDFFA" w14:textId="77777777" w:rsidR="005606BA" w:rsidRPr="0060053F" w:rsidRDefault="005606BA" w:rsidP="005606BA">
      <w:pPr>
        <w:spacing w:before="8"/>
        <w:rPr>
          <w:rFonts w:eastAsia="Arial" w:cs="Arial"/>
        </w:rPr>
      </w:pPr>
    </w:p>
    <w:p w14:paraId="0EB62E93" w14:textId="77777777" w:rsidR="0077776E" w:rsidRPr="0060053F" w:rsidRDefault="0077776E" w:rsidP="00E94E5A">
      <w:pPr>
        <w:pStyle w:val="Heading3"/>
      </w:pPr>
      <w:bookmarkStart w:id="199" w:name="_Toc479246219"/>
      <w:r w:rsidRPr="0060053F">
        <w:rPr>
          <w:u w:color="000000"/>
        </w:rPr>
        <w:t>FUNDING</w:t>
      </w:r>
      <w:r w:rsidRPr="0060053F">
        <w:rPr>
          <w:spacing w:val="-12"/>
          <w:u w:color="000000"/>
        </w:rPr>
        <w:t xml:space="preserve"> </w:t>
      </w:r>
      <w:r w:rsidRPr="0060053F">
        <w:rPr>
          <w:u w:color="000000"/>
        </w:rPr>
        <w:t>STANDARDS</w:t>
      </w:r>
      <w:bookmarkEnd w:id="199"/>
    </w:p>
    <w:p w14:paraId="7E256C14" w14:textId="77777777" w:rsidR="0077776E" w:rsidRPr="0060053F" w:rsidRDefault="0077776E" w:rsidP="0077776E">
      <w:pPr>
        <w:spacing w:before="1"/>
        <w:rPr>
          <w:rFonts w:eastAsia="Arial Narrow" w:cs="Arial"/>
          <w:b/>
          <w:bCs/>
        </w:rPr>
      </w:pPr>
    </w:p>
    <w:p w14:paraId="7CB041AF" w14:textId="0D694FBC" w:rsidR="0077776E" w:rsidRPr="0060053F" w:rsidRDefault="0077776E" w:rsidP="002F7E84">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report shall</w:t>
      </w:r>
      <w:r w:rsidRPr="0060053F">
        <w:rPr>
          <w:rFonts w:cs="Arial"/>
          <w:sz w:val="22"/>
          <w:szCs w:val="22"/>
        </w:rPr>
        <w:t xml:space="preserve"> </w:t>
      </w:r>
      <w:r w:rsidRPr="0060053F">
        <w:rPr>
          <w:rFonts w:cs="Arial"/>
          <w:spacing w:val="-1"/>
          <w:sz w:val="22"/>
          <w:szCs w:val="22"/>
        </w:rPr>
        <w:t>provide</w:t>
      </w:r>
      <w:r w:rsidRPr="0060053F">
        <w:rPr>
          <w:rFonts w:cs="Arial"/>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pacing w:val="-1"/>
          <w:sz w:val="22"/>
          <w:szCs w:val="22"/>
        </w:rPr>
        <w:t>regarding</w:t>
      </w:r>
      <w:r w:rsidRPr="0060053F">
        <w:rPr>
          <w:rFonts w:cs="Arial"/>
          <w:sz w:val="22"/>
          <w:szCs w:val="22"/>
        </w:rPr>
        <w:t xml:space="preserve"> </w:t>
      </w:r>
      <w:r w:rsidRPr="0060053F">
        <w:rPr>
          <w:rFonts w:cs="Arial"/>
          <w:spacing w:val="-1"/>
          <w:sz w:val="22"/>
          <w:szCs w:val="22"/>
        </w:rPr>
        <w:t>current level</w:t>
      </w:r>
      <w:r w:rsidRPr="0060053F">
        <w:rPr>
          <w:rFonts w:cs="Arial"/>
          <w:spacing w:val="4"/>
          <w:sz w:val="22"/>
          <w:szCs w:val="22"/>
        </w:rPr>
        <w:t xml:space="preserve"> </w:t>
      </w:r>
      <w:r w:rsidRPr="0060053F">
        <w:rPr>
          <w:rFonts w:cs="Arial"/>
          <w:sz w:val="22"/>
          <w:szCs w:val="22"/>
        </w:rPr>
        <w:t>of</w:t>
      </w:r>
      <w:r w:rsidRPr="0060053F">
        <w:rPr>
          <w:rFonts w:cs="Arial"/>
          <w:spacing w:val="-1"/>
          <w:sz w:val="22"/>
          <w:szCs w:val="22"/>
        </w:rPr>
        <w:t xml:space="preserve"> </w:t>
      </w:r>
      <w:r w:rsidR="000F4D2B" w:rsidRPr="0060053F">
        <w:rPr>
          <w:rFonts w:cs="Arial"/>
          <w:spacing w:val="-1"/>
          <w:sz w:val="22"/>
          <w:szCs w:val="22"/>
          <w:lang w:val="en-US"/>
        </w:rPr>
        <w:t xml:space="preserve">employer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pacing w:val="59"/>
          <w:sz w:val="22"/>
          <w:szCs w:val="22"/>
        </w:rPr>
        <w:t xml:space="preserve"> </w:t>
      </w:r>
      <w:r w:rsidRPr="0060053F">
        <w:rPr>
          <w:rFonts w:cs="Arial"/>
          <w:spacing w:val="-1"/>
          <w:sz w:val="22"/>
          <w:szCs w:val="22"/>
        </w:rPr>
        <w:t>information</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by </w:t>
      </w:r>
      <w:r w:rsidRPr="0060053F">
        <w:rPr>
          <w:rFonts w:cs="Arial"/>
          <w:spacing w:val="-1"/>
          <w:sz w:val="22"/>
          <w:szCs w:val="22"/>
        </w:rPr>
        <w:t>GASB</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other standards</w:t>
      </w:r>
      <w:r w:rsidRPr="0060053F">
        <w:rPr>
          <w:rFonts w:cs="Arial"/>
          <w:spacing w:val="-2"/>
          <w:sz w:val="22"/>
          <w:szCs w:val="22"/>
        </w:rPr>
        <w:t xml:space="preserve"> </w:t>
      </w:r>
      <w:r w:rsidRPr="0060053F">
        <w:rPr>
          <w:rFonts w:cs="Arial"/>
          <w:spacing w:val="-1"/>
          <w:sz w:val="22"/>
          <w:szCs w:val="22"/>
        </w:rPr>
        <w:t xml:space="preserve">that </w:t>
      </w:r>
      <w:r w:rsidRPr="0060053F">
        <w:rPr>
          <w:rFonts w:cs="Arial"/>
          <w:spacing w:val="-2"/>
          <w:sz w:val="22"/>
          <w:szCs w:val="22"/>
        </w:rPr>
        <w:t>would</w:t>
      </w:r>
      <w:r w:rsidRPr="0060053F">
        <w:rPr>
          <w:rFonts w:cs="Arial"/>
          <w:spacing w:val="5"/>
          <w:sz w:val="22"/>
          <w:szCs w:val="22"/>
        </w:rPr>
        <w:t xml:space="preserve"> </w:t>
      </w:r>
      <w:r w:rsidRPr="0060053F">
        <w:rPr>
          <w:rFonts w:cs="Arial"/>
          <w:spacing w:val="-1"/>
          <w:sz w:val="22"/>
          <w:szCs w:val="22"/>
        </w:rPr>
        <w:t>allow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 xml:space="preserve">reader </w:t>
      </w:r>
      <w:r w:rsidRPr="0060053F">
        <w:rPr>
          <w:rFonts w:cs="Arial"/>
          <w:sz w:val="22"/>
          <w:szCs w:val="22"/>
        </w:rPr>
        <w:t xml:space="preserve">to </w:t>
      </w:r>
      <w:r w:rsidRPr="0060053F">
        <w:rPr>
          <w:rFonts w:cs="Arial"/>
          <w:spacing w:val="-1"/>
          <w:sz w:val="22"/>
          <w:szCs w:val="22"/>
        </w:rPr>
        <w:t>understand</w:t>
      </w:r>
      <w:r w:rsidRPr="0060053F">
        <w:rPr>
          <w:rFonts w:cs="Arial"/>
          <w:spacing w:val="67"/>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z w:val="22"/>
          <w:szCs w:val="22"/>
        </w:rPr>
        <w:t xml:space="preserve"> </w:t>
      </w:r>
      <w:r w:rsidRPr="0060053F">
        <w:rPr>
          <w:rFonts w:cs="Arial"/>
          <w:spacing w:val="-1"/>
          <w:sz w:val="22"/>
          <w:szCs w:val="22"/>
        </w:rPr>
        <w:t xml:space="preserve">level </w:t>
      </w:r>
      <w:r w:rsidRPr="0060053F">
        <w:rPr>
          <w:rFonts w:cs="Arial"/>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p>
    <w:p w14:paraId="10D4D1AF" w14:textId="77777777" w:rsidR="0077776E" w:rsidRPr="0060053F" w:rsidRDefault="0077776E" w:rsidP="002F7E84">
      <w:pPr>
        <w:pStyle w:val="BodyText"/>
        <w:ind w:left="0"/>
        <w:rPr>
          <w:rFonts w:eastAsia="Arial" w:cs="Arial"/>
          <w:lang w:val="en-US"/>
        </w:rPr>
      </w:pPr>
    </w:p>
    <w:p w14:paraId="1C24A0A3" w14:textId="77777777" w:rsidR="000F4D2B" w:rsidRPr="0060053F" w:rsidRDefault="000F4D2B" w:rsidP="002F7E84">
      <w:pPr>
        <w:pStyle w:val="BodyText"/>
        <w:ind w:left="0"/>
        <w:rPr>
          <w:rFonts w:eastAsia="Arial" w:cs="Arial"/>
          <w:lang w:val="en-US"/>
        </w:rPr>
      </w:pPr>
    </w:p>
    <w:p w14:paraId="44334FAD" w14:textId="77777777" w:rsidR="000F4D2B" w:rsidRPr="0060053F" w:rsidRDefault="000F4D2B" w:rsidP="002F7E84">
      <w:pPr>
        <w:pStyle w:val="BodyText"/>
        <w:ind w:left="0"/>
        <w:rPr>
          <w:rFonts w:eastAsia="Arial" w:cs="Arial"/>
          <w:lang w:val="en-US"/>
        </w:rPr>
      </w:pPr>
    </w:p>
    <w:p w14:paraId="7F847E1B" w14:textId="77777777" w:rsidR="000F4D2B" w:rsidRPr="0060053F" w:rsidRDefault="000F4D2B" w:rsidP="002F7E84">
      <w:pPr>
        <w:pStyle w:val="BodyText"/>
        <w:ind w:left="0"/>
        <w:rPr>
          <w:rFonts w:eastAsia="Arial" w:cs="Arial"/>
          <w:lang w:val="en-US"/>
        </w:rPr>
      </w:pPr>
    </w:p>
    <w:p w14:paraId="4F7CEAD5" w14:textId="77777777" w:rsidR="0077776E" w:rsidRPr="0060053F" w:rsidRDefault="0077776E" w:rsidP="002F7E84">
      <w:pPr>
        <w:pStyle w:val="Heading2"/>
        <w:ind w:left="0" w:firstLine="0"/>
      </w:pPr>
      <w:bookmarkStart w:id="200" w:name="_Toc479246220"/>
      <w:r w:rsidRPr="0060053F">
        <w:rPr>
          <w:spacing w:val="-1"/>
          <w:u w:color="000000"/>
        </w:rPr>
        <w:lastRenderedPageBreak/>
        <w:t>SERVICES</w:t>
      </w:r>
      <w:r w:rsidRPr="0060053F">
        <w:rPr>
          <w:spacing w:val="-8"/>
          <w:u w:color="000000"/>
        </w:rPr>
        <w:t xml:space="preserve"> </w:t>
      </w:r>
      <w:r w:rsidRPr="0060053F">
        <w:rPr>
          <w:u w:color="000000"/>
        </w:rPr>
        <w:t>TO</w:t>
      </w:r>
      <w:r w:rsidRPr="0060053F">
        <w:rPr>
          <w:spacing w:val="-8"/>
          <w:u w:color="000000"/>
        </w:rPr>
        <w:t xml:space="preserve"> </w:t>
      </w:r>
      <w:r w:rsidRPr="0060053F">
        <w:rPr>
          <w:u w:color="000000"/>
        </w:rPr>
        <w:t>BE</w:t>
      </w:r>
      <w:r w:rsidRPr="0060053F">
        <w:rPr>
          <w:spacing w:val="-9"/>
          <w:u w:color="000000"/>
        </w:rPr>
        <w:t xml:space="preserve"> </w:t>
      </w:r>
      <w:r w:rsidRPr="0060053F">
        <w:rPr>
          <w:u w:color="000000"/>
        </w:rPr>
        <w:t>PROVIDED</w:t>
      </w:r>
      <w:bookmarkEnd w:id="200"/>
    </w:p>
    <w:p w14:paraId="0649D96E" w14:textId="77777777" w:rsidR="0077776E" w:rsidRPr="0060053F" w:rsidRDefault="0077776E" w:rsidP="002F7E84">
      <w:pPr>
        <w:rPr>
          <w:rFonts w:eastAsia="Arial Narrow" w:cs="Arial"/>
          <w:b/>
          <w:bCs/>
        </w:rPr>
      </w:pPr>
    </w:p>
    <w:p w14:paraId="5A270197" w14:textId="77777777" w:rsidR="0077776E" w:rsidRPr="0060053F" w:rsidRDefault="0077776E" w:rsidP="002F7E84">
      <w:pPr>
        <w:pStyle w:val="BodyText"/>
        <w:ind w:left="0"/>
        <w:rPr>
          <w:rFonts w:cs="Arial"/>
          <w:spacing w:val="-1"/>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act</w:t>
      </w:r>
      <w:r w:rsidRPr="0060053F">
        <w:rPr>
          <w:rFonts w:cs="Arial"/>
          <w:spacing w:val="-3"/>
          <w:sz w:val="22"/>
          <w:szCs w:val="22"/>
        </w:rPr>
        <w:t xml:space="preserve"> </w:t>
      </w:r>
      <w:r w:rsidRPr="0060053F">
        <w:rPr>
          <w:rFonts w:cs="Arial"/>
          <w:sz w:val="22"/>
          <w:szCs w:val="22"/>
        </w:rPr>
        <w:t xml:space="preserve">as </w:t>
      </w:r>
      <w:r w:rsidRPr="0060053F">
        <w:rPr>
          <w:rFonts w:cs="Arial"/>
          <w:spacing w:val="-1"/>
          <w:sz w:val="22"/>
          <w:szCs w:val="22"/>
        </w:rPr>
        <w:t>consulting</w:t>
      </w:r>
      <w:r w:rsidRPr="0060053F">
        <w:rPr>
          <w:rFonts w:cs="Arial"/>
          <w:spacing w:val="4"/>
          <w:sz w:val="22"/>
          <w:szCs w:val="22"/>
        </w:rPr>
        <w:t xml:space="preserve"> </w:t>
      </w:r>
      <w:r w:rsidRPr="0060053F">
        <w:rPr>
          <w:rFonts w:cs="Arial"/>
          <w:spacing w:val="-1"/>
          <w:sz w:val="22"/>
          <w:szCs w:val="22"/>
        </w:rPr>
        <w:t>actuary</w:t>
      </w:r>
      <w:r w:rsidRPr="0060053F">
        <w:rPr>
          <w:rFonts w:cs="Arial"/>
          <w:spacing w:val="-2"/>
          <w:sz w:val="22"/>
          <w:szCs w:val="22"/>
        </w:rPr>
        <w:t xml:space="preserve"> </w:t>
      </w:r>
      <w:r w:rsidRPr="0060053F">
        <w:rPr>
          <w:rFonts w:cs="Arial"/>
          <w:spacing w:val="-1"/>
          <w:sz w:val="22"/>
          <w:szCs w:val="22"/>
        </w:rPr>
        <w:t>providing</w:t>
      </w:r>
      <w:r w:rsidRPr="0060053F">
        <w:rPr>
          <w:rFonts w:cs="Arial"/>
          <w:spacing w:val="2"/>
          <w:sz w:val="22"/>
          <w:szCs w:val="22"/>
        </w:rPr>
        <w:t xml:space="preserve"> </w:t>
      </w:r>
      <w:r w:rsidRPr="0060053F">
        <w:rPr>
          <w:rFonts w:cs="Arial"/>
          <w:spacing w:val="-1"/>
          <w:sz w:val="22"/>
          <w:szCs w:val="22"/>
        </w:rPr>
        <w:t>regular (recurring) and</w:t>
      </w:r>
      <w:r w:rsidRPr="0060053F">
        <w:rPr>
          <w:rFonts w:cs="Arial"/>
          <w:sz w:val="22"/>
          <w:szCs w:val="22"/>
        </w:rPr>
        <w:t xml:space="preserve"> </w:t>
      </w:r>
      <w:r w:rsidRPr="0060053F">
        <w:rPr>
          <w:rFonts w:cs="Arial"/>
          <w:spacing w:val="-1"/>
          <w:sz w:val="22"/>
          <w:szCs w:val="22"/>
        </w:rPr>
        <w:t>special</w:t>
      </w:r>
      <w:r w:rsidRPr="0060053F">
        <w:rPr>
          <w:rFonts w:cs="Arial"/>
          <w:spacing w:val="-3"/>
          <w:sz w:val="22"/>
          <w:szCs w:val="22"/>
        </w:rPr>
        <w:t xml:space="preserve"> </w:t>
      </w:r>
      <w:r w:rsidRPr="0060053F">
        <w:rPr>
          <w:rFonts w:cs="Arial"/>
          <w:sz w:val="22"/>
          <w:szCs w:val="22"/>
        </w:rPr>
        <w:t>(non-</w:t>
      </w:r>
      <w:r w:rsidRPr="0060053F">
        <w:rPr>
          <w:rFonts w:cs="Arial"/>
          <w:spacing w:val="-1"/>
          <w:sz w:val="22"/>
          <w:szCs w:val="22"/>
        </w:rPr>
        <w:t>recurring)</w:t>
      </w:r>
      <w:r w:rsidRPr="0060053F">
        <w:rPr>
          <w:rFonts w:cs="Arial"/>
          <w:spacing w:val="2"/>
          <w:sz w:val="22"/>
          <w:szCs w:val="22"/>
        </w:rPr>
        <w:t xml:space="preserve"> </w:t>
      </w:r>
      <w:r w:rsidRPr="0060053F">
        <w:rPr>
          <w:rFonts w:cs="Arial"/>
          <w:spacing w:val="-1"/>
          <w:sz w:val="22"/>
          <w:szCs w:val="22"/>
        </w:rPr>
        <w:t>services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State.</w:t>
      </w:r>
    </w:p>
    <w:p w14:paraId="2574D347" w14:textId="77777777" w:rsidR="00E94E5A" w:rsidRPr="0060053F" w:rsidRDefault="00E94E5A" w:rsidP="0077776E">
      <w:pPr>
        <w:pStyle w:val="BodyText"/>
        <w:spacing w:before="72"/>
        <w:ind w:right="232"/>
        <w:rPr>
          <w:rFonts w:cs="Arial"/>
          <w:spacing w:val="-1"/>
          <w:lang w:val="en-US"/>
        </w:rPr>
      </w:pPr>
    </w:p>
    <w:p w14:paraId="0DDA00F8" w14:textId="77777777" w:rsidR="00CF1266" w:rsidRPr="0060053F" w:rsidRDefault="00CF1266" w:rsidP="00F80033">
      <w:pPr>
        <w:pStyle w:val="Heading3"/>
        <w:rPr>
          <w:rFonts w:eastAsiaTheme="minorEastAsia"/>
        </w:rPr>
      </w:pPr>
      <w:bookmarkStart w:id="201" w:name="_Toc479246221"/>
      <w:r w:rsidRPr="0060053F">
        <w:rPr>
          <w:rFonts w:eastAsiaTheme="minorEastAsia"/>
        </w:rPr>
        <w:t>Recurring Services</w:t>
      </w:r>
      <w:bookmarkEnd w:id="201"/>
    </w:p>
    <w:p w14:paraId="7F63EA14" w14:textId="77777777" w:rsidR="00CF1266" w:rsidRPr="0060053F" w:rsidRDefault="00CF1266" w:rsidP="00CF1266">
      <w:pPr>
        <w:rPr>
          <w:rFonts w:eastAsiaTheme="minorEastAsia" w:cs="Arial"/>
          <w:szCs w:val="22"/>
        </w:rPr>
      </w:pPr>
    </w:p>
    <w:p w14:paraId="3718061D" w14:textId="77777777" w:rsidR="00CF1266" w:rsidRPr="0060053F" w:rsidRDefault="00CF1266" w:rsidP="00C23E46">
      <w:pPr>
        <w:numPr>
          <w:ilvl w:val="0"/>
          <w:numId w:val="63"/>
        </w:numPr>
        <w:contextualSpacing/>
        <w:rPr>
          <w:rFonts w:eastAsiaTheme="minorEastAsia" w:cs="Arial"/>
          <w:szCs w:val="22"/>
        </w:rPr>
      </w:pPr>
      <w:r w:rsidRPr="0060053F">
        <w:rPr>
          <w:rFonts w:eastAsiaTheme="minorEastAsia" w:cs="Arial"/>
          <w:szCs w:val="22"/>
        </w:rPr>
        <w:t xml:space="preserve">Preparation of the annual valuation consistent with the generally accepted actuarial standards determining the annual employer contribution requirements.   The State’s and local (if applicable) calculation will include the normal cost, accrued liability cost, early retirement incentive costs and any other costs required by statute. </w:t>
      </w:r>
    </w:p>
    <w:p w14:paraId="2FAF6253" w14:textId="77777777" w:rsidR="00CF1266" w:rsidRPr="0060053F" w:rsidRDefault="00CF1266" w:rsidP="00CA76F7">
      <w:pPr>
        <w:ind w:left="720" w:hanging="360"/>
        <w:contextualSpacing/>
        <w:rPr>
          <w:rFonts w:eastAsiaTheme="minorEastAsia" w:cs="Arial"/>
          <w:szCs w:val="22"/>
        </w:rPr>
      </w:pPr>
    </w:p>
    <w:p w14:paraId="765BD12E" w14:textId="77777777" w:rsidR="00CF1266" w:rsidRPr="0060053F" w:rsidRDefault="00CF1266" w:rsidP="00CA76F7">
      <w:pPr>
        <w:ind w:left="720"/>
        <w:contextualSpacing/>
        <w:rPr>
          <w:rFonts w:eastAsiaTheme="minorEastAsia" w:cs="Arial"/>
          <w:szCs w:val="22"/>
        </w:rPr>
      </w:pPr>
      <w:r w:rsidRPr="0060053F">
        <w:rPr>
          <w:rFonts w:eastAsiaTheme="minorEastAsia" w:cs="Arial"/>
          <w:szCs w:val="22"/>
        </w:rPr>
        <w:t>For the local employer contribution amounts, a detailed billing file is required by employer for PERS and PFRS which will include:</w:t>
      </w:r>
    </w:p>
    <w:p w14:paraId="3B74D968" w14:textId="77777777" w:rsidR="00CF1266" w:rsidRPr="0060053F" w:rsidRDefault="00CF1266" w:rsidP="00CF1266">
      <w:pPr>
        <w:spacing w:after="200" w:line="276" w:lineRule="auto"/>
        <w:ind w:left="720"/>
        <w:contextualSpacing/>
        <w:jc w:val="left"/>
        <w:rPr>
          <w:rFonts w:eastAsiaTheme="minorEastAsia" w:cs="Arial"/>
          <w:szCs w:val="22"/>
        </w:rPr>
      </w:pPr>
    </w:p>
    <w:p w14:paraId="0CC542D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name</w:t>
      </w:r>
      <w:r w:rsidR="00187B6D" w:rsidRPr="0060053F">
        <w:rPr>
          <w:rFonts w:eastAsiaTheme="minorEastAsia" w:cs="Arial"/>
          <w:szCs w:val="22"/>
        </w:rPr>
        <w:t>;</w:t>
      </w:r>
    </w:p>
    <w:p w14:paraId="06A15C8B"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Employer location number</w:t>
      </w:r>
      <w:r w:rsidR="00187B6D" w:rsidRPr="0060053F">
        <w:rPr>
          <w:rFonts w:eastAsiaTheme="minorEastAsia" w:cs="Arial"/>
          <w:szCs w:val="22"/>
        </w:rPr>
        <w:t>;</w:t>
      </w:r>
    </w:p>
    <w:p w14:paraId="7767E356"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Pensionable salary</w:t>
      </w:r>
      <w:r w:rsidR="00187B6D" w:rsidRPr="0060053F">
        <w:rPr>
          <w:rFonts w:eastAsiaTheme="minorEastAsia" w:cs="Arial"/>
          <w:szCs w:val="22"/>
        </w:rPr>
        <w:t>;</w:t>
      </w:r>
    </w:p>
    <w:p w14:paraId="678945D6" w14:textId="77777777" w:rsidR="00CF1266" w:rsidRPr="0060053F" w:rsidRDefault="00187B6D"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Normal c</w:t>
      </w:r>
      <w:r w:rsidR="00CF1266" w:rsidRPr="0060053F">
        <w:rPr>
          <w:rFonts w:eastAsiaTheme="minorEastAsia" w:cs="Arial"/>
          <w:szCs w:val="22"/>
        </w:rPr>
        <w:t>ost</w:t>
      </w:r>
      <w:r w:rsidRPr="0060053F">
        <w:rPr>
          <w:rFonts w:eastAsiaTheme="minorEastAsia" w:cs="Arial"/>
          <w:szCs w:val="22"/>
        </w:rPr>
        <w:t>;</w:t>
      </w:r>
    </w:p>
    <w:p w14:paraId="18491CA7"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Accrued liability</w:t>
      </w:r>
      <w:r w:rsidR="00187B6D" w:rsidRPr="0060053F">
        <w:rPr>
          <w:rFonts w:eastAsiaTheme="minorEastAsia" w:cs="Arial"/>
          <w:szCs w:val="22"/>
        </w:rPr>
        <w:t>;</w:t>
      </w:r>
    </w:p>
    <w:p w14:paraId="47DCFA73"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Chapter 19 PL 2009 deferral</w:t>
      </w:r>
      <w:r w:rsidR="00187B6D" w:rsidRPr="0060053F">
        <w:rPr>
          <w:rFonts w:eastAsiaTheme="minorEastAsia" w:cs="Arial"/>
          <w:szCs w:val="22"/>
        </w:rPr>
        <w:t>;</w:t>
      </w:r>
    </w:p>
    <w:p w14:paraId="0380E812" w14:textId="77777777" w:rsidR="00CF1266" w:rsidRPr="0060053F" w:rsidRDefault="00CF1266" w:rsidP="00C23E46">
      <w:pPr>
        <w:pStyle w:val="ListParagraph"/>
        <w:numPr>
          <w:ilvl w:val="0"/>
          <w:numId w:val="53"/>
        </w:numPr>
        <w:spacing w:after="200" w:line="276" w:lineRule="auto"/>
        <w:ind w:left="1080"/>
        <w:contextualSpacing/>
        <w:jc w:val="left"/>
        <w:rPr>
          <w:rFonts w:eastAsiaTheme="minorEastAsia" w:cs="Arial"/>
          <w:szCs w:val="22"/>
        </w:rPr>
      </w:pPr>
      <w:r w:rsidRPr="0060053F">
        <w:rPr>
          <w:rFonts w:eastAsiaTheme="minorEastAsia" w:cs="Arial"/>
          <w:szCs w:val="22"/>
        </w:rPr>
        <w:t>Early Retirement Incentive costs (including TPAF)</w:t>
      </w:r>
      <w:r w:rsidR="00187B6D" w:rsidRPr="0060053F">
        <w:rPr>
          <w:rFonts w:eastAsiaTheme="minorEastAsia" w:cs="Arial"/>
          <w:szCs w:val="22"/>
        </w:rPr>
        <w:t>; and</w:t>
      </w:r>
    </w:p>
    <w:p w14:paraId="0353A94C" w14:textId="77777777" w:rsidR="00CF1266" w:rsidRPr="0060053F" w:rsidRDefault="00CF1266" w:rsidP="00C23E46">
      <w:pPr>
        <w:pStyle w:val="ListParagraph"/>
        <w:numPr>
          <w:ilvl w:val="0"/>
          <w:numId w:val="53"/>
        </w:numPr>
        <w:spacing w:after="200" w:line="276" w:lineRule="auto"/>
        <w:ind w:left="1080"/>
        <w:jc w:val="left"/>
        <w:rPr>
          <w:rFonts w:eastAsiaTheme="minorEastAsia" w:cs="Arial"/>
          <w:szCs w:val="22"/>
        </w:rPr>
      </w:pPr>
      <w:r w:rsidRPr="0060053F">
        <w:rPr>
          <w:rFonts w:eastAsiaTheme="minorEastAsia" w:cs="Arial"/>
          <w:szCs w:val="22"/>
        </w:rPr>
        <w:t xml:space="preserve">A year to year comparison and separate detailed listing file per employer will be delivered as well. </w:t>
      </w:r>
    </w:p>
    <w:p w14:paraId="3B928946" w14:textId="77777777" w:rsidR="00CF1266" w:rsidRPr="0060053F" w:rsidRDefault="00CF1266" w:rsidP="00CA76F7">
      <w:pPr>
        <w:spacing w:after="200" w:line="276" w:lineRule="auto"/>
        <w:ind w:left="720"/>
        <w:rPr>
          <w:rFonts w:eastAsiaTheme="minorEastAsia" w:cs="Arial"/>
          <w:szCs w:val="22"/>
        </w:rPr>
      </w:pPr>
      <w:r w:rsidRPr="0060053F">
        <w:rPr>
          <w:rFonts w:eastAsiaTheme="minorEastAsia" w:cs="Arial"/>
          <w:szCs w:val="22"/>
        </w:rPr>
        <w:t>A separate listing must be produced of individuals who elected to retire under the various early retirement incentive programs.</w:t>
      </w:r>
    </w:p>
    <w:p w14:paraId="7FA912E7" w14:textId="77777777" w:rsidR="00CF1266" w:rsidRPr="0060053F" w:rsidRDefault="00CF1266" w:rsidP="00CF1266">
      <w:pPr>
        <w:spacing w:after="200" w:line="276" w:lineRule="auto"/>
        <w:ind w:left="720"/>
        <w:rPr>
          <w:rFonts w:eastAsiaTheme="minorEastAsia" w:cs="Arial"/>
          <w:szCs w:val="22"/>
        </w:rPr>
      </w:pPr>
      <w:r w:rsidRPr="0060053F">
        <w:rPr>
          <w:rFonts w:eastAsiaTheme="minorEastAsia" w:cs="Arial"/>
          <w:szCs w:val="22"/>
        </w:rPr>
        <w:t xml:space="preserve">All required local employer billing information and reports must be produced in hard copy and electronic file per the requirements of DPB. The final form and contents of the reports will be determined after the contract is awarded. </w:t>
      </w:r>
    </w:p>
    <w:p w14:paraId="572EE0A0" w14:textId="21313210" w:rsidR="00DD5974" w:rsidRPr="0060053F" w:rsidRDefault="00CF1266" w:rsidP="00CF1266">
      <w:pPr>
        <w:spacing w:after="200" w:line="276" w:lineRule="auto"/>
        <w:ind w:left="720"/>
        <w:rPr>
          <w:rFonts w:eastAsiaTheme="minorEastAsia" w:cs="Arial"/>
          <w:szCs w:val="22"/>
        </w:rPr>
      </w:pPr>
      <w:r w:rsidRPr="0060053F">
        <w:rPr>
          <w:rFonts w:eastAsiaTheme="minorEastAsia" w:cs="Arial"/>
          <w:szCs w:val="22"/>
        </w:rPr>
        <w:t>Samples of the current local employer billing reports for PERS can be found in Appendix G and PFRS can be found in Appendix H</w:t>
      </w:r>
      <w:r w:rsidR="00DD5974" w:rsidRPr="0060053F">
        <w:rPr>
          <w:rFonts w:eastAsiaTheme="minorEastAsia" w:cs="Arial"/>
          <w:szCs w:val="22"/>
        </w:rPr>
        <w:t>.</w:t>
      </w:r>
    </w:p>
    <w:p w14:paraId="3995EA57" w14:textId="375BAD31" w:rsidR="00DD5974" w:rsidRPr="0060053F" w:rsidRDefault="00DD5974" w:rsidP="00DD5974">
      <w:pPr>
        <w:spacing w:after="200" w:line="276" w:lineRule="auto"/>
        <w:ind w:left="720"/>
        <w:contextualSpacing/>
        <w:rPr>
          <w:rFonts w:eastAsiaTheme="minorEastAsia" w:cs="Arial"/>
          <w:szCs w:val="22"/>
        </w:rPr>
      </w:pPr>
      <w:r w:rsidRPr="0060053F">
        <w:rPr>
          <w:rFonts w:cs="Arial"/>
          <w:spacing w:val="-1"/>
          <w:szCs w:val="22"/>
        </w:rPr>
        <w:t>See the Time Line Chart in Section 3.6.1 of the Bid Solicitation {RFP} for due dates</w:t>
      </w:r>
      <w:r w:rsidR="00A86466" w:rsidRPr="0060053F">
        <w:rPr>
          <w:rFonts w:cs="Arial"/>
          <w:spacing w:val="-1"/>
          <w:szCs w:val="22"/>
        </w:rPr>
        <w:t>.</w:t>
      </w:r>
    </w:p>
    <w:p w14:paraId="2BA62DA1" w14:textId="3E550E8E" w:rsidR="00DD5974" w:rsidRPr="0060053F" w:rsidRDefault="00A86466" w:rsidP="00A86466">
      <w:pPr>
        <w:spacing w:after="200" w:line="276" w:lineRule="auto"/>
        <w:contextualSpacing/>
        <w:rPr>
          <w:rFonts w:eastAsiaTheme="minorEastAsia" w:cs="Arial"/>
          <w:szCs w:val="22"/>
        </w:rPr>
      </w:pPr>
      <w:r w:rsidRPr="0060053F">
        <w:rPr>
          <w:rFonts w:eastAsiaTheme="minorEastAsia" w:cs="Arial"/>
          <w:szCs w:val="22"/>
        </w:rPr>
        <w:t>.</w:t>
      </w:r>
    </w:p>
    <w:p w14:paraId="07067404" w14:textId="775A489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annual GASB 67 and 68 reports in accordance with generally accepted actuarial standards.  This will include preparation of the reports in compliance with the GASB standards and Independent auditor requirements</w:t>
      </w:r>
      <w:r w:rsidR="000F4D2B" w:rsidRPr="0060053F">
        <w:rPr>
          <w:rFonts w:eastAsiaTheme="minorEastAsia" w:cs="Arial"/>
          <w:szCs w:val="22"/>
        </w:rPr>
        <w:t xml:space="preserve">. </w:t>
      </w:r>
      <w:r w:rsidR="000F4D2B" w:rsidRPr="0060053F">
        <w:rPr>
          <w:rFonts w:cs="Arial"/>
          <w:spacing w:val="-1"/>
          <w:szCs w:val="22"/>
        </w:rPr>
        <w:t>See the Time Line Chart in Section 3.6.1 of the Bid Solicitation {RFP} for due dates</w:t>
      </w:r>
      <w:r w:rsidR="00187B6D" w:rsidRPr="0060053F">
        <w:rPr>
          <w:rFonts w:eastAsiaTheme="minorEastAsia" w:cs="Arial"/>
          <w:szCs w:val="22"/>
        </w:rPr>
        <w:t>;</w:t>
      </w:r>
      <w:r w:rsidRPr="0060053F">
        <w:rPr>
          <w:rFonts w:eastAsiaTheme="minorEastAsia" w:cs="Arial"/>
          <w:szCs w:val="22"/>
        </w:rPr>
        <w:t xml:space="preserve">  </w:t>
      </w:r>
    </w:p>
    <w:p w14:paraId="1D9D840A" w14:textId="6FEFB104" w:rsidR="00CF1266" w:rsidRPr="0060053F" w:rsidRDefault="00CF1266" w:rsidP="00C908AD">
      <w:pPr>
        <w:pStyle w:val="ListParagraph"/>
        <w:widowControl w:val="0"/>
        <w:numPr>
          <w:ilvl w:val="0"/>
          <w:numId w:val="63"/>
        </w:numPr>
        <w:autoSpaceDE w:val="0"/>
        <w:autoSpaceDN w:val="0"/>
        <w:adjustRightInd w:val="0"/>
        <w:rPr>
          <w:rFonts w:cs="Arial"/>
          <w:szCs w:val="22"/>
        </w:rPr>
      </w:pPr>
      <w:r w:rsidRPr="0060053F">
        <w:rPr>
          <w:rFonts w:cs="Arial"/>
          <w:szCs w:val="22"/>
        </w:rPr>
        <w:t xml:space="preserve">A </w:t>
      </w:r>
      <w:r w:rsidR="00187B6D" w:rsidRPr="0060053F">
        <w:rPr>
          <w:rFonts w:cs="Arial"/>
          <w:szCs w:val="22"/>
        </w:rPr>
        <w:t>30</w:t>
      </w:r>
      <w:r w:rsidRPr="0060053F">
        <w:rPr>
          <w:rFonts w:cs="Arial"/>
          <w:szCs w:val="22"/>
        </w:rPr>
        <w:t>-year projection model that the D</w:t>
      </w:r>
      <w:r w:rsidR="007C6F82" w:rsidRPr="0060053F">
        <w:rPr>
          <w:rFonts w:cs="Arial"/>
          <w:szCs w:val="22"/>
        </w:rPr>
        <w:t>PB</w:t>
      </w:r>
      <w:r w:rsidRPr="0060053F">
        <w:rPr>
          <w:rFonts w:cs="Arial"/>
          <w:szCs w:val="22"/>
        </w:rPr>
        <w:t xml:space="preserve"> can utilize to run projections of employer costs under different scenarios. The projection model shall be updated on an annual basis to reflect the latest actuarial valuation results and shall be provided to the Division within </w:t>
      </w:r>
      <w:r w:rsidR="008B0E7C" w:rsidRPr="0060053F">
        <w:rPr>
          <w:rFonts w:cs="Arial"/>
          <w:szCs w:val="22"/>
        </w:rPr>
        <w:t>30</w:t>
      </w:r>
      <w:r w:rsidRPr="0060053F">
        <w:rPr>
          <w:rFonts w:cs="Arial"/>
          <w:szCs w:val="22"/>
        </w:rPr>
        <w:t xml:space="preserve"> days of completion and submission of the annual actuarial valuation report. The projection model shall forecast future normal and accrued liability employer contributions, market value of asset, actuarial value of assets, actuarial accrued liabilities, unfunded liabilities, and funded ratios based on market assets and actuarial assets.  The projection model   shall provide the ability to vary certain assumptions for each future valuation year including the assumed investment return, employee contribution rate, the percentage of the normal </w:t>
      </w:r>
      <w:r w:rsidRPr="0060053F">
        <w:rPr>
          <w:rFonts w:cs="Arial"/>
          <w:szCs w:val="22"/>
        </w:rPr>
        <w:lastRenderedPageBreak/>
        <w:t xml:space="preserve">contribution made, the percentage of the accrued liability contribution made, the maximum contribution percentage increase in each future fiscal year and other valuation factors. </w:t>
      </w:r>
      <w:del w:id="202" w:author="Pavia, Robert" w:date="2017-06-15T16:48:00Z">
        <w:r w:rsidRPr="0060053F" w:rsidDel="00E1210E">
          <w:rPr>
            <w:rFonts w:cs="Arial"/>
            <w:szCs w:val="22"/>
          </w:rPr>
          <w:delText xml:space="preserve">The projection shall also be able to vary the liabilities of the system based upon some proposed changes in benefit design or other factors that may affect the liabilities. </w:delText>
        </w:r>
      </w:del>
      <w:r w:rsidRPr="0060053F">
        <w:rPr>
          <w:rFonts w:cs="Arial"/>
          <w:szCs w:val="22"/>
        </w:rPr>
        <w:t>See Appendices J (PFRS14Version1), K (PERS14) and L (Teachers’ Pension Annuity Fund – Summary of Results) for sample reports. The final contents and form of the projection report will be determined after the contract has been awarded</w:t>
      </w:r>
      <w:r w:rsidR="000F4D2B" w:rsidRPr="0060053F">
        <w:rPr>
          <w:rFonts w:cs="Arial"/>
          <w:szCs w:val="22"/>
        </w:rPr>
        <w:t xml:space="preserve">. </w:t>
      </w:r>
      <w:r w:rsidR="000F4D2B" w:rsidRPr="0060053F">
        <w:rPr>
          <w:rFonts w:cs="Arial"/>
          <w:spacing w:val="-1"/>
          <w:szCs w:val="22"/>
        </w:rPr>
        <w:t>See the Time Line Chart in Section 3.6.1 of the Bid Solicitation {RFP} for due dates</w:t>
      </w:r>
      <w:r w:rsidRPr="0060053F">
        <w:rPr>
          <w:rFonts w:cs="Arial"/>
          <w:szCs w:val="22"/>
        </w:rPr>
        <w:t>;</w:t>
      </w:r>
    </w:p>
    <w:p w14:paraId="3EDF2B28" w14:textId="77777777" w:rsidR="00CF1266" w:rsidRPr="0060053F" w:rsidRDefault="00CF1266" w:rsidP="00CF1266">
      <w:pPr>
        <w:spacing w:after="200" w:line="276" w:lineRule="auto"/>
        <w:ind w:left="720"/>
        <w:contextualSpacing/>
        <w:rPr>
          <w:rFonts w:eastAsiaTheme="minorEastAsia" w:cs="Arial"/>
          <w:szCs w:val="22"/>
        </w:rPr>
      </w:pPr>
    </w:p>
    <w:p w14:paraId="128767DD" w14:textId="232BBA8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factor tables of actuarial equivalents factors, for the optional retirement allowances in accordance with assumptions recommended by the actuary.  Preparation of purchase of service credit factors and any other factors that will be required</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6FA843F4" w14:textId="77777777" w:rsidR="00CF1266" w:rsidRPr="0060053F" w:rsidRDefault="00CF1266" w:rsidP="00CF1266">
      <w:pPr>
        <w:spacing w:after="200" w:line="276" w:lineRule="auto"/>
        <w:ind w:left="720"/>
        <w:contextualSpacing/>
        <w:rPr>
          <w:rFonts w:eastAsiaTheme="minorEastAsia" w:cs="Arial"/>
          <w:szCs w:val="22"/>
        </w:rPr>
      </w:pPr>
    </w:p>
    <w:p w14:paraId="2543CA19" w14:textId="4476C90B"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Annual TPAF allocation of state pension, life insurance and post-retirement medical costs across all TPAF employers.  See Appendix M, for a sample report</w:t>
      </w:r>
      <w:r w:rsidR="00031AFE" w:rsidRPr="0060053F">
        <w:rPr>
          <w:rFonts w:eastAsiaTheme="minorEastAsia" w:cs="Arial"/>
          <w:szCs w:val="22"/>
        </w:rPr>
        <w:t xml:space="preserve">. </w:t>
      </w:r>
      <w:r w:rsidR="00031AFE" w:rsidRPr="0060053F">
        <w:rPr>
          <w:rFonts w:cs="Arial"/>
          <w:spacing w:val="-1"/>
          <w:szCs w:val="22"/>
        </w:rPr>
        <w:t>See the Time Line Chart in Section 3.6.1 of the Bid Solicitation {RFP} for due dates</w:t>
      </w:r>
      <w:r w:rsidR="00187B6D" w:rsidRPr="0060053F">
        <w:rPr>
          <w:rFonts w:eastAsiaTheme="minorEastAsia" w:cs="Arial"/>
          <w:szCs w:val="22"/>
        </w:rPr>
        <w:t>;</w:t>
      </w:r>
    </w:p>
    <w:p w14:paraId="34ACEEA2" w14:textId="77777777" w:rsidR="00CF1266" w:rsidRPr="0060053F" w:rsidRDefault="00CF1266" w:rsidP="00CF1266">
      <w:pPr>
        <w:spacing w:after="200" w:line="276" w:lineRule="auto"/>
        <w:ind w:left="720"/>
        <w:contextualSpacing/>
        <w:rPr>
          <w:rFonts w:eastAsiaTheme="minorEastAsia" w:cs="Arial"/>
          <w:szCs w:val="22"/>
        </w:rPr>
      </w:pPr>
    </w:p>
    <w:p w14:paraId="694B969D"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Preparation of the Consolidated Annual Financial Report Actuarial Section in accordance with the requirements of the Government Finance Officers Association</w:t>
      </w:r>
      <w:r w:rsidR="00187B6D" w:rsidRPr="0060053F">
        <w:rPr>
          <w:rFonts w:eastAsiaTheme="minorEastAsia" w:cs="Arial"/>
          <w:szCs w:val="22"/>
        </w:rPr>
        <w:t>;</w:t>
      </w:r>
    </w:p>
    <w:p w14:paraId="13DDF61B" w14:textId="77777777" w:rsidR="00CF1266" w:rsidRPr="0060053F" w:rsidRDefault="00CF1266" w:rsidP="00CF1266">
      <w:pPr>
        <w:spacing w:after="200" w:line="276" w:lineRule="auto"/>
        <w:ind w:left="720"/>
        <w:contextualSpacing/>
        <w:rPr>
          <w:rFonts w:eastAsiaTheme="minorEastAsia" w:cs="Arial"/>
          <w:szCs w:val="22"/>
        </w:rPr>
      </w:pPr>
    </w:p>
    <w:p w14:paraId="453720F5" w14:textId="1300DAA8"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Presentation of reports to various Boards of Trustees, testimony before pub</w:t>
      </w:r>
      <w:r w:rsidR="002D774D" w:rsidRPr="0060053F">
        <w:rPr>
          <w:rFonts w:eastAsiaTheme="minorEastAsia" w:cs="Arial"/>
          <w:szCs w:val="22"/>
        </w:rPr>
        <w:t>l</w:t>
      </w:r>
      <w:r w:rsidRPr="0060053F">
        <w:rPr>
          <w:rFonts w:eastAsiaTheme="minorEastAsia" w:cs="Arial"/>
          <w:szCs w:val="22"/>
        </w:rPr>
        <w:t>ic bodies and attendance at conferences or other meeting required by the DPB</w:t>
      </w:r>
      <w:r w:rsidR="00187B6D" w:rsidRPr="0060053F">
        <w:rPr>
          <w:rFonts w:eastAsiaTheme="minorEastAsia" w:cs="Arial"/>
          <w:szCs w:val="22"/>
        </w:rPr>
        <w:t>;</w:t>
      </w:r>
    </w:p>
    <w:p w14:paraId="6EF824DA" w14:textId="77777777" w:rsidR="00CF1266" w:rsidRPr="0060053F" w:rsidRDefault="00CF1266" w:rsidP="00CF1266">
      <w:pPr>
        <w:spacing w:after="200" w:line="276" w:lineRule="auto"/>
        <w:ind w:left="720"/>
        <w:contextualSpacing/>
        <w:rPr>
          <w:rFonts w:eastAsiaTheme="minorEastAsia" w:cs="Arial"/>
          <w:szCs w:val="22"/>
        </w:rPr>
      </w:pPr>
    </w:p>
    <w:p w14:paraId="40AAB4D5"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Be technical advisor to the Board of Trustees</w:t>
      </w:r>
      <w:r w:rsidR="00187B6D" w:rsidRPr="0060053F">
        <w:rPr>
          <w:rFonts w:eastAsiaTheme="minorEastAsia" w:cs="Arial"/>
          <w:szCs w:val="22"/>
        </w:rPr>
        <w:t>; and</w:t>
      </w:r>
    </w:p>
    <w:p w14:paraId="6FE8301C" w14:textId="77777777" w:rsidR="00CF1266" w:rsidRPr="0060053F" w:rsidRDefault="00CF1266" w:rsidP="00CF1266">
      <w:pPr>
        <w:spacing w:after="200" w:line="276" w:lineRule="auto"/>
        <w:ind w:left="720"/>
        <w:contextualSpacing/>
        <w:rPr>
          <w:rFonts w:eastAsiaTheme="minorEastAsia" w:cs="Arial"/>
          <w:szCs w:val="22"/>
        </w:rPr>
      </w:pPr>
    </w:p>
    <w:p w14:paraId="398A8F1E" w14:textId="77777777" w:rsidR="00CF1266" w:rsidRPr="0060053F" w:rsidRDefault="00CF1266" w:rsidP="00C908AD">
      <w:pPr>
        <w:numPr>
          <w:ilvl w:val="0"/>
          <w:numId w:val="63"/>
        </w:numPr>
        <w:spacing w:after="200" w:line="276" w:lineRule="auto"/>
        <w:contextualSpacing/>
        <w:rPr>
          <w:rFonts w:eastAsiaTheme="minorEastAsia" w:cs="Arial"/>
          <w:szCs w:val="22"/>
        </w:rPr>
      </w:pPr>
      <w:r w:rsidRPr="0060053F">
        <w:rPr>
          <w:rFonts w:eastAsiaTheme="minorEastAsia" w:cs="Arial"/>
          <w:szCs w:val="22"/>
        </w:rPr>
        <w:t>All regular services listed above shall be compensated by the payment of the regular recurring annual fee.</w:t>
      </w:r>
    </w:p>
    <w:p w14:paraId="13A14FF0" w14:textId="77777777" w:rsidR="00187B6D" w:rsidRPr="0060053F" w:rsidRDefault="00187B6D" w:rsidP="00187B6D">
      <w:pPr>
        <w:spacing w:after="200" w:line="276" w:lineRule="auto"/>
        <w:ind w:left="720"/>
        <w:contextualSpacing/>
        <w:rPr>
          <w:rFonts w:eastAsiaTheme="minorEastAsia" w:cs="Arial"/>
          <w:szCs w:val="22"/>
        </w:rPr>
      </w:pPr>
    </w:p>
    <w:p w14:paraId="5A02C266" w14:textId="6DF8A088" w:rsidR="00D476C6" w:rsidRPr="0060053F" w:rsidRDefault="00D5093E" w:rsidP="00187B6D">
      <w:pPr>
        <w:spacing w:after="200" w:line="276" w:lineRule="auto"/>
        <w:ind w:left="720"/>
        <w:contextualSpacing/>
        <w:rPr>
          <w:rFonts w:eastAsiaTheme="minorEastAsia" w:cs="Arial"/>
          <w:b/>
          <w:szCs w:val="22"/>
        </w:rPr>
      </w:pPr>
      <w:r w:rsidRPr="0060053F">
        <w:rPr>
          <w:rFonts w:eastAsiaTheme="minorEastAsia" w:cs="Arial"/>
          <w:b/>
          <w:szCs w:val="22"/>
        </w:rPr>
        <w:t>Time Line Chart</w:t>
      </w:r>
    </w:p>
    <w:tbl>
      <w:tblPr>
        <w:tblStyle w:val="TableGrid"/>
        <w:tblW w:w="8856" w:type="dxa"/>
        <w:tblInd w:w="720" w:type="dxa"/>
        <w:tblLook w:val="04A0" w:firstRow="1" w:lastRow="0" w:firstColumn="1" w:lastColumn="0" w:noHBand="0" w:noVBand="1"/>
      </w:tblPr>
      <w:tblGrid>
        <w:gridCol w:w="2065"/>
        <w:gridCol w:w="3839"/>
        <w:gridCol w:w="2952"/>
      </w:tblGrid>
      <w:tr w:rsidR="00031AFE" w:rsidRPr="0060053F" w14:paraId="3CF7E9A6" w14:textId="051D0740" w:rsidTr="00DD5974">
        <w:tc>
          <w:tcPr>
            <w:tcW w:w="2065" w:type="dxa"/>
          </w:tcPr>
          <w:p w14:paraId="2E845C17" w14:textId="3184B5E6"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Section #</w:t>
            </w:r>
          </w:p>
        </w:tc>
        <w:tc>
          <w:tcPr>
            <w:tcW w:w="3839" w:type="dxa"/>
          </w:tcPr>
          <w:p w14:paraId="26CDB726" w14:textId="11F0CFCD" w:rsidR="00031AFE" w:rsidRPr="0060053F" w:rsidRDefault="00D81F6D" w:rsidP="00031AFE">
            <w:pPr>
              <w:spacing w:after="200" w:line="276" w:lineRule="auto"/>
              <w:contextualSpacing/>
              <w:jc w:val="center"/>
              <w:rPr>
                <w:rFonts w:eastAsiaTheme="minorEastAsia" w:cs="Arial"/>
              </w:rPr>
            </w:pPr>
            <w:r w:rsidRPr="0060053F">
              <w:rPr>
                <w:rFonts w:eastAsiaTheme="minorEastAsia" w:cs="Arial"/>
              </w:rPr>
              <w:t>Recurring Service</w:t>
            </w:r>
          </w:p>
        </w:tc>
        <w:tc>
          <w:tcPr>
            <w:tcW w:w="2952" w:type="dxa"/>
          </w:tcPr>
          <w:p w14:paraId="45ABCF22" w14:textId="1179D9FA" w:rsidR="00031AFE" w:rsidRPr="0060053F" w:rsidRDefault="00031AFE" w:rsidP="00031AFE">
            <w:pPr>
              <w:spacing w:after="200" w:line="276" w:lineRule="auto"/>
              <w:contextualSpacing/>
              <w:jc w:val="center"/>
              <w:rPr>
                <w:rFonts w:eastAsiaTheme="minorEastAsia" w:cs="Arial"/>
              </w:rPr>
            </w:pPr>
            <w:r w:rsidRPr="0060053F">
              <w:rPr>
                <w:rFonts w:eastAsiaTheme="minorEastAsia" w:cs="Arial"/>
              </w:rPr>
              <w:t>Due Date</w:t>
            </w:r>
          </w:p>
        </w:tc>
      </w:tr>
      <w:tr w:rsidR="00031AFE" w:rsidRPr="0060053F" w14:paraId="05D8065B" w14:textId="6B361D9F" w:rsidTr="00DD5974">
        <w:tc>
          <w:tcPr>
            <w:tcW w:w="2065" w:type="dxa"/>
          </w:tcPr>
          <w:p w14:paraId="0DCB4BAA" w14:textId="73522DB5"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3.5</w:t>
            </w:r>
          </w:p>
        </w:tc>
        <w:tc>
          <w:tcPr>
            <w:tcW w:w="3839" w:type="dxa"/>
          </w:tcPr>
          <w:p w14:paraId="4B2281BD" w14:textId="3F61BFD6"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Annual Valuation Reports</w:t>
            </w:r>
          </w:p>
        </w:tc>
        <w:tc>
          <w:tcPr>
            <w:tcW w:w="2952" w:type="dxa"/>
          </w:tcPr>
          <w:p w14:paraId="161B478A" w14:textId="0AAC108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November 20</w:t>
            </w:r>
            <w:r w:rsidRPr="0060053F">
              <w:rPr>
                <w:rFonts w:eastAsiaTheme="minorEastAsia" w:cs="Arial"/>
                <w:vertAlign w:val="superscript"/>
              </w:rPr>
              <w:t>th</w:t>
            </w:r>
          </w:p>
        </w:tc>
      </w:tr>
      <w:tr w:rsidR="00031AFE" w:rsidRPr="0060053F" w14:paraId="04CC4296" w14:textId="2F942677" w:rsidTr="00DD5974">
        <w:tc>
          <w:tcPr>
            <w:tcW w:w="2065" w:type="dxa"/>
          </w:tcPr>
          <w:p w14:paraId="4B788A9A" w14:textId="379FEDBA"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3.6.2</w:t>
            </w:r>
          </w:p>
        </w:tc>
        <w:tc>
          <w:tcPr>
            <w:tcW w:w="3839" w:type="dxa"/>
          </w:tcPr>
          <w:p w14:paraId="6A6A22F7" w14:textId="47A118E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First Draft Experience Studies</w:t>
            </w:r>
          </w:p>
        </w:tc>
        <w:tc>
          <w:tcPr>
            <w:tcW w:w="2952" w:type="dxa"/>
          </w:tcPr>
          <w:p w14:paraId="619478F2" w14:textId="0602FA8A"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9 months after the close of the reporting period</w:t>
            </w:r>
          </w:p>
        </w:tc>
      </w:tr>
      <w:tr w:rsidR="00031AFE" w:rsidRPr="0060053F" w14:paraId="6F051622" w14:textId="17F0D454" w:rsidTr="00DD5974">
        <w:tc>
          <w:tcPr>
            <w:tcW w:w="2065" w:type="dxa"/>
          </w:tcPr>
          <w:p w14:paraId="2B233AB4" w14:textId="13E82ED7"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B</w:t>
            </w:r>
          </w:p>
        </w:tc>
        <w:tc>
          <w:tcPr>
            <w:tcW w:w="3839" w:type="dxa"/>
          </w:tcPr>
          <w:p w14:paraId="018FC670" w14:textId="33D47394"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 xml:space="preserve">Annual GASB 67 and 68 </w:t>
            </w:r>
          </w:p>
          <w:p w14:paraId="03BC6F43" w14:textId="7862BA9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Reports</w:t>
            </w:r>
          </w:p>
        </w:tc>
        <w:tc>
          <w:tcPr>
            <w:tcW w:w="2952" w:type="dxa"/>
          </w:tcPr>
          <w:p w14:paraId="3B523E66" w14:textId="77777777"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67 - October 1</w:t>
            </w:r>
            <w:r w:rsidRPr="0060053F">
              <w:rPr>
                <w:rFonts w:eastAsiaTheme="minorEastAsia" w:cs="Arial"/>
                <w:vertAlign w:val="superscript"/>
              </w:rPr>
              <w:t>st</w:t>
            </w:r>
            <w:r w:rsidRPr="0060053F">
              <w:rPr>
                <w:rFonts w:eastAsiaTheme="minorEastAsia" w:cs="Arial"/>
              </w:rPr>
              <w:t xml:space="preserve"> </w:t>
            </w:r>
          </w:p>
          <w:p w14:paraId="0D0E4A06" w14:textId="5D30A6B8"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68 – November 1</w:t>
            </w:r>
            <w:r w:rsidRPr="0060053F">
              <w:rPr>
                <w:rFonts w:eastAsiaTheme="minorEastAsia" w:cs="Arial"/>
                <w:vertAlign w:val="superscript"/>
              </w:rPr>
              <w:t>st</w:t>
            </w:r>
            <w:r w:rsidRPr="0060053F">
              <w:rPr>
                <w:rFonts w:eastAsiaTheme="minorEastAsia" w:cs="Arial"/>
              </w:rPr>
              <w:t xml:space="preserve"> </w:t>
            </w:r>
          </w:p>
        </w:tc>
      </w:tr>
      <w:tr w:rsidR="00031AFE" w:rsidRPr="0060053F" w14:paraId="212EF382" w14:textId="783A81CC" w:rsidTr="00DD5974">
        <w:tc>
          <w:tcPr>
            <w:tcW w:w="2065" w:type="dxa"/>
          </w:tcPr>
          <w:p w14:paraId="312F15EA" w14:textId="541195BD" w:rsidR="00031AFE" w:rsidRPr="0060053F" w:rsidRDefault="00D81F6D" w:rsidP="00D81F6D">
            <w:pPr>
              <w:spacing w:after="200" w:line="276" w:lineRule="auto"/>
              <w:contextualSpacing/>
              <w:jc w:val="center"/>
              <w:rPr>
                <w:rFonts w:eastAsiaTheme="minorEastAsia" w:cs="Arial"/>
              </w:rPr>
            </w:pPr>
            <w:r w:rsidRPr="0060053F">
              <w:rPr>
                <w:rFonts w:eastAsiaTheme="minorEastAsia" w:cs="Arial"/>
              </w:rPr>
              <w:t>3.6.1 A</w:t>
            </w:r>
          </w:p>
        </w:tc>
        <w:tc>
          <w:tcPr>
            <w:tcW w:w="3839" w:type="dxa"/>
          </w:tcPr>
          <w:p w14:paraId="76687A76" w14:textId="7ECB6A12"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Employer Bill Files</w:t>
            </w:r>
          </w:p>
        </w:tc>
        <w:tc>
          <w:tcPr>
            <w:tcW w:w="2952" w:type="dxa"/>
          </w:tcPr>
          <w:p w14:paraId="77926318" w14:textId="2E78CE9D" w:rsidR="00031AFE" w:rsidRPr="0060053F" w:rsidRDefault="00031AFE" w:rsidP="00031AFE">
            <w:pPr>
              <w:spacing w:after="200" w:line="276" w:lineRule="auto"/>
              <w:contextualSpacing/>
              <w:jc w:val="left"/>
              <w:rPr>
                <w:rFonts w:eastAsiaTheme="minorEastAsia" w:cs="Arial"/>
              </w:rPr>
            </w:pPr>
            <w:r w:rsidRPr="0060053F">
              <w:rPr>
                <w:rFonts w:eastAsiaTheme="minorEastAsia" w:cs="Arial"/>
              </w:rPr>
              <w:t>PERS &amp; PFRS – 30 days after finalization of valuation report.</w:t>
            </w:r>
          </w:p>
        </w:tc>
      </w:tr>
      <w:tr w:rsidR="00437D69" w:rsidRPr="0060053F" w14:paraId="0A23DA48" w14:textId="77777777" w:rsidTr="00DD5974">
        <w:tc>
          <w:tcPr>
            <w:tcW w:w="2065" w:type="dxa"/>
          </w:tcPr>
          <w:p w14:paraId="200672FE" w14:textId="4BC8A942" w:rsidR="00437D69" w:rsidRPr="0060053F" w:rsidRDefault="00437D69" w:rsidP="00437D69">
            <w:pPr>
              <w:spacing w:after="200" w:line="276" w:lineRule="auto"/>
              <w:contextualSpacing/>
              <w:jc w:val="center"/>
              <w:rPr>
                <w:rFonts w:eastAsiaTheme="minorEastAsia" w:cs="Arial"/>
              </w:rPr>
            </w:pPr>
            <w:r w:rsidRPr="0060053F">
              <w:rPr>
                <w:rFonts w:eastAsiaTheme="minorEastAsia" w:cs="Arial"/>
              </w:rPr>
              <w:t>3.6.1 C</w:t>
            </w:r>
          </w:p>
        </w:tc>
        <w:tc>
          <w:tcPr>
            <w:tcW w:w="3839" w:type="dxa"/>
          </w:tcPr>
          <w:p w14:paraId="32764966" w14:textId="6C122A9B"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Year Projection Model</w:t>
            </w:r>
          </w:p>
        </w:tc>
        <w:tc>
          <w:tcPr>
            <w:tcW w:w="2952" w:type="dxa"/>
          </w:tcPr>
          <w:p w14:paraId="7EEAA0B2" w14:textId="0FF97027" w:rsidR="00437D69" w:rsidRPr="0060053F" w:rsidRDefault="00437D69" w:rsidP="00437D69">
            <w:pPr>
              <w:spacing w:after="200" w:line="276" w:lineRule="auto"/>
              <w:contextualSpacing/>
              <w:jc w:val="left"/>
              <w:rPr>
                <w:rFonts w:eastAsiaTheme="minorEastAsia" w:cs="Arial"/>
              </w:rPr>
            </w:pPr>
            <w:r w:rsidRPr="0060053F">
              <w:rPr>
                <w:rFonts w:eastAsiaTheme="minorEastAsia" w:cs="Arial"/>
              </w:rPr>
              <w:t>30 days after finalization of valuation.</w:t>
            </w:r>
          </w:p>
        </w:tc>
      </w:tr>
      <w:tr w:rsidR="004F7303" w:rsidRPr="0060053F" w14:paraId="765C7008" w14:textId="45F096D0" w:rsidTr="00DD5974">
        <w:tc>
          <w:tcPr>
            <w:tcW w:w="2065" w:type="dxa"/>
          </w:tcPr>
          <w:p w14:paraId="214098C5" w14:textId="2001C730"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D</w:t>
            </w:r>
          </w:p>
        </w:tc>
        <w:tc>
          <w:tcPr>
            <w:tcW w:w="3839" w:type="dxa"/>
          </w:tcPr>
          <w:p w14:paraId="46318F8A" w14:textId="52AB51FC"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Factor Tables</w:t>
            </w:r>
          </w:p>
        </w:tc>
        <w:tc>
          <w:tcPr>
            <w:tcW w:w="2952" w:type="dxa"/>
          </w:tcPr>
          <w:p w14:paraId="39D69695" w14:textId="541632E0"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As requested</w:t>
            </w:r>
          </w:p>
        </w:tc>
      </w:tr>
      <w:tr w:rsidR="004F7303" w:rsidRPr="0060053F" w14:paraId="0BC36CDD" w14:textId="785BB6FB" w:rsidTr="00DD5974">
        <w:tc>
          <w:tcPr>
            <w:tcW w:w="2065" w:type="dxa"/>
          </w:tcPr>
          <w:p w14:paraId="5342C702" w14:textId="742B08DB"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E</w:t>
            </w:r>
          </w:p>
        </w:tc>
        <w:tc>
          <w:tcPr>
            <w:tcW w:w="3839" w:type="dxa"/>
          </w:tcPr>
          <w:p w14:paraId="43D98B57" w14:textId="3641F0BB"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TPAF Allocation File</w:t>
            </w:r>
          </w:p>
        </w:tc>
        <w:tc>
          <w:tcPr>
            <w:tcW w:w="2952" w:type="dxa"/>
          </w:tcPr>
          <w:p w14:paraId="7187A7C1" w14:textId="6204913F"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July 10</w:t>
            </w:r>
            <w:r w:rsidRPr="0060053F">
              <w:rPr>
                <w:rFonts w:eastAsiaTheme="minorEastAsia" w:cs="Arial"/>
                <w:vertAlign w:val="superscript"/>
              </w:rPr>
              <w:t>th</w:t>
            </w:r>
            <w:r w:rsidRPr="0060053F">
              <w:rPr>
                <w:rFonts w:eastAsiaTheme="minorEastAsia" w:cs="Arial"/>
              </w:rPr>
              <w:t xml:space="preserve"> </w:t>
            </w:r>
          </w:p>
        </w:tc>
      </w:tr>
      <w:tr w:rsidR="004F7303" w:rsidRPr="0060053F" w14:paraId="7C4CC402" w14:textId="7C3B7897" w:rsidTr="00DD5974">
        <w:tc>
          <w:tcPr>
            <w:tcW w:w="2065" w:type="dxa"/>
          </w:tcPr>
          <w:p w14:paraId="63340F1C" w14:textId="47E5A974" w:rsidR="004F7303" w:rsidRPr="0060053F" w:rsidRDefault="004F7303" w:rsidP="004F7303">
            <w:pPr>
              <w:spacing w:after="200" w:line="276" w:lineRule="auto"/>
              <w:contextualSpacing/>
              <w:jc w:val="center"/>
              <w:rPr>
                <w:rFonts w:eastAsiaTheme="minorEastAsia" w:cs="Arial"/>
              </w:rPr>
            </w:pPr>
            <w:r w:rsidRPr="0060053F">
              <w:rPr>
                <w:rFonts w:eastAsiaTheme="minorEastAsia" w:cs="Arial"/>
              </w:rPr>
              <w:t>3.6.1 F</w:t>
            </w:r>
          </w:p>
        </w:tc>
        <w:tc>
          <w:tcPr>
            <w:tcW w:w="3839" w:type="dxa"/>
          </w:tcPr>
          <w:p w14:paraId="5F34812F" w14:textId="22A1E696"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 xml:space="preserve">Consolidated Annual Financial Report </w:t>
            </w:r>
          </w:p>
        </w:tc>
        <w:tc>
          <w:tcPr>
            <w:tcW w:w="2952" w:type="dxa"/>
          </w:tcPr>
          <w:p w14:paraId="108E4533" w14:textId="7EDC8885" w:rsidR="004F7303" w:rsidRPr="0060053F" w:rsidRDefault="004F7303" w:rsidP="004F7303">
            <w:pPr>
              <w:spacing w:after="200" w:line="276" w:lineRule="auto"/>
              <w:contextualSpacing/>
              <w:jc w:val="left"/>
              <w:rPr>
                <w:rFonts w:eastAsiaTheme="minorEastAsia" w:cs="Arial"/>
              </w:rPr>
            </w:pPr>
            <w:r w:rsidRPr="0060053F">
              <w:rPr>
                <w:rFonts w:eastAsiaTheme="minorEastAsia" w:cs="Arial"/>
              </w:rPr>
              <w:t>December 1</w:t>
            </w:r>
            <w:r w:rsidRPr="0060053F">
              <w:rPr>
                <w:rFonts w:eastAsiaTheme="minorEastAsia" w:cs="Arial"/>
                <w:vertAlign w:val="superscript"/>
              </w:rPr>
              <w:t>st</w:t>
            </w:r>
            <w:r w:rsidRPr="0060053F">
              <w:rPr>
                <w:rFonts w:eastAsiaTheme="minorEastAsia" w:cs="Arial"/>
              </w:rPr>
              <w:t xml:space="preserve">  </w:t>
            </w:r>
          </w:p>
        </w:tc>
      </w:tr>
    </w:tbl>
    <w:p w14:paraId="28087C0F" w14:textId="77777777" w:rsidR="0077776E" w:rsidRPr="0060053F" w:rsidRDefault="0077776E" w:rsidP="00790CAD">
      <w:pPr>
        <w:spacing w:after="200" w:line="276" w:lineRule="auto"/>
        <w:ind w:left="720"/>
        <w:contextualSpacing/>
        <w:jc w:val="left"/>
        <w:rPr>
          <w:rFonts w:eastAsiaTheme="minorEastAsia" w:cs="Arial"/>
        </w:rPr>
      </w:pPr>
    </w:p>
    <w:p w14:paraId="6D6E5E75" w14:textId="77777777" w:rsidR="004F7303" w:rsidRPr="0060053F" w:rsidRDefault="004F7303" w:rsidP="00790CAD">
      <w:pPr>
        <w:spacing w:after="200" w:line="276" w:lineRule="auto"/>
        <w:ind w:left="720"/>
        <w:contextualSpacing/>
        <w:jc w:val="left"/>
        <w:rPr>
          <w:rFonts w:eastAsiaTheme="minorEastAsia" w:cs="Arial"/>
        </w:rPr>
      </w:pPr>
    </w:p>
    <w:p w14:paraId="688C24B0" w14:textId="77777777" w:rsidR="00CF1266" w:rsidRPr="0060053F" w:rsidRDefault="00CF1266" w:rsidP="00CF1266">
      <w:pPr>
        <w:rPr>
          <w:rFonts w:eastAsiaTheme="minorEastAsia" w:cs="Arial"/>
          <w:szCs w:val="22"/>
          <w:u w:val="single"/>
        </w:rPr>
      </w:pPr>
    </w:p>
    <w:p w14:paraId="63685A96" w14:textId="77777777" w:rsidR="00CF1266" w:rsidRPr="0060053F" w:rsidRDefault="00CF1266" w:rsidP="00F80033">
      <w:pPr>
        <w:pStyle w:val="Heading3"/>
        <w:rPr>
          <w:rFonts w:eastAsiaTheme="minorEastAsia"/>
        </w:rPr>
      </w:pPr>
      <w:bookmarkStart w:id="203" w:name="_Toc479246222"/>
      <w:r w:rsidRPr="0060053F">
        <w:rPr>
          <w:rFonts w:eastAsiaTheme="minorEastAsia"/>
        </w:rPr>
        <w:lastRenderedPageBreak/>
        <w:t>Other Recurring Services</w:t>
      </w:r>
      <w:bookmarkEnd w:id="203"/>
    </w:p>
    <w:p w14:paraId="356826DA" w14:textId="77777777" w:rsidR="00CF1266" w:rsidRPr="0060053F" w:rsidRDefault="00CF1266" w:rsidP="00CF1266">
      <w:pPr>
        <w:pStyle w:val="Heading4"/>
        <w:numPr>
          <w:ilvl w:val="0"/>
          <w:numId w:val="0"/>
        </w:numPr>
        <w:tabs>
          <w:tab w:val="left" w:pos="375"/>
        </w:tabs>
        <w:ind w:left="374"/>
        <w:rPr>
          <w:rFonts w:ascii="Arial" w:hAnsi="Arial" w:cs="Arial"/>
          <w:b w:val="0"/>
          <w:bCs w:val="0"/>
          <w:szCs w:val="22"/>
        </w:rPr>
      </w:pPr>
    </w:p>
    <w:p w14:paraId="77A7446C" w14:textId="35DC8C22" w:rsidR="00CF1266" w:rsidRPr="0060053F" w:rsidRDefault="00CF1266" w:rsidP="00C23E46">
      <w:pPr>
        <w:pStyle w:val="BodyText"/>
        <w:numPr>
          <w:ilvl w:val="0"/>
          <w:numId w:val="13"/>
        </w:numPr>
        <w:ind w:left="72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Vendor {Contractor} shall</w:t>
      </w:r>
      <w:r w:rsidRPr="0060053F">
        <w:rPr>
          <w:rFonts w:cs="Arial"/>
          <w:sz w:val="22"/>
          <w:szCs w:val="22"/>
        </w:rPr>
        <w:t xml:space="preserve"> </w:t>
      </w:r>
      <w:r w:rsidRPr="0060053F">
        <w:rPr>
          <w:rFonts w:cs="Arial"/>
          <w:spacing w:val="-1"/>
          <w:sz w:val="22"/>
          <w:szCs w:val="22"/>
        </w:rPr>
        <w:t xml:space="preserve">provide </w:t>
      </w:r>
      <w:r w:rsidRPr="0060053F">
        <w:rPr>
          <w:rFonts w:cs="Arial"/>
          <w:spacing w:val="1"/>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reasonableness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w:t>
      </w:r>
      <w:r w:rsidRPr="0060053F">
        <w:rPr>
          <w:rFonts w:cs="Arial"/>
          <w:spacing w:val="-1"/>
          <w:sz w:val="22"/>
          <w:szCs w:val="22"/>
        </w:rPr>
        <w:t>An</w:t>
      </w:r>
      <w:r w:rsidRPr="0060053F">
        <w:rPr>
          <w:rFonts w:cs="Arial"/>
          <w:sz w:val="22"/>
          <w:szCs w:val="22"/>
        </w:rPr>
        <w:t xml:space="preserve"> </w:t>
      </w:r>
      <w:r w:rsidRPr="0060053F">
        <w:rPr>
          <w:rFonts w:cs="Arial"/>
          <w:spacing w:val="-1"/>
          <w:sz w:val="22"/>
          <w:szCs w:val="22"/>
        </w:rPr>
        <w:t>actuarial</w:t>
      </w:r>
      <w:r w:rsidRPr="0060053F">
        <w:rPr>
          <w:rFonts w:cs="Arial"/>
          <w:sz w:val="22"/>
          <w:szCs w:val="22"/>
        </w:rPr>
        <w:t xml:space="preserve"> </w:t>
      </w:r>
      <w:r w:rsidRPr="0060053F">
        <w:rPr>
          <w:rFonts w:cs="Arial"/>
          <w:spacing w:val="-1"/>
          <w:sz w:val="22"/>
          <w:szCs w:val="22"/>
        </w:rPr>
        <w:t>experience</w:t>
      </w:r>
      <w:r w:rsidRPr="0060053F">
        <w:rPr>
          <w:rFonts w:cs="Arial"/>
          <w:spacing w:val="51"/>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pension</w:t>
      </w:r>
      <w:r w:rsidRPr="0060053F">
        <w:rPr>
          <w:rFonts w:cs="Arial"/>
          <w:sz w:val="22"/>
          <w:szCs w:val="22"/>
        </w:rPr>
        <w:t xml:space="preserve"> </w:t>
      </w:r>
      <w:r w:rsidRPr="0060053F">
        <w:rPr>
          <w:rFonts w:cs="Arial"/>
          <w:spacing w:val="-1"/>
          <w:sz w:val="22"/>
          <w:szCs w:val="22"/>
        </w:rPr>
        <w:t>systems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performed</w:t>
      </w:r>
      <w:r w:rsidRPr="0060053F">
        <w:rPr>
          <w:rFonts w:cs="Arial"/>
          <w:spacing w:val="-2"/>
          <w:sz w:val="22"/>
          <w:szCs w:val="22"/>
        </w:rPr>
        <w:t xml:space="preserve"> </w:t>
      </w:r>
      <w:r w:rsidRPr="0060053F">
        <w:rPr>
          <w:rFonts w:cs="Arial"/>
          <w:spacing w:val="-1"/>
          <w:sz w:val="22"/>
          <w:szCs w:val="22"/>
        </w:rPr>
        <w:t xml:space="preserve">every </w:t>
      </w:r>
      <w:r w:rsidRPr="0060053F">
        <w:rPr>
          <w:rFonts w:cs="Arial"/>
          <w:sz w:val="22"/>
          <w:szCs w:val="22"/>
        </w:rPr>
        <w:t xml:space="preserve">three </w:t>
      </w:r>
      <w:r w:rsidRPr="0060053F">
        <w:rPr>
          <w:rFonts w:cs="Arial"/>
          <w:spacing w:val="-1"/>
          <w:sz w:val="22"/>
          <w:szCs w:val="22"/>
        </w:rPr>
        <w:t>(3)</w:t>
      </w:r>
      <w:r w:rsidRPr="0060053F">
        <w:rPr>
          <w:rFonts w:cs="Arial"/>
          <w:sz w:val="22"/>
          <w:szCs w:val="22"/>
        </w:rPr>
        <w:t xml:space="preserve"> </w:t>
      </w:r>
      <w:r w:rsidRPr="0060053F">
        <w:rPr>
          <w:rFonts w:cs="Arial"/>
          <w:spacing w:val="-1"/>
          <w:sz w:val="22"/>
          <w:szCs w:val="22"/>
        </w:rPr>
        <w:t>years</w:t>
      </w:r>
      <w:r w:rsidRPr="0060053F">
        <w:rPr>
          <w:rFonts w:cs="Arial"/>
          <w:spacing w:val="1"/>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studies</w:t>
      </w:r>
      <w:r w:rsidRPr="0060053F">
        <w:rPr>
          <w:rFonts w:cs="Arial"/>
          <w:sz w:val="22"/>
          <w:szCs w:val="22"/>
        </w:rPr>
        <w:t xml:space="preserve"> that</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during</w:t>
      </w:r>
      <w:r w:rsidRPr="0060053F">
        <w:rPr>
          <w:rFonts w:cs="Arial"/>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five</w:t>
      </w:r>
      <w:r w:rsidRPr="0060053F">
        <w:rPr>
          <w:rFonts w:cs="Arial"/>
          <w:sz w:val="22"/>
          <w:szCs w:val="22"/>
        </w:rPr>
        <w:t xml:space="preserve"> </w:t>
      </w:r>
      <w:r w:rsidRPr="0060053F">
        <w:rPr>
          <w:rFonts w:cs="Arial"/>
          <w:spacing w:val="-1"/>
          <w:sz w:val="22"/>
          <w:szCs w:val="22"/>
        </w:rPr>
        <w:t>(5)</w:t>
      </w:r>
      <w:r w:rsidRPr="0060053F">
        <w:rPr>
          <w:rFonts w:cs="Arial"/>
          <w:spacing w:val="1"/>
          <w:sz w:val="22"/>
          <w:szCs w:val="22"/>
        </w:rPr>
        <w:t xml:space="preserve"> </w:t>
      </w:r>
      <w:r w:rsidRPr="0060053F">
        <w:rPr>
          <w:rFonts w:cs="Arial"/>
          <w:spacing w:val="-1"/>
          <w:sz w:val="22"/>
          <w:szCs w:val="22"/>
        </w:rPr>
        <w:t xml:space="preserve">year </w:t>
      </w:r>
      <w:r w:rsidR="002D774D" w:rsidRPr="0060053F">
        <w:rPr>
          <w:rFonts w:cs="Arial"/>
          <w:spacing w:val="-1"/>
          <w:sz w:val="22"/>
          <w:szCs w:val="22"/>
          <w:lang w:val="en-US"/>
        </w:rPr>
        <w:t>Blanket P.O. {C</w:t>
      </w:r>
      <w:r w:rsidRPr="0060053F">
        <w:rPr>
          <w:rFonts w:cs="Arial"/>
          <w:spacing w:val="-1"/>
          <w:sz w:val="22"/>
          <w:szCs w:val="22"/>
        </w:rPr>
        <w:t>ontract</w:t>
      </w:r>
      <w:r w:rsidR="002D774D"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term.</w:t>
      </w:r>
      <w:r w:rsidR="00DD51F7" w:rsidRPr="0060053F">
        <w:rPr>
          <w:rFonts w:cs="Arial"/>
          <w:sz w:val="22"/>
          <w:szCs w:val="22"/>
          <w:lang w:val="en-US"/>
        </w:rPr>
        <w:t xml:space="preserve">  The schedule of </w:t>
      </w:r>
      <w:r w:rsidR="00D5093E" w:rsidRPr="0060053F">
        <w:rPr>
          <w:rFonts w:cs="Arial"/>
          <w:sz w:val="22"/>
          <w:szCs w:val="22"/>
          <w:lang w:val="en-US"/>
        </w:rPr>
        <w:t xml:space="preserve">the upcoming </w:t>
      </w:r>
      <w:r w:rsidR="00DD51F7" w:rsidRPr="0060053F">
        <w:rPr>
          <w:rFonts w:cs="Arial"/>
          <w:sz w:val="22"/>
          <w:szCs w:val="22"/>
          <w:lang w:val="en-US"/>
        </w:rPr>
        <w:t xml:space="preserve">experience studies for each pension system can be seen in the chart below. See the Time Line Chart in Section 3.6.1 of the Bid Solicitation for due date information.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valuation</w:t>
      </w:r>
      <w:r w:rsidRPr="0060053F">
        <w:rPr>
          <w:rFonts w:cs="Arial"/>
          <w:spacing w:val="1"/>
          <w:sz w:val="22"/>
          <w:szCs w:val="22"/>
        </w:rPr>
        <w:t xml:space="preserve"> </w:t>
      </w:r>
      <w:r w:rsidRPr="0060053F">
        <w:rPr>
          <w:rFonts w:cs="Arial"/>
          <w:spacing w:val="-1"/>
          <w:sz w:val="22"/>
          <w:szCs w:val="22"/>
        </w:rPr>
        <w:t>report</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a</w:t>
      </w:r>
      <w:r w:rsidRPr="0060053F">
        <w:rPr>
          <w:rFonts w:cs="Arial"/>
          <w:spacing w:val="-1"/>
          <w:sz w:val="22"/>
          <w:szCs w:val="22"/>
        </w:rPr>
        <w:t xml:space="preserve"> gain</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loss</w:t>
      </w:r>
      <w:r w:rsidRPr="0060053F">
        <w:rPr>
          <w:rFonts w:cs="Arial"/>
          <w:sz w:val="22"/>
          <w:szCs w:val="22"/>
        </w:rPr>
        <w:t xml:space="preserve"> </w:t>
      </w:r>
      <w:r w:rsidRPr="0060053F">
        <w:rPr>
          <w:rFonts w:cs="Arial"/>
          <w:spacing w:val="-2"/>
          <w:sz w:val="22"/>
          <w:szCs w:val="22"/>
        </w:rPr>
        <w:t>analysis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discussion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z w:val="22"/>
          <w:szCs w:val="22"/>
        </w:rPr>
        <w:t xml:space="preserve"> </w:t>
      </w:r>
      <w:r w:rsidRPr="0060053F">
        <w:rPr>
          <w:rFonts w:cs="Arial"/>
          <w:spacing w:val="-1"/>
          <w:sz w:val="22"/>
          <w:szCs w:val="22"/>
        </w:rPr>
        <w:t>effects</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71"/>
          <w:sz w:val="22"/>
          <w:szCs w:val="22"/>
          <w:lang w:val="en-US"/>
        </w:rPr>
        <w:t xml:space="preserve"> </w:t>
      </w:r>
      <w:r w:rsidRPr="0060053F">
        <w:rPr>
          <w:rFonts w:cs="Arial"/>
          <w:spacing w:val="-1"/>
          <w:sz w:val="22"/>
          <w:szCs w:val="22"/>
        </w:rPr>
        <w:t>current gains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losses</w:t>
      </w:r>
      <w:r w:rsidRPr="0060053F">
        <w:rPr>
          <w:rFonts w:cs="Arial"/>
          <w:spacing w:val="-4"/>
          <w:sz w:val="22"/>
          <w:szCs w:val="22"/>
        </w:rPr>
        <w:t xml:space="preserve"> </w:t>
      </w:r>
      <w:r w:rsidRPr="0060053F">
        <w:rPr>
          <w:rFonts w:cs="Arial"/>
          <w:sz w:val="22"/>
          <w:szCs w:val="22"/>
        </w:rPr>
        <w:t>on the</w:t>
      </w:r>
      <w:r w:rsidRPr="0060053F">
        <w:rPr>
          <w:rFonts w:cs="Arial"/>
          <w:spacing w:val="-3"/>
          <w:sz w:val="22"/>
          <w:szCs w:val="22"/>
        </w:rPr>
        <w:t xml:space="preserve"> </w:t>
      </w:r>
      <w:r w:rsidRPr="0060053F">
        <w:rPr>
          <w:rFonts w:cs="Arial"/>
          <w:spacing w:val="-1"/>
          <w:sz w:val="22"/>
          <w:szCs w:val="22"/>
        </w:rPr>
        <w:t>financial status</w:t>
      </w:r>
      <w:r w:rsidRPr="0060053F">
        <w:rPr>
          <w:rFonts w:cs="Arial"/>
          <w:spacing w:val="-2"/>
          <w:sz w:val="22"/>
          <w:szCs w:val="22"/>
        </w:rPr>
        <w:t xml:space="preserve"> 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plan.</w:t>
      </w:r>
      <w:r w:rsidR="00D476C6" w:rsidRPr="0060053F">
        <w:rPr>
          <w:rFonts w:cs="Arial"/>
          <w:spacing w:val="-1"/>
          <w:sz w:val="22"/>
          <w:szCs w:val="22"/>
          <w:lang w:val="en-US"/>
        </w:rPr>
        <w:t xml:space="preserve">  </w:t>
      </w:r>
    </w:p>
    <w:p w14:paraId="66F8CB28" w14:textId="77777777" w:rsidR="00CF1266" w:rsidRPr="0060053F" w:rsidRDefault="00CF1266" w:rsidP="00E37249">
      <w:pPr>
        <w:ind w:left="720" w:hanging="360"/>
        <w:rPr>
          <w:rFonts w:eastAsia="Arial" w:cs="Arial"/>
          <w:szCs w:val="22"/>
        </w:rPr>
      </w:pPr>
    </w:p>
    <w:p w14:paraId="7196BB55" w14:textId="77777777" w:rsidR="00CF1266" w:rsidRPr="0060053F" w:rsidRDefault="00CF1266" w:rsidP="00E37249">
      <w:pPr>
        <w:pStyle w:val="BodyText"/>
        <w:ind w:left="720"/>
        <w:rPr>
          <w:rFonts w:cs="Arial"/>
          <w:spacing w:val="-1"/>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actuarial experience</w:t>
      </w:r>
      <w:r w:rsidRPr="0060053F">
        <w:rPr>
          <w:rFonts w:cs="Arial"/>
          <w:sz w:val="22"/>
          <w:szCs w:val="22"/>
        </w:rPr>
        <w:t xml:space="preserve"> </w:t>
      </w:r>
      <w:r w:rsidRPr="0060053F">
        <w:rPr>
          <w:rFonts w:cs="Arial"/>
          <w:spacing w:val="-1"/>
          <w:sz w:val="22"/>
          <w:szCs w:val="22"/>
        </w:rPr>
        <w:t>investigation shall</w:t>
      </w:r>
      <w:r w:rsidRPr="0060053F">
        <w:rPr>
          <w:rFonts w:cs="Arial"/>
          <w:sz w:val="22"/>
          <w:szCs w:val="22"/>
        </w:rPr>
        <w:t xml:space="preserve"> </w:t>
      </w:r>
      <w:r w:rsidRPr="0060053F">
        <w:rPr>
          <w:rFonts w:cs="Arial"/>
          <w:spacing w:val="-1"/>
          <w:sz w:val="22"/>
          <w:szCs w:val="22"/>
        </w:rPr>
        <w:t>include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material</w:t>
      </w:r>
      <w:r w:rsidRPr="0060053F">
        <w:rPr>
          <w:rFonts w:cs="Arial"/>
          <w:sz w:val="22"/>
          <w:szCs w:val="22"/>
        </w:rPr>
        <w:t xml:space="preserve"> </w:t>
      </w:r>
      <w:r w:rsidRPr="0060053F">
        <w:rPr>
          <w:rFonts w:cs="Arial"/>
          <w:spacing w:val="-1"/>
          <w:sz w:val="22"/>
          <w:szCs w:val="22"/>
        </w:rPr>
        <w:t>normally</w:t>
      </w:r>
      <w:r w:rsidRPr="0060053F">
        <w:rPr>
          <w:rFonts w:cs="Arial"/>
          <w:spacing w:val="-2"/>
          <w:sz w:val="22"/>
          <w:szCs w:val="22"/>
        </w:rPr>
        <w:t xml:space="preserve"> involved</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an</w:t>
      </w:r>
      <w:r w:rsidRPr="0060053F">
        <w:rPr>
          <w:rFonts w:cs="Arial"/>
          <w:spacing w:val="75"/>
          <w:sz w:val="22"/>
          <w:szCs w:val="22"/>
        </w:rPr>
        <w:t xml:space="preserve"> </w:t>
      </w:r>
      <w:r w:rsidRPr="0060053F">
        <w:rPr>
          <w:rFonts w:cs="Arial"/>
          <w:spacing w:val="-1"/>
          <w:sz w:val="22"/>
          <w:szCs w:val="22"/>
        </w:rPr>
        <w:t>annual valuation</w:t>
      </w:r>
      <w:r w:rsidRPr="0060053F">
        <w:rPr>
          <w:rFonts w:cs="Arial"/>
          <w:sz w:val="22"/>
          <w:szCs w:val="22"/>
        </w:rPr>
        <w:t xml:space="preserve"> </w:t>
      </w:r>
      <w:r w:rsidRPr="0060053F">
        <w:rPr>
          <w:rFonts w:cs="Arial"/>
          <w:spacing w:val="-1"/>
          <w:sz w:val="22"/>
          <w:szCs w:val="22"/>
        </w:rPr>
        <w:t>but</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comments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statistical data</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expanded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 xml:space="preserve">cover </w:t>
      </w:r>
      <w:r w:rsidRPr="0060053F">
        <w:rPr>
          <w:rFonts w:cs="Arial"/>
          <w:sz w:val="22"/>
          <w:szCs w:val="22"/>
        </w:rPr>
        <w:t xml:space="preserve">the </w:t>
      </w:r>
      <w:r w:rsidRPr="0060053F">
        <w:rPr>
          <w:rFonts w:cs="Arial"/>
          <w:spacing w:val="-1"/>
          <w:sz w:val="22"/>
          <w:szCs w:val="22"/>
        </w:rPr>
        <w:t>survey</w:t>
      </w:r>
      <w:r w:rsidRPr="0060053F">
        <w:rPr>
          <w:rFonts w:cs="Arial"/>
          <w:spacing w:val="57"/>
          <w:sz w:val="22"/>
          <w:szCs w:val="22"/>
        </w:rPr>
        <w:t xml:space="preserve"> </w:t>
      </w:r>
      <w:r w:rsidRPr="0060053F">
        <w:rPr>
          <w:rFonts w:cs="Arial"/>
          <w:spacing w:val="-2"/>
          <w:sz w:val="22"/>
          <w:szCs w:val="22"/>
        </w:rPr>
        <w:t>of</w:t>
      </w:r>
      <w:r w:rsidRPr="0060053F">
        <w:rPr>
          <w:rFonts w:cs="Arial"/>
          <w:spacing w:val="5"/>
          <w:sz w:val="22"/>
          <w:szCs w:val="22"/>
        </w:rPr>
        <w:t xml:space="preserve"> </w:t>
      </w:r>
      <w:r w:rsidRPr="0060053F">
        <w:rPr>
          <w:rFonts w:cs="Arial"/>
          <w:spacing w:val="-1"/>
          <w:sz w:val="22"/>
          <w:szCs w:val="22"/>
        </w:rPr>
        <w:t>operating</w:t>
      </w:r>
      <w:r w:rsidRPr="0060053F">
        <w:rPr>
          <w:rFonts w:cs="Arial"/>
          <w:spacing w:val="2"/>
          <w:sz w:val="22"/>
          <w:szCs w:val="22"/>
        </w:rPr>
        <w:t xml:space="preserve"> </w:t>
      </w:r>
      <w:r w:rsidRPr="0060053F">
        <w:rPr>
          <w:rFonts w:cs="Arial"/>
          <w:spacing w:val="-1"/>
          <w:sz w:val="22"/>
          <w:szCs w:val="22"/>
        </w:rPr>
        <w:t>experience</w:t>
      </w:r>
      <w:r w:rsidRPr="0060053F">
        <w:rPr>
          <w:rFonts w:cs="Arial"/>
          <w:spacing w:val="-2"/>
          <w:sz w:val="22"/>
          <w:szCs w:val="22"/>
        </w:rPr>
        <w:t xml:space="preserve"> </w:t>
      </w:r>
      <w:r w:rsidRPr="0060053F">
        <w:rPr>
          <w:rFonts w:cs="Arial"/>
          <w:spacing w:val="-1"/>
          <w:sz w:val="22"/>
          <w:szCs w:val="22"/>
        </w:rPr>
        <w:t xml:space="preserve">for </w:t>
      </w:r>
      <w:r w:rsidRPr="0060053F">
        <w:rPr>
          <w:rFonts w:cs="Arial"/>
          <w:sz w:val="22"/>
          <w:szCs w:val="22"/>
        </w:rPr>
        <w:t xml:space="preserve">the </w:t>
      </w:r>
      <w:r w:rsidRPr="0060053F">
        <w:rPr>
          <w:rFonts w:cs="Arial"/>
          <w:spacing w:val="-1"/>
          <w:sz w:val="22"/>
          <w:szCs w:val="22"/>
        </w:rPr>
        <w:t>period</w:t>
      </w:r>
      <w:r w:rsidRPr="0060053F">
        <w:rPr>
          <w:rFonts w:cs="Arial"/>
          <w:sz w:val="22"/>
          <w:szCs w:val="22"/>
        </w:rPr>
        <w:t xml:space="preserve"> </w:t>
      </w:r>
      <w:r w:rsidRPr="0060053F">
        <w:rPr>
          <w:rFonts w:cs="Arial"/>
          <w:spacing w:val="-1"/>
          <w:sz w:val="22"/>
          <w:szCs w:val="22"/>
        </w:rPr>
        <w:t>involved.</w:t>
      </w:r>
      <w:r w:rsidRPr="0060053F">
        <w:rPr>
          <w:rFonts w:cs="Arial"/>
          <w:spacing w:val="6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experience</w:t>
      </w:r>
      <w:r w:rsidRPr="0060053F">
        <w:rPr>
          <w:rFonts w:cs="Arial"/>
          <w:spacing w:val="3"/>
          <w:sz w:val="22"/>
          <w:szCs w:val="22"/>
        </w:rPr>
        <w:t xml:space="preserve"> </w:t>
      </w:r>
      <w:r w:rsidRPr="0060053F">
        <w:rPr>
          <w:rFonts w:cs="Arial"/>
          <w:spacing w:val="-1"/>
          <w:sz w:val="22"/>
          <w:szCs w:val="22"/>
        </w:rPr>
        <w:t>investigation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include</w:t>
      </w:r>
      <w:r w:rsidRPr="0060053F">
        <w:rPr>
          <w:rFonts w:cs="Arial"/>
          <w:spacing w:val="45"/>
          <w:sz w:val="22"/>
          <w:szCs w:val="22"/>
        </w:rPr>
        <w:t xml:space="preserve"> </w:t>
      </w:r>
      <w:r w:rsidRPr="0060053F">
        <w:rPr>
          <w:rFonts w:cs="Arial"/>
          <w:spacing w:val="-1"/>
          <w:sz w:val="22"/>
          <w:szCs w:val="22"/>
        </w:rPr>
        <w:t>recommendations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actuarial</w:t>
      </w:r>
      <w:r w:rsidRPr="0060053F">
        <w:rPr>
          <w:rFonts w:cs="Arial"/>
          <w:spacing w:val="2"/>
          <w:sz w:val="22"/>
          <w:szCs w:val="22"/>
        </w:rPr>
        <w:t xml:space="preserve"> </w:t>
      </w:r>
      <w:r w:rsidRPr="0060053F">
        <w:rPr>
          <w:rFonts w:cs="Arial"/>
          <w:spacing w:val="-1"/>
          <w:sz w:val="22"/>
          <w:szCs w:val="22"/>
        </w:rPr>
        <w:t>assumptions</w:t>
      </w:r>
      <w:r w:rsidRPr="0060053F">
        <w:rPr>
          <w:rFonts w:cs="Arial"/>
          <w:sz w:val="22"/>
          <w:szCs w:val="22"/>
        </w:rPr>
        <w:t xml:space="preserve"> and </w:t>
      </w:r>
      <w:r w:rsidRPr="0060053F">
        <w:rPr>
          <w:rFonts w:cs="Arial"/>
          <w:spacing w:val="-2"/>
          <w:sz w:val="22"/>
          <w:szCs w:val="22"/>
        </w:rPr>
        <w:t>as</w:t>
      </w:r>
      <w:r w:rsidRPr="0060053F">
        <w:rPr>
          <w:rFonts w:cs="Arial"/>
          <w:spacing w:val="1"/>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result</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5"/>
          <w:sz w:val="22"/>
          <w:szCs w:val="22"/>
        </w:rPr>
        <w:t xml:space="preserve"> </w:t>
      </w:r>
      <w:r w:rsidRPr="0060053F">
        <w:rPr>
          <w:rFonts w:cs="Arial"/>
          <w:spacing w:val="-1"/>
          <w:sz w:val="22"/>
          <w:szCs w:val="22"/>
        </w:rPr>
        <w:t>tables</w:t>
      </w:r>
      <w:r w:rsidRPr="0060053F">
        <w:rPr>
          <w:rFonts w:cs="Arial"/>
          <w:spacing w:val="51"/>
          <w:sz w:val="22"/>
          <w:szCs w:val="22"/>
        </w:rPr>
        <w:t xml:space="preserve"> </w:t>
      </w:r>
      <w:r w:rsidRPr="0060053F">
        <w:rPr>
          <w:rFonts w:cs="Arial"/>
          <w:spacing w:val="-1"/>
          <w:sz w:val="22"/>
          <w:szCs w:val="22"/>
        </w:rPr>
        <w:t>used</w:t>
      </w:r>
      <w:r w:rsidRPr="0060053F">
        <w:rPr>
          <w:rFonts w:cs="Arial"/>
          <w:sz w:val="22"/>
          <w:szCs w:val="22"/>
        </w:rPr>
        <w:t xml:space="preserve"> in </w:t>
      </w:r>
      <w:r w:rsidRPr="0060053F">
        <w:rPr>
          <w:rFonts w:cs="Arial"/>
          <w:spacing w:val="-1"/>
          <w:sz w:val="22"/>
          <w:szCs w:val="22"/>
        </w:rPr>
        <w:t>determining</w:t>
      </w:r>
      <w:r w:rsidRPr="0060053F">
        <w:rPr>
          <w:rFonts w:cs="Arial"/>
          <w:spacing w:val="3"/>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calculating</w:t>
      </w:r>
      <w:r w:rsidRPr="0060053F">
        <w:rPr>
          <w:rFonts w:cs="Arial"/>
          <w:sz w:val="22"/>
          <w:szCs w:val="22"/>
        </w:rPr>
        <w:t xml:space="preserve"> </w:t>
      </w:r>
      <w:r w:rsidRPr="0060053F">
        <w:rPr>
          <w:rFonts w:cs="Arial"/>
          <w:spacing w:val="-1"/>
          <w:sz w:val="22"/>
          <w:szCs w:val="22"/>
        </w:rPr>
        <w:t>accrued</w:t>
      </w:r>
      <w:r w:rsidRPr="0060053F">
        <w:rPr>
          <w:rFonts w:cs="Arial"/>
          <w:sz w:val="22"/>
          <w:szCs w:val="22"/>
        </w:rPr>
        <w:t xml:space="preserve"> </w:t>
      </w:r>
      <w:r w:rsidRPr="0060053F">
        <w:rPr>
          <w:rFonts w:cs="Arial"/>
          <w:spacing w:val="-1"/>
          <w:sz w:val="22"/>
          <w:szCs w:val="22"/>
        </w:rPr>
        <w:t>liabilities.</w:t>
      </w:r>
      <w:r w:rsidRPr="0060053F">
        <w:rPr>
          <w:rFonts w:cs="Arial"/>
          <w:sz w:val="22"/>
          <w:szCs w:val="22"/>
        </w:rPr>
        <w:t xml:space="preserve"> </w:t>
      </w:r>
      <w:r w:rsidRPr="0060053F">
        <w:rPr>
          <w:rFonts w:cs="Arial"/>
          <w:spacing w:val="3"/>
          <w:sz w:val="22"/>
          <w:szCs w:val="22"/>
        </w:rPr>
        <w:t xml:space="preserve"> </w:t>
      </w:r>
      <w:r w:rsidRPr="0060053F">
        <w:rPr>
          <w:rFonts w:cs="Arial"/>
          <w:spacing w:val="-1"/>
          <w:sz w:val="22"/>
          <w:szCs w:val="22"/>
        </w:rPr>
        <w:t>Samples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actuarial</w:t>
      </w:r>
      <w:r w:rsidRPr="0060053F">
        <w:rPr>
          <w:rFonts w:cs="Arial"/>
          <w:spacing w:val="47"/>
          <w:sz w:val="22"/>
          <w:szCs w:val="22"/>
        </w:rPr>
        <w:t xml:space="preserve"> </w:t>
      </w:r>
      <w:r w:rsidRPr="0060053F">
        <w:rPr>
          <w:rFonts w:cs="Arial"/>
          <w:spacing w:val="-1"/>
          <w:sz w:val="22"/>
          <w:szCs w:val="22"/>
        </w:rPr>
        <w:t>experience</w:t>
      </w:r>
      <w:r w:rsidRPr="0060053F">
        <w:rPr>
          <w:rFonts w:cs="Arial"/>
          <w:sz w:val="22"/>
          <w:szCs w:val="22"/>
        </w:rPr>
        <w:t xml:space="preserve"> </w:t>
      </w:r>
      <w:r w:rsidRPr="0060053F">
        <w:rPr>
          <w:rFonts w:cs="Arial"/>
          <w:spacing w:val="-1"/>
          <w:sz w:val="22"/>
          <w:szCs w:val="22"/>
        </w:rPr>
        <w:t>investigations/studies</w:t>
      </w:r>
      <w:r w:rsidRPr="0060053F">
        <w:rPr>
          <w:rFonts w:cs="Arial"/>
          <w:spacing w:val="-2"/>
          <w:sz w:val="22"/>
          <w:szCs w:val="22"/>
        </w:rPr>
        <w:t xml:space="preserve"> </w:t>
      </w:r>
      <w:r w:rsidRPr="0060053F">
        <w:rPr>
          <w:rFonts w:cs="Arial"/>
          <w:sz w:val="22"/>
          <w:szCs w:val="22"/>
        </w:rPr>
        <w:t xml:space="preserve">can </w:t>
      </w:r>
      <w:r w:rsidRPr="0060053F">
        <w:rPr>
          <w:rFonts w:cs="Arial"/>
          <w:spacing w:val="-2"/>
          <w:sz w:val="22"/>
          <w:szCs w:val="22"/>
        </w:rPr>
        <w:t xml:space="preserve">be </w:t>
      </w:r>
      <w:r w:rsidRPr="0060053F">
        <w:rPr>
          <w:rFonts w:cs="Arial"/>
          <w:spacing w:val="-1"/>
          <w:sz w:val="22"/>
          <w:szCs w:val="22"/>
        </w:rPr>
        <w:t>found</w:t>
      </w:r>
      <w:r w:rsidRPr="0060053F">
        <w:rPr>
          <w:rFonts w:cs="Arial"/>
          <w:sz w:val="22"/>
          <w:szCs w:val="22"/>
        </w:rPr>
        <w:t xml:space="preserve"> </w:t>
      </w:r>
      <w:r w:rsidRPr="0060053F">
        <w:rPr>
          <w:rFonts w:cs="Arial"/>
          <w:spacing w:val="-2"/>
          <w:sz w:val="22"/>
          <w:szCs w:val="22"/>
        </w:rPr>
        <w:t>at</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following</w:t>
      </w:r>
      <w:r w:rsidRPr="0060053F">
        <w:rPr>
          <w:rFonts w:cs="Arial"/>
          <w:spacing w:val="2"/>
          <w:sz w:val="22"/>
          <w:szCs w:val="22"/>
        </w:rPr>
        <w:t xml:space="preserve"> </w:t>
      </w:r>
      <w:r w:rsidRPr="0060053F">
        <w:rPr>
          <w:rFonts w:cs="Arial"/>
          <w:spacing w:val="-1"/>
          <w:sz w:val="22"/>
          <w:szCs w:val="22"/>
        </w:rPr>
        <w:t>website:</w:t>
      </w:r>
    </w:p>
    <w:p w14:paraId="3E9DAB1C" w14:textId="77777777" w:rsidR="00E37249" w:rsidRPr="0060053F" w:rsidRDefault="00E37249" w:rsidP="00E37249">
      <w:pPr>
        <w:pStyle w:val="BodyText"/>
        <w:ind w:left="720"/>
        <w:rPr>
          <w:rFonts w:cs="Arial"/>
          <w:sz w:val="22"/>
          <w:szCs w:val="22"/>
        </w:rPr>
      </w:pPr>
    </w:p>
    <w:p w14:paraId="41BA1522" w14:textId="77777777" w:rsidR="00CF1266" w:rsidRPr="0060053F" w:rsidRDefault="00CF1266" w:rsidP="008F6268">
      <w:pPr>
        <w:ind w:left="720"/>
        <w:rPr>
          <w:rFonts w:cs="Arial"/>
          <w:spacing w:val="-1"/>
          <w:szCs w:val="22"/>
        </w:rPr>
      </w:pPr>
      <w:r w:rsidRPr="0060053F">
        <w:rPr>
          <w:rFonts w:cs="Arial"/>
          <w:spacing w:val="-1"/>
          <w:szCs w:val="22"/>
        </w:rPr>
        <w:t>www.</w:t>
      </w:r>
      <w:hyperlink r:id="rId34">
        <w:r w:rsidRPr="0060053F">
          <w:rPr>
            <w:rFonts w:cs="Arial"/>
            <w:spacing w:val="-1"/>
            <w:szCs w:val="22"/>
          </w:rPr>
          <w:t>http://www.state.nj.us/treasury/pensions/experience-study-rpts.htm</w:t>
        </w:r>
      </w:hyperlink>
    </w:p>
    <w:p w14:paraId="1AC98987" w14:textId="77777777" w:rsidR="00CF1266" w:rsidRPr="0060053F" w:rsidRDefault="00CF1266" w:rsidP="00E37249">
      <w:pPr>
        <w:ind w:left="720" w:hanging="360"/>
        <w:rPr>
          <w:rFonts w:cs="Arial"/>
          <w:spacing w:val="-1"/>
          <w:szCs w:val="22"/>
        </w:rPr>
      </w:pPr>
    </w:p>
    <w:p w14:paraId="40ADC128" w14:textId="080C5F8B" w:rsidR="00CF1266" w:rsidRPr="0060053F" w:rsidRDefault="00CF1266" w:rsidP="00E37249">
      <w:pPr>
        <w:spacing w:after="200"/>
        <w:ind w:left="720"/>
        <w:contextualSpacing/>
        <w:rPr>
          <w:rFonts w:eastAsiaTheme="minorEastAsia" w:cs="Arial"/>
          <w:szCs w:val="22"/>
        </w:rPr>
      </w:pPr>
      <w:r w:rsidRPr="0060053F">
        <w:rPr>
          <w:rFonts w:eastAsiaTheme="minorEastAsia" w:cs="Arial"/>
          <w:szCs w:val="22"/>
        </w:rPr>
        <w:t>Preparation of the experience studies, every three</w:t>
      </w:r>
      <w:r w:rsidR="002D774D" w:rsidRPr="0060053F">
        <w:rPr>
          <w:rFonts w:eastAsiaTheme="minorEastAsia" w:cs="Arial"/>
          <w:szCs w:val="22"/>
        </w:rPr>
        <w:t xml:space="preserve"> (3)</w:t>
      </w:r>
      <w:r w:rsidRPr="0060053F">
        <w:rPr>
          <w:rFonts w:eastAsiaTheme="minorEastAsia" w:cs="Arial"/>
          <w:szCs w:val="22"/>
        </w:rPr>
        <w:t xml:space="preserve"> years, by comparing the basic assumption table against actual experience and recommending changes where appropriate in accordance with State and federal laws.  The next experience studies to be completed under the upcoming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shall be for the following pension systems and periods ending dates:</w:t>
      </w:r>
    </w:p>
    <w:p w14:paraId="3741DA56" w14:textId="77777777" w:rsidR="00994834" w:rsidRPr="0060053F" w:rsidRDefault="00994834" w:rsidP="00E37249">
      <w:pPr>
        <w:spacing w:after="200"/>
        <w:ind w:left="720"/>
        <w:contextualSpacing/>
        <w:rPr>
          <w:rFonts w:eastAsiaTheme="minorEastAsia" w:cs="Arial"/>
          <w:szCs w:val="22"/>
        </w:rPr>
      </w:pPr>
    </w:p>
    <w:tbl>
      <w:tblPr>
        <w:tblW w:w="9495" w:type="dxa"/>
        <w:tblLook w:val="04A0" w:firstRow="1" w:lastRow="0" w:firstColumn="1" w:lastColumn="0" w:noHBand="0" w:noVBand="1"/>
      </w:tblPr>
      <w:tblGrid>
        <w:gridCol w:w="344"/>
        <w:gridCol w:w="1181"/>
        <w:gridCol w:w="344"/>
        <w:gridCol w:w="1182"/>
        <w:gridCol w:w="344"/>
        <w:gridCol w:w="1181"/>
        <w:gridCol w:w="344"/>
        <w:gridCol w:w="1181"/>
        <w:gridCol w:w="344"/>
        <w:gridCol w:w="1181"/>
        <w:gridCol w:w="344"/>
        <w:gridCol w:w="1181"/>
        <w:gridCol w:w="344"/>
      </w:tblGrid>
      <w:tr w:rsidR="00994834" w:rsidRPr="0060053F" w14:paraId="36D32453" w14:textId="77777777" w:rsidTr="00994834">
        <w:trPr>
          <w:trHeight w:val="254"/>
        </w:trPr>
        <w:tc>
          <w:tcPr>
            <w:tcW w:w="344" w:type="dxa"/>
            <w:tcBorders>
              <w:top w:val="single" w:sz="8" w:space="0" w:color="auto"/>
              <w:left w:val="single" w:sz="8" w:space="0" w:color="auto"/>
              <w:bottom w:val="nil"/>
              <w:right w:val="nil"/>
            </w:tcBorders>
            <w:shd w:val="clear" w:color="auto" w:fill="auto"/>
            <w:noWrap/>
            <w:vAlign w:val="bottom"/>
            <w:hideMark/>
          </w:tcPr>
          <w:p w14:paraId="4FBC8FB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0FE28E4B" w14:textId="77777777" w:rsidR="00994834" w:rsidRPr="0060053F" w:rsidRDefault="00994834" w:rsidP="00994834">
            <w:pPr>
              <w:jc w:val="left"/>
              <w:rPr>
                <w:rFonts w:ascii="Calibri" w:hAnsi="Calibri"/>
                <w:b/>
                <w:bCs/>
                <w:color w:val="000000"/>
                <w:szCs w:val="22"/>
              </w:rPr>
            </w:pPr>
            <w:r w:rsidRPr="0060053F">
              <w:rPr>
                <w:rFonts w:ascii="Calibri" w:hAnsi="Calibri"/>
                <w:b/>
                <w:bCs/>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01797DCF"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2CDC284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1501B02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CF2895"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3254D9F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7C3AEEA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BE2B4F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434647D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nil"/>
            </w:tcBorders>
            <w:shd w:val="clear" w:color="auto" w:fill="auto"/>
            <w:noWrap/>
            <w:vAlign w:val="bottom"/>
            <w:hideMark/>
          </w:tcPr>
          <w:p w14:paraId="7A3E0B2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single" w:sz="8" w:space="0" w:color="auto"/>
              <w:left w:val="nil"/>
              <w:bottom w:val="nil"/>
              <w:right w:val="nil"/>
            </w:tcBorders>
            <w:shd w:val="clear" w:color="auto" w:fill="auto"/>
            <w:noWrap/>
            <w:vAlign w:val="bottom"/>
            <w:hideMark/>
          </w:tcPr>
          <w:p w14:paraId="393E6BB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single" w:sz="8" w:space="0" w:color="auto"/>
              <w:left w:val="nil"/>
              <w:bottom w:val="nil"/>
              <w:right w:val="single" w:sz="8" w:space="0" w:color="auto"/>
            </w:tcBorders>
            <w:shd w:val="clear" w:color="auto" w:fill="auto"/>
            <w:noWrap/>
            <w:vAlign w:val="bottom"/>
            <w:hideMark/>
          </w:tcPr>
          <w:p w14:paraId="2AB6832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09487860"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5D2548D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2707" w:type="dxa"/>
            <w:gridSpan w:val="3"/>
            <w:tcBorders>
              <w:top w:val="nil"/>
              <w:left w:val="nil"/>
              <w:bottom w:val="nil"/>
              <w:right w:val="nil"/>
            </w:tcBorders>
            <w:shd w:val="clear" w:color="auto" w:fill="auto"/>
            <w:noWrap/>
            <w:vAlign w:val="bottom"/>
            <w:hideMark/>
          </w:tcPr>
          <w:p w14:paraId="26808C37" w14:textId="2C8FECC7" w:rsidR="00994834" w:rsidRPr="0060053F" w:rsidRDefault="00994834" w:rsidP="00994834">
            <w:pPr>
              <w:jc w:val="left"/>
              <w:rPr>
                <w:rFonts w:ascii="Calibri" w:hAnsi="Calibri"/>
                <w:b/>
                <w:bCs/>
                <w:color w:val="000000"/>
                <w:szCs w:val="22"/>
                <w:u w:val="single"/>
              </w:rPr>
            </w:pPr>
            <w:r w:rsidRPr="0060053F">
              <w:rPr>
                <w:rFonts w:ascii="Calibri" w:hAnsi="Calibri"/>
                <w:b/>
                <w:bCs/>
                <w:color w:val="000000"/>
                <w:szCs w:val="22"/>
                <w:u w:val="single"/>
              </w:rPr>
              <w:t>Experience Studies</w:t>
            </w:r>
          </w:p>
          <w:p w14:paraId="7A690F69" w14:textId="77777777" w:rsidR="00994834" w:rsidRPr="0060053F" w:rsidRDefault="00994834" w:rsidP="00994834">
            <w:pPr>
              <w:jc w:val="left"/>
              <w:rPr>
                <w:rFonts w:ascii="Calibri" w:hAnsi="Calibri"/>
                <w:b/>
                <w:bCs/>
                <w:color w:val="000000"/>
                <w:szCs w:val="22"/>
                <w:u w:val="single"/>
              </w:rPr>
            </w:pPr>
          </w:p>
        </w:tc>
        <w:tc>
          <w:tcPr>
            <w:tcW w:w="344" w:type="dxa"/>
            <w:tcBorders>
              <w:top w:val="nil"/>
              <w:left w:val="nil"/>
              <w:bottom w:val="nil"/>
              <w:right w:val="nil"/>
            </w:tcBorders>
            <w:shd w:val="clear" w:color="auto" w:fill="auto"/>
            <w:noWrap/>
            <w:vAlign w:val="bottom"/>
            <w:hideMark/>
          </w:tcPr>
          <w:p w14:paraId="2B813A23" w14:textId="77777777" w:rsidR="00994834" w:rsidRPr="0060053F" w:rsidRDefault="00994834" w:rsidP="00994834">
            <w:pPr>
              <w:jc w:val="left"/>
              <w:rPr>
                <w:rFonts w:ascii="Calibri" w:hAnsi="Calibri"/>
                <w:b/>
                <w:bCs/>
                <w:color w:val="000000"/>
                <w:szCs w:val="22"/>
                <w:u w:val="single"/>
              </w:rPr>
            </w:pPr>
          </w:p>
        </w:tc>
        <w:tc>
          <w:tcPr>
            <w:tcW w:w="1181" w:type="dxa"/>
            <w:tcBorders>
              <w:top w:val="nil"/>
              <w:left w:val="nil"/>
              <w:bottom w:val="nil"/>
              <w:right w:val="nil"/>
            </w:tcBorders>
            <w:shd w:val="clear" w:color="auto" w:fill="auto"/>
            <w:noWrap/>
            <w:vAlign w:val="bottom"/>
            <w:hideMark/>
          </w:tcPr>
          <w:p w14:paraId="17A02875"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763CDEE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183F376E"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4C3E3AC5" w14:textId="77777777" w:rsidR="00994834" w:rsidRPr="0060053F" w:rsidRDefault="00994834" w:rsidP="00994834">
            <w:pPr>
              <w:jc w:val="left"/>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0A61802B"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nil"/>
            </w:tcBorders>
            <w:shd w:val="clear" w:color="auto" w:fill="auto"/>
            <w:noWrap/>
            <w:vAlign w:val="bottom"/>
            <w:hideMark/>
          </w:tcPr>
          <w:p w14:paraId="597EBAFA"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6DD7DBFD" w14:textId="77777777" w:rsidR="00994834" w:rsidRPr="0060053F" w:rsidRDefault="00994834" w:rsidP="00994834">
            <w:pPr>
              <w:jc w:val="left"/>
              <w:rPr>
                <w:rFonts w:ascii="Times New Roman" w:hAnsi="Times New Roman"/>
                <w:sz w:val="20"/>
                <w:szCs w:val="20"/>
              </w:rPr>
            </w:pPr>
          </w:p>
        </w:tc>
        <w:tc>
          <w:tcPr>
            <w:tcW w:w="344" w:type="dxa"/>
            <w:tcBorders>
              <w:top w:val="nil"/>
              <w:left w:val="nil"/>
              <w:bottom w:val="nil"/>
              <w:right w:val="single" w:sz="8" w:space="0" w:color="auto"/>
            </w:tcBorders>
            <w:shd w:val="clear" w:color="auto" w:fill="auto"/>
            <w:noWrap/>
            <w:vAlign w:val="bottom"/>
            <w:hideMark/>
          </w:tcPr>
          <w:p w14:paraId="0D1F6A9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3B99693E"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3C3EAEBA"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4BC1E3B8"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849F4FD"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848845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6/30/16</w:t>
            </w:r>
          </w:p>
        </w:tc>
        <w:tc>
          <w:tcPr>
            <w:tcW w:w="344" w:type="dxa"/>
            <w:tcBorders>
              <w:top w:val="nil"/>
              <w:left w:val="nil"/>
              <w:bottom w:val="nil"/>
              <w:right w:val="nil"/>
            </w:tcBorders>
            <w:shd w:val="clear" w:color="auto" w:fill="auto"/>
            <w:noWrap/>
            <w:vAlign w:val="bottom"/>
            <w:hideMark/>
          </w:tcPr>
          <w:p w14:paraId="110B1106"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098C4D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JRS</w:t>
            </w:r>
          </w:p>
        </w:tc>
        <w:tc>
          <w:tcPr>
            <w:tcW w:w="344" w:type="dxa"/>
            <w:tcBorders>
              <w:top w:val="nil"/>
              <w:left w:val="nil"/>
              <w:bottom w:val="nil"/>
              <w:right w:val="nil"/>
            </w:tcBorders>
            <w:shd w:val="clear" w:color="auto" w:fill="auto"/>
            <w:noWrap/>
            <w:vAlign w:val="bottom"/>
            <w:hideMark/>
          </w:tcPr>
          <w:p w14:paraId="2FC4EFCF"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3130A18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31B297C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2B74B8C8" w14:textId="5C07F60C" w:rsidR="00994834" w:rsidRPr="0060053F" w:rsidRDefault="00994834" w:rsidP="00994834">
            <w:pPr>
              <w:jc w:val="center"/>
              <w:rPr>
                <w:rFonts w:ascii="Calibri" w:hAnsi="Calibri"/>
                <w:color w:val="000000"/>
                <w:szCs w:val="22"/>
              </w:rPr>
            </w:pPr>
            <w:r w:rsidRPr="0060053F">
              <w:rPr>
                <w:rFonts w:ascii="Calibri" w:hAnsi="Calibri"/>
                <w:color w:val="000000"/>
                <w:szCs w:val="22"/>
              </w:rPr>
              <w:t>P</w:t>
            </w:r>
            <w:r w:rsidR="00645019" w:rsidRPr="0060053F">
              <w:rPr>
                <w:rFonts w:ascii="Calibri" w:hAnsi="Calibri"/>
                <w:color w:val="000000"/>
                <w:szCs w:val="22"/>
              </w:rPr>
              <w:t>E</w:t>
            </w:r>
            <w:r w:rsidRPr="0060053F">
              <w:rPr>
                <w:rFonts w:ascii="Calibri" w:hAnsi="Calibri"/>
                <w:color w:val="000000"/>
                <w:szCs w:val="22"/>
              </w:rPr>
              <w:t>RS</w:t>
            </w:r>
          </w:p>
        </w:tc>
        <w:tc>
          <w:tcPr>
            <w:tcW w:w="344" w:type="dxa"/>
            <w:tcBorders>
              <w:top w:val="nil"/>
              <w:left w:val="nil"/>
              <w:bottom w:val="nil"/>
              <w:right w:val="nil"/>
            </w:tcBorders>
            <w:shd w:val="clear" w:color="auto" w:fill="auto"/>
            <w:noWrap/>
            <w:vAlign w:val="bottom"/>
            <w:hideMark/>
          </w:tcPr>
          <w:p w14:paraId="37E1993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64BE99AE"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F1AA0D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1ED1D94B"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07674339"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1F8A9110"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PERS </w:t>
            </w:r>
          </w:p>
        </w:tc>
        <w:tc>
          <w:tcPr>
            <w:tcW w:w="344" w:type="dxa"/>
            <w:tcBorders>
              <w:top w:val="nil"/>
              <w:left w:val="nil"/>
              <w:bottom w:val="nil"/>
              <w:right w:val="nil"/>
            </w:tcBorders>
            <w:shd w:val="clear" w:color="auto" w:fill="auto"/>
            <w:noWrap/>
            <w:vAlign w:val="bottom"/>
            <w:hideMark/>
          </w:tcPr>
          <w:p w14:paraId="21EBE4DC"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1B7A1C9"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CC6A25E"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5B4FBDD9" w14:textId="1124C676" w:rsidR="00994834" w:rsidRPr="0060053F" w:rsidRDefault="00994834" w:rsidP="00994834">
            <w:pPr>
              <w:jc w:val="center"/>
              <w:rPr>
                <w:rFonts w:ascii="Calibri" w:hAnsi="Calibri"/>
                <w:color w:val="000000"/>
                <w:szCs w:val="22"/>
              </w:rPr>
            </w:pPr>
            <w:r w:rsidRPr="0060053F">
              <w:rPr>
                <w:rFonts w:ascii="Calibri" w:hAnsi="Calibri"/>
                <w:color w:val="000000"/>
                <w:szCs w:val="22"/>
              </w:rPr>
              <w:t>TPAF</w:t>
            </w:r>
          </w:p>
        </w:tc>
        <w:tc>
          <w:tcPr>
            <w:tcW w:w="344" w:type="dxa"/>
            <w:tcBorders>
              <w:top w:val="nil"/>
              <w:left w:val="nil"/>
              <w:bottom w:val="nil"/>
              <w:right w:val="nil"/>
            </w:tcBorders>
            <w:shd w:val="clear" w:color="auto" w:fill="auto"/>
            <w:noWrap/>
            <w:vAlign w:val="bottom"/>
            <w:hideMark/>
          </w:tcPr>
          <w:p w14:paraId="1D331589"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BCDEB3B" w14:textId="2A31EA80"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6/30/18</w:t>
            </w:r>
          </w:p>
        </w:tc>
        <w:tc>
          <w:tcPr>
            <w:tcW w:w="344" w:type="dxa"/>
            <w:tcBorders>
              <w:top w:val="nil"/>
              <w:left w:val="nil"/>
              <w:bottom w:val="nil"/>
              <w:right w:val="nil"/>
            </w:tcBorders>
            <w:shd w:val="clear" w:color="auto" w:fill="auto"/>
            <w:noWrap/>
            <w:vAlign w:val="bottom"/>
            <w:hideMark/>
          </w:tcPr>
          <w:p w14:paraId="35C614B2"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0B14B77A" w14:textId="3D9C282D" w:rsidR="00994834" w:rsidRPr="0060053F" w:rsidRDefault="00994834" w:rsidP="00994834">
            <w:pPr>
              <w:jc w:val="center"/>
              <w:rPr>
                <w:rFonts w:ascii="Calibri" w:hAnsi="Calibri"/>
                <w:color w:val="000000"/>
                <w:szCs w:val="22"/>
              </w:rPr>
            </w:pPr>
            <w:r w:rsidRPr="0060053F">
              <w:rPr>
                <w:rFonts w:ascii="Calibri" w:hAnsi="Calibri"/>
                <w:color w:val="000000"/>
                <w:szCs w:val="22"/>
              </w:rPr>
              <w:t>S</w:t>
            </w:r>
            <w:r w:rsidR="00645019" w:rsidRPr="0060053F">
              <w:rPr>
                <w:rFonts w:ascii="Calibri" w:hAnsi="Calibri"/>
                <w:color w:val="000000"/>
                <w:szCs w:val="22"/>
              </w:rPr>
              <w:t>PRS</w:t>
            </w:r>
          </w:p>
        </w:tc>
        <w:tc>
          <w:tcPr>
            <w:tcW w:w="344" w:type="dxa"/>
            <w:tcBorders>
              <w:top w:val="nil"/>
              <w:left w:val="nil"/>
              <w:bottom w:val="nil"/>
              <w:right w:val="nil"/>
            </w:tcBorders>
            <w:shd w:val="clear" w:color="auto" w:fill="auto"/>
            <w:noWrap/>
            <w:vAlign w:val="bottom"/>
            <w:hideMark/>
          </w:tcPr>
          <w:p w14:paraId="34CF6963"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40AB8EF"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7A65649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CF92A72" w14:textId="77777777" w:rsidTr="00994834">
        <w:trPr>
          <w:trHeight w:val="254"/>
        </w:trPr>
        <w:tc>
          <w:tcPr>
            <w:tcW w:w="344" w:type="dxa"/>
            <w:tcBorders>
              <w:top w:val="nil"/>
              <w:left w:val="single" w:sz="8" w:space="0" w:color="auto"/>
              <w:bottom w:val="nil"/>
              <w:right w:val="nil"/>
            </w:tcBorders>
            <w:shd w:val="clear" w:color="auto" w:fill="auto"/>
            <w:noWrap/>
            <w:vAlign w:val="bottom"/>
            <w:hideMark/>
          </w:tcPr>
          <w:p w14:paraId="7389C84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nil"/>
              <w:right w:val="nil"/>
            </w:tcBorders>
            <w:shd w:val="clear" w:color="auto" w:fill="auto"/>
            <w:noWrap/>
            <w:vAlign w:val="bottom"/>
            <w:hideMark/>
          </w:tcPr>
          <w:p w14:paraId="07D4D77C"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SPRS</w:t>
            </w:r>
          </w:p>
        </w:tc>
        <w:tc>
          <w:tcPr>
            <w:tcW w:w="344" w:type="dxa"/>
            <w:tcBorders>
              <w:top w:val="nil"/>
              <w:left w:val="nil"/>
              <w:bottom w:val="nil"/>
              <w:right w:val="nil"/>
            </w:tcBorders>
            <w:shd w:val="clear" w:color="auto" w:fill="auto"/>
            <w:noWrap/>
            <w:vAlign w:val="bottom"/>
            <w:hideMark/>
          </w:tcPr>
          <w:p w14:paraId="0B5B706A"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F4471B" w14:textId="77777777"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6/30/17</w:t>
            </w:r>
          </w:p>
        </w:tc>
        <w:tc>
          <w:tcPr>
            <w:tcW w:w="344" w:type="dxa"/>
            <w:tcBorders>
              <w:top w:val="nil"/>
              <w:left w:val="nil"/>
              <w:bottom w:val="nil"/>
              <w:right w:val="nil"/>
            </w:tcBorders>
            <w:shd w:val="clear" w:color="auto" w:fill="auto"/>
            <w:noWrap/>
            <w:vAlign w:val="bottom"/>
            <w:hideMark/>
          </w:tcPr>
          <w:p w14:paraId="2F58C448"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7B6EC017" w14:textId="4E77E93C" w:rsidR="00994834" w:rsidRPr="0060053F" w:rsidRDefault="00994834" w:rsidP="00994834">
            <w:pPr>
              <w:jc w:val="center"/>
              <w:rPr>
                <w:rFonts w:ascii="Calibri" w:hAnsi="Calibri"/>
                <w:color w:val="000000"/>
                <w:szCs w:val="22"/>
              </w:rPr>
            </w:pPr>
            <w:r w:rsidRPr="0060053F">
              <w:rPr>
                <w:rFonts w:ascii="Calibri" w:hAnsi="Calibri"/>
                <w:color w:val="000000"/>
                <w:szCs w:val="22"/>
              </w:rPr>
              <w:t>PFRS</w:t>
            </w:r>
          </w:p>
        </w:tc>
        <w:tc>
          <w:tcPr>
            <w:tcW w:w="344" w:type="dxa"/>
            <w:tcBorders>
              <w:top w:val="nil"/>
              <w:left w:val="nil"/>
              <w:bottom w:val="nil"/>
              <w:right w:val="nil"/>
            </w:tcBorders>
            <w:shd w:val="clear" w:color="auto" w:fill="auto"/>
            <w:noWrap/>
            <w:vAlign w:val="bottom"/>
            <w:hideMark/>
          </w:tcPr>
          <w:p w14:paraId="62CC2C90"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4DD6740B" w14:textId="3ACD2AE1" w:rsidR="00994834" w:rsidRPr="0060053F" w:rsidRDefault="00994834" w:rsidP="00994834">
            <w:pPr>
              <w:jc w:val="center"/>
              <w:rPr>
                <w:rFonts w:ascii="Calibri" w:hAnsi="Calibri"/>
                <w:color w:val="000000"/>
                <w:szCs w:val="22"/>
              </w:rPr>
            </w:pPr>
            <w:r w:rsidRPr="0060053F">
              <w:rPr>
                <w:rFonts w:ascii="Calibri" w:hAnsi="Calibri"/>
                <w:color w:val="000000"/>
                <w:szCs w:val="22"/>
              </w:rPr>
              <w:t xml:space="preserve"> 6/30/19</w:t>
            </w:r>
          </w:p>
        </w:tc>
        <w:tc>
          <w:tcPr>
            <w:tcW w:w="344" w:type="dxa"/>
            <w:tcBorders>
              <w:top w:val="nil"/>
              <w:left w:val="nil"/>
              <w:bottom w:val="nil"/>
              <w:right w:val="nil"/>
            </w:tcBorders>
            <w:shd w:val="clear" w:color="auto" w:fill="auto"/>
            <w:noWrap/>
            <w:vAlign w:val="bottom"/>
            <w:hideMark/>
          </w:tcPr>
          <w:p w14:paraId="372E9AC5" w14:textId="77777777" w:rsidR="00994834" w:rsidRPr="0060053F" w:rsidRDefault="00994834" w:rsidP="00994834">
            <w:pPr>
              <w:jc w:val="center"/>
              <w:rPr>
                <w:rFonts w:ascii="Calibri" w:hAnsi="Calibri"/>
                <w:color w:val="000000"/>
                <w:szCs w:val="22"/>
              </w:rPr>
            </w:pPr>
          </w:p>
        </w:tc>
        <w:tc>
          <w:tcPr>
            <w:tcW w:w="1181" w:type="dxa"/>
            <w:tcBorders>
              <w:top w:val="nil"/>
              <w:left w:val="nil"/>
              <w:bottom w:val="nil"/>
              <w:right w:val="nil"/>
            </w:tcBorders>
            <w:shd w:val="clear" w:color="auto" w:fill="auto"/>
            <w:noWrap/>
            <w:vAlign w:val="bottom"/>
            <w:hideMark/>
          </w:tcPr>
          <w:p w14:paraId="11F44A11" w14:textId="38770985" w:rsidR="00994834" w:rsidRPr="0060053F" w:rsidRDefault="00994834"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JRS</w:t>
            </w:r>
          </w:p>
        </w:tc>
        <w:tc>
          <w:tcPr>
            <w:tcW w:w="344" w:type="dxa"/>
            <w:tcBorders>
              <w:top w:val="nil"/>
              <w:left w:val="nil"/>
              <w:bottom w:val="nil"/>
              <w:right w:val="nil"/>
            </w:tcBorders>
            <w:shd w:val="clear" w:color="auto" w:fill="auto"/>
            <w:noWrap/>
            <w:vAlign w:val="bottom"/>
            <w:hideMark/>
          </w:tcPr>
          <w:p w14:paraId="63CA2120" w14:textId="77777777" w:rsidR="00994834" w:rsidRPr="0060053F" w:rsidRDefault="00994834" w:rsidP="00994834">
            <w:pPr>
              <w:jc w:val="center"/>
              <w:rPr>
                <w:rFonts w:ascii="Times New Roman" w:hAnsi="Times New Roman"/>
                <w:sz w:val="20"/>
                <w:szCs w:val="20"/>
              </w:rPr>
            </w:pPr>
          </w:p>
        </w:tc>
        <w:tc>
          <w:tcPr>
            <w:tcW w:w="1181" w:type="dxa"/>
            <w:tcBorders>
              <w:top w:val="nil"/>
              <w:left w:val="nil"/>
              <w:bottom w:val="nil"/>
              <w:right w:val="nil"/>
            </w:tcBorders>
            <w:shd w:val="clear" w:color="auto" w:fill="auto"/>
            <w:noWrap/>
            <w:vAlign w:val="bottom"/>
            <w:hideMark/>
          </w:tcPr>
          <w:p w14:paraId="5C65B63E" w14:textId="6B541917" w:rsidR="00994834" w:rsidRPr="0060053F" w:rsidRDefault="00645019" w:rsidP="00645019">
            <w:pPr>
              <w:jc w:val="left"/>
              <w:rPr>
                <w:rFonts w:asciiTheme="minorHAnsi" w:hAnsiTheme="minorHAnsi"/>
                <w:szCs w:val="22"/>
              </w:rPr>
            </w:pPr>
            <w:r w:rsidRPr="0060053F">
              <w:rPr>
                <w:rFonts w:ascii="Times New Roman" w:hAnsi="Times New Roman"/>
                <w:sz w:val="20"/>
                <w:szCs w:val="20"/>
              </w:rPr>
              <w:t xml:space="preserve">  </w:t>
            </w:r>
            <w:r w:rsidRPr="0060053F">
              <w:rPr>
                <w:rFonts w:asciiTheme="minorHAnsi" w:hAnsiTheme="minorHAnsi"/>
                <w:szCs w:val="22"/>
              </w:rPr>
              <w:t xml:space="preserve"> 6/30/20</w:t>
            </w:r>
          </w:p>
        </w:tc>
        <w:tc>
          <w:tcPr>
            <w:tcW w:w="344" w:type="dxa"/>
            <w:tcBorders>
              <w:top w:val="nil"/>
              <w:left w:val="nil"/>
              <w:bottom w:val="nil"/>
              <w:right w:val="single" w:sz="8" w:space="0" w:color="auto"/>
            </w:tcBorders>
            <w:shd w:val="clear" w:color="auto" w:fill="auto"/>
            <w:noWrap/>
            <w:vAlign w:val="bottom"/>
            <w:hideMark/>
          </w:tcPr>
          <w:p w14:paraId="450D5EC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r w:rsidR="00994834" w:rsidRPr="0060053F" w14:paraId="25BA1466" w14:textId="77777777" w:rsidTr="00994834">
        <w:trPr>
          <w:trHeight w:val="264"/>
        </w:trPr>
        <w:tc>
          <w:tcPr>
            <w:tcW w:w="344" w:type="dxa"/>
            <w:tcBorders>
              <w:top w:val="nil"/>
              <w:left w:val="single" w:sz="8" w:space="0" w:color="auto"/>
              <w:bottom w:val="single" w:sz="8" w:space="0" w:color="auto"/>
              <w:right w:val="nil"/>
            </w:tcBorders>
            <w:shd w:val="clear" w:color="auto" w:fill="auto"/>
            <w:noWrap/>
            <w:vAlign w:val="bottom"/>
            <w:hideMark/>
          </w:tcPr>
          <w:p w14:paraId="6DDE1574"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7BE9EC43"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5819C08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6EFC9E96"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C5CD7A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40C90E2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7C3015AD"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5BBC7A31"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68A89CD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2794D0CC"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nil"/>
            </w:tcBorders>
            <w:shd w:val="clear" w:color="auto" w:fill="auto"/>
            <w:noWrap/>
            <w:vAlign w:val="bottom"/>
            <w:hideMark/>
          </w:tcPr>
          <w:p w14:paraId="131AF7E8"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1181" w:type="dxa"/>
            <w:tcBorders>
              <w:top w:val="nil"/>
              <w:left w:val="nil"/>
              <w:bottom w:val="single" w:sz="8" w:space="0" w:color="auto"/>
              <w:right w:val="nil"/>
            </w:tcBorders>
            <w:shd w:val="clear" w:color="auto" w:fill="auto"/>
            <w:noWrap/>
            <w:vAlign w:val="bottom"/>
            <w:hideMark/>
          </w:tcPr>
          <w:p w14:paraId="0CA531F0"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c>
          <w:tcPr>
            <w:tcW w:w="344" w:type="dxa"/>
            <w:tcBorders>
              <w:top w:val="nil"/>
              <w:left w:val="nil"/>
              <w:bottom w:val="single" w:sz="8" w:space="0" w:color="auto"/>
              <w:right w:val="single" w:sz="8" w:space="0" w:color="auto"/>
            </w:tcBorders>
            <w:shd w:val="clear" w:color="auto" w:fill="auto"/>
            <w:noWrap/>
            <w:vAlign w:val="bottom"/>
            <w:hideMark/>
          </w:tcPr>
          <w:p w14:paraId="38796F92" w14:textId="77777777" w:rsidR="00994834" w:rsidRPr="0060053F" w:rsidRDefault="00994834" w:rsidP="00994834">
            <w:pPr>
              <w:jc w:val="left"/>
              <w:rPr>
                <w:rFonts w:ascii="Calibri" w:hAnsi="Calibri"/>
                <w:color w:val="000000"/>
                <w:szCs w:val="22"/>
              </w:rPr>
            </w:pPr>
            <w:r w:rsidRPr="0060053F">
              <w:rPr>
                <w:rFonts w:ascii="Calibri" w:hAnsi="Calibri"/>
                <w:color w:val="000000"/>
                <w:szCs w:val="22"/>
              </w:rPr>
              <w:t> </w:t>
            </w:r>
          </w:p>
        </w:tc>
      </w:tr>
    </w:tbl>
    <w:p w14:paraId="7461F3A6" w14:textId="77777777" w:rsidR="00994834" w:rsidRPr="0060053F" w:rsidRDefault="00994834" w:rsidP="00E37249">
      <w:pPr>
        <w:spacing w:after="200"/>
        <w:ind w:left="720"/>
        <w:contextualSpacing/>
        <w:rPr>
          <w:rFonts w:eastAsiaTheme="minorEastAsia" w:cs="Arial"/>
          <w:szCs w:val="22"/>
        </w:rPr>
      </w:pPr>
    </w:p>
    <w:p w14:paraId="64D7EF73" w14:textId="77777777" w:rsidR="00E37249" w:rsidRPr="0060053F" w:rsidRDefault="00E37249" w:rsidP="00E37249">
      <w:pPr>
        <w:spacing w:after="200"/>
        <w:ind w:left="720"/>
        <w:contextualSpacing/>
        <w:rPr>
          <w:rFonts w:eastAsiaTheme="minorEastAsia" w:cs="Arial"/>
          <w:szCs w:val="22"/>
        </w:rPr>
      </w:pPr>
    </w:p>
    <w:p w14:paraId="01094247" w14:textId="77777777" w:rsidR="00CF1266" w:rsidRPr="0060053F" w:rsidRDefault="00CF1266" w:rsidP="00C23E46">
      <w:pPr>
        <w:numPr>
          <w:ilvl w:val="0"/>
          <w:numId w:val="13"/>
        </w:numPr>
        <w:spacing w:after="200"/>
        <w:ind w:left="720"/>
        <w:contextualSpacing/>
        <w:rPr>
          <w:rFonts w:eastAsiaTheme="minorEastAsia" w:cs="Arial"/>
          <w:szCs w:val="22"/>
        </w:rPr>
      </w:pPr>
      <w:r w:rsidRPr="0060053F">
        <w:rPr>
          <w:rFonts w:eastAsiaTheme="minorEastAsia" w:cs="Arial"/>
          <w:szCs w:val="22"/>
        </w:rPr>
        <w:t>Development of early retirement incentive and Chapter 19, PL 2009 payoff amo</w:t>
      </w:r>
      <w:r w:rsidR="007F7B90" w:rsidRPr="0060053F">
        <w:rPr>
          <w:rFonts w:eastAsiaTheme="minorEastAsia" w:cs="Arial"/>
          <w:szCs w:val="22"/>
        </w:rPr>
        <w:t>unts for employers as requested;</w:t>
      </w:r>
    </w:p>
    <w:p w14:paraId="5B405324" w14:textId="77777777" w:rsidR="00CF1266" w:rsidRPr="0060053F" w:rsidRDefault="00CF1266" w:rsidP="00E37249">
      <w:pPr>
        <w:ind w:left="720" w:hanging="360"/>
        <w:rPr>
          <w:rFonts w:eastAsiaTheme="minorEastAsia" w:cs="Arial"/>
          <w:szCs w:val="22"/>
        </w:rPr>
      </w:pPr>
    </w:p>
    <w:p w14:paraId="4DC27281" w14:textId="51E3AA6D"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Interfund Transfers-calculate the reserve transfer amount between systems when a member transfer</w:t>
      </w:r>
      <w:r w:rsidR="00D611C8" w:rsidRPr="0060053F">
        <w:rPr>
          <w:rFonts w:eastAsiaTheme="minorEastAsia" w:cs="Arial"/>
          <w:szCs w:val="22"/>
        </w:rPr>
        <w:t>s</w:t>
      </w:r>
      <w:r w:rsidRPr="0060053F">
        <w:rPr>
          <w:rFonts w:eastAsiaTheme="minorEastAsia" w:cs="Arial"/>
          <w:szCs w:val="22"/>
        </w:rPr>
        <w:t xml:space="preserve"> from one retirement system to another</w:t>
      </w:r>
      <w:r w:rsidR="007F7B90" w:rsidRPr="0060053F">
        <w:rPr>
          <w:rFonts w:eastAsiaTheme="minorEastAsia" w:cs="Arial"/>
          <w:szCs w:val="22"/>
        </w:rPr>
        <w:t>;</w:t>
      </w:r>
    </w:p>
    <w:p w14:paraId="37AFAFC8" w14:textId="557CE792" w:rsidR="00CF1266" w:rsidRPr="0060053F" w:rsidRDefault="00CF1266"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Option 4 Calculations-Calculate actuarially reduced benefit based on amounts provided by the </w:t>
      </w:r>
      <w:r w:rsidR="00D611C8" w:rsidRPr="0060053F">
        <w:rPr>
          <w:rFonts w:eastAsiaTheme="minorEastAsia" w:cs="Arial"/>
          <w:szCs w:val="22"/>
        </w:rPr>
        <w:t>DPB</w:t>
      </w:r>
      <w:r w:rsidR="007F7B90" w:rsidRPr="0060053F">
        <w:rPr>
          <w:rFonts w:eastAsiaTheme="minorEastAsia" w:cs="Arial"/>
          <w:szCs w:val="22"/>
        </w:rPr>
        <w:t>;</w:t>
      </w:r>
    </w:p>
    <w:p w14:paraId="1EBDE69B" w14:textId="5F60204C" w:rsidR="0053704C" w:rsidRPr="0060053F" w:rsidRDefault="0053704C" w:rsidP="0053704C">
      <w:pPr>
        <w:pStyle w:val="ListParagraph"/>
        <w:numPr>
          <w:ilvl w:val="0"/>
          <w:numId w:val="13"/>
        </w:numPr>
        <w:spacing w:after="200"/>
        <w:ind w:left="720"/>
        <w:rPr>
          <w:rFonts w:eastAsiaTheme="minorEastAsia" w:cs="Arial"/>
          <w:szCs w:val="22"/>
        </w:rPr>
      </w:pPr>
      <w:r w:rsidRPr="0060053F">
        <w:rPr>
          <w:rFonts w:eastAsiaTheme="minorEastAsia" w:cs="Arial"/>
          <w:szCs w:val="22"/>
        </w:rPr>
        <w:t xml:space="preserve">For PERS and TPAF conduct an actuarial analysis of the Contributory Life Insurance accounts (Currently, PERS is covering 213,923 lives and TPAF has 139,604 lives) once during the term of this </w:t>
      </w:r>
      <w:r w:rsidR="00D611C8" w:rsidRPr="0060053F">
        <w:rPr>
          <w:rFonts w:eastAsiaTheme="minorEastAsia" w:cs="Arial"/>
          <w:szCs w:val="22"/>
        </w:rPr>
        <w:t>Blanket P.O. {C</w:t>
      </w:r>
      <w:r w:rsidRPr="0060053F">
        <w:rPr>
          <w:rFonts w:eastAsiaTheme="minorEastAsia" w:cs="Arial"/>
          <w:szCs w:val="22"/>
        </w:rPr>
        <w:t>ontract</w:t>
      </w:r>
      <w:r w:rsidR="00D611C8" w:rsidRPr="0060053F">
        <w:rPr>
          <w:rFonts w:eastAsiaTheme="minorEastAsia" w:cs="Arial"/>
          <w:szCs w:val="22"/>
        </w:rPr>
        <w:t>}</w:t>
      </w:r>
      <w:r w:rsidRPr="0060053F">
        <w:rPr>
          <w:rFonts w:eastAsiaTheme="minorEastAsia" w:cs="Arial"/>
          <w:szCs w:val="22"/>
        </w:rPr>
        <w:t xml:space="preserve"> (to be determined by SCM) to assess if:</w:t>
      </w:r>
    </w:p>
    <w:p w14:paraId="76449C3A"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Current reserves are sufficient to cover accrued benefits</w:t>
      </w:r>
    </w:p>
    <w:p w14:paraId="412A47B2" w14:textId="77777777" w:rsidR="0053704C" w:rsidRPr="0060053F" w:rsidRDefault="0053704C" w:rsidP="0053704C">
      <w:pPr>
        <w:pStyle w:val="ListParagraph"/>
        <w:numPr>
          <w:ilvl w:val="4"/>
          <w:numId w:val="54"/>
        </w:numPr>
        <w:spacing w:after="200" w:line="276" w:lineRule="auto"/>
        <w:rPr>
          <w:rFonts w:eastAsiaTheme="minorEastAsia" w:cs="Arial"/>
          <w:szCs w:val="22"/>
        </w:rPr>
      </w:pPr>
      <w:r w:rsidRPr="0060053F">
        <w:rPr>
          <w:rFonts w:eastAsiaTheme="minorEastAsia" w:cs="Arial"/>
          <w:szCs w:val="22"/>
        </w:rPr>
        <w:t>Is the current member contribution rate sufficient to produce required revenue</w:t>
      </w:r>
    </w:p>
    <w:p w14:paraId="49AA5A8B" w14:textId="27A4A473" w:rsidR="0053704C" w:rsidRPr="0060053F" w:rsidRDefault="0053704C" w:rsidP="00C23E46">
      <w:pPr>
        <w:pStyle w:val="ListParagraph"/>
        <w:numPr>
          <w:ilvl w:val="0"/>
          <w:numId w:val="13"/>
        </w:numPr>
        <w:spacing w:after="200"/>
        <w:ind w:left="720"/>
        <w:rPr>
          <w:rFonts w:eastAsiaTheme="minorEastAsia" w:cs="Arial"/>
          <w:szCs w:val="22"/>
        </w:rPr>
      </w:pPr>
      <w:r w:rsidRPr="0060053F">
        <w:rPr>
          <w:rFonts w:eastAsiaTheme="minorEastAsia" w:cs="Arial"/>
          <w:szCs w:val="22"/>
        </w:rPr>
        <w:t>Optional Services – Develop Option 4 calculator for use by DPB personnel.</w:t>
      </w:r>
    </w:p>
    <w:p w14:paraId="22866166" w14:textId="5A2DDEDE" w:rsidR="0077776E" w:rsidRPr="0060053F" w:rsidRDefault="0077776E" w:rsidP="00E94E5A">
      <w:pPr>
        <w:pStyle w:val="Heading3"/>
      </w:pPr>
      <w:bookmarkStart w:id="204" w:name="_Toc479246223"/>
      <w:r w:rsidRPr="0060053F">
        <w:rPr>
          <w:u w:color="000000"/>
        </w:rPr>
        <w:t>NON</w:t>
      </w:r>
      <w:r w:rsidR="000C6350" w:rsidRPr="0060053F">
        <w:rPr>
          <w:spacing w:val="-13"/>
          <w:u w:color="000000"/>
        </w:rPr>
        <w:t>-</w:t>
      </w:r>
      <w:r w:rsidRPr="0060053F">
        <w:rPr>
          <w:u w:color="000000"/>
        </w:rPr>
        <w:t>RECURRING</w:t>
      </w:r>
      <w:r w:rsidRPr="0060053F">
        <w:rPr>
          <w:spacing w:val="-11"/>
          <w:u w:color="000000"/>
        </w:rPr>
        <w:t xml:space="preserve"> </w:t>
      </w:r>
      <w:r w:rsidRPr="0060053F">
        <w:rPr>
          <w:u w:color="000000"/>
        </w:rPr>
        <w:t>SERVICES</w:t>
      </w:r>
      <w:bookmarkEnd w:id="204"/>
    </w:p>
    <w:p w14:paraId="18534C91" w14:textId="77777777" w:rsidR="0077776E" w:rsidRPr="0060053F" w:rsidRDefault="0077776E" w:rsidP="0077776E">
      <w:pPr>
        <w:spacing w:before="1"/>
        <w:rPr>
          <w:rFonts w:eastAsia="Arial Narrow" w:cs="Arial"/>
          <w:b/>
          <w:bCs/>
        </w:rPr>
      </w:pPr>
    </w:p>
    <w:p w14:paraId="4EAD073B" w14:textId="77777777" w:rsidR="0077776E" w:rsidRPr="0060053F" w:rsidRDefault="0077776E" w:rsidP="007F7B90">
      <w:pPr>
        <w:pStyle w:val="BodyText"/>
        <w:spacing w:line="239" w:lineRule="auto"/>
        <w:ind w:left="0"/>
        <w:rPr>
          <w:rFonts w:cs="Arial"/>
          <w:sz w:val="22"/>
          <w:szCs w:val="22"/>
          <w:lang w:val="en-US"/>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perform</w:t>
      </w:r>
      <w:r w:rsidRPr="0060053F">
        <w:rPr>
          <w:rFonts w:cs="Arial"/>
          <w:sz w:val="22"/>
          <w:szCs w:val="22"/>
        </w:rPr>
        <w:t xml:space="preserve"> </w:t>
      </w:r>
      <w:r w:rsidR="000C6350" w:rsidRPr="0060053F">
        <w:rPr>
          <w:rFonts w:cs="Arial"/>
          <w:sz w:val="22"/>
          <w:szCs w:val="22"/>
          <w:lang w:val="en-US"/>
        </w:rPr>
        <w:t>N</w:t>
      </w:r>
      <w:r w:rsidRPr="0060053F">
        <w:rPr>
          <w:rFonts w:cs="Arial"/>
          <w:spacing w:val="-1"/>
          <w:sz w:val="22"/>
          <w:szCs w:val="22"/>
        </w:rPr>
        <w:t>on-</w:t>
      </w:r>
      <w:r w:rsidR="000C6350" w:rsidRPr="0060053F">
        <w:rPr>
          <w:rFonts w:cs="Arial"/>
          <w:spacing w:val="-1"/>
          <w:sz w:val="22"/>
          <w:szCs w:val="22"/>
          <w:lang w:val="en-US"/>
        </w:rPr>
        <w:t xml:space="preserve">Recurring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including</w:t>
      </w:r>
      <w:r w:rsidRPr="0060053F">
        <w:rPr>
          <w:rFonts w:cs="Arial"/>
          <w:spacing w:val="1"/>
          <w:sz w:val="22"/>
          <w:szCs w:val="22"/>
        </w:rPr>
        <w:t xml:space="preserve"> </w:t>
      </w:r>
      <w:r w:rsidRPr="0060053F">
        <w:rPr>
          <w:rFonts w:cs="Arial"/>
          <w:spacing w:val="-1"/>
          <w:sz w:val="22"/>
          <w:szCs w:val="22"/>
        </w:rPr>
        <w:t>special services</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requested</w:t>
      </w:r>
      <w:r w:rsidRPr="0060053F">
        <w:rPr>
          <w:rFonts w:cs="Arial"/>
          <w:sz w:val="22"/>
          <w:szCs w:val="22"/>
        </w:rPr>
        <w:t xml:space="preserve"> by</w:t>
      </w:r>
      <w:r w:rsidRPr="0060053F">
        <w:rPr>
          <w:rFonts w:cs="Arial"/>
          <w:spacing w:val="59"/>
          <w:sz w:val="22"/>
          <w:szCs w:val="22"/>
        </w:rPr>
        <w:t xml:space="preserve"> </w:t>
      </w:r>
      <w:r w:rsidRPr="0060053F">
        <w:rPr>
          <w:rFonts w:cs="Arial"/>
          <w:spacing w:val="-1"/>
          <w:sz w:val="22"/>
          <w:szCs w:val="22"/>
        </w:rPr>
        <w:t>DPB,</w:t>
      </w:r>
      <w:r w:rsidRPr="0060053F">
        <w:rPr>
          <w:rFonts w:cs="Arial"/>
          <w:spacing w:val="2"/>
          <w:sz w:val="22"/>
          <w:szCs w:val="22"/>
        </w:rPr>
        <w:t xml:space="preserve"> </w:t>
      </w:r>
      <w:r w:rsidRPr="0060053F">
        <w:rPr>
          <w:rFonts w:cs="Arial"/>
          <w:sz w:val="22"/>
          <w:szCs w:val="22"/>
        </w:rPr>
        <w:t xml:space="preserve">such </w:t>
      </w:r>
      <w:r w:rsidRPr="0060053F">
        <w:rPr>
          <w:rFonts w:cs="Arial"/>
          <w:spacing w:val="-2"/>
          <w:sz w:val="22"/>
          <w:szCs w:val="22"/>
        </w:rPr>
        <w:t xml:space="preserve">as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of</w:t>
      </w:r>
      <w:r w:rsidRPr="0060053F">
        <w:rPr>
          <w:rFonts w:cs="Arial"/>
          <w:spacing w:val="-1"/>
          <w:sz w:val="22"/>
          <w:szCs w:val="22"/>
        </w:rPr>
        <w:t xml:space="preserve"> proposed</w:t>
      </w:r>
      <w:r w:rsidRPr="0060053F">
        <w:rPr>
          <w:rFonts w:cs="Arial"/>
          <w:sz w:val="22"/>
          <w:szCs w:val="22"/>
        </w:rPr>
        <w:t xml:space="preserve"> </w:t>
      </w:r>
      <w:r w:rsidRPr="0060053F">
        <w:rPr>
          <w:rFonts w:cs="Arial"/>
          <w:spacing w:val="-1"/>
          <w:sz w:val="22"/>
          <w:szCs w:val="22"/>
        </w:rPr>
        <w:t>legislation, studies</w:t>
      </w:r>
      <w:r w:rsidRPr="0060053F">
        <w:rPr>
          <w:rFonts w:cs="Arial"/>
          <w:sz w:val="22"/>
          <w:szCs w:val="22"/>
        </w:rPr>
        <w:t xml:space="preserve"> </w:t>
      </w:r>
      <w:r w:rsidRPr="0060053F">
        <w:rPr>
          <w:rFonts w:cs="Arial"/>
          <w:spacing w:val="-1"/>
          <w:sz w:val="22"/>
          <w:szCs w:val="22"/>
        </w:rPr>
        <w:t>involving</w:t>
      </w:r>
      <w:r w:rsidRPr="0060053F">
        <w:rPr>
          <w:rFonts w:cs="Arial"/>
          <w:spacing w:val="2"/>
          <w:sz w:val="22"/>
          <w:szCs w:val="22"/>
        </w:rPr>
        <w:t xml:space="preserve"> </w:t>
      </w:r>
      <w:r w:rsidRPr="0060053F">
        <w:rPr>
          <w:rFonts w:cs="Arial"/>
          <w:spacing w:val="-1"/>
          <w:sz w:val="22"/>
          <w:szCs w:val="22"/>
        </w:rPr>
        <w:t>proposals</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 xml:space="preserve">alter </w:t>
      </w:r>
      <w:r w:rsidRPr="0060053F">
        <w:rPr>
          <w:rFonts w:cs="Arial"/>
          <w:sz w:val="22"/>
          <w:szCs w:val="22"/>
        </w:rPr>
        <w:t xml:space="preserve">the </w:t>
      </w:r>
      <w:r w:rsidRPr="0060053F">
        <w:rPr>
          <w:rFonts w:cs="Arial"/>
          <w:spacing w:val="-1"/>
          <w:sz w:val="22"/>
          <w:szCs w:val="22"/>
        </w:rPr>
        <w:t>benefit and</w:t>
      </w:r>
      <w:r w:rsidRPr="0060053F">
        <w:rPr>
          <w:rFonts w:cs="Arial"/>
          <w:spacing w:val="51"/>
          <w:sz w:val="22"/>
          <w:szCs w:val="22"/>
        </w:rPr>
        <w:t xml:space="preserve"> </w:t>
      </w:r>
      <w:r w:rsidRPr="0060053F">
        <w:rPr>
          <w:rFonts w:cs="Arial"/>
          <w:spacing w:val="-1"/>
          <w:sz w:val="22"/>
          <w:szCs w:val="22"/>
        </w:rPr>
        <w:t>contribution</w:t>
      </w:r>
      <w:r w:rsidRPr="0060053F">
        <w:rPr>
          <w:rFonts w:cs="Arial"/>
          <w:spacing w:val="-2"/>
          <w:sz w:val="22"/>
          <w:szCs w:val="22"/>
        </w:rPr>
        <w:t xml:space="preserve"> </w:t>
      </w:r>
      <w:r w:rsidRPr="0060053F">
        <w:rPr>
          <w:rFonts w:cs="Arial"/>
          <w:spacing w:val="-1"/>
          <w:sz w:val="22"/>
          <w:szCs w:val="22"/>
        </w:rPr>
        <w:t>schedules</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4"/>
          <w:sz w:val="22"/>
          <w:szCs w:val="22"/>
        </w:rPr>
        <w:t xml:space="preserve"> </w:t>
      </w:r>
      <w:r w:rsidRPr="0060053F">
        <w:rPr>
          <w:rFonts w:cs="Arial"/>
          <w:sz w:val="22"/>
          <w:szCs w:val="22"/>
        </w:rPr>
        <w:t>ad</w:t>
      </w:r>
      <w:r w:rsidRPr="0060053F">
        <w:rPr>
          <w:rFonts w:cs="Arial"/>
          <w:spacing w:val="-2"/>
          <w:sz w:val="22"/>
          <w:szCs w:val="22"/>
        </w:rPr>
        <w:t xml:space="preserve"> </w:t>
      </w:r>
      <w:r w:rsidRPr="0060053F">
        <w:rPr>
          <w:rFonts w:cs="Arial"/>
          <w:spacing w:val="-1"/>
          <w:sz w:val="22"/>
          <w:szCs w:val="22"/>
        </w:rPr>
        <w:t>hoc</w:t>
      </w:r>
      <w:r w:rsidRPr="0060053F">
        <w:rPr>
          <w:rFonts w:cs="Arial"/>
          <w:spacing w:val="-2"/>
          <w:sz w:val="22"/>
          <w:szCs w:val="22"/>
        </w:rPr>
        <w:t xml:space="preserve"> </w:t>
      </w:r>
      <w:r w:rsidRPr="0060053F">
        <w:rPr>
          <w:rFonts w:cs="Arial"/>
          <w:spacing w:val="-1"/>
          <w:sz w:val="22"/>
          <w:szCs w:val="22"/>
        </w:rPr>
        <w:t>reports and</w:t>
      </w:r>
      <w:r w:rsidRPr="0060053F">
        <w:rPr>
          <w:rFonts w:cs="Arial"/>
          <w:sz w:val="22"/>
          <w:szCs w:val="22"/>
        </w:rPr>
        <w:t xml:space="preserve"> </w:t>
      </w:r>
      <w:r w:rsidRPr="0060053F">
        <w:rPr>
          <w:rFonts w:cs="Arial"/>
          <w:spacing w:val="-1"/>
          <w:sz w:val="22"/>
          <w:szCs w:val="22"/>
        </w:rPr>
        <w:t>impact analyses</w:t>
      </w:r>
      <w:r w:rsidRPr="0060053F">
        <w:rPr>
          <w:rFonts w:cs="Arial"/>
          <w:spacing w:val="-2"/>
          <w:sz w:val="22"/>
          <w:szCs w:val="22"/>
        </w:rPr>
        <w:t xml:space="preserve"> of</w:t>
      </w:r>
      <w:r w:rsidRPr="0060053F">
        <w:rPr>
          <w:rFonts w:cs="Arial"/>
          <w:spacing w:val="4"/>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federal</w:t>
      </w:r>
      <w:r w:rsidRPr="0060053F">
        <w:rPr>
          <w:rFonts w:cs="Arial"/>
          <w:spacing w:val="73"/>
          <w:sz w:val="22"/>
          <w:szCs w:val="22"/>
        </w:rPr>
        <w:t xml:space="preserve"> </w:t>
      </w:r>
      <w:r w:rsidRPr="0060053F">
        <w:rPr>
          <w:rFonts w:cs="Arial"/>
          <w:spacing w:val="-1"/>
          <w:sz w:val="22"/>
          <w:szCs w:val="22"/>
        </w:rPr>
        <w:t>and</w:t>
      </w:r>
      <w:r w:rsidRPr="0060053F">
        <w:rPr>
          <w:rFonts w:cs="Arial"/>
          <w:spacing w:val="1"/>
          <w:sz w:val="22"/>
          <w:szCs w:val="22"/>
        </w:rPr>
        <w:t xml:space="preserve"> </w:t>
      </w:r>
      <w:r w:rsidRPr="0060053F">
        <w:rPr>
          <w:rFonts w:cs="Arial"/>
          <w:spacing w:val="-1"/>
          <w:sz w:val="22"/>
          <w:szCs w:val="22"/>
        </w:rPr>
        <w:t>state</w:t>
      </w:r>
      <w:r w:rsidRPr="0060053F">
        <w:rPr>
          <w:rFonts w:cs="Arial"/>
          <w:sz w:val="22"/>
          <w:szCs w:val="22"/>
        </w:rPr>
        <w:t xml:space="preserve"> </w:t>
      </w:r>
      <w:r w:rsidRPr="0060053F">
        <w:rPr>
          <w:rFonts w:cs="Arial"/>
          <w:spacing w:val="-2"/>
          <w:sz w:val="22"/>
          <w:szCs w:val="22"/>
        </w:rPr>
        <w:t>law.</w:t>
      </w:r>
      <w:r w:rsidRPr="0060053F">
        <w:rPr>
          <w:rFonts w:cs="Arial"/>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 </w:t>
      </w:r>
      <w:r w:rsidRPr="0060053F">
        <w:rPr>
          <w:rFonts w:cs="Arial"/>
          <w:spacing w:val="-1"/>
          <w:sz w:val="22"/>
          <w:szCs w:val="22"/>
        </w:rPr>
        <w:t>compensated</w:t>
      </w:r>
      <w:r w:rsidRPr="0060053F">
        <w:rPr>
          <w:rFonts w:cs="Arial"/>
          <w:sz w:val="22"/>
          <w:szCs w:val="22"/>
        </w:rPr>
        <w:t xml:space="preserve"> on</w:t>
      </w:r>
      <w:r w:rsidRPr="0060053F">
        <w:rPr>
          <w:rFonts w:cs="Arial"/>
          <w:spacing w:val="-2"/>
          <w:sz w:val="22"/>
          <w:szCs w:val="22"/>
        </w:rPr>
        <w:t xml:space="preserve">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time</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basis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as</w:t>
      </w:r>
      <w:r w:rsidRPr="0060053F">
        <w:rPr>
          <w:rFonts w:cs="Arial"/>
          <w:spacing w:val="-2"/>
          <w:sz w:val="22"/>
          <w:szCs w:val="22"/>
        </w:rPr>
        <w:t xml:space="preserve"> </w:t>
      </w:r>
      <w:r w:rsidRPr="0060053F">
        <w:rPr>
          <w:rFonts w:cs="Arial"/>
          <w:spacing w:val="-1"/>
          <w:sz w:val="22"/>
          <w:szCs w:val="22"/>
        </w:rPr>
        <w:t>detailed</w:t>
      </w:r>
      <w:r w:rsidRPr="0060053F">
        <w:rPr>
          <w:rFonts w:cs="Arial"/>
          <w:spacing w:val="-2"/>
          <w:sz w:val="22"/>
          <w:szCs w:val="22"/>
        </w:rPr>
        <w:t xml:space="preserve"> </w:t>
      </w:r>
      <w:r w:rsidRPr="0060053F">
        <w:rPr>
          <w:rFonts w:cs="Arial"/>
          <w:sz w:val="22"/>
          <w:szCs w:val="22"/>
        </w:rPr>
        <w:t>for</w:t>
      </w:r>
      <w:r w:rsidRPr="0060053F">
        <w:rPr>
          <w:rFonts w:cs="Arial"/>
          <w:spacing w:val="49"/>
          <w:sz w:val="22"/>
          <w:szCs w:val="22"/>
        </w:rPr>
        <w:t xml:space="preserve"> </w:t>
      </w:r>
      <w:r w:rsidRPr="0060053F">
        <w:rPr>
          <w:rFonts w:cs="Arial"/>
          <w:spacing w:val="-1"/>
          <w:sz w:val="22"/>
          <w:szCs w:val="22"/>
        </w:rPr>
        <w:t>payment.</w:t>
      </w:r>
      <w:r w:rsidR="0057674F" w:rsidRPr="0060053F">
        <w:rPr>
          <w:rFonts w:cs="Arial"/>
          <w:spacing w:val="-1"/>
          <w:sz w:val="22"/>
          <w:szCs w:val="22"/>
          <w:lang w:val="en-US"/>
        </w:rPr>
        <w:t xml:space="preserve"> </w:t>
      </w:r>
    </w:p>
    <w:p w14:paraId="5EFB30E2" w14:textId="77777777" w:rsidR="0077776E" w:rsidRPr="0060053F" w:rsidRDefault="0077776E" w:rsidP="007F7B90">
      <w:pPr>
        <w:rPr>
          <w:rFonts w:eastAsia="Arial" w:cs="Arial"/>
          <w:szCs w:val="22"/>
        </w:rPr>
      </w:pPr>
    </w:p>
    <w:p w14:paraId="03D2858E" w14:textId="2DA69B83" w:rsidR="001469CF" w:rsidRPr="0060053F" w:rsidRDefault="0077776E" w:rsidP="007F7B90">
      <w:pPr>
        <w:pStyle w:val="BodyText"/>
        <w:ind w:left="0"/>
        <w:rPr>
          <w:rFonts w:cs="Arial"/>
          <w:spacing w:val="-1"/>
          <w:sz w:val="22"/>
          <w:szCs w:val="22"/>
          <w:lang w:val="en-US"/>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case</w:t>
      </w:r>
      <w:r w:rsidRPr="0060053F">
        <w:rPr>
          <w:rFonts w:cs="Arial"/>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Non</w:t>
      </w:r>
      <w:r w:rsidR="000C6350" w:rsidRPr="0060053F">
        <w:rPr>
          <w:rFonts w:cs="Arial"/>
          <w:spacing w:val="-1"/>
          <w:sz w:val="22"/>
          <w:szCs w:val="22"/>
          <w:lang w:val="en-US"/>
        </w:rPr>
        <w:t>-</w:t>
      </w:r>
      <w:r w:rsidRPr="0060053F">
        <w:rPr>
          <w:rFonts w:cs="Arial"/>
          <w:spacing w:val="-2"/>
          <w:sz w:val="22"/>
          <w:szCs w:val="22"/>
        </w:rPr>
        <w:t>Recurring</w:t>
      </w:r>
      <w:r w:rsidRPr="0060053F">
        <w:rPr>
          <w:rFonts w:cs="Arial"/>
          <w:spacing w:val="1"/>
          <w:sz w:val="22"/>
          <w:szCs w:val="22"/>
        </w:rPr>
        <w:t xml:space="preserve"> </w:t>
      </w:r>
      <w:r w:rsidRPr="0060053F">
        <w:rPr>
          <w:rFonts w:cs="Arial"/>
          <w:spacing w:val="-1"/>
          <w:sz w:val="22"/>
          <w:szCs w:val="22"/>
        </w:rPr>
        <w:t xml:space="preserve">Services, </w:t>
      </w:r>
      <w:r w:rsidRPr="0060053F">
        <w:rPr>
          <w:rFonts w:cs="Arial"/>
          <w:sz w:val="22"/>
          <w:szCs w:val="22"/>
        </w:rPr>
        <w:t xml:space="preserve">the </w:t>
      </w:r>
      <w:r w:rsidR="000C6350" w:rsidRPr="0060053F">
        <w:rPr>
          <w:rFonts w:cs="Arial"/>
          <w:sz w:val="22"/>
          <w:szCs w:val="22"/>
          <w:lang w:val="en-US"/>
        </w:rPr>
        <w:t xml:space="preserve">Vendor {Contractor} provided </w:t>
      </w:r>
      <w:r w:rsidRPr="0060053F">
        <w:rPr>
          <w:rFonts w:cs="Arial"/>
          <w:color w:val="0000FF"/>
          <w:spacing w:val="-1"/>
          <w:sz w:val="22"/>
          <w:szCs w:val="22"/>
          <w:u w:val="single" w:color="0000FF"/>
        </w:rPr>
        <w:t>All</w:t>
      </w:r>
      <w:r w:rsidR="000C6350" w:rsidRPr="0060053F">
        <w:rPr>
          <w:rFonts w:cs="Arial"/>
          <w:color w:val="0000FF"/>
          <w:spacing w:val="1"/>
          <w:sz w:val="22"/>
          <w:szCs w:val="22"/>
          <w:u w:val="single" w:color="0000FF"/>
          <w:lang w:val="en-US"/>
        </w:rPr>
        <w:t>-</w:t>
      </w:r>
      <w:r w:rsidRPr="0060053F">
        <w:rPr>
          <w:rFonts w:cs="Arial"/>
          <w:color w:val="0000FF"/>
          <w:spacing w:val="-1"/>
          <w:sz w:val="22"/>
          <w:szCs w:val="22"/>
          <w:u w:val="single" w:color="0000FF"/>
        </w:rPr>
        <w:t>Inclusive</w:t>
      </w:r>
      <w:r w:rsidRPr="0060053F">
        <w:rPr>
          <w:rFonts w:cs="Arial"/>
          <w:color w:val="0000FF"/>
          <w:sz w:val="22"/>
          <w:szCs w:val="22"/>
          <w:u w:val="single" w:color="0000FF"/>
        </w:rPr>
        <w:t xml:space="preserve"> </w:t>
      </w:r>
      <w:r w:rsidRPr="0060053F">
        <w:rPr>
          <w:rFonts w:cs="Arial"/>
          <w:color w:val="0000FF"/>
          <w:spacing w:val="-1"/>
          <w:sz w:val="22"/>
          <w:szCs w:val="22"/>
          <w:u w:val="single" w:color="0000FF"/>
        </w:rPr>
        <w:t>Hourly Rates</w:t>
      </w:r>
      <w:r w:rsidRPr="0060053F">
        <w:rPr>
          <w:rFonts w:cs="Arial"/>
          <w:spacing w:val="-1"/>
          <w:sz w:val="22"/>
          <w:szCs w:val="22"/>
        </w:rPr>
        <w:t>, limited</w:t>
      </w:r>
      <w:r w:rsidRPr="0060053F">
        <w:rPr>
          <w:rFonts w:cs="Arial"/>
          <w:spacing w:val="73"/>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eight (8)</w:t>
      </w:r>
      <w:r w:rsidRPr="0060053F">
        <w:rPr>
          <w:rFonts w:cs="Arial"/>
          <w:spacing w:val="2"/>
          <w:sz w:val="22"/>
          <w:szCs w:val="22"/>
        </w:rPr>
        <w:t xml:space="preserve"> </w:t>
      </w:r>
      <w:r w:rsidRPr="0060053F">
        <w:rPr>
          <w:rFonts w:cs="Arial"/>
          <w:spacing w:val="-1"/>
          <w:sz w:val="22"/>
          <w:szCs w:val="22"/>
        </w:rPr>
        <w:t>Non</w:t>
      </w:r>
      <w:r w:rsidR="000C6350" w:rsidRPr="0060053F">
        <w:rPr>
          <w:rFonts w:cs="Arial"/>
          <w:spacing w:val="-2"/>
          <w:sz w:val="22"/>
          <w:szCs w:val="22"/>
          <w:lang w:val="en-US"/>
        </w:rPr>
        <w:t>-</w:t>
      </w:r>
      <w:r w:rsidRPr="0060053F">
        <w:rPr>
          <w:rFonts w:cs="Arial"/>
          <w:spacing w:val="-1"/>
          <w:sz w:val="22"/>
          <w:szCs w:val="22"/>
        </w:rPr>
        <w:t>Recurring</w:t>
      </w:r>
      <w:r w:rsidRPr="0060053F">
        <w:rPr>
          <w:rFonts w:cs="Arial"/>
          <w:spacing w:val="4"/>
          <w:sz w:val="22"/>
          <w:szCs w:val="22"/>
        </w:rPr>
        <w:t xml:space="preserve"> </w:t>
      </w:r>
      <w:r w:rsidRPr="0060053F">
        <w:rPr>
          <w:rFonts w:cs="Arial"/>
          <w:spacing w:val="-1"/>
          <w:sz w:val="22"/>
          <w:szCs w:val="22"/>
        </w:rPr>
        <w:t>Service</w:t>
      </w:r>
      <w:r w:rsidRPr="0060053F">
        <w:rPr>
          <w:rFonts w:cs="Arial"/>
          <w:spacing w:val="1"/>
          <w:sz w:val="22"/>
          <w:szCs w:val="22"/>
        </w:rPr>
        <w:t xml:space="preserve"> </w:t>
      </w:r>
      <w:r w:rsidRPr="0060053F">
        <w:rPr>
          <w:rFonts w:cs="Arial"/>
          <w:spacing w:val="-1"/>
          <w:sz w:val="22"/>
          <w:szCs w:val="22"/>
        </w:rPr>
        <w:t>categories provided</w:t>
      </w:r>
      <w:r w:rsidR="001469CF" w:rsidRPr="0060053F">
        <w:rPr>
          <w:rFonts w:cs="Arial"/>
          <w:sz w:val="22"/>
          <w:szCs w:val="22"/>
        </w:rPr>
        <w:t xml:space="preserve"> for</w:t>
      </w:r>
      <w:r w:rsidR="001469CF" w:rsidRPr="0060053F">
        <w:rPr>
          <w:rFonts w:cs="Arial"/>
          <w:spacing w:val="-3"/>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z w:val="22"/>
          <w:szCs w:val="22"/>
        </w:rPr>
        <w:t>three</w:t>
      </w:r>
      <w:r w:rsidR="001469CF" w:rsidRPr="0060053F">
        <w:rPr>
          <w:rFonts w:cs="Arial"/>
          <w:spacing w:val="-2"/>
          <w:sz w:val="22"/>
          <w:szCs w:val="22"/>
        </w:rPr>
        <w:t xml:space="preserve"> </w:t>
      </w:r>
      <w:r w:rsidR="001469CF" w:rsidRPr="0060053F">
        <w:rPr>
          <w:rFonts w:cs="Arial"/>
          <w:spacing w:val="-1"/>
          <w:sz w:val="22"/>
          <w:szCs w:val="22"/>
        </w:rPr>
        <w:t>(3)</w:t>
      </w:r>
      <w:r w:rsidR="001469CF" w:rsidRPr="0060053F">
        <w:rPr>
          <w:rFonts w:cs="Arial"/>
          <w:spacing w:val="1"/>
          <w:sz w:val="22"/>
          <w:szCs w:val="22"/>
        </w:rPr>
        <w:t xml:space="preserve"> </w:t>
      </w:r>
      <w:r w:rsidR="001469CF" w:rsidRPr="0060053F">
        <w:rPr>
          <w:rFonts w:cs="Arial"/>
          <w:spacing w:val="-1"/>
          <w:sz w:val="22"/>
          <w:szCs w:val="22"/>
        </w:rPr>
        <w:t>price</w:t>
      </w:r>
      <w:r w:rsidR="001469CF" w:rsidRPr="0060053F">
        <w:rPr>
          <w:rFonts w:cs="Arial"/>
          <w:sz w:val="22"/>
          <w:szCs w:val="22"/>
        </w:rPr>
        <w:t xml:space="preserve"> </w:t>
      </w:r>
      <w:r w:rsidR="001469CF" w:rsidRPr="0060053F">
        <w:rPr>
          <w:rFonts w:cs="Arial"/>
          <w:spacing w:val="-1"/>
          <w:sz w:val="22"/>
          <w:szCs w:val="22"/>
        </w:rPr>
        <w:t>schedules</w:t>
      </w:r>
      <w:r w:rsidR="001469CF" w:rsidRPr="0060053F">
        <w:rPr>
          <w:rFonts w:cs="Arial"/>
          <w:spacing w:val="-2"/>
          <w:sz w:val="22"/>
          <w:szCs w:val="22"/>
        </w:rPr>
        <w:t xml:space="preserve"> </w:t>
      </w:r>
      <w:r w:rsidR="001469CF" w:rsidRPr="0060053F">
        <w:rPr>
          <w:rFonts w:cs="Arial"/>
          <w:sz w:val="22"/>
          <w:szCs w:val="22"/>
        </w:rPr>
        <w:t>for</w:t>
      </w:r>
      <w:r w:rsidR="001469CF" w:rsidRPr="0060053F">
        <w:rPr>
          <w:rFonts w:cs="Arial"/>
          <w:spacing w:val="-1"/>
          <w:sz w:val="22"/>
          <w:szCs w:val="22"/>
        </w:rPr>
        <w:t xml:space="preserve"> all</w:t>
      </w:r>
      <w:r w:rsidR="001469CF" w:rsidRPr="0060053F">
        <w:rPr>
          <w:rFonts w:cs="Arial"/>
          <w:spacing w:val="-3"/>
          <w:sz w:val="22"/>
          <w:szCs w:val="22"/>
        </w:rPr>
        <w:t xml:space="preserve"> </w:t>
      </w:r>
      <w:r w:rsidR="001469CF" w:rsidRPr="0060053F">
        <w:rPr>
          <w:rFonts w:cs="Arial"/>
          <w:spacing w:val="-1"/>
          <w:sz w:val="22"/>
          <w:szCs w:val="22"/>
        </w:rPr>
        <w:t>five</w:t>
      </w:r>
      <w:r w:rsidR="001469CF" w:rsidRPr="0060053F">
        <w:rPr>
          <w:rFonts w:cs="Arial"/>
          <w:sz w:val="22"/>
          <w:szCs w:val="22"/>
        </w:rPr>
        <w:t xml:space="preserve"> </w:t>
      </w:r>
      <w:r w:rsidR="001469CF" w:rsidRPr="0060053F">
        <w:rPr>
          <w:rFonts w:cs="Arial"/>
          <w:spacing w:val="-1"/>
          <w:sz w:val="22"/>
          <w:szCs w:val="22"/>
        </w:rPr>
        <w:t>(5)</w:t>
      </w:r>
      <w:r w:rsidR="001469CF" w:rsidRPr="0060053F">
        <w:rPr>
          <w:rFonts w:cs="Arial"/>
          <w:spacing w:val="1"/>
          <w:sz w:val="22"/>
          <w:szCs w:val="22"/>
        </w:rPr>
        <w:t xml:space="preserve"> </w:t>
      </w:r>
      <w:r w:rsidR="001469CF" w:rsidRPr="0060053F">
        <w:rPr>
          <w:rFonts w:cs="Arial"/>
          <w:spacing w:val="-1"/>
          <w:sz w:val="22"/>
          <w:szCs w:val="22"/>
        </w:rPr>
        <w:t>years</w:t>
      </w:r>
      <w:r w:rsidR="001469CF" w:rsidRPr="0060053F">
        <w:rPr>
          <w:rFonts w:cs="Arial"/>
          <w:spacing w:val="1"/>
          <w:sz w:val="22"/>
          <w:szCs w:val="22"/>
        </w:rPr>
        <w:t xml:space="preserve"> </w:t>
      </w:r>
      <w:r w:rsidR="001469CF" w:rsidRPr="0060053F">
        <w:rPr>
          <w:rFonts w:cs="Arial"/>
          <w:spacing w:val="-2"/>
          <w:sz w:val="22"/>
          <w:szCs w:val="22"/>
        </w:rPr>
        <w:t>of</w:t>
      </w:r>
      <w:r w:rsidR="001469CF" w:rsidRPr="0060053F">
        <w:rPr>
          <w:rFonts w:cs="Arial"/>
          <w:spacing w:val="-1"/>
          <w:sz w:val="22"/>
          <w:szCs w:val="22"/>
        </w:rPr>
        <w:t xml:space="preserve"> </w:t>
      </w:r>
      <w:r w:rsidR="001469CF" w:rsidRPr="0060053F">
        <w:rPr>
          <w:rFonts w:cs="Arial"/>
          <w:sz w:val="22"/>
          <w:szCs w:val="22"/>
        </w:rPr>
        <w:t>the</w:t>
      </w:r>
      <w:r w:rsidR="001469CF" w:rsidRPr="0060053F">
        <w:rPr>
          <w:rFonts w:cs="Arial"/>
          <w:spacing w:val="-2"/>
          <w:sz w:val="22"/>
          <w:szCs w:val="22"/>
        </w:rPr>
        <w:t xml:space="preserve"> </w:t>
      </w:r>
      <w:r w:rsidR="001469CF" w:rsidRPr="0060053F">
        <w:rPr>
          <w:rFonts w:cs="Arial"/>
          <w:spacing w:val="-1"/>
          <w:sz w:val="22"/>
          <w:szCs w:val="22"/>
        </w:rPr>
        <w:t xml:space="preserve">term </w:t>
      </w:r>
      <w:r w:rsidR="00D611C8" w:rsidRPr="0060053F">
        <w:rPr>
          <w:rFonts w:cs="Arial"/>
          <w:spacing w:val="-1"/>
          <w:sz w:val="22"/>
          <w:szCs w:val="22"/>
          <w:lang w:val="en-US"/>
        </w:rPr>
        <w:t>Blanket P.O. {C</w:t>
      </w:r>
      <w:r w:rsidR="001469CF" w:rsidRPr="0060053F">
        <w:rPr>
          <w:rFonts w:cs="Arial"/>
          <w:sz w:val="22"/>
          <w:szCs w:val="22"/>
        </w:rPr>
        <w:t>ontract</w:t>
      </w:r>
      <w:r w:rsidR="00D611C8" w:rsidRPr="0060053F">
        <w:rPr>
          <w:rFonts w:cs="Arial"/>
          <w:sz w:val="22"/>
          <w:szCs w:val="22"/>
          <w:lang w:val="en-US"/>
        </w:rPr>
        <w:t>}</w:t>
      </w:r>
      <w:r w:rsidR="001469CF" w:rsidRPr="0060053F">
        <w:rPr>
          <w:rFonts w:cs="Arial"/>
          <w:spacing w:val="-1"/>
          <w:sz w:val="22"/>
          <w:szCs w:val="22"/>
          <w:lang w:val="en-US"/>
        </w:rPr>
        <w:t>:</w:t>
      </w:r>
    </w:p>
    <w:p w14:paraId="1BE3F5A3" w14:textId="77777777" w:rsidR="001469CF" w:rsidRPr="0060053F" w:rsidRDefault="001469CF" w:rsidP="007F7B90">
      <w:pPr>
        <w:pStyle w:val="BodyText"/>
        <w:ind w:left="0"/>
        <w:rPr>
          <w:rFonts w:cs="Arial"/>
          <w:spacing w:val="-1"/>
          <w:sz w:val="22"/>
          <w:szCs w:val="22"/>
        </w:rPr>
      </w:pPr>
    </w:p>
    <w:p w14:paraId="4CF1AE5E" w14:textId="19EC04C9" w:rsidR="001469CF" w:rsidRPr="0060053F" w:rsidRDefault="0077776E" w:rsidP="007F7B90">
      <w:pPr>
        <w:pStyle w:val="BodyText"/>
        <w:ind w:left="0"/>
        <w:rPr>
          <w:rFonts w:cs="Arial"/>
          <w:spacing w:val="-1"/>
          <w:sz w:val="22"/>
          <w:szCs w:val="22"/>
        </w:rPr>
      </w:pPr>
      <w:r w:rsidRPr="0060053F">
        <w:rPr>
          <w:rFonts w:cs="Arial"/>
          <w:spacing w:val="-1"/>
          <w:sz w:val="22"/>
          <w:szCs w:val="22"/>
        </w:rPr>
        <w:t>Principal,</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Associate</w:t>
      </w:r>
      <w:r w:rsidRPr="0060053F">
        <w:rPr>
          <w:rFonts w:cs="Arial"/>
          <w:spacing w:val="1"/>
          <w:sz w:val="22"/>
          <w:szCs w:val="22"/>
        </w:rPr>
        <w:t xml:space="preserve"> </w:t>
      </w:r>
      <w:r w:rsidRPr="0060053F">
        <w:rPr>
          <w:rFonts w:cs="Arial"/>
          <w:spacing w:val="-1"/>
          <w:sz w:val="22"/>
          <w:szCs w:val="22"/>
        </w:rPr>
        <w:t>Principal</w:t>
      </w:r>
    </w:p>
    <w:p w14:paraId="6B69EE24" w14:textId="77777777"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C</w:t>
      </w:r>
      <w:r w:rsidR="0077776E" w:rsidRPr="0060053F">
        <w:rPr>
          <w:rFonts w:cs="Arial"/>
          <w:spacing w:val="-1"/>
          <w:sz w:val="22"/>
          <w:szCs w:val="22"/>
        </w:rPr>
        <w:t>onsulting</w:t>
      </w:r>
      <w:r w:rsidR="0077776E" w:rsidRPr="0060053F">
        <w:rPr>
          <w:rFonts w:cs="Arial"/>
          <w:sz w:val="22"/>
          <w:szCs w:val="22"/>
        </w:rPr>
        <w:t xml:space="preserve"> </w:t>
      </w:r>
      <w:r w:rsidR="0077776E" w:rsidRPr="0060053F">
        <w:rPr>
          <w:rFonts w:cs="Arial"/>
          <w:spacing w:val="-1"/>
          <w:sz w:val="22"/>
          <w:szCs w:val="22"/>
        </w:rPr>
        <w:t>Actuary</w:t>
      </w:r>
      <w:r w:rsidR="0077776E" w:rsidRPr="0060053F">
        <w:rPr>
          <w:rFonts w:cs="Arial"/>
          <w:sz w:val="22"/>
          <w:szCs w:val="22"/>
        </w:rPr>
        <w:t xml:space="preserve"> – </w:t>
      </w:r>
      <w:r w:rsidR="0077776E" w:rsidRPr="0060053F">
        <w:rPr>
          <w:rFonts w:cs="Arial"/>
          <w:spacing w:val="-1"/>
          <w:sz w:val="22"/>
          <w:szCs w:val="22"/>
        </w:rPr>
        <w:t>Associate</w:t>
      </w:r>
      <w:r w:rsidR="0077776E" w:rsidRPr="0060053F">
        <w:rPr>
          <w:rFonts w:cs="Arial"/>
          <w:spacing w:val="1"/>
          <w:sz w:val="22"/>
          <w:szCs w:val="22"/>
        </w:rPr>
        <w:t xml:space="preserve"> </w:t>
      </w:r>
      <w:r w:rsidRPr="0060053F">
        <w:rPr>
          <w:rFonts w:cs="Arial"/>
          <w:spacing w:val="-1"/>
          <w:sz w:val="22"/>
          <w:szCs w:val="22"/>
        </w:rPr>
        <w:t>Principal</w:t>
      </w:r>
      <w:r w:rsidR="0077776E" w:rsidRPr="0060053F">
        <w:rPr>
          <w:rFonts w:cs="Arial"/>
          <w:spacing w:val="-1"/>
          <w:sz w:val="22"/>
          <w:szCs w:val="22"/>
        </w:rPr>
        <w:t xml:space="preserve"> </w:t>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Retirement Actuary</w:t>
      </w:r>
      <w:r w:rsidR="0077776E" w:rsidRPr="0060053F">
        <w:rPr>
          <w:rFonts w:cs="Arial"/>
          <w:sz w:val="22"/>
          <w:szCs w:val="22"/>
        </w:rPr>
        <w:t xml:space="preserve"> –</w:t>
      </w:r>
      <w:r w:rsidR="0077776E" w:rsidRPr="0060053F">
        <w:rPr>
          <w:rFonts w:cs="Arial"/>
          <w:spacing w:val="1"/>
          <w:sz w:val="22"/>
          <w:szCs w:val="22"/>
        </w:rPr>
        <w:t xml:space="preserve"> </w:t>
      </w:r>
      <w:r w:rsidR="0077776E" w:rsidRPr="0060053F">
        <w:rPr>
          <w:rFonts w:cs="Arial"/>
          <w:spacing w:val="-1"/>
          <w:sz w:val="22"/>
          <w:szCs w:val="22"/>
        </w:rPr>
        <w:t>Senior</w:t>
      </w:r>
      <w:r w:rsidR="0077776E" w:rsidRPr="0060053F">
        <w:rPr>
          <w:rFonts w:cs="Arial"/>
          <w:spacing w:val="55"/>
          <w:sz w:val="22"/>
          <w:szCs w:val="22"/>
        </w:rPr>
        <w:t xml:space="preserve"> </w:t>
      </w:r>
      <w:r w:rsidR="0077776E" w:rsidRPr="0060053F">
        <w:rPr>
          <w:rFonts w:cs="Arial"/>
          <w:spacing w:val="-1"/>
          <w:sz w:val="22"/>
          <w:szCs w:val="22"/>
        </w:rPr>
        <w:t>Consultant</w:t>
      </w:r>
    </w:p>
    <w:p w14:paraId="0AE42E9D" w14:textId="05B378AE" w:rsidR="001469CF" w:rsidRPr="0060053F" w:rsidRDefault="0077776E" w:rsidP="007F7B90">
      <w:pPr>
        <w:pStyle w:val="BodyText"/>
        <w:ind w:left="0"/>
        <w:rPr>
          <w:rFonts w:cs="Arial"/>
          <w:spacing w:val="1"/>
          <w:sz w:val="22"/>
          <w:szCs w:val="22"/>
        </w:rPr>
      </w:pPr>
      <w:r w:rsidRPr="0060053F">
        <w:rPr>
          <w:rFonts w:cs="Arial"/>
          <w:spacing w:val="-1"/>
          <w:sz w:val="22"/>
          <w:szCs w:val="22"/>
        </w:rPr>
        <w:t xml:space="preserve">Actuary </w:t>
      </w:r>
      <w:r w:rsidRPr="0060053F">
        <w:rPr>
          <w:rFonts w:cs="Arial"/>
          <w:sz w:val="22"/>
          <w:szCs w:val="22"/>
        </w:rPr>
        <w:t>-</w:t>
      </w:r>
      <w:r w:rsidR="00B07DAB" w:rsidRPr="0060053F">
        <w:rPr>
          <w:rFonts w:cs="Arial"/>
          <w:spacing w:val="-1"/>
          <w:sz w:val="22"/>
          <w:szCs w:val="22"/>
        </w:rPr>
        <w:t xml:space="preserve"> Consultant</w:t>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001469CF" w:rsidRPr="0060053F">
        <w:rPr>
          <w:rFonts w:cs="Arial"/>
          <w:spacing w:val="-1"/>
          <w:sz w:val="22"/>
          <w:szCs w:val="22"/>
        </w:rPr>
        <w:tab/>
      </w:r>
      <w:r w:rsidRPr="0060053F">
        <w:rPr>
          <w:rFonts w:cs="Arial"/>
          <w:spacing w:val="-1"/>
          <w:sz w:val="22"/>
          <w:szCs w:val="22"/>
        </w:rPr>
        <w:t>Actuary</w:t>
      </w:r>
      <w:r w:rsidRPr="0060053F">
        <w:rPr>
          <w:rFonts w:cs="Arial"/>
          <w:sz w:val="22"/>
          <w:szCs w:val="22"/>
        </w:rPr>
        <w:t xml:space="preserve"> – </w:t>
      </w:r>
      <w:r w:rsidRPr="0060053F">
        <w:rPr>
          <w:rFonts w:cs="Arial"/>
          <w:spacing w:val="-2"/>
          <w:sz w:val="22"/>
          <w:szCs w:val="22"/>
        </w:rPr>
        <w:t>Senior</w:t>
      </w:r>
      <w:r w:rsidRPr="0060053F">
        <w:rPr>
          <w:rFonts w:cs="Arial"/>
          <w:spacing w:val="1"/>
          <w:sz w:val="22"/>
          <w:szCs w:val="22"/>
        </w:rPr>
        <w:t xml:space="preserve"> </w:t>
      </w:r>
      <w:r w:rsidRPr="0060053F">
        <w:rPr>
          <w:rFonts w:cs="Arial"/>
          <w:spacing w:val="-1"/>
          <w:sz w:val="22"/>
          <w:szCs w:val="22"/>
        </w:rPr>
        <w:t>Associate</w:t>
      </w:r>
      <w:r w:rsidRPr="0060053F">
        <w:rPr>
          <w:rFonts w:cs="Arial"/>
          <w:spacing w:val="1"/>
          <w:sz w:val="22"/>
          <w:szCs w:val="22"/>
        </w:rPr>
        <w:t xml:space="preserve"> </w:t>
      </w:r>
    </w:p>
    <w:p w14:paraId="146E1E2E" w14:textId="180FC13B" w:rsidR="001469CF" w:rsidRPr="0060053F" w:rsidRDefault="001469CF" w:rsidP="007F7B90">
      <w:pPr>
        <w:pStyle w:val="BodyText"/>
        <w:ind w:left="0"/>
        <w:rPr>
          <w:rFonts w:cs="Arial"/>
          <w:spacing w:val="-1"/>
          <w:sz w:val="22"/>
          <w:szCs w:val="22"/>
        </w:rPr>
      </w:pPr>
      <w:r w:rsidRPr="0060053F">
        <w:rPr>
          <w:rFonts w:cs="Arial"/>
          <w:spacing w:val="1"/>
          <w:sz w:val="22"/>
          <w:szCs w:val="22"/>
          <w:lang w:val="en-US"/>
        </w:rPr>
        <w:t>A</w:t>
      </w:r>
      <w:r w:rsidR="0077776E" w:rsidRPr="0060053F">
        <w:rPr>
          <w:rFonts w:cs="Arial"/>
          <w:spacing w:val="-1"/>
          <w:sz w:val="22"/>
          <w:szCs w:val="22"/>
        </w:rPr>
        <w:t>ssociate</w:t>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Pr="0060053F">
        <w:rPr>
          <w:rFonts w:cs="Arial"/>
          <w:spacing w:val="-1"/>
          <w:sz w:val="22"/>
          <w:szCs w:val="22"/>
        </w:rPr>
        <w:tab/>
      </w:r>
      <w:r w:rsidR="0077776E" w:rsidRPr="0060053F">
        <w:rPr>
          <w:rFonts w:cs="Arial"/>
          <w:spacing w:val="-1"/>
          <w:sz w:val="22"/>
          <w:szCs w:val="22"/>
        </w:rPr>
        <w:t>General</w:t>
      </w:r>
      <w:r w:rsidR="0077776E" w:rsidRPr="0060053F">
        <w:rPr>
          <w:rFonts w:cs="Arial"/>
          <w:sz w:val="22"/>
          <w:szCs w:val="22"/>
        </w:rPr>
        <w:t xml:space="preserve"> </w:t>
      </w:r>
      <w:r w:rsidR="0077776E" w:rsidRPr="0060053F">
        <w:rPr>
          <w:rFonts w:cs="Arial"/>
          <w:spacing w:val="-1"/>
          <w:sz w:val="22"/>
          <w:szCs w:val="22"/>
        </w:rPr>
        <w:t>Support</w:t>
      </w:r>
      <w:r w:rsidR="0077776E" w:rsidRPr="0060053F">
        <w:rPr>
          <w:rFonts w:cs="Arial"/>
          <w:spacing w:val="67"/>
          <w:sz w:val="22"/>
          <w:szCs w:val="22"/>
        </w:rPr>
        <w:t xml:space="preserve"> </w:t>
      </w:r>
      <w:r w:rsidR="0077776E" w:rsidRPr="0060053F">
        <w:rPr>
          <w:rFonts w:cs="Arial"/>
          <w:spacing w:val="-1"/>
          <w:sz w:val="22"/>
          <w:szCs w:val="22"/>
        </w:rPr>
        <w:t>Staff</w:t>
      </w:r>
    </w:p>
    <w:p w14:paraId="3A7E7EFB" w14:textId="77777777" w:rsidR="00B07DAB" w:rsidRPr="0060053F" w:rsidRDefault="00B07DAB" w:rsidP="007F7B90">
      <w:pPr>
        <w:pStyle w:val="BodyText"/>
        <w:ind w:left="0"/>
        <w:rPr>
          <w:rFonts w:cs="Arial"/>
          <w:sz w:val="22"/>
          <w:szCs w:val="22"/>
        </w:rPr>
      </w:pPr>
    </w:p>
    <w:p w14:paraId="788E7A25" w14:textId="37AA52B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have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resources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provide</w:t>
      </w:r>
      <w:r w:rsidRPr="0060053F">
        <w:rPr>
          <w:rFonts w:cs="Arial"/>
          <w:sz w:val="22"/>
          <w:szCs w:val="22"/>
        </w:rPr>
        <w:t xml:space="preserve"> the</w:t>
      </w:r>
      <w:r w:rsidRPr="0060053F">
        <w:rPr>
          <w:rFonts w:cs="Arial"/>
          <w:spacing w:val="-2"/>
          <w:sz w:val="22"/>
          <w:szCs w:val="22"/>
        </w:rPr>
        <w:t xml:space="preserve"> </w:t>
      </w:r>
      <w:r w:rsidR="001723FB" w:rsidRPr="0060053F">
        <w:rPr>
          <w:rFonts w:cs="Arial"/>
          <w:spacing w:val="-1"/>
          <w:sz w:val="22"/>
          <w:szCs w:val="22"/>
        </w:rPr>
        <w:t>Non-R</w:t>
      </w:r>
      <w:r w:rsidRPr="0060053F">
        <w:rPr>
          <w:rFonts w:cs="Arial"/>
          <w:spacing w:val="-1"/>
          <w:sz w:val="22"/>
          <w:szCs w:val="22"/>
        </w:rPr>
        <w:t>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on a</w:t>
      </w:r>
      <w:r w:rsidRPr="0060053F">
        <w:rPr>
          <w:rFonts w:cs="Arial"/>
          <w:spacing w:val="-4"/>
          <w:sz w:val="22"/>
          <w:szCs w:val="22"/>
        </w:rPr>
        <w:t xml:space="preserve"> </w:t>
      </w:r>
      <w:r w:rsidR="001723FB" w:rsidRPr="0060053F">
        <w:rPr>
          <w:rFonts w:cs="Arial"/>
          <w:spacing w:val="-4"/>
          <w:sz w:val="22"/>
          <w:szCs w:val="22"/>
          <w:lang w:val="en-US"/>
        </w:rPr>
        <w:t xml:space="preserve">scheduled </w:t>
      </w:r>
      <w:r w:rsidRPr="0060053F">
        <w:rPr>
          <w:rFonts w:cs="Arial"/>
          <w:spacing w:val="-1"/>
          <w:sz w:val="22"/>
          <w:szCs w:val="22"/>
        </w:rPr>
        <w:t>basis</w:t>
      </w:r>
      <w:r w:rsidRPr="0060053F">
        <w:rPr>
          <w:rFonts w:cs="Arial"/>
          <w:spacing w:val="1"/>
          <w:sz w:val="22"/>
          <w:szCs w:val="22"/>
        </w:rPr>
        <w:t xml:space="preserve"> </w:t>
      </w:r>
      <w:r w:rsidRPr="0060053F">
        <w:rPr>
          <w:rFonts w:cs="Arial"/>
          <w:sz w:val="22"/>
          <w:szCs w:val="22"/>
        </w:rPr>
        <w:t>as</w:t>
      </w:r>
      <w:r w:rsidRPr="0060053F">
        <w:rPr>
          <w:rFonts w:cs="Arial"/>
          <w:spacing w:val="63"/>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pacing w:val="59"/>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are</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have</w:t>
      </w:r>
      <w:r w:rsidRPr="0060053F">
        <w:rPr>
          <w:rFonts w:cs="Arial"/>
          <w:sz w:val="22"/>
          <w:szCs w:val="22"/>
        </w:rPr>
        <w:t xml:space="preserve"> no</w:t>
      </w:r>
      <w:r w:rsidRPr="0060053F">
        <w:rPr>
          <w:rFonts w:cs="Arial"/>
          <w:spacing w:val="-2"/>
          <w:sz w:val="22"/>
          <w:szCs w:val="22"/>
        </w:rPr>
        <w:t xml:space="preserve"> </w:t>
      </w:r>
      <w:r w:rsidRPr="0060053F">
        <w:rPr>
          <w:rFonts w:cs="Arial"/>
          <w:spacing w:val="-1"/>
          <w:sz w:val="22"/>
          <w:szCs w:val="22"/>
        </w:rPr>
        <w:t>impact</w:t>
      </w:r>
      <w:r w:rsidRPr="0060053F">
        <w:rPr>
          <w:rFonts w:cs="Arial"/>
          <w:spacing w:val="2"/>
          <w:sz w:val="22"/>
          <w:szCs w:val="22"/>
        </w:rPr>
        <w:t xml:space="preserve"> </w:t>
      </w:r>
      <w:r w:rsidRPr="0060053F">
        <w:rPr>
          <w:rFonts w:cs="Arial"/>
          <w:sz w:val="22"/>
          <w:szCs w:val="22"/>
        </w:rPr>
        <w:t>on</w:t>
      </w:r>
      <w:r w:rsidRPr="0060053F">
        <w:rPr>
          <w:rFonts w:cs="Arial"/>
          <w:spacing w:val="-2"/>
          <w:sz w:val="22"/>
          <w:szCs w:val="22"/>
        </w:rPr>
        <w:t xml:space="preserve"> </w:t>
      </w:r>
      <w:r w:rsidRPr="0060053F">
        <w:rPr>
          <w:rFonts w:cs="Arial"/>
          <w:spacing w:val="-1"/>
          <w:sz w:val="22"/>
          <w:szCs w:val="22"/>
        </w:rPr>
        <w:t>completion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the</w:t>
      </w:r>
      <w:r w:rsidRPr="0060053F">
        <w:rPr>
          <w:rFonts w:cs="Arial"/>
          <w:spacing w:val="39"/>
          <w:sz w:val="22"/>
          <w:szCs w:val="22"/>
        </w:rPr>
        <w:t xml:space="preserve"> </w:t>
      </w:r>
      <w:r w:rsidRPr="0060053F">
        <w:rPr>
          <w:rFonts w:cs="Arial"/>
          <w:spacing w:val="-1"/>
          <w:sz w:val="22"/>
          <w:szCs w:val="22"/>
        </w:rPr>
        <w:t>recurring</w:t>
      </w:r>
      <w:r w:rsidRPr="0060053F">
        <w:rPr>
          <w:rFonts w:cs="Arial"/>
          <w:sz w:val="22"/>
          <w:szCs w:val="22"/>
        </w:rPr>
        <w:t xml:space="preserve"> </w:t>
      </w:r>
      <w:r w:rsidRPr="0060053F">
        <w:rPr>
          <w:rFonts w:cs="Arial"/>
          <w:spacing w:val="-1"/>
          <w:sz w:val="22"/>
          <w:szCs w:val="22"/>
        </w:rPr>
        <w:t>services</w:t>
      </w:r>
      <w:r w:rsidRPr="0060053F">
        <w:rPr>
          <w:rFonts w:cs="Arial"/>
          <w:sz w:val="22"/>
          <w:szCs w:val="22"/>
        </w:rPr>
        <w:t xml:space="preserve"> </w:t>
      </w:r>
      <w:r w:rsidRPr="0060053F">
        <w:rPr>
          <w:rFonts w:cs="Arial"/>
          <w:spacing w:val="-2"/>
          <w:sz w:val="22"/>
          <w:szCs w:val="22"/>
        </w:rPr>
        <w:t>within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timeframes</w:t>
      </w:r>
      <w:r w:rsidRPr="0060053F">
        <w:rPr>
          <w:rFonts w:cs="Arial"/>
          <w:sz w:val="22"/>
          <w:szCs w:val="22"/>
        </w:rPr>
        <w:t xml:space="preserve"> </w:t>
      </w:r>
      <w:r w:rsidRPr="0060053F">
        <w:rPr>
          <w:rFonts w:cs="Arial"/>
          <w:spacing w:val="-1"/>
          <w:sz w:val="22"/>
          <w:szCs w:val="22"/>
        </w:rPr>
        <w:t>established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this</w:t>
      </w:r>
      <w:r w:rsidRPr="0060053F">
        <w:rPr>
          <w:rFonts w:cs="Arial"/>
          <w:spacing w:val="1"/>
          <w:sz w:val="22"/>
          <w:szCs w:val="22"/>
        </w:rPr>
        <w:t xml:space="preserve"> </w:t>
      </w:r>
      <w:r w:rsidR="000C6350" w:rsidRPr="0060053F">
        <w:rPr>
          <w:rFonts w:cs="Arial"/>
          <w:spacing w:val="1"/>
          <w:sz w:val="22"/>
          <w:szCs w:val="22"/>
          <w:lang w:val="en-US"/>
        </w:rPr>
        <w:t>Blanket P.O. {Contract}</w:t>
      </w:r>
      <w:r w:rsidRPr="0060053F">
        <w:rPr>
          <w:rFonts w:cs="Arial"/>
          <w:spacing w:val="-1"/>
          <w:sz w:val="22"/>
          <w:szCs w:val="22"/>
        </w:rPr>
        <w:t>.</w:t>
      </w:r>
    </w:p>
    <w:p w14:paraId="1F609B62" w14:textId="77777777" w:rsidR="0077776E" w:rsidRPr="0060053F" w:rsidRDefault="0077776E" w:rsidP="007F7B90">
      <w:pPr>
        <w:rPr>
          <w:rFonts w:eastAsia="Arial" w:cs="Arial"/>
          <w:szCs w:val="22"/>
        </w:rPr>
      </w:pPr>
    </w:p>
    <w:p w14:paraId="497E493F" w14:textId="77777777" w:rsidR="0077776E" w:rsidRPr="0060053F" w:rsidRDefault="0077776E" w:rsidP="007F7B90">
      <w:pPr>
        <w:pStyle w:val="Heading2"/>
        <w:ind w:left="0" w:firstLine="0"/>
      </w:pPr>
      <w:bookmarkStart w:id="205" w:name="_Toc479246224"/>
      <w:r w:rsidRPr="0060053F">
        <w:rPr>
          <w:u w:color="000000"/>
        </w:rPr>
        <w:t>RELATED</w:t>
      </w:r>
      <w:r w:rsidRPr="0060053F">
        <w:rPr>
          <w:spacing w:val="-19"/>
          <w:u w:color="000000"/>
        </w:rPr>
        <w:t xml:space="preserve"> </w:t>
      </w:r>
      <w:r w:rsidRPr="0060053F">
        <w:rPr>
          <w:spacing w:val="-1"/>
          <w:u w:color="000000"/>
        </w:rPr>
        <w:t>MATTERS</w:t>
      </w:r>
      <w:bookmarkEnd w:id="205"/>
    </w:p>
    <w:p w14:paraId="0CCCE3A9" w14:textId="77777777" w:rsidR="0077776E" w:rsidRPr="0060053F" w:rsidRDefault="0077776E" w:rsidP="007F7B90">
      <w:pPr>
        <w:rPr>
          <w:rFonts w:eastAsia="Arial Narrow" w:cs="Arial"/>
          <w:b/>
          <w:bCs/>
        </w:rPr>
      </w:pPr>
    </w:p>
    <w:p w14:paraId="2B4681D8" w14:textId="77777777" w:rsidR="0077776E" w:rsidRPr="0060053F" w:rsidRDefault="0077776E" w:rsidP="007F7B90">
      <w:pPr>
        <w:pStyle w:val="BodyText"/>
        <w:ind w:left="0"/>
        <w:rPr>
          <w:rFonts w:cs="Arial"/>
          <w:sz w:val="22"/>
          <w:szCs w:val="22"/>
        </w:rPr>
      </w:pPr>
      <w:r w:rsidRPr="0060053F">
        <w:rPr>
          <w:rFonts w:cs="Arial"/>
          <w:spacing w:val="-1"/>
          <w:sz w:val="22"/>
          <w:szCs w:val="22"/>
        </w:rPr>
        <w:t>There</w:t>
      </w:r>
      <w:r w:rsidRPr="0060053F">
        <w:rPr>
          <w:rFonts w:cs="Arial"/>
          <w:sz w:val="22"/>
          <w:szCs w:val="22"/>
        </w:rPr>
        <w:t xml:space="preserve"> </w:t>
      </w:r>
      <w:r w:rsidRPr="0060053F">
        <w:rPr>
          <w:rFonts w:cs="Arial"/>
          <w:spacing w:val="-1"/>
          <w:sz w:val="22"/>
          <w:szCs w:val="22"/>
        </w:rPr>
        <w:t>are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number</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other</w:t>
      </w:r>
      <w:r w:rsidRPr="0060053F">
        <w:rPr>
          <w:rFonts w:cs="Arial"/>
          <w:spacing w:val="1"/>
          <w:sz w:val="22"/>
          <w:szCs w:val="22"/>
        </w:rPr>
        <w:t xml:space="preserve"> </w:t>
      </w:r>
      <w:r w:rsidRPr="0060053F">
        <w:rPr>
          <w:rFonts w:cs="Arial"/>
          <w:spacing w:val="-1"/>
          <w:sz w:val="22"/>
          <w:szCs w:val="22"/>
        </w:rPr>
        <w:t>obligations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perform and</w:t>
      </w:r>
      <w:r w:rsidRPr="0060053F">
        <w:rPr>
          <w:rFonts w:cs="Arial"/>
          <w:spacing w:val="55"/>
          <w:sz w:val="22"/>
          <w:szCs w:val="22"/>
        </w:rPr>
        <w:t xml:space="preserve"> </w:t>
      </w:r>
      <w:r w:rsidRPr="0060053F">
        <w:rPr>
          <w:rFonts w:cs="Arial"/>
          <w:spacing w:val="-1"/>
          <w:sz w:val="22"/>
          <w:szCs w:val="22"/>
        </w:rPr>
        <w:t>which</w:t>
      </w:r>
      <w:r w:rsidRPr="0060053F">
        <w:rPr>
          <w:rFonts w:cs="Arial"/>
          <w:sz w:val="22"/>
          <w:szCs w:val="22"/>
        </w:rPr>
        <w:t xml:space="preserve"> </w:t>
      </w:r>
      <w:r w:rsidRPr="0060053F">
        <w:rPr>
          <w:rFonts w:cs="Arial"/>
          <w:spacing w:val="-1"/>
          <w:sz w:val="22"/>
          <w:szCs w:val="22"/>
        </w:rPr>
        <w:t>amplify</w:t>
      </w:r>
      <w:r w:rsidRPr="0060053F">
        <w:rPr>
          <w:rFonts w:cs="Arial"/>
          <w:spacing w:val="-2"/>
          <w:sz w:val="22"/>
          <w:szCs w:val="22"/>
        </w:rPr>
        <w:t xml:space="preserve"> </w:t>
      </w:r>
      <w:r w:rsidRPr="0060053F">
        <w:rPr>
          <w:rFonts w:cs="Arial"/>
          <w:spacing w:val="-1"/>
          <w:sz w:val="22"/>
          <w:szCs w:val="22"/>
        </w:rPr>
        <w:t>special services:</w:t>
      </w:r>
    </w:p>
    <w:p w14:paraId="2A3CA34D" w14:textId="77777777" w:rsidR="00990D9B" w:rsidRPr="0060053F" w:rsidRDefault="00990D9B" w:rsidP="007F7B90">
      <w:pPr>
        <w:rPr>
          <w:rFonts w:eastAsia="Arial" w:cs="Arial"/>
        </w:rPr>
      </w:pPr>
    </w:p>
    <w:p w14:paraId="740FF02A" w14:textId="77777777" w:rsidR="0077776E" w:rsidRPr="0060053F" w:rsidRDefault="0077776E" w:rsidP="007F7B90">
      <w:pPr>
        <w:pStyle w:val="Heading3"/>
        <w:ind w:left="0" w:firstLine="0"/>
      </w:pPr>
      <w:bookmarkStart w:id="206" w:name="_Toc479246225"/>
      <w:r w:rsidRPr="0060053F">
        <w:rPr>
          <w:u w:color="000000"/>
        </w:rPr>
        <w:t>LEGAL</w:t>
      </w:r>
      <w:r w:rsidRPr="0060053F">
        <w:rPr>
          <w:spacing w:val="-10"/>
          <w:u w:color="000000"/>
        </w:rPr>
        <w:t xml:space="preserve"> </w:t>
      </w:r>
      <w:r w:rsidRPr="0060053F">
        <w:rPr>
          <w:u w:color="000000"/>
        </w:rPr>
        <w:t>AND</w:t>
      </w:r>
      <w:r w:rsidRPr="0060053F">
        <w:rPr>
          <w:spacing w:val="-10"/>
          <w:u w:color="000000"/>
        </w:rPr>
        <w:t xml:space="preserve"> </w:t>
      </w:r>
      <w:r w:rsidRPr="0060053F">
        <w:rPr>
          <w:u w:color="000000"/>
        </w:rPr>
        <w:t>LEGISLATIVE</w:t>
      </w:r>
      <w:bookmarkEnd w:id="206"/>
    </w:p>
    <w:p w14:paraId="227D83B4" w14:textId="77777777" w:rsidR="0077776E" w:rsidRPr="0060053F" w:rsidRDefault="0077776E" w:rsidP="007F7B90">
      <w:pPr>
        <w:rPr>
          <w:rFonts w:eastAsia="Arial Narrow" w:cs="Arial"/>
          <w:b/>
          <w:bCs/>
        </w:rPr>
      </w:pPr>
    </w:p>
    <w:p w14:paraId="44326163" w14:textId="77777777" w:rsidR="0077776E" w:rsidRPr="0060053F" w:rsidRDefault="0077776E" w:rsidP="007F7B90">
      <w:pPr>
        <w:pStyle w:val="BodyText"/>
        <w:ind w:left="0"/>
        <w:rPr>
          <w:rFonts w:cs="Arial"/>
          <w:sz w:val="22"/>
          <w:szCs w:val="22"/>
        </w:rPr>
      </w:pPr>
      <w:r w:rsidRPr="0060053F">
        <w:rPr>
          <w:rFonts w:cs="Arial"/>
          <w:spacing w:val="-1"/>
          <w:sz w:val="22"/>
          <w:szCs w:val="22"/>
        </w:rPr>
        <w:t>While</w:t>
      </w:r>
      <w:r w:rsidRPr="0060053F">
        <w:rPr>
          <w:rFonts w:cs="Arial"/>
          <w:spacing w:val="-2"/>
          <w:sz w:val="22"/>
          <w:szCs w:val="22"/>
        </w:rPr>
        <w:t xml:space="preserve"> </w:t>
      </w:r>
      <w:r w:rsidRPr="0060053F">
        <w:rPr>
          <w:rFonts w:cs="Arial"/>
          <w:sz w:val="22"/>
          <w:szCs w:val="22"/>
        </w:rPr>
        <w:t xml:space="preserve">the </w:t>
      </w:r>
      <w:r w:rsidRPr="0060053F">
        <w:rPr>
          <w:rFonts w:cs="Arial"/>
          <w:spacing w:val="-2"/>
          <w:sz w:val="22"/>
          <w:szCs w:val="22"/>
        </w:rPr>
        <w:t>AG's</w:t>
      </w:r>
      <w:r w:rsidRPr="0060053F">
        <w:rPr>
          <w:rFonts w:cs="Arial"/>
          <w:spacing w:val="1"/>
          <w:sz w:val="22"/>
          <w:szCs w:val="22"/>
        </w:rPr>
        <w:t xml:space="preserve"> </w:t>
      </w:r>
      <w:r w:rsidRPr="0060053F">
        <w:rPr>
          <w:rFonts w:cs="Arial"/>
          <w:spacing w:val="-1"/>
          <w:sz w:val="22"/>
          <w:szCs w:val="22"/>
        </w:rPr>
        <w:t>office</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legal</w:t>
      </w:r>
      <w:r w:rsidRPr="0060053F">
        <w:rPr>
          <w:rFonts w:cs="Arial"/>
          <w:spacing w:val="3"/>
          <w:sz w:val="22"/>
          <w:szCs w:val="22"/>
        </w:rPr>
        <w:t xml:space="preserve"> </w:t>
      </w:r>
      <w:r w:rsidRPr="0060053F">
        <w:rPr>
          <w:rFonts w:cs="Arial"/>
          <w:spacing w:val="-1"/>
          <w:sz w:val="22"/>
          <w:szCs w:val="22"/>
        </w:rPr>
        <w:t>advisor</w:t>
      </w:r>
      <w:r w:rsidRPr="0060053F">
        <w:rPr>
          <w:rFonts w:cs="Arial"/>
          <w:spacing w:val="1"/>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system,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assist</w:t>
      </w:r>
      <w:r w:rsidRPr="0060053F">
        <w:rPr>
          <w:rFonts w:cs="Arial"/>
          <w:spacing w:val="57"/>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resolution</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legal problems.</w:t>
      </w:r>
      <w:r w:rsidRPr="0060053F">
        <w:rPr>
          <w:rFonts w:cs="Arial"/>
          <w:spacing w:val="59"/>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may</w:t>
      </w:r>
      <w:r w:rsidRPr="0060053F">
        <w:rPr>
          <w:rFonts w:cs="Arial"/>
          <w:spacing w:val="-2"/>
          <w:sz w:val="22"/>
          <w:szCs w:val="22"/>
        </w:rPr>
        <w:t xml:space="preserve"> </w:t>
      </w:r>
      <w:r w:rsidRPr="0060053F">
        <w:rPr>
          <w:rFonts w:cs="Arial"/>
          <w:spacing w:val="-1"/>
          <w:sz w:val="22"/>
          <w:szCs w:val="22"/>
        </w:rPr>
        <w:t>involve</w:t>
      </w:r>
      <w:r w:rsidRPr="0060053F">
        <w:rPr>
          <w:rFonts w:cs="Arial"/>
          <w:sz w:val="22"/>
          <w:szCs w:val="22"/>
        </w:rPr>
        <w:t xml:space="preserve"> the </w:t>
      </w:r>
      <w:r w:rsidRPr="0060053F">
        <w:rPr>
          <w:rFonts w:cs="Arial"/>
          <w:spacing w:val="-1"/>
          <w:sz w:val="22"/>
          <w:szCs w:val="22"/>
        </w:rPr>
        <w:t>complications</w:t>
      </w:r>
      <w:r w:rsidRPr="0060053F">
        <w:rPr>
          <w:rFonts w:cs="Arial"/>
          <w:sz w:val="22"/>
          <w:szCs w:val="22"/>
        </w:rPr>
        <w:t xml:space="preserve"> </w:t>
      </w:r>
      <w:r w:rsidRPr="0060053F">
        <w:rPr>
          <w:rFonts w:cs="Arial"/>
          <w:spacing w:val="-2"/>
          <w:sz w:val="22"/>
          <w:szCs w:val="22"/>
        </w:rPr>
        <w:t>of</w:t>
      </w:r>
      <w:r w:rsidRPr="0060053F">
        <w:rPr>
          <w:rFonts w:cs="Arial"/>
          <w:spacing w:val="6"/>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federal</w:t>
      </w:r>
      <w:r w:rsidRPr="0060053F">
        <w:rPr>
          <w:rFonts w:cs="Arial"/>
          <w:sz w:val="22"/>
          <w:szCs w:val="22"/>
        </w:rPr>
        <w:t xml:space="preserve"> </w:t>
      </w:r>
      <w:r w:rsidRPr="0060053F">
        <w:rPr>
          <w:rFonts w:cs="Arial"/>
          <w:spacing w:val="-1"/>
          <w:sz w:val="22"/>
          <w:szCs w:val="22"/>
        </w:rPr>
        <w:t>internal</w:t>
      </w:r>
      <w:r w:rsidRPr="0060053F">
        <w:rPr>
          <w:rFonts w:cs="Arial"/>
          <w:sz w:val="22"/>
          <w:szCs w:val="22"/>
        </w:rPr>
        <w:t xml:space="preserve"> </w:t>
      </w:r>
      <w:r w:rsidRPr="0060053F">
        <w:rPr>
          <w:rFonts w:cs="Arial"/>
          <w:spacing w:val="-1"/>
          <w:sz w:val="22"/>
          <w:szCs w:val="22"/>
        </w:rPr>
        <w:t>revenue</w:t>
      </w:r>
      <w:r w:rsidRPr="0060053F">
        <w:rPr>
          <w:rFonts w:cs="Arial"/>
          <w:sz w:val="22"/>
          <w:szCs w:val="22"/>
        </w:rPr>
        <w:t xml:space="preserve"> </w:t>
      </w:r>
      <w:r w:rsidRPr="0060053F">
        <w:rPr>
          <w:rFonts w:cs="Arial"/>
          <w:spacing w:val="-1"/>
          <w:sz w:val="22"/>
          <w:szCs w:val="22"/>
        </w:rPr>
        <w:t>code</w:t>
      </w:r>
      <w:r w:rsidRPr="0060053F">
        <w:rPr>
          <w:rFonts w:cs="Arial"/>
          <w:spacing w:val="-2"/>
          <w:sz w:val="22"/>
          <w:szCs w:val="22"/>
        </w:rPr>
        <w:t xml:space="preserve"> and</w:t>
      </w:r>
      <w:r w:rsidRPr="0060053F">
        <w:rPr>
          <w:rFonts w:cs="Arial"/>
          <w:sz w:val="22"/>
          <w:szCs w:val="22"/>
        </w:rPr>
        <w:t xml:space="preserve"> </w:t>
      </w:r>
      <w:r w:rsidRPr="0060053F">
        <w:rPr>
          <w:rFonts w:cs="Arial"/>
          <w:spacing w:val="-1"/>
          <w:sz w:val="22"/>
          <w:szCs w:val="22"/>
        </w:rPr>
        <w:t>other federal</w:t>
      </w:r>
      <w:r w:rsidRPr="0060053F">
        <w:rPr>
          <w:rFonts w:cs="Arial"/>
          <w:sz w:val="22"/>
          <w:szCs w:val="22"/>
        </w:rPr>
        <w:t xml:space="preserve"> </w:t>
      </w:r>
      <w:r w:rsidRPr="0060053F">
        <w:rPr>
          <w:rFonts w:cs="Arial"/>
          <w:spacing w:val="-2"/>
          <w:sz w:val="22"/>
          <w:szCs w:val="22"/>
        </w:rPr>
        <w:t>legislation</w:t>
      </w:r>
      <w:r w:rsidRPr="0060053F">
        <w:rPr>
          <w:rFonts w:cs="Arial"/>
          <w:sz w:val="22"/>
          <w:szCs w:val="22"/>
        </w:rPr>
        <w:t xml:space="preserve"> and</w:t>
      </w:r>
      <w:r w:rsidRPr="0060053F">
        <w:rPr>
          <w:rFonts w:cs="Arial"/>
          <w:spacing w:val="1"/>
          <w:sz w:val="22"/>
          <w:szCs w:val="22"/>
        </w:rPr>
        <w:t xml:space="preserve"> </w:t>
      </w:r>
      <w:r w:rsidRPr="0060053F">
        <w:rPr>
          <w:rFonts w:cs="Arial"/>
          <w:spacing w:val="-1"/>
          <w:sz w:val="22"/>
          <w:szCs w:val="22"/>
        </w:rPr>
        <w:t>regulations.</w:t>
      </w:r>
      <w:r w:rsidRPr="0060053F">
        <w:rPr>
          <w:rFonts w:cs="Arial"/>
          <w:spacing w:val="59"/>
          <w:sz w:val="22"/>
          <w:szCs w:val="22"/>
        </w:rPr>
        <w:t xml:space="preserve"> </w:t>
      </w:r>
      <w:r w:rsidRPr="0060053F">
        <w:rPr>
          <w:rFonts w:cs="Arial"/>
          <w:sz w:val="22"/>
          <w:szCs w:val="22"/>
        </w:rPr>
        <w:t>It</w:t>
      </w:r>
      <w:r w:rsidRPr="0060053F">
        <w:rPr>
          <w:rFonts w:cs="Arial"/>
          <w:spacing w:val="-1"/>
          <w:sz w:val="22"/>
          <w:szCs w:val="22"/>
        </w:rPr>
        <w:t xml:space="preserve"> may</w:t>
      </w:r>
      <w:r w:rsidRPr="0060053F">
        <w:rPr>
          <w:rFonts w:cs="Arial"/>
          <w:spacing w:val="-2"/>
          <w:sz w:val="22"/>
          <w:szCs w:val="22"/>
        </w:rPr>
        <w:t xml:space="preserve"> </w:t>
      </w:r>
      <w:r w:rsidRPr="0060053F">
        <w:rPr>
          <w:rFonts w:cs="Arial"/>
          <w:spacing w:val="-1"/>
          <w:sz w:val="22"/>
          <w:szCs w:val="22"/>
        </w:rPr>
        <w:t>also</w:t>
      </w:r>
      <w:r w:rsidRPr="0060053F">
        <w:rPr>
          <w:rFonts w:cs="Arial"/>
          <w:sz w:val="22"/>
          <w:szCs w:val="22"/>
        </w:rPr>
        <w:t xml:space="preserve"> </w:t>
      </w:r>
      <w:r w:rsidRPr="0060053F">
        <w:rPr>
          <w:rFonts w:cs="Arial"/>
          <w:spacing w:val="-1"/>
          <w:sz w:val="22"/>
          <w:szCs w:val="22"/>
        </w:rPr>
        <w:t>involve</w:t>
      </w:r>
      <w:r w:rsidRPr="0060053F">
        <w:rPr>
          <w:rFonts w:cs="Arial"/>
          <w:sz w:val="22"/>
          <w:szCs w:val="22"/>
        </w:rPr>
        <w:t xml:space="preserve"> the</w:t>
      </w:r>
      <w:r w:rsidRPr="0060053F">
        <w:rPr>
          <w:rFonts w:cs="Arial"/>
          <w:spacing w:val="83"/>
          <w:sz w:val="22"/>
          <w:szCs w:val="22"/>
        </w:rPr>
        <w:t xml:space="preserve"> </w:t>
      </w:r>
      <w:r w:rsidRPr="0060053F">
        <w:rPr>
          <w:rFonts w:cs="Arial"/>
          <w:spacing w:val="-1"/>
          <w:sz w:val="22"/>
          <w:szCs w:val="22"/>
        </w:rPr>
        <w:t>application</w:t>
      </w:r>
      <w:r w:rsidRPr="0060053F">
        <w:rPr>
          <w:rFonts w:cs="Arial"/>
          <w:sz w:val="22"/>
          <w:szCs w:val="22"/>
        </w:rPr>
        <w:t xml:space="preserve"> </w:t>
      </w:r>
      <w:r w:rsidRPr="0060053F">
        <w:rPr>
          <w:rFonts w:cs="Arial"/>
          <w:spacing w:val="-2"/>
          <w:sz w:val="22"/>
          <w:szCs w:val="22"/>
        </w:rPr>
        <w:t>of</w:t>
      </w:r>
      <w:r w:rsidRPr="0060053F">
        <w:rPr>
          <w:rFonts w:cs="Arial"/>
          <w:spacing w:val="4"/>
          <w:sz w:val="22"/>
          <w:szCs w:val="22"/>
        </w:rPr>
        <w:t xml:space="preserve"> </w:t>
      </w:r>
      <w:r w:rsidRPr="0060053F">
        <w:rPr>
          <w:rFonts w:cs="Arial"/>
          <w:spacing w:val="-1"/>
          <w:sz w:val="22"/>
          <w:szCs w:val="22"/>
        </w:rPr>
        <w:t>proper actuarial</w:t>
      </w:r>
      <w:r w:rsidRPr="0060053F">
        <w:rPr>
          <w:rFonts w:cs="Arial"/>
          <w:spacing w:val="2"/>
          <w:sz w:val="22"/>
          <w:szCs w:val="22"/>
        </w:rPr>
        <w:t xml:space="preserve"> </w:t>
      </w:r>
      <w:r w:rsidRPr="0060053F">
        <w:rPr>
          <w:rFonts w:cs="Arial"/>
          <w:sz w:val="22"/>
          <w:szCs w:val="22"/>
        </w:rPr>
        <w:t>costs</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proposed</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adopted legislation.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be</w:t>
      </w:r>
      <w:r w:rsidRPr="0060053F">
        <w:rPr>
          <w:rFonts w:cs="Arial"/>
          <w:spacing w:val="62"/>
          <w:sz w:val="22"/>
          <w:szCs w:val="22"/>
        </w:rPr>
        <w:t xml:space="preserve"> </w:t>
      </w:r>
      <w:r w:rsidRPr="0060053F">
        <w:rPr>
          <w:rFonts w:cs="Arial"/>
          <w:spacing w:val="-1"/>
          <w:sz w:val="22"/>
          <w:szCs w:val="22"/>
        </w:rPr>
        <w:t>able</w:t>
      </w:r>
      <w:r w:rsidRPr="0060053F">
        <w:rPr>
          <w:rFonts w:cs="Arial"/>
          <w:spacing w:val="1"/>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respond</w:t>
      </w:r>
      <w:r w:rsidRPr="0060053F">
        <w:rPr>
          <w:rFonts w:cs="Arial"/>
          <w:spacing w:val="-4"/>
          <w:sz w:val="22"/>
          <w:szCs w:val="22"/>
        </w:rPr>
        <w:t xml:space="preserve"> </w:t>
      </w:r>
      <w:r w:rsidRPr="0060053F">
        <w:rPr>
          <w:rFonts w:cs="Arial"/>
          <w:spacing w:val="-1"/>
          <w:sz w:val="22"/>
          <w:szCs w:val="22"/>
        </w:rPr>
        <w:t>quickly</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requests</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estimate</w:t>
      </w:r>
      <w:r w:rsidRPr="0060053F">
        <w:rPr>
          <w:rFonts w:cs="Arial"/>
          <w:sz w:val="22"/>
          <w:szCs w:val="22"/>
        </w:rPr>
        <w:t xml:space="preserve"> </w:t>
      </w:r>
      <w:r w:rsidRPr="0060053F">
        <w:rPr>
          <w:rFonts w:cs="Arial"/>
          <w:spacing w:val="-1"/>
          <w:sz w:val="22"/>
          <w:szCs w:val="22"/>
        </w:rPr>
        <w:t>costs related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benefit</w:t>
      </w:r>
      <w:r w:rsidRPr="0060053F">
        <w:rPr>
          <w:rFonts w:cs="Arial"/>
          <w:spacing w:val="4"/>
          <w:sz w:val="22"/>
          <w:szCs w:val="22"/>
        </w:rPr>
        <w:t xml:space="preserve"> </w:t>
      </w:r>
      <w:r w:rsidRPr="0060053F">
        <w:rPr>
          <w:rFonts w:cs="Arial"/>
          <w:spacing w:val="-2"/>
          <w:sz w:val="22"/>
          <w:szCs w:val="22"/>
        </w:rPr>
        <w:t>and</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changes.</w:t>
      </w:r>
    </w:p>
    <w:p w14:paraId="5BCEFA5D" w14:textId="77777777" w:rsidR="0077776E" w:rsidRPr="0060053F" w:rsidRDefault="0077776E" w:rsidP="007F7B90">
      <w:pPr>
        <w:rPr>
          <w:rFonts w:eastAsia="Arial" w:cs="Arial"/>
          <w:szCs w:val="22"/>
        </w:rPr>
      </w:pPr>
    </w:p>
    <w:p w14:paraId="2E67B51A" w14:textId="7B22E742"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00C65005" w:rsidRPr="0060053F">
        <w:rPr>
          <w:rFonts w:cs="Arial"/>
          <w:spacing w:val="-1"/>
          <w:sz w:val="22"/>
          <w:szCs w:val="22"/>
          <w:lang w:val="en-US"/>
        </w:rPr>
        <w:t xml:space="preserve">shall utilize the </w:t>
      </w:r>
      <w:r w:rsidRPr="0060053F">
        <w:rPr>
          <w:rFonts w:cs="Arial"/>
          <w:spacing w:val="-1"/>
          <w:sz w:val="22"/>
          <w:szCs w:val="22"/>
        </w:rPr>
        <w:t>hourly</w:t>
      </w:r>
      <w:r w:rsidRPr="0060053F">
        <w:rPr>
          <w:rFonts w:cs="Arial"/>
          <w:spacing w:val="-2"/>
          <w:sz w:val="22"/>
          <w:szCs w:val="22"/>
        </w:rPr>
        <w:t xml:space="preserve"> </w:t>
      </w:r>
      <w:r w:rsidRPr="0060053F">
        <w:rPr>
          <w:rFonts w:cs="Arial"/>
          <w:spacing w:val="-1"/>
          <w:sz w:val="22"/>
          <w:szCs w:val="22"/>
        </w:rPr>
        <w:t>rate</w:t>
      </w:r>
      <w:r w:rsidRPr="0060053F">
        <w:rPr>
          <w:rFonts w:cs="Arial"/>
          <w:sz w:val="22"/>
          <w:szCs w:val="22"/>
        </w:rPr>
        <w:t xml:space="preserve"> </w:t>
      </w:r>
      <w:r w:rsidR="00C65005" w:rsidRPr="0060053F">
        <w:rPr>
          <w:rFonts w:cs="Arial"/>
          <w:sz w:val="22"/>
          <w:szCs w:val="22"/>
          <w:lang w:val="en-US"/>
        </w:rPr>
        <w:t xml:space="preserve">offered </w:t>
      </w:r>
      <w:r w:rsidRPr="0060053F">
        <w:rPr>
          <w:rFonts w:cs="Arial"/>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Price</w:t>
      </w:r>
      <w:r w:rsidRPr="0060053F">
        <w:rPr>
          <w:rFonts w:cs="Arial"/>
          <w:sz w:val="22"/>
          <w:szCs w:val="22"/>
        </w:rPr>
        <w:t xml:space="preserve"> </w:t>
      </w:r>
      <w:r w:rsidRPr="0060053F">
        <w:rPr>
          <w:rFonts w:cs="Arial"/>
          <w:spacing w:val="-1"/>
          <w:sz w:val="22"/>
          <w:szCs w:val="22"/>
        </w:rPr>
        <w:t>Schedule</w:t>
      </w:r>
      <w:r w:rsidRPr="0060053F">
        <w:rPr>
          <w:rFonts w:cs="Arial"/>
          <w:sz w:val="22"/>
          <w:szCs w:val="22"/>
        </w:rPr>
        <w:t xml:space="preserve"> </w:t>
      </w:r>
      <w:r w:rsidR="007F7B90" w:rsidRPr="0060053F">
        <w:rPr>
          <w:rFonts w:cs="Arial"/>
          <w:sz w:val="22"/>
          <w:szCs w:val="22"/>
          <w:lang w:val="en-US"/>
        </w:rPr>
        <w:t xml:space="preserve">as detailed </w:t>
      </w:r>
      <w:r w:rsidRPr="0060053F">
        <w:rPr>
          <w:rFonts w:cs="Arial"/>
          <w:spacing w:val="-1"/>
          <w:sz w:val="22"/>
          <w:szCs w:val="22"/>
        </w:rPr>
        <w:t>below</w:t>
      </w:r>
      <w:r w:rsidRPr="0060053F">
        <w:rPr>
          <w:rFonts w:cs="Arial"/>
          <w:spacing w:val="-3"/>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 xml:space="preserve">to </w:t>
      </w:r>
      <w:r w:rsidRPr="0060053F">
        <w:rPr>
          <w:rFonts w:cs="Arial"/>
          <w:spacing w:val="-1"/>
          <w:sz w:val="22"/>
          <w:szCs w:val="22"/>
        </w:rPr>
        <w:t>Litigation</w:t>
      </w:r>
      <w:r w:rsidRPr="0060053F">
        <w:rPr>
          <w:rFonts w:cs="Arial"/>
          <w:sz w:val="22"/>
          <w:szCs w:val="22"/>
        </w:rPr>
        <w:t xml:space="preserve"> /</w:t>
      </w:r>
      <w:r w:rsidRPr="0060053F">
        <w:rPr>
          <w:rFonts w:cs="Arial"/>
          <w:spacing w:val="-1"/>
          <w:sz w:val="22"/>
          <w:szCs w:val="22"/>
        </w:rPr>
        <w:t xml:space="preserve"> Legal</w:t>
      </w:r>
      <w:r w:rsidRPr="0060053F">
        <w:rPr>
          <w:rFonts w:cs="Arial"/>
          <w:spacing w:val="65"/>
          <w:sz w:val="22"/>
          <w:szCs w:val="22"/>
        </w:rPr>
        <w:t xml:space="preserve"> </w:t>
      </w:r>
      <w:r w:rsidRPr="0060053F">
        <w:rPr>
          <w:rFonts w:cs="Arial"/>
          <w:spacing w:val="-1"/>
          <w:sz w:val="22"/>
          <w:szCs w:val="22"/>
        </w:rPr>
        <w:t>Support</w:t>
      </w:r>
      <w:r w:rsidR="00C65005" w:rsidRPr="0060053F">
        <w:rPr>
          <w:rFonts w:cs="Arial"/>
          <w:spacing w:val="-1"/>
          <w:sz w:val="22"/>
          <w:szCs w:val="22"/>
          <w:lang w:val="en-US"/>
        </w:rPr>
        <w:t xml:space="preserve"> services</w:t>
      </w:r>
      <w:r w:rsidRPr="0060053F">
        <w:rPr>
          <w:rFonts w:cs="Arial"/>
          <w:spacing w:val="-1"/>
          <w:sz w:val="22"/>
          <w:szCs w:val="22"/>
        </w:rPr>
        <w:t>.</w:t>
      </w:r>
    </w:p>
    <w:p w14:paraId="5B9B6ED3" w14:textId="77777777" w:rsidR="0077776E" w:rsidRPr="0060053F" w:rsidRDefault="0077776E" w:rsidP="007F7B90">
      <w:pPr>
        <w:pStyle w:val="Heading4"/>
        <w:numPr>
          <w:ilvl w:val="0"/>
          <w:numId w:val="0"/>
        </w:numPr>
        <w:tabs>
          <w:tab w:val="left" w:pos="649"/>
        </w:tabs>
        <w:rPr>
          <w:rFonts w:ascii="Arial" w:hAnsi="Arial" w:cs="Arial"/>
          <w:b w:val="0"/>
          <w:bCs w:val="0"/>
          <w:szCs w:val="22"/>
        </w:rPr>
      </w:pPr>
    </w:p>
    <w:p w14:paraId="74F78052" w14:textId="77777777" w:rsidR="0077776E" w:rsidRPr="0060053F" w:rsidRDefault="0077776E" w:rsidP="007F7B90">
      <w:pPr>
        <w:pStyle w:val="Heading3"/>
        <w:ind w:left="0" w:firstLine="0"/>
      </w:pPr>
      <w:bookmarkStart w:id="207" w:name="_Toc479246226"/>
      <w:r w:rsidRPr="0060053F">
        <w:rPr>
          <w:u w:color="000000"/>
        </w:rPr>
        <w:t>PROJECTIONS</w:t>
      </w:r>
      <w:bookmarkEnd w:id="207"/>
    </w:p>
    <w:p w14:paraId="5602CAAA" w14:textId="77777777" w:rsidR="0077776E" w:rsidRPr="0060053F" w:rsidRDefault="0077776E" w:rsidP="007F7B90">
      <w:pPr>
        <w:rPr>
          <w:rFonts w:eastAsia="Arial Narrow" w:cs="Arial"/>
          <w:b/>
          <w:bCs/>
        </w:rPr>
      </w:pPr>
    </w:p>
    <w:p w14:paraId="4425C5C8"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prepare</w:t>
      </w:r>
      <w:r w:rsidRPr="0060053F">
        <w:rPr>
          <w:rFonts w:cs="Arial"/>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present</w:t>
      </w:r>
      <w:r w:rsidRPr="0060053F">
        <w:rPr>
          <w:rFonts w:cs="Arial"/>
          <w:spacing w:val="2"/>
          <w:sz w:val="22"/>
          <w:szCs w:val="22"/>
        </w:rPr>
        <w:t xml:space="preserve"> </w:t>
      </w:r>
      <w:r w:rsidRPr="0060053F">
        <w:rPr>
          <w:rFonts w:cs="Arial"/>
          <w:spacing w:val="-1"/>
          <w:sz w:val="22"/>
          <w:szCs w:val="22"/>
        </w:rPr>
        <w:t>assumptions</w:t>
      </w:r>
      <w:r w:rsidRPr="0060053F">
        <w:rPr>
          <w:rFonts w:cs="Arial"/>
          <w:spacing w:val="59"/>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t>
      </w:r>
      <w:r w:rsidRPr="0060053F">
        <w:rPr>
          <w:rFonts w:cs="Arial"/>
          <w:spacing w:val="-1"/>
          <w:sz w:val="22"/>
          <w:szCs w:val="22"/>
        </w:rPr>
        <w:t>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z w:val="22"/>
          <w:szCs w:val="22"/>
        </w:rPr>
        <w:t>kind</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evaluated</w:t>
      </w:r>
      <w:r w:rsidRPr="0060053F">
        <w:rPr>
          <w:rFonts w:cs="Arial"/>
          <w:spacing w:val="29"/>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2"/>
          <w:sz w:val="22"/>
          <w:szCs w:val="22"/>
        </w:rPr>
        <w:t xml:space="preserve"> </w:t>
      </w:r>
      <w:r w:rsidRPr="0060053F">
        <w:rPr>
          <w:rFonts w:cs="Arial"/>
          <w:spacing w:val="-1"/>
          <w:sz w:val="22"/>
          <w:szCs w:val="22"/>
        </w:rPr>
        <w:t>considered.</w:t>
      </w:r>
    </w:p>
    <w:p w14:paraId="78216451" w14:textId="77777777" w:rsidR="0077776E" w:rsidRPr="0060053F" w:rsidRDefault="0077776E" w:rsidP="007F7B90">
      <w:pPr>
        <w:rPr>
          <w:rFonts w:eastAsia="Arial" w:cs="Arial"/>
          <w:szCs w:val="22"/>
        </w:rPr>
      </w:pPr>
    </w:p>
    <w:p w14:paraId="34126F63" w14:textId="77777777" w:rsidR="0077776E" w:rsidRPr="0060053F" w:rsidRDefault="0077776E" w:rsidP="007F7B90">
      <w:pPr>
        <w:pStyle w:val="BodyText"/>
        <w:ind w:left="0"/>
        <w:rPr>
          <w:rFonts w:cs="Arial"/>
          <w:spacing w:val="-1"/>
          <w:sz w:val="22"/>
          <w:szCs w:val="22"/>
          <w:lang w:val="en-US"/>
        </w:rPr>
      </w:pPr>
      <w:r w:rsidRPr="0060053F">
        <w:rPr>
          <w:rFonts w:cs="Arial"/>
          <w:spacing w:val="-1"/>
          <w:sz w:val="22"/>
          <w:szCs w:val="22"/>
        </w:rPr>
        <w:t>Normally,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assumes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plan's</w:t>
      </w:r>
      <w:r w:rsidRPr="0060053F">
        <w:rPr>
          <w:rFonts w:cs="Arial"/>
          <w:spacing w:val="-2"/>
          <w:sz w:val="22"/>
          <w:szCs w:val="22"/>
        </w:rPr>
        <w:t xml:space="preserve"> </w:t>
      </w:r>
      <w:r w:rsidRPr="0060053F">
        <w:rPr>
          <w:rFonts w:cs="Arial"/>
          <w:spacing w:val="-1"/>
          <w:sz w:val="22"/>
          <w:szCs w:val="22"/>
        </w:rPr>
        <w:t>annual normal</w:t>
      </w:r>
      <w:r w:rsidRPr="0060053F">
        <w:rPr>
          <w:rFonts w:cs="Arial"/>
          <w:spacing w:val="-3"/>
          <w:sz w:val="22"/>
          <w:szCs w:val="22"/>
        </w:rPr>
        <w:t xml:space="preserve"> </w:t>
      </w:r>
      <w:r w:rsidRPr="0060053F">
        <w:rPr>
          <w:rFonts w:cs="Arial"/>
          <w:sz w:val="22"/>
          <w:szCs w:val="22"/>
        </w:rPr>
        <w:t>cost</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65"/>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not</w:t>
      </w:r>
      <w:r w:rsidRPr="0060053F">
        <w:rPr>
          <w:rFonts w:cs="Arial"/>
          <w:spacing w:val="2"/>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over time</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pacing w:val="2"/>
          <w:sz w:val="22"/>
          <w:szCs w:val="22"/>
        </w:rPr>
        <w:t xml:space="preserve"> </w:t>
      </w:r>
      <w:r w:rsidRPr="0060053F">
        <w:rPr>
          <w:rFonts w:cs="Arial"/>
          <w:spacing w:val="-1"/>
          <w:sz w:val="22"/>
          <w:szCs w:val="22"/>
        </w:rPr>
        <w:t>shall</w:t>
      </w:r>
      <w:r w:rsidRPr="0060053F">
        <w:rPr>
          <w:rFonts w:cs="Arial"/>
          <w:spacing w:val="-3"/>
          <w:sz w:val="22"/>
          <w:szCs w:val="22"/>
        </w:rPr>
        <w:t xml:space="preserve"> </w:t>
      </w:r>
      <w:r w:rsidRPr="0060053F">
        <w:rPr>
          <w:rFonts w:cs="Arial"/>
          <w:spacing w:val="-1"/>
          <w:sz w:val="22"/>
          <w:szCs w:val="22"/>
        </w:rPr>
        <w:t>continue</w:t>
      </w:r>
      <w:r w:rsidRPr="0060053F">
        <w:rPr>
          <w:rFonts w:cs="Arial"/>
          <w:sz w:val="22"/>
          <w:szCs w:val="22"/>
        </w:rPr>
        <w:t xml:space="preserve"> </w:t>
      </w:r>
      <w:r w:rsidRPr="0060053F">
        <w:rPr>
          <w:rFonts w:cs="Arial"/>
          <w:spacing w:val="-1"/>
          <w:sz w:val="22"/>
          <w:szCs w:val="22"/>
        </w:rPr>
        <w:t>indefinitely.</w:t>
      </w:r>
      <w:r w:rsidRPr="0060053F">
        <w:rPr>
          <w:rFonts w:cs="Arial"/>
          <w:spacing w:val="61"/>
          <w:sz w:val="22"/>
          <w:szCs w:val="22"/>
        </w:rPr>
        <w:t xml:space="preserve"> </w:t>
      </w:r>
      <w:r w:rsidRPr="0060053F">
        <w:rPr>
          <w:rFonts w:cs="Arial"/>
          <w:spacing w:val="-1"/>
          <w:sz w:val="22"/>
          <w:szCs w:val="22"/>
        </w:rPr>
        <w:t>These</w:t>
      </w:r>
      <w:r w:rsidRPr="0060053F">
        <w:rPr>
          <w:rFonts w:cs="Arial"/>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z w:val="22"/>
          <w:szCs w:val="22"/>
        </w:rPr>
        <w:t>are</w:t>
      </w:r>
      <w:r w:rsidRPr="0060053F">
        <w:rPr>
          <w:rFonts w:cs="Arial"/>
          <w:spacing w:val="61"/>
          <w:sz w:val="22"/>
          <w:szCs w:val="22"/>
        </w:rPr>
        <w:t xml:space="preserve"> </w:t>
      </w:r>
      <w:r w:rsidRPr="0060053F">
        <w:rPr>
          <w:rFonts w:cs="Arial"/>
          <w:sz w:val="22"/>
          <w:szCs w:val="22"/>
        </w:rPr>
        <w:t xml:space="preserve">the </w:t>
      </w:r>
      <w:r w:rsidRPr="0060053F">
        <w:rPr>
          <w:rFonts w:cs="Arial"/>
          <w:spacing w:val="-1"/>
          <w:sz w:val="22"/>
          <w:szCs w:val="22"/>
        </w:rPr>
        <w:t>basis</w:t>
      </w:r>
      <w:r w:rsidRPr="0060053F">
        <w:rPr>
          <w:rFonts w:cs="Arial"/>
          <w:spacing w:val="-4"/>
          <w:sz w:val="22"/>
          <w:szCs w:val="22"/>
        </w:rPr>
        <w:t xml:space="preserve">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funding</w:t>
      </w:r>
      <w:r w:rsidRPr="0060053F">
        <w:rPr>
          <w:rFonts w:cs="Arial"/>
          <w:spacing w:val="-2"/>
          <w:sz w:val="22"/>
          <w:szCs w:val="22"/>
        </w:rPr>
        <w:t xml:space="preserve"> </w:t>
      </w:r>
      <w:r w:rsidRPr="0060053F">
        <w:rPr>
          <w:rFonts w:cs="Arial"/>
          <w:spacing w:val="-1"/>
          <w:sz w:val="22"/>
          <w:szCs w:val="22"/>
        </w:rPr>
        <w:t>policy</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strategy.</w:t>
      </w:r>
      <w:r w:rsidRPr="0060053F">
        <w:rPr>
          <w:rFonts w:cs="Arial"/>
          <w:spacing w:val="61"/>
          <w:sz w:val="22"/>
          <w:szCs w:val="22"/>
        </w:rPr>
        <w:t xml:space="preserve"> </w:t>
      </w:r>
      <w:r w:rsidRPr="0060053F">
        <w:rPr>
          <w:rFonts w:cs="Arial"/>
          <w:spacing w:val="-1"/>
          <w:sz w:val="22"/>
          <w:szCs w:val="22"/>
        </w:rPr>
        <w:t>However,</w:t>
      </w:r>
      <w:r w:rsidRPr="0060053F">
        <w:rPr>
          <w:rFonts w:cs="Arial"/>
          <w:spacing w:val="2"/>
          <w:sz w:val="22"/>
          <w:szCs w:val="22"/>
        </w:rPr>
        <w:t xml:space="preserve"> </w:t>
      </w:r>
      <w:r w:rsidRPr="0060053F">
        <w:rPr>
          <w:rFonts w:cs="Arial"/>
          <w:spacing w:val="-2"/>
          <w:sz w:val="22"/>
          <w:szCs w:val="22"/>
        </w:rPr>
        <w:t>if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population </w:t>
      </w:r>
      <w:r w:rsidRPr="0060053F">
        <w:rPr>
          <w:rFonts w:cs="Arial"/>
          <w:spacing w:val="-1"/>
          <w:sz w:val="22"/>
          <w:szCs w:val="22"/>
        </w:rPr>
        <w:t>declines,</w:t>
      </w:r>
      <w:r w:rsidRPr="0060053F">
        <w:rPr>
          <w:rFonts w:cs="Arial"/>
          <w:spacing w:val="47"/>
          <w:sz w:val="22"/>
          <w:szCs w:val="22"/>
        </w:rPr>
        <w:t xml:space="preserve"> </w:t>
      </w:r>
      <w:r w:rsidRPr="0060053F">
        <w:rPr>
          <w:rFonts w:cs="Arial"/>
          <w:sz w:val="22"/>
          <w:szCs w:val="22"/>
        </w:rPr>
        <w:t xml:space="preserve">such </w:t>
      </w:r>
      <w:r w:rsidRPr="0060053F">
        <w:rPr>
          <w:rFonts w:cs="Arial"/>
          <w:spacing w:val="-1"/>
          <w:sz w:val="22"/>
          <w:szCs w:val="22"/>
        </w:rPr>
        <w:t>assumptions</w:t>
      </w:r>
      <w:r w:rsidRPr="0060053F">
        <w:rPr>
          <w:rFonts w:cs="Arial"/>
          <w:spacing w:val="-2"/>
          <w:sz w:val="22"/>
          <w:szCs w:val="22"/>
        </w:rPr>
        <w:t xml:space="preserve"> will</w:t>
      </w:r>
      <w:r w:rsidRPr="0060053F">
        <w:rPr>
          <w:rFonts w:cs="Arial"/>
          <w:sz w:val="22"/>
          <w:szCs w:val="22"/>
        </w:rPr>
        <w:t xml:space="preserve"> </w:t>
      </w:r>
      <w:r w:rsidRPr="0060053F">
        <w:rPr>
          <w:rFonts w:cs="Arial"/>
          <w:spacing w:val="-1"/>
          <w:sz w:val="22"/>
          <w:szCs w:val="22"/>
        </w:rPr>
        <w:t>prove</w:t>
      </w:r>
      <w:r w:rsidRPr="0060053F">
        <w:rPr>
          <w:rFonts w:cs="Arial"/>
          <w:sz w:val="22"/>
          <w:szCs w:val="22"/>
        </w:rPr>
        <w:t xml:space="preserve"> </w:t>
      </w:r>
      <w:r w:rsidRPr="0060053F">
        <w:rPr>
          <w:rFonts w:cs="Arial"/>
          <w:spacing w:val="-1"/>
          <w:sz w:val="22"/>
          <w:szCs w:val="22"/>
        </w:rPr>
        <w:t>invalid</w:t>
      </w:r>
      <w:r w:rsidRPr="0060053F">
        <w:rPr>
          <w:rFonts w:cs="Arial"/>
          <w:sz w:val="22"/>
          <w:szCs w:val="22"/>
        </w:rPr>
        <w:t xml:space="preserve"> and the cash</w:t>
      </w:r>
      <w:r w:rsidRPr="0060053F">
        <w:rPr>
          <w:rFonts w:cs="Arial"/>
          <w:spacing w:val="-5"/>
          <w:sz w:val="22"/>
          <w:szCs w:val="22"/>
        </w:rPr>
        <w:t xml:space="preserve"> </w:t>
      </w:r>
      <w:r w:rsidRPr="0060053F">
        <w:rPr>
          <w:rFonts w:cs="Arial"/>
          <w:sz w:val="22"/>
          <w:szCs w:val="22"/>
        </w:rPr>
        <w:t>flow</w:t>
      </w:r>
      <w:r w:rsidRPr="0060053F">
        <w:rPr>
          <w:rFonts w:cs="Arial"/>
          <w:spacing w:val="-3"/>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related</w:t>
      </w:r>
      <w:r w:rsidRPr="0060053F">
        <w:rPr>
          <w:rFonts w:cs="Arial"/>
          <w:sz w:val="22"/>
          <w:szCs w:val="22"/>
        </w:rPr>
        <w:t xml:space="preserve"> </w:t>
      </w:r>
      <w:r w:rsidRPr="0060053F">
        <w:rPr>
          <w:rFonts w:cs="Arial"/>
          <w:spacing w:val="-1"/>
          <w:sz w:val="22"/>
          <w:szCs w:val="22"/>
        </w:rPr>
        <w:t>investments</w:t>
      </w:r>
      <w:r w:rsidRPr="0060053F">
        <w:rPr>
          <w:rFonts w:cs="Arial"/>
          <w:spacing w:val="1"/>
          <w:sz w:val="22"/>
          <w:szCs w:val="22"/>
        </w:rPr>
        <w:t xml:space="preserve"> </w:t>
      </w:r>
      <w:r w:rsidRPr="0060053F">
        <w:rPr>
          <w:rFonts w:cs="Arial"/>
          <w:spacing w:val="-2"/>
          <w:sz w:val="22"/>
          <w:szCs w:val="22"/>
        </w:rPr>
        <w:t>will</w:t>
      </w:r>
      <w:r w:rsidRPr="0060053F">
        <w:rPr>
          <w:rFonts w:cs="Arial"/>
          <w:sz w:val="22"/>
          <w:szCs w:val="22"/>
        </w:rPr>
        <w:t xml:space="preserve"> be </w:t>
      </w:r>
      <w:r w:rsidRPr="0060053F">
        <w:rPr>
          <w:rFonts w:cs="Arial"/>
          <w:spacing w:val="-1"/>
          <w:sz w:val="22"/>
          <w:szCs w:val="22"/>
        </w:rPr>
        <w:t>affected.</w:t>
      </w:r>
    </w:p>
    <w:p w14:paraId="4247FB76" w14:textId="77777777" w:rsidR="008446CB" w:rsidRPr="0060053F" w:rsidRDefault="008446CB" w:rsidP="007F7B90">
      <w:pPr>
        <w:pStyle w:val="BodyText"/>
        <w:ind w:left="0"/>
        <w:rPr>
          <w:rFonts w:cs="Arial"/>
          <w:sz w:val="22"/>
          <w:szCs w:val="22"/>
          <w:lang w:val="en-US"/>
        </w:rPr>
      </w:pPr>
    </w:p>
    <w:p w14:paraId="5E86B72E" w14:textId="20C230FB"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w:t>
      </w:r>
      <w:r w:rsidRPr="0060053F">
        <w:rPr>
          <w:rFonts w:cs="Arial"/>
          <w:spacing w:val="-3"/>
          <w:sz w:val="22"/>
          <w:szCs w:val="22"/>
        </w:rPr>
        <w:t xml:space="preserve"> </w:t>
      </w:r>
      <w:r w:rsidRPr="0060053F">
        <w:rPr>
          <w:rFonts w:cs="Arial"/>
          <w:spacing w:val="-1"/>
          <w:sz w:val="22"/>
          <w:szCs w:val="22"/>
        </w:rPr>
        <w:t xml:space="preserve">therefore,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prepare</w:t>
      </w:r>
      <w:r w:rsidRPr="0060053F">
        <w:rPr>
          <w:rFonts w:cs="Arial"/>
          <w:spacing w:val="-2"/>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present</w:t>
      </w:r>
      <w:r w:rsidRPr="0060053F">
        <w:rPr>
          <w:rFonts w:cs="Arial"/>
          <w:spacing w:val="57"/>
          <w:sz w:val="22"/>
          <w:szCs w:val="22"/>
        </w:rPr>
        <w:t xml:space="preserve"> </w:t>
      </w:r>
      <w:r w:rsidRPr="0060053F">
        <w:rPr>
          <w:rFonts w:cs="Arial"/>
          <w:spacing w:val="-1"/>
          <w:sz w:val="22"/>
          <w:szCs w:val="22"/>
        </w:rPr>
        <w:t>assumptions</w:t>
      </w:r>
      <w:r w:rsidRPr="0060053F">
        <w:rPr>
          <w:rFonts w:cs="Arial"/>
          <w:spacing w:val="1"/>
          <w:sz w:val="22"/>
          <w:szCs w:val="22"/>
        </w:rPr>
        <w:t xml:space="preserve">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realized</w:t>
      </w:r>
      <w:r w:rsidRPr="0060053F">
        <w:rPr>
          <w:rFonts w:cs="Arial"/>
          <w:sz w:val="22"/>
          <w:szCs w:val="22"/>
        </w:rPr>
        <w:t xml:space="preserve"> or</w:t>
      </w:r>
      <w:r w:rsidRPr="0060053F">
        <w:rPr>
          <w:rFonts w:cs="Arial"/>
          <w:spacing w:val="-1"/>
          <w:sz w:val="22"/>
          <w:szCs w:val="22"/>
        </w:rPr>
        <w:t xml:space="preserve"> where</w:t>
      </w:r>
      <w:r w:rsidRPr="0060053F">
        <w:rPr>
          <w:rFonts w:cs="Arial"/>
          <w:sz w:val="22"/>
          <w:szCs w:val="22"/>
        </w:rPr>
        <w:t xml:space="preserve"> a</w:t>
      </w:r>
      <w:r w:rsidRPr="0060053F">
        <w:rPr>
          <w:rFonts w:cs="Arial"/>
          <w:spacing w:val="1"/>
          <w:sz w:val="22"/>
          <w:szCs w:val="22"/>
        </w:rPr>
        <w:t xml:space="preserve"> </w:t>
      </w:r>
      <w:r w:rsidRPr="0060053F">
        <w:rPr>
          <w:rFonts w:cs="Arial"/>
          <w:spacing w:val="-1"/>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such</w:t>
      </w:r>
      <w:r w:rsidRPr="0060053F">
        <w:rPr>
          <w:rFonts w:cs="Arial"/>
          <w:spacing w:val="4"/>
          <w:sz w:val="22"/>
          <w:szCs w:val="22"/>
        </w:rPr>
        <w:t xml:space="preserve"> </w:t>
      </w:r>
      <w:r w:rsidRPr="0060053F">
        <w:rPr>
          <w:rFonts w:cs="Arial"/>
          <w:spacing w:val="-1"/>
          <w:sz w:val="22"/>
          <w:szCs w:val="22"/>
        </w:rPr>
        <w:t>assumptions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one</w:t>
      </w:r>
      <w:r w:rsidRPr="0060053F">
        <w:rPr>
          <w:rFonts w:cs="Arial"/>
          <w:spacing w:val="-2"/>
          <w:sz w:val="22"/>
          <w:szCs w:val="22"/>
        </w:rPr>
        <w:t xml:space="preserve"> </w:t>
      </w:r>
      <w:r w:rsidRPr="0060053F">
        <w:rPr>
          <w:rFonts w:cs="Arial"/>
          <w:spacing w:val="-1"/>
          <w:sz w:val="22"/>
          <w:szCs w:val="22"/>
        </w:rPr>
        <w:t>kind</w:t>
      </w:r>
      <w:r w:rsidRPr="0060053F">
        <w:rPr>
          <w:rFonts w:cs="Arial"/>
          <w:sz w:val="22"/>
          <w:szCs w:val="22"/>
        </w:rPr>
        <w:t xml:space="preserve"> 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 xml:space="preserve">other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43"/>
          <w:sz w:val="22"/>
          <w:szCs w:val="22"/>
        </w:rPr>
        <w:t xml:space="preserve"> </w:t>
      </w:r>
      <w:r w:rsidRPr="0060053F">
        <w:rPr>
          <w:rFonts w:cs="Arial"/>
          <w:spacing w:val="-1"/>
          <w:sz w:val="22"/>
          <w:szCs w:val="22"/>
        </w:rPr>
        <w:t>evaluated</w:t>
      </w:r>
      <w:r w:rsidRPr="0060053F">
        <w:rPr>
          <w:rFonts w:cs="Arial"/>
          <w:sz w:val="22"/>
          <w:szCs w:val="22"/>
        </w:rPr>
        <w:t xml:space="preserve"> </w:t>
      </w:r>
      <w:r w:rsidRPr="0060053F">
        <w:rPr>
          <w:rFonts w:cs="Arial"/>
          <w:spacing w:val="-1"/>
          <w:sz w:val="22"/>
          <w:szCs w:val="22"/>
        </w:rPr>
        <w:t>and</w:t>
      </w:r>
      <w:r w:rsidRPr="0060053F">
        <w:rPr>
          <w:rFonts w:cs="Arial"/>
          <w:sz w:val="22"/>
          <w:szCs w:val="22"/>
        </w:rPr>
        <w:t xml:space="preserve"> its</w:t>
      </w:r>
      <w:r w:rsidRPr="0060053F">
        <w:rPr>
          <w:rFonts w:cs="Arial"/>
          <w:spacing w:val="-1"/>
          <w:sz w:val="22"/>
          <w:szCs w:val="22"/>
        </w:rPr>
        <w:t xml:space="preserve"> results</w:t>
      </w:r>
      <w:r w:rsidRPr="0060053F">
        <w:rPr>
          <w:rFonts w:cs="Arial"/>
          <w:spacing w:val="-4"/>
          <w:sz w:val="22"/>
          <w:szCs w:val="22"/>
        </w:rPr>
        <w:t xml:space="preserve"> </w:t>
      </w:r>
      <w:r w:rsidRPr="0060053F">
        <w:rPr>
          <w:rFonts w:cs="Arial"/>
          <w:spacing w:val="-1"/>
          <w:sz w:val="22"/>
          <w:szCs w:val="22"/>
        </w:rPr>
        <w:t xml:space="preserve">considered </w:t>
      </w:r>
      <w:r w:rsidRPr="0060053F">
        <w:rPr>
          <w:rFonts w:cs="Arial"/>
          <w:sz w:val="22"/>
          <w:szCs w:val="22"/>
        </w:rPr>
        <w:t xml:space="preserve">(see </w:t>
      </w:r>
      <w:r w:rsidRPr="0060053F">
        <w:rPr>
          <w:rFonts w:cs="Arial"/>
          <w:color w:val="0000FF"/>
          <w:spacing w:val="-1"/>
          <w:sz w:val="22"/>
          <w:szCs w:val="22"/>
          <w:u w:val="single" w:color="0000FF"/>
        </w:rPr>
        <w:t>Section</w:t>
      </w:r>
      <w:r w:rsidRPr="0060053F">
        <w:rPr>
          <w:rFonts w:cs="Arial"/>
          <w:color w:val="0000FF"/>
          <w:spacing w:val="-2"/>
          <w:sz w:val="22"/>
          <w:szCs w:val="22"/>
          <w:u w:val="single" w:color="0000FF"/>
        </w:rPr>
        <w:t xml:space="preserve"> </w:t>
      </w:r>
      <w:r w:rsidRPr="0060053F">
        <w:rPr>
          <w:rFonts w:cs="Arial"/>
          <w:color w:val="0000FF"/>
          <w:sz w:val="22"/>
          <w:szCs w:val="22"/>
          <w:u w:val="single" w:color="0000FF"/>
        </w:rPr>
        <w:t>3.</w:t>
      </w:r>
      <w:r w:rsidR="008446CB" w:rsidRPr="0060053F">
        <w:rPr>
          <w:rFonts w:cs="Arial"/>
          <w:color w:val="0000FF"/>
          <w:sz w:val="22"/>
          <w:szCs w:val="22"/>
          <w:u w:val="single" w:color="0000FF"/>
          <w:lang w:val="en-US"/>
        </w:rPr>
        <w:t>6</w:t>
      </w:r>
      <w:r w:rsidRPr="0060053F">
        <w:rPr>
          <w:rFonts w:cs="Arial"/>
          <w:color w:val="0000FF"/>
          <w:sz w:val="22"/>
          <w:szCs w:val="22"/>
          <w:u w:val="single" w:color="0000FF"/>
        </w:rPr>
        <w:t>.1</w:t>
      </w:r>
      <w:r w:rsidRPr="0060053F">
        <w:rPr>
          <w:rFonts w:cs="Arial"/>
          <w:color w:val="0000FF"/>
          <w:spacing w:val="-1"/>
          <w:sz w:val="22"/>
          <w:szCs w:val="22"/>
          <w:u w:val="single" w:color="0000FF"/>
        </w:rPr>
        <w:t xml:space="preserve"> </w:t>
      </w:r>
      <w:r w:rsidRPr="0060053F">
        <w:rPr>
          <w:rFonts w:cs="Arial"/>
          <w:spacing w:val="-1"/>
          <w:sz w:val="22"/>
          <w:szCs w:val="22"/>
        </w:rPr>
        <w:t>(</w:t>
      </w:r>
      <w:r w:rsidR="00C65005" w:rsidRPr="0060053F">
        <w:rPr>
          <w:rFonts w:cs="Arial"/>
          <w:spacing w:val="-1"/>
          <w:sz w:val="22"/>
          <w:szCs w:val="22"/>
          <w:lang w:val="en-US"/>
        </w:rPr>
        <w:t>C</w:t>
      </w:r>
      <w:r w:rsidRPr="0060053F">
        <w:rPr>
          <w:rFonts w:cs="Arial"/>
          <w:spacing w:val="-1"/>
          <w:sz w:val="22"/>
          <w:szCs w:val="22"/>
        </w:rPr>
        <w:t>)</w:t>
      </w:r>
      <w:r w:rsidR="008446CB" w:rsidRPr="0060053F">
        <w:rPr>
          <w:rFonts w:cs="Arial"/>
          <w:spacing w:val="-1"/>
          <w:sz w:val="22"/>
          <w:szCs w:val="22"/>
          <w:lang w:val="en-US"/>
        </w:rPr>
        <w:t>)</w:t>
      </w:r>
      <w:r w:rsidRPr="0060053F">
        <w:rPr>
          <w:rFonts w:cs="Arial"/>
          <w:spacing w:val="-1"/>
          <w:sz w:val="22"/>
          <w:szCs w:val="22"/>
        </w:rPr>
        <w:t>.</w:t>
      </w:r>
    </w:p>
    <w:p w14:paraId="712E4D54" w14:textId="77777777" w:rsidR="0077776E" w:rsidRPr="0060053F" w:rsidRDefault="0077776E" w:rsidP="007F7B90">
      <w:pPr>
        <w:rPr>
          <w:rFonts w:eastAsia="Arial" w:cs="Arial"/>
        </w:rPr>
      </w:pPr>
    </w:p>
    <w:p w14:paraId="185985C1" w14:textId="77777777" w:rsidR="0077776E" w:rsidRPr="0060053F" w:rsidRDefault="0077776E" w:rsidP="007F7B90">
      <w:pPr>
        <w:pStyle w:val="Heading3"/>
        <w:ind w:left="0" w:firstLine="0"/>
      </w:pPr>
      <w:bookmarkStart w:id="208" w:name="_Toc479246227"/>
      <w:r w:rsidRPr="0060053F">
        <w:rPr>
          <w:u w:color="000000"/>
        </w:rPr>
        <w:lastRenderedPageBreak/>
        <w:t>COMMUNICATIONS</w:t>
      </w:r>
      <w:bookmarkEnd w:id="208"/>
    </w:p>
    <w:p w14:paraId="3D6D08DE" w14:textId="77777777" w:rsidR="0077776E" w:rsidRPr="0060053F" w:rsidRDefault="0077776E" w:rsidP="007F7B90">
      <w:pPr>
        <w:rPr>
          <w:rFonts w:eastAsia="Arial Narrow" w:cs="Arial"/>
          <w:b/>
          <w:bCs/>
        </w:rPr>
      </w:pPr>
    </w:p>
    <w:p w14:paraId="1AF9F8A1"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be </w:t>
      </w:r>
      <w:r w:rsidRPr="0060053F">
        <w:rPr>
          <w:rFonts w:cs="Arial"/>
          <w:spacing w:val="-2"/>
          <w:sz w:val="22"/>
          <w:szCs w:val="22"/>
        </w:rPr>
        <w:t>able</w:t>
      </w:r>
      <w:r w:rsidRPr="0060053F">
        <w:rPr>
          <w:rFonts w:cs="Arial"/>
          <w:sz w:val="22"/>
          <w:szCs w:val="22"/>
        </w:rPr>
        <w:t xml:space="preserve"> to </w:t>
      </w:r>
      <w:r w:rsidRPr="0060053F">
        <w:rPr>
          <w:rFonts w:cs="Arial"/>
          <w:spacing w:val="-1"/>
          <w:sz w:val="22"/>
          <w:szCs w:val="22"/>
        </w:rPr>
        <w:t>express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results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valuation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a</w:t>
      </w:r>
      <w:r w:rsidRPr="0060053F">
        <w:rPr>
          <w:rFonts w:cs="Arial"/>
          <w:spacing w:val="-1"/>
          <w:sz w:val="22"/>
          <w:szCs w:val="22"/>
        </w:rPr>
        <w:t xml:space="preserve"> manner</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can be</w:t>
      </w:r>
      <w:r w:rsidRPr="0060053F">
        <w:rPr>
          <w:rFonts w:cs="Arial"/>
          <w:spacing w:val="51"/>
          <w:sz w:val="22"/>
          <w:szCs w:val="22"/>
        </w:rPr>
        <w:t xml:space="preserve"> </w:t>
      </w:r>
      <w:r w:rsidRPr="0060053F">
        <w:rPr>
          <w:rFonts w:cs="Arial"/>
          <w:spacing w:val="-1"/>
          <w:sz w:val="22"/>
          <w:szCs w:val="22"/>
        </w:rPr>
        <w:t>understood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system's</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Board.</w:t>
      </w:r>
    </w:p>
    <w:p w14:paraId="02C3F303" w14:textId="77777777" w:rsidR="0077776E" w:rsidRPr="0060053F" w:rsidRDefault="0077776E" w:rsidP="007F7B90">
      <w:pPr>
        <w:rPr>
          <w:rFonts w:eastAsia="Arial" w:cs="Arial"/>
          <w:szCs w:val="22"/>
        </w:rPr>
      </w:pPr>
    </w:p>
    <w:p w14:paraId="324E683F"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communicate</w:t>
      </w:r>
      <w:r w:rsidRPr="0060053F">
        <w:rPr>
          <w:rFonts w:cs="Arial"/>
          <w:spacing w:val="-2"/>
          <w:sz w:val="22"/>
          <w:szCs w:val="22"/>
        </w:rPr>
        <w:t xml:space="preserve"> with</w:t>
      </w:r>
      <w:r w:rsidRPr="0060053F">
        <w:rPr>
          <w:rFonts w:cs="Arial"/>
          <w:sz w:val="22"/>
          <w:szCs w:val="22"/>
        </w:rPr>
        <w:t xml:space="preserve"> the </w:t>
      </w:r>
      <w:r w:rsidRPr="0060053F">
        <w:rPr>
          <w:rFonts w:cs="Arial"/>
          <w:spacing w:val="-1"/>
          <w:sz w:val="22"/>
          <w:szCs w:val="22"/>
        </w:rPr>
        <w:t>SCM and</w:t>
      </w:r>
      <w:r w:rsidRPr="0060053F">
        <w:rPr>
          <w:rFonts w:cs="Arial"/>
          <w:spacing w:val="-2"/>
          <w:sz w:val="22"/>
          <w:szCs w:val="22"/>
        </w:rPr>
        <w:t xml:space="preserve"> shall</w:t>
      </w:r>
      <w:r w:rsidRPr="0060053F">
        <w:rPr>
          <w:rFonts w:cs="Arial"/>
          <w:sz w:val="22"/>
          <w:szCs w:val="22"/>
        </w:rPr>
        <w:t xml:space="preserve"> </w:t>
      </w:r>
      <w:r w:rsidRPr="0060053F">
        <w:rPr>
          <w:rFonts w:cs="Arial"/>
          <w:spacing w:val="-1"/>
          <w:sz w:val="22"/>
          <w:szCs w:val="22"/>
        </w:rPr>
        <w:t>receive</w:t>
      </w:r>
      <w:r w:rsidRPr="0060053F">
        <w:rPr>
          <w:rFonts w:cs="Arial"/>
          <w:spacing w:val="5"/>
          <w:sz w:val="22"/>
          <w:szCs w:val="22"/>
        </w:rPr>
        <w:t xml:space="preserve"> </w:t>
      </w:r>
      <w:r w:rsidRPr="0060053F">
        <w:rPr>
          <w:rFonts w:cs="Arial"/>
          <w:spacing w:val="-1"/>
          <w:sz w:val="22"/>
          <w:szCs w:val="22"/>
        </w:rPr>
        <w:t>feedback</w:t>
      </w:r>
      <w:r w:rsidRPr="0060053F">
        <w:rPr>
          <w:rFonts w:cs="Arial"/>
          <w:spacing w:val="65"/>
          <w:sz w:val="22"/>
          <w:szCs w:val="22"/>
        </w:rPr>
        <w:t xml:space="preserve"> </w:t>
      </w:r>
      <w:r w:rsidRPr="0060053F">
        <w:rPr>
          <w:rFonts w:cs="Arial"/>
          <w:spacing w:val="-1"/>
          <w:sz w:val="22"/>
          <w:szCs w:val="22"/>
        </w:rPr>
        <w:t xml:space="preserve">from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w:t>
      </w:r>
      <w:r w:rsidR="009663DF" w:rsidRPr="0060053F">
        <w:rPr>
          <w:rFonts w:cs="Arial"/>
          <w:spacing w:val="-1"/>
          <w:sz w:val="22"/>
          <w:szCs w:val="22"/>
          <w:lang w:val="en-US"/>
        </w:rPr>
        <w:t>C</w:t>
      </w:r>
      <w:r w:rsidRPr="0060053F">
        <w:rPr>
          <w:rFonts w:cs="Arial"/>
          <w:spacing w:val="-1"/>
          <w:sz w:val="22"/>
          <w:szCs w:val="22"/>
        </w:rPr>
        <w:t>M</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checking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appropriateness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3"/>
          <w:sz w:val="22"/>
          <w:szCs w:val="22"/>
        </w:rPr>
        <w:t xml:space="preserve"> </w:t>
      </w:r>
      <w:r w:rsidRPr="0060053F">
        <w:rPr>
          <w:rFonts w:cs="Arial"/>
          <w:sz w:val="22"/>
          <w:szCs w:val="22"/>
        </w:rPr>
        <w:t>the</w:t>
      </w:r>
      <w:r w:rsidRPr="0060053F">
        <w:rPr>
          <w:rFonts w:cs="Arial"/>
          <w:spacing w:val="47"/>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regularly 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pacing w:val="4"/>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regularly</w:t>
      </w:r>
      <w:r w:rsidRPr="0060053F">
        <w:rPr>
          <w:rFonts w:cs="Arial"/>
          <w:spacing w:val="61"/>
          <w:sz w:val="22"/>
          <w:szCs w:val="22"/>
        </w:rPr>
        <w:t xml:space="preserve"> </w:t>
      </w:r>
      <w:r w:rsidRPr="0060053F">
        <w:rPr>
          <w:rFonts w:cs="Arial"/>
          <w:spacing w:val="-1"/>
          <w:sz w:val="22"/>
          <w:szCs w:val="22"/>
        </w:rPr>
        <w:t>uses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in</w:t>
      </w:r>
      <w:r w:rsidRPr="0060053F">
        <w:rPr>
          <w:rFonts w:cs="Arial"/>
          <w:spacing w:val="-2"/>
          <w:sz w:val="22"/>
          <w:szCs w:val="22"/>
        </w:rPr>
        <w:t xml:space="preserve"> </w:t>
      </w:r>
      <w:r w:rsidRPr="0060053F">
        <w:rPr>
          <w:rFonts w:cs="Arial"/>
          <w:spacing w:val="-1"/>
          <w:sz w:val="22"/>
          <w:szCs w:val="22"/>
        </w:rPr>
        <w:t>making</w:t>
      </w:r>
      <w:r w:rsidRPr="0060053F">
        <w:rPr>
          <w:rFonts w:cs="Arial"/>
          <w:sz w:val="22"/>
          <w:szCs w:val="22"/>
        </w:rPr>
        <w:t xml:space="preserve"> </w:t>
      </w:r>
      <w:r w:rsidRPr="0060053F">
        <w:rPr>
          <w:rFonts w:cs="Arial"/>
          <w:spacing w:val="-1"/>
          <w:sz w:val="22"/>
          <w:szCs w:val="22"/>
        </w:rPr>
        <w:t>estimates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2"/>
          <w:sz w:val="22"/>
          <w:szCs w:val="22"/>
        </w:rPr>
        <w:t>which</w:t>
      </w:r>
      <w:r w:rsidRPr="0060053F">
        <w:rPr>
          <w:rFonts w:cs="Arial"/>
          <w:sz w:val="22"/>
          <w:szCs w:val="22"/>
        </w:rPr>
        <w:t xml:space="preserve"> </w:t>
      </w:r>
      <w:r w:rsidRPr="0060053F">
        <w:rPr>
          <w:rFonts w:cs="Arial"/>
          <w:spacing w:val="-1"/>
          <w:sz w:val="22"/>
          <w:szCs w:val="22"/>
        </w:rPr>
        <w:t>would</w:t>
      </w:r>
      <w:r w:rsidRPr="0060053F">
        <w:rPr>
          <w:rFonts w:cs="Arial"/>
          <w:spacing w:val="-2"/>
          <w:sz w:val="22"/>
          <w:szCs w:val="22"/>
        </w:rPr>
        <w:t xml:space="preserve"> </w:t>
      </w:r>
      <w:r w:rsidRPr="0060053F">
        <w:rPr>
          <w:rFonts w:cs="Arial"/>
          <w:spacing w:val="-1"/>
          <w:sz w:val="22"/>
          <w:szCs w:val="22"/>
        </w:rPr>
        <w:t>follow</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any</w:t>
      </w:r>
      <w:r w:rsidRPr="0060053F">
        <w:rPr>
          <w:rFonts w:cs="Arial"/>
          <w:spacing w:val="59"/>
          <w:sz w:val="22"/>
          <w:szCs w:val="22"/>
        </w:rPr>
        <w:t xml:space="preserve"> </w:t>
      </w:r>
      <w:r w:rsidRPr="0060053F">
        <w:rPr>
          <w:rFonts w:cs="Arial"/>
          <w:sz w:val="22"/>
          <w:szCs w:val="22"/>
        </w:rPr>
        <w:t>change</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benefits</w:t>
      </w:r>
      <w:r w:rsidRPr="0060053F">
        <w:rPr>
          <w:rFonts w:cs="Arial"/>
          <w:spacing w:val="1"/>
          <w:sz w:val="22"/>
          <w:szCs w:val="22"/>
        </w:rPr>
        <w:t xml:space="preserve"> </w:t>
      </w:r>
      <w:r w:rsidRPr="0060053F">
        <w:rPr>
          <w:rFonts w:cs="Arial"/>
          <w:spacing w:val="-1"/>
          <w:sz w:val="22"/>
          <w:szCs w:val="22"/>
        </w:rPr>
        <w:t>or</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covered</w:t>
      </w:r>
      <w:r w:rsidRPr="0060053F">
        <w:rPr>
          <w:rFonts w:cs="Arial"/>
          <w:sz w:val="22"/>
          <w:szCs w:val="22"/>
        </w:rPr>
        <w:t xml:space="preserve"> </w:t>
      </w:r>
      <w:r w:rsidRPr="0060053F">
        <w:rPr>
          <w:rFonts w:cs="Arial"/>
          <w:spacing w:val="-1"/>
          <w:sz w:val="22"/>
          <w:szCs w:val="22"/>
        </w:rPr>
        <w:t>population.</w:t>
      </w:r>
      <w:r w:rsidRPr="0060053F">
        <w:rPr>
          <w:rFonts w:cs="Arial"/>
          <w:spacing w:val="59"/>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2"/>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verify</w:t>
      </w:r>
      <w:r w:rsidRPr="0060053F">
        <w:rPr>
          <w:rFonts w:cs="Arial"/>
          <w:spacing w:val="-4"/>
          <w:sz w:val="22"/>
          <w:szCs w:val="22"/>
        </w:rPr>
        <w:t xml:space="preserve"> </w:t>
      </w:r>
      <w:r w:rsidRPr="0060053F">
        <w:rPr>
          <w:rFonts w:cs="Arial"/>
          <w:sz w:val="22"/>
          <w:szCs w:val="22"/>
        </w:rPr>
        <w:t>the</w:t>
      </w:r>
      <w:r w:rsidRPr="0060053F">
        <w:rPr>
          <w:rFonts w:cs="Arial"/>
          <w:spacing w:val="65"/>
          <w:sz w:val="22"/>
          <w:szCs w:val="22"/>
        </w:rPr>
        <w:t xml:space="preserve"> </w:t>
      </w:r>
      <w:r w:rsidRPr="0060053F">
        <w:rPr>
          <w:rFonts w:cs="Arial"/>
          <w:spacing w:val="-1"/>
          <w:sz w:val="22"/>
          <w:szCs w:val="22"/>
        </w:rPr>
        <w:t>calculation</w:t>
      </w:r>
      <w:r w:rsidRPr="0060053F">
        <w:rPr>
          <w:rFonts w:cs="Arial"/>
          <w:sz w:val="22"/>
          <w:szCs w:val="22"/>
        </w:rPr>
        <w:t xml:space="preserve"> used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staff</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determining</w:t>
      </w:r>
      <w:r w:rsidRPr="0060053F">
        <w:rPr>
          <w:rFonts w:cs="Arial"/>
          <w:spacing w:val="2"/>
          <w:sz w:val="22"/>
          <w:szCs w:val="22"/>
        </w:rPr>
        <w:t xml:space="preserve"> </w:t>
      </w:r>
      <w:r w:rsidRPr="0060053F">
        <w:rPr>
          <w:rFonts w:cs="Arial"/>
          <w:spacing w:val="-1"/>
          <w:sz w:val="22"/>
          <w:szCs w:val="22"/>
        </w:rPr>
        <w:t>benefits.</w:t>
      </w:r>
    </w:p>
    <w:p w14:paraId="05020E89" w14:textId="77777777" w:rsidR="0077776E" w:rsidRPr="0060053F" w:rsidRDefault="0077776E" w:rsidP="007F7B90">
      <w:pPr>
        <w:rPr>
          <w:rFonts w:eastAsia="Arial" w:cs="Arial"/>
          <w:szCs w:val="22"/>
        </w:rPr>
      </w:pPr>
    </w:p>
    <w:p w14:paraId="3AF4597D" w14:textId="77777777" w:rsidR="0077776E" w:rsidRPr="0060053F" w:rsidRDefault="0077776E" w:rsidP="007F7B90">
      <w:pPr>
        <w:pStyle w:val="BodyText"/>
        <w:ind w:left="0"/>
        <w:rPr>
          <w:rFonts w:cs="Arial"/>
          <w:sz w:val="22"/>
          <w:szCs w:val="22"/>
        </w:rPr>
      </w:pPr>
      <w:r w:rsidRPr="0060053F">
        <w:rPr>
          <w:rFonts w:cs="Arial"/>
          <w:spacing w:val="-1"/>
          <w:sz w:val="22"/>
          <w:szCs w:val="22"/>
        </w:rPr>
        <w:t>As</w:t>
      </w:r>
      <w:r w:rsidRPr="0060053F">
        <w:rPr>
          <w:rFonts w:cs="Arial"/>
          <w:spacing w:val="1"/>
          <w:sz w:val="22"/>
          <w:szCs w:val="22"/>
        </w:rPr>
        <w:t xml:space="preserve"> </w:t>
      </w:r>
      <w:r w:rsidRPr="0060053F">
        <w:rPr>
          <w:rFonts w:cs="Arial"/>
          <w:spacing w:val="-1"/>
          <w:sz w:val="22"/>
          <w:szCs w:val="22"/>
        </w:rPr>
        <w:t>pension</w:t>
      </w:r>
      <w:r w:rsidRPr="0060053F">
        <w:rPr>
          <w:rFonts w:cs="Arial"/>
          <w:spacing w:val="-2"/>
          <w:sz w:val="22"/>
          <w:szCs w:val="22"/>
        </w:rPr>
        <w:t xml:space="preserve"> </w:t>
      </w:r>
      <w:r w:rsidRPr="0060053F">
        <w:rPr>
          <w:rFonts w:cs="Arial"/>
          <w:spacing w:val="-1"/>
          <w:sz w:val="22"/>
          <w:szCs w:val="22"/>
        </w:rPr>
        <w:t>financing</w:t>
      </w:r>
      <w:r w:rsidRPr="0060053F">
        <w:rPr>
          <w:rFonts w:cs="Arial"/>
          <w:sz w:val="22"/>
          <w:szCs w:val="22"/>
        </w:rPr>
        <w:t xml:space="preserve"> </w:t>
      </w:r>
      <w:r w:rsidRPr="0060053F">
        <w:rPr>
          <w:rFonts w:cs="Arial"/>
          <w:spacing w:val="-1"/>
          <w:sz w:val="22"/>
          <w:szCs w:val="22"/>
        </w:rPr>
        <w:t>involves</w:t>
      </w:r>
      <w:r w:rsidRPr="0060053F">
        <w:rPr>
          <w:rFonts w:cs="Arial"/>
          <w:sz w:val="22"/>
          <w:szCs w:val="22"/>
        </w:rPr>
        <w:t xml:space="preserve"> </w:t>
      </w:r>
      <w:r w:rsidRPr="0060053F">
        <w:rPr>
          <w:rFonts w:cs="Arial"/>
          <w:spacing w:val="-1"/>
          <w:sz w:val="22"/>
          <w:szCs w:val="22"/>
        </w:rPr>
        <w:t>substantial periods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 xml:space="preserve">time,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layman</w:t>
      </w:r>
      <w:r w:rsidRPr="0060053F">
        <w:rPr>
          <w:rFonts w:cs="Arial"/>
          <w:spacing w:val="4"/>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often</w:t>
      </w:r>
      <w:r w:rsidRPr="0060053F">
        <w:rPr>
          <w:rFonts w:cs="Arial"/>
          <w:spacing w:val="-2"/>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pacing w:val="-1"/>
          <w:sz w:val="22"/>
          <w:szCs w:val="22"/>
        </w:rPr>
        <w:t>issue</w:t>
      </w:r>
      <w:r w:rsidRPr="0060053F">
        <w:rPr>
          <w:rFonts w:cs="Arial"/>
          <w:sz w:val="22"/>
          <w:szCs w:val="22"/>
        </w:rPr>
        <w:t xml:space="preserve"> </w:t>
      </w:r>
      <w:r w:rsidRPr="0060053F">
        <w:rPr>
          <w:rFonts w:cs="Arial"/>
          <w:spacing w:val="-2"/>
          <w:sz w:val="22"/>
          <w:szCs w:val="22"/>
        </w:rPr>
        <w:t>with</w:t>
      </w:r>
      <w:r w:rsidRPr="0060053F">
        <w:rPr>
          <w:rFonts w:cs="Arial"/>
          <w:spacing w:val="65"/>
          <w:sz w:val="22"/>
          <w:szCs w:val="22"/>
        </w:rPr>
        <w:t xml:space="preserve"> </w:t>
      </w:r>
      <w:r w:rsidRPr="0060053F">
        <w:rPr>
          <w:rFonts w:cs="Arial"/>
          <w:spacing w:val="-1"/>
          <w:sz w:val="22"/>
          <w:szCs w:val="22"/>
        </w:rPr>
        <w:t>long-term</w:t>
      </w:r>
      <w:r w:rsidRPr="0060053F">
        <w:rPr>
          <w:rFonts w:cs="Arial"/>
          <w:spacing w:val="1"/>
          <w:sz w:val="22"/>
          <w:szCs w:val="22"/>
        </w:rPr>
        <w:t xml:space="preserve"> </w:t>
      </w:r>
      <w:r w:rsidRPr="0060053F">
        <w:rPr>
          <w:rFonts w:cs="Arial"/>
          <w:spacing w:val="-1"/>
          <w:sz w:val="22"/>
          <w:szCs w:val="22"/>
        </w:rPr>
        <w:t>projections</w:t>
      </w:r>
      <w:r w:rsidRPr="0060053F">
        <w:rPr>
          <w:rFonts w:cs="Arial"/>
          <w:spacing w:val="-2"/>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are</w:t>
      </w:r>
      <w:r w:rsidRPr="0060053F">
        <w:rPr>
          <w:rFonts w:cs="Arial"/>
          <w:sz w:val="22"/>
          <w:szCs w:val="22"/>
        </w:rPr>
        <w:t xml:space="preserve"> </w:t>
      </w:r>
      <w:r w:rsidRPr="0060053F">
        <w:rPr>
          <w:rFonts w:cs="Arial"/>
          <w:spacing w:val="-1"/>
          <w:sz w:val="22"/>
          <w:szCs w:val="22"/>
        </w:rPr>
        <w:t>not reflected</w:t>
      </w:r>
      <w:r w:rsidRPr="0060053F">
        <w:rPr>
          <w:rFonts w:cs="Arial"/>
          <w:spacing w:val="4"/>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short-term results.</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47"/>
          <w:sz w:val="22"/>
          <w:szCs w:val="22"/>
        </w:rPr>
        <w:t xml:space="preserve"> </w:t>
      </w:r>
      <w:r w:rsidRPr="0060053F">
        <w:rPr>
          <w:rFonts w:cs="Arial"/>
          <w:sz w:val="22"/>
          <w:szCs w:val="22"/>
        </w:rPr>
        <w:t xml:space="preserve">to </w:t>
      </w:r>
      <w:r w:rsidRPr="0060053F">
        <w:rPr>
          <w:rFonts w:cs="Arial"/>
          <w:spacing w:val="-1"/>
          <w:sz w:val="22"/>
          <w:szCs w:val="22"/>
        </w:rPr>
        <w:t>defend</w:t>
      </w:r>
      <w:r w:rsidRPr="0060053F">
        <w:rPr>
          <w:rFonts w:cs="Arial"/>
          <w:sz w:val="22"/>
          <w:szCs w:val="22"/>
        </w:rPr>
        <w:t xml:space="preserve"> </w:t>
      </w:r>
      <w:r w:rsidRPr="0060053F">
        <w:rPr>
          <w:rFonts w:cs="Arial"/>
          <w:spacing w:val="-1"/>
          <w:sz w:val="22"/>
          <w:szCs w:val="22"/>
        </w:rPr>
        <w:t>his estimates</w:t>
      </w:r>
      <w:r w:rsidRPr="0060053F">
        <w:rPr>
          <w:rFonts w:cs="Arial"/>
          <w:spacing w:val="-2"/>
          <w:sz w:val="22"/>
          <w:szCs w:val="22"/>
        </w:rPr>
        <w:t xml:space="preserve"> </w:t>
      </w:r>
      <w:r w:rsidRPr="0060053F">
        <w:rPr>
          <w:rFonts w:cs="Arial"/>
          <w:spacing w:val="-1"/>
          <w:sz w:val="22"/>
          <w:szCs w:val="22"/>
        </w:rPr>
        <w:t>and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explain</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position</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terms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are</w:t>
      </w:r>
      <w:r w:rsidRPr="0060053F">
        <w:rPr>
          <w:rFonts w:cs="Arial"/>
          <w:spacing w:val="-2"/>
          <w:sz w:val="22"/>
          <w:szCs w:val="22"/>
        </w:rPr>
        <w:t xml:space="preserve"> </w:t>
      </w:r>
      <w:r w:rsidRPr="0060053F">
        <w:rPr>
          <w:rFonts w:cs="Arial"/>
          <w:spacing w:val="-1"/>
          <w:sz w:val="22"/>
          <w:szCs w:val="22"/>
        </w:rPr>
        <w:t>understandable</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laymen.</w:t>
      </w:r>
    </w:p>
    <w:p w14:paraId="4B19E155" w14:textId="77777777" w:rsidR="0077776E" w:rsidRPr="0060053F" w:rsidRDefault="0077776E" w:rsidP="007F7B90">
      <w:pPr>
        <w:rPr>
          <w:rFonts w:eastAsia="Arial" w:cs="Arial"/>
          <w:szCs w:val="22"/>
        </w:rPr>
      </w:pPr>
    </w:p>
    <w:p w14:paraId="3AE65A50" w14:textId="3488BAE5" w:rsidR="0077776E" w:rsidRPr="0060053F" w:rsidRDefault="0077776E" w:rsidP="007F7B90">
      <w:pPr>
        <w:pStyle w:val="BodyText"/>
        <w:ind w:left="0"/>
        <w:rPr>
          <w:rFonts w:cs="Arial"/>
        </w:rPr>
      </w:pPr>
      <w:r w:rsidRPr="0060053F">
        <w:rPr>
          <w:rFonts w:cs="Arial"/>
          <w:spacing w:val="-1"/>
          <w:sz w:val="22"/>
          <w:szCs w:val="22"/>
        </w:rPr>
        <w:t>Finally,</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w:t>
      </w:r>
      <w:r w:rsidRPr="0060053F">
        <w:rPr>
          <w:rFonts w:cs="Arial"/>
          <w:spacing w:val="-1"/>
          <w:sz w:val="22"/>
          <w:szCs w:val="22"/>
        </w:rPr>
        <w:t>to</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w:t>
      </w:r>
      <w:r w:rsidRPr="0060053F">
        <w:rPr>
          <w:rFonts w:cs="Arial"/>
          <w:spacing w:val="-1"/>
          <w:sz w:val="22"/>
          <w:szCs w:val="22"/>
        </w:rPr>
        <w:t>literature</w:t>
      </w:r>
      <w:r w:rsidRPr="0060053F">
        <w:rPr>
          <w:rFonts w:cs="Arial"/>
          <w:spacing w:val="3"/>
          <w:sz w:val="22"/>
          <w:szCs w:val="22"/>
        </w:rPr>
        <w:t xml:space="preserve"> </w:t>
      </w:r>
      <w:r w:rsidRPr="0060053F">
        <w:rPr>
          <w:rFonts w:cs="Arial"/>
          <w:spacing w:val="-1"/>
          <w:sz w:val="22"/>
          <w:szCs w:val="22"/>
        </w:rPr>
        <w:t>drafted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 xml:space="preserve">officers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37"/>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z w:val="22"/>
          <w:szCs w:val="22"/>
        </w:rPr>
        <w:t xml:space="preserve"> 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his</w:t>
      </w:r>
      <w:r w:rsidRPr="0060053F">
        <w:rPr>
          <w:rFonts w:cs="Arial"/>
          <w:spacing w:val="1"/>
          <w:sz w:val="22"/>
          <w:szCs w:val="22"/>
        </w:rPr>
        <w:t xml:space="preserve"> </w:t>
      </w:r>
      <w:r w:rsidRPr="0060053F">
        <w:rPr>
          <w:rFonts w:cs="Arial"/>
          <w:spacing w:val="-1"/>
          <w:sz w:val="22"/>
          <w:szCs w:val="22"/>
        </w:rPr>
        <w:t>understanding</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benefit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schedules</w:t>
      </w:r>
      <w:r w:rsidRPr="0060053F">
        <w:rPr>
          <w:rFonts w:cs="Arial"/>
          <w:sz w:val="22"/>
          <w:szCs w:val="22"/>
        </w:rPr>
        <w:t xml:space="preserve"> and to</w:t>
      </w:r>
      <w:r w:rsidRPr="0060053F">
        <w:rPr>
          <w:rFonts w:cs="Arial"/>
          <w:spacing w:val="-4"/>
          <w:sz w:val="22"/>
          <w:szCs w:val="22"/>
        </w:rPr>
        <w:t xml:space="preserve"> </w:t>
      </w:r>
      <w:r w:rsidRPr="0060053F">
        <w:rPr>
          <w:rFonts w:cs="Arial"/>
          <w:spacing w:val="-1"/>
          <w:sz w:val="22"/>
          <w:szCs w:val="22"/>
        </w:rPr>
        <w:t>make</w:t>
      </w:r>
      <w:r w:rsidRPr="0060053F">
        <w:rPr>
          <w:rFonts w:cs="Arial"/>
          <w:sz w:val="22"/>
          <w:szCs w:val="22"/>
        </w:rPr>
        <w:t xml:space="preserve"> any</w:t>
      </w:r>
      <w:r w:rsidRPr="0060053F">
        <w:rPr>
          <w:rFonts w:cs="Arial"/>
          <w:spacing w:val="41"/>
          <w:sz w:val="22"/>
          <w:szCs w:val="22"/>
        </w:rPr>
        <w:t xml:space="preserve"> </w:t>
      </w:r>
      <w:r w:rsidRPr="0060053F">
        <w:rPr>
          <w:rFonts w:cs="Arial"/>
          <w:spacing w:val="-1"/>
          <w:sz w:val="22"/>
          <w:szCs w:val="22"/>
        </w:rPr>
        <w:t xml:space="preserve">recommendations </w:t>
      </w:r>
      <w:r w:rsidRPr="0060053F">
        <w:rPr>
          <w:rFonts w:cs="Arial"/>
          <w:sz w:val="22"/>
          <w:szCs w:val="22"/>
        </w:rPr>
        <w:t>for</w:t>
      </w:r>
      <w:r w:rsidRPr="0060053F">
        <w:rPr>
          <w:rFonts w:cs="Arial"/>
          <w:spacing w:val="-1"/>
          <w:sz w:val="22"/>
          <w:szCs w:val="22"/>
        </w:rPr>
        <w:t xml:space="preserve"> changes</w:t>
      </w:r>
      <w:r w:rsidRPr="0060053F">
        <w:rPr>
          <w:rFonts w:cs="Arial"/>
          <w:spacing w:val="-2"/>
          <w:sz w:val="22"/>
          <w:szCs w:val="22"/>
        </w:rPr>
        <w:t xml:space="preserve"> </w:t>
      </w:r>
      <w:r w:rsidRPr="0060053F">
        <w:rPr>
          <w:rFonts w:cs="Arial"/>
          <w:spacing w:val="-1"/>
          <w:sz w:val="22"/>
          <w:szCs w:val="22"/>
        </w:rPr>
        <w:t>where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literature</w:t>
      </w:r>
      <w:r w:rsidRPr="0060053F">
        <w:rPr>
          <w:rFonts w:cs="Arial"/>
          <w:sz w:val="22"/>
          <w:szCs w:val="22"/>
        </w:rPr>
        <w:t xml:space="preserve"> </w:t>
      </w:r>
      <w:r w:rsidRPr="0060053F">
        <w:rPr>
          <w:rFonts w:cs="Arial"/>
          <w:spacing w:val="-1"/>
          <w:sz w:val="22"/>
          <w:szCs w:val="22"/>
        </w:rPr>
        <w:t>could</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quoted</w:t>
      </w:r>
      <w:r w:rsidRPr="0060053F">
        <w:rPr>
          <w:rFonts w:cs="Arial"/>
          <w:spacing w:val="-2"/>
          <w:sz w:val="22"/>
          <w:szCs w:val="22"/>
        </w:rPr>
        <w:t xml:space="preserve"> </w:t>
      </w:r>
      <w:r w:rsidRPr="0060053F">
        <w:rPr>
          <w:rFonts w:cs="Arial"/>
          <w:spacing w:val="-1"/>
          <w:sz w:val="22"/>
          <w:szCs w:val="22"/>
        </w:rPr>
        <w:t>more</w:t>
      </w:r>
      <w:r w:rsidRPr="0060053F">
        <w:rPr>
          <w:rFonts w:cs="Arial"/>
          <w:spacing w:val="-2"/>
          <w:sz w:val="22"/>
          <w:szCs w:val="22"/>
        </w:rPr>
        <w:t xml:space="preserve"> </w:t>
      </w:r>
      <w:r w:rsidRPr="0060053F">
        <w:rPr>
          <w:rFonts w:cs="Arial"/>
          <w:spacing w:val="-1"/>
          <w:sz w:val="22"/>
          <w:szCs w:val="22"/>
        </w:rPr>
        <w:t>properly</w:t>
      </w:r>
      <w:r w:rsidRPr="0060053F">
        <w:rPr>
          <w:rFonts w:cs="Arial"/>
          <w:spacing w:val="-2"/>
          <w:sz w:val="22"/>
          <w:szCs w:val="22"/>
        </w:rPr>
        <w:t xml:space="preserve"> </w:t>
      </w:r>
      <w:r w:rsidRPr="0060053F">
        <w:rPr>
          <w:rFonts w:cs="Arial"/>
          <w:sz w:val="22"/>
          <w:szCs w:val="22"/>
        </w:rPr>
        <w:t>or</w:t>
      </w:r>
      <w:r w:rsidRPr="0060053F">
        <w:rPr>
          <w:rFonts w:cs="Arial"/>
          <w:spacing w:val="6"/>
          <w:sz w:val="22"/>
          <w:szCs w:val="22"/>
        </w:rPr>
        <w:t xml:space="preserve"> </w:t>
      </w:r>
      <w:r w:rsidRPr="0060053F">
        <w:rPr>
          <w:rFonts w:cs="Arial"/>
          <w:spacing w:val="-1"/>
          <w:sz w:val="22"/>
          <w:szCs w:val="22"/>
        </w:rPr>
        <w:t>where</w:t>
      </w:r>
      <w:r w:rsidRPr="0060053F">
        <w:rPr>
          <w:rFonts w:cs="Arial"/>
          <w:sz w:val="22"/>
          <w:szCs w:val="22"/>
        </w:rPr>
        <w:t xml:space="preserve"> it</w:t>
      </w:r>
      <w:r w:rsidRPr="0060053F">
        <w:rPr>
          <w:rFonts w:cs="Arial"/>
          <w:spacing w:val="5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1"/>
          <w:sz w:val="22"/>
          <w:szCs w:val="22"/>
        </w:rPr>
        <w:t>correction.</w:t>
      </w:r>
    </w:p>
    <w:p w14:paraId="16F786B9" w14:textId="77777777" w:rsidR="0077776E" w:rsidRPr="0060053F" w:rsidRDefault="0077776E" w:rsidP="007F7B90">
      <w:pPr>
        <w:pStyle w:val="Heading3"/>
        <w:ind w:left="0" w:firstLine="0"/>
      </w:pPr>
      <w:bookmarkStart w:id="209" w:name="_Toc479246228"/>
      <w:r w:rsidRPr="0060053F">
        <w:rPr>
          <w:u w:color="000000"/>
        </w:rPr>
        <w:t>NEGOTIATIONS</w:t>
      </w:r>
      <w:bookmarkEnd w:id="209"/>
    </w:p>
    <w:p w14:paraId="30F8300A" w14:textId="77777777" w:rsidR="0077776E" w:rsidRPr="0060053F" w:rsidRDefault="0077776E" w:rsidP="007F7B90">
      <w:pPr>
        <w:rPr>
          <w:rFonts w:eastAsia="Arial Narrow" w:cs="Arial"/>
          <w:b/>
          <w:bCs/>
        </w:rPr>
      </w:pPr>
    </w:p>
    <w:p w14:paraId="3C57B864" w14:textId="77777777" w:rsidR="0077776E" w:rsidRPr="0060053F" w:rsidRDefault="0077776E" w:rsidP="007F7B90">
      <w:pPr>
        <w:pStyle w:val="BodyText"/>
        <w:ind w:left="0"/>
        <w:rPr>
          <w:rFonts w:cs="Arial"/>
          <w:sz w:val="22"/>
          <w:szCs w:val="22"/>
        </w:rPr>
      </w:pPr>
      <w:r w:rsidRPr="0060053F">
        <w:rPr>
          <w:rFonts w:cs="Arial"/>
          <w:spacing w:val="-1"/>
          <w:sz w:val="22"/>
          <w:szCs w:val="22"/>
        </w:rPr>
        <w:t>Where</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portions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benefits</w:t>
      </w:r>
      <w:r w:rsidRPr="0060053F">
        <w:rPr>
          <w:rFonts w:cs="Arial"/>
          <w:spacing w:val="-2"/>
          <w:sz w:val="22"/>
          <w:szCs w:val="22"/>
        </w:rPr>
        <w:t xml:space="preserve"> </w:t>
      </w:r>
      <w:r w:rsidRPr="0060053F">
        <w:rPr>
          <w:rFonts w:cs="Arial"/>
          <w:sz w:val="22"/>
          <w:szCs w:val="22"/>
        </w:rPr>
        <w:t>are</w:t>
      </w:r>
      <w:r w:rsidRPr="0060053F">
        <w:rPr>
          <w:rFonts w:cs="Arial"/>
          <w:spacing w:val="-2"/>
          <w:sz w:val="22"/>
          <w:szCs w:val="22"/>
        </w:rPr>
        <w:t xml:space="preserve"> provided</w:t>
      </w:r>
      <w:r w:rsidRPr="0060053F">
        <w:rPr>
          <w:rFonts w:cs="Arial"/>
          <w:spacing w:val="3"/>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an </w:t>
      </w:r>
      <w:r w:rsidRPr="0060053F">
        <w:rPr>
          <w:rFonts w:cs="Arial"/>
          <w:spacing w:val="-1"/>
          <w:sz w:val="22"/>
          <w:szCs w:val="22"/>
        </w:rPr>
        <w:t>insurance</w:t>
      </w:r>
      <w:r w:rsidRPr="0060053F">
        <w:rPr>
          <w:rFonts w:cs="Arial"/>
          <w:sz w:val="22"/>
          <w:szCs w:val="22"/>
        </w:rPr>
        <w:t xml:space="preserve"> </w:t>
      </w:r>
      <w:r w:rsidRPr="0060053F">
        <w:rPr>
          <w:rFonts w:cs="Arial"/>
          <w:spacing w:val="-1"/>
          <w:sz w:val="22"/>
          <w:szCs w:val="22"/>
        </w:rPr>
        <w:t>company</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not</w:t>
      </w:r>
      <w:r w:rsidRPr="0060053F">
        <w:rPr>
          <w:rFonts w:cs="Arial"/>
          <w:spacing w:val="-1"/>
          <w:sz w:val="22"/>
          <w:szCs w:val="22"/>
        </w:rPr>
        <w:t xml:space="preserve"> </w:t>
      </w:r>
      <w:r w:rsidRPr="0060053F">
        <w:rPr>
          <w:rFonts w:cs="Arial"/>
          <w:sz w:val="22"/>
          <w:szCs w:val="22"/>
        </w:rPr>
        <w:t>by</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trust</w:t>
      </w:r>
      <w:r w:rsidRPr="0060053F">
        <w:rPr>
          <w:rFonts w:cs="Arial"/>
          <w:spacing w:val="73"/>
          <w:sz w:val="22"/>
          <w:szCs w:val="22"/>
        </w:rPr>
        <w:t xml:space="preserve"> </w:t>
      </w:r>
      <w:r w:rsidRPr="0060053F">
        <w:rPr>
          <w:rFonts w:cs="Arial"/>
          <w:spacing w:val="-1"/>
          <w:sz w:val="22"/>
          <w:szCs w:val="22"/>
        </w:rPr>
        <w:t xml:space="preserve">itself,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2"/>
          <w:sz w:val="22"/>
          <w:szCs w:val="22"/>
        </w:rPr>
        <w:t xml:space="preserve"> </w:t>
      </w:r>
      <w:r w:rsidRPr="0060053F">
        <w:rPr>
          <w:rFonts w:cs="Arial"/>
          <w:spacing w:val="-1"/>
          <w:sz w:val="22"/>
          <w:szCs w:val="22"/>
        </w:rPr>
        <w:t>review</w:t>
      </w:r>
      <w:r w:rsidRPr="0060053F">
        <w:rPr>
          <w:rFonts w:cs="Arial"/>
          <w:spacing w:val="-3"/>
          <w:sz w:val="22"/>
          <w:szCs w:val="22"/>
        </w:rPr>
        <w:t xml:space="preserve"> </w:t>
      </w:r>
      <w:r w:rsidRPr="0060053F">
        <w:rPr>
          <w:rFonts w:cs="Arial"/>
          <w:sz w:val="22"/>
          <w:szCs w:val="22"/>
        </w:rPr>
        <w:t xml:space="preserve">the group </w:t>
      </w:r>
      <w:r w:rsidRPr="0060053F">
        <w:rPr>
          <w:rFonts w:cs="Arial"/>
          <w:spacing w:val="-1"/>
          <w:sz w:val="22"/>
          <w:szCs w:val="22"/>
        </w:rPr>
        <w:t xml:space="preserve">contracts, </w:t>
      </w:r>
      <w:r w:rsidRPr="0060053F">
        <w:rPr>
          <w:rFonts w:cs="Arial"/>
          <w:sz w:val="22"/>
          <w:szCs w:val="22"/>
        </w:rPr>
        <w:t xml:space="preserve">the </w:t>
      </w:r>
      <w:r w:rsidRPr="0060053F">
        <w:rPr>
          <w:rFonts w:cs="Arial"/>
          <w:spacing w:val="-1"/>
          <w:sz w:val="22"/>
          <w:szCs w:val="22"/>
        </w:rPr>
        <w:t>assumptions</w:t>
      </w:r>
      <w:r w:rsidRPr="0060053F">
        <w:rPr>
          <w:rFonts w:cs="Arial"/>
          <w:spacing w:val="1"/>
          <w:sz w:val="22"/>
          <w:szCs w:val="22"/>
        </w:rPr>
        <w:t xml:space="preserve"> </w:t>
      </w:r>
      <w:r w:rsidRPr="0060053F">
        <w:rPr>
          <w:rFonts w:cs="Arial"/>
          <w:spacing w:val="-1"/>
          <w:sz w:val="22"/>
          <w:szCs w:val="22"/>
        </w:rPr>
        <w:t>used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pacing w:val="1"/>
          <w:sz w:val="22"/>
          <w:szCs w:val="22"/>
        </w:rPr>
        <w:t xml:space="preserve"> </w:t>
      </w:r>
      <w:r w:rsidRPr="0060053F">
        <w:rPr>
          <w:rFonts w:cs="Arial"/>
          <w:spacing w:val="-1"/>
          <w:sz w:val="22"/>
          <w:szCs w:val="22"/>
        </w:rPr>
        <w:t>and</w:t>
      </w:r>
      <w:r w:rsidRPr="0060053F">
        <w:rPr>
          <w:rFonts w:cs="Arial"/>
          <w:spacing w:val="41"/>
          <w:sz w:val="22"/>
          <w:szCs w:val="22"/>
        </w:rPr>
        <w:t xml:space="preserve"> </w:t>
      </w:r>
      <w:r w:rsidRPr="0060053F">
        <w:rPr>
          <w:rFonts w:cs="Arial"/>
          <w:sz w:val="22"/>
          <w:szCs w:val="22"/>
        </w:rPr>
        <w:t xml:space="preserve">the </w:t>
      </w:r>
      <w:r w:rsidRPr="0060053F">
        <w:rPr>
          <w:rFonts w:cs="Arial"/>
          <w:spacing w:val="-1"/>
          <w:sz w:val="22"/>
          <w:szCs w:val="22"/>
        </w:rPr>
        <w:t>premium</w:t>
      </w:r>
      <w:r w:rsidRPr="0060053F">
        <w:rPr>
          <w:rFonts w:cs="Arial"/>
          <w:spacing w:val="1"/>
          <w:sz w:val="22"/>
          <w:szCs w:val="22"/>
        </w:rPr>
        <w:t xml:space="preserve"> </w:t>
      </w:r>
      <w:r w:rsidRPr="0060053F">
        <w:rPr>
          <w:rFonts w:cs="Arial"/>
          <w:spacing w:val="-2"/>
          <w:sz w:val="22"/>
          <w:szCs w:val="22"/>
        </w:rPr>
        <w:t>arrangement</w:t>
      </w:r>
      <w:r w:rsidRPr="0060053F">
        <w:rPr>
          <w:rFonts w:cs="Arial"/>
          <w:spacing w:val="1"/>
          <w:sz w:val="22"/>
          <w:szCs w:val="22"/>
        </w:rPr>
        <w:t xml:space="preserve"> </w:t>
      </w:r>
      <w:r w:rsidRPr="0060053F">
        <w:rPr>
          <w:rFonts w:cs="Arial"/>
          <w:spacing w:val="-1"/>
          <w:sz w:val="22"/>
          <w:szCs w:val="22"/>
        </w:rPr>
        <w:t>approved</w:t>
      </w:r>
      <w:r w:rsidRPr="0060053F">
        <w:rPr>
          <w:rFonts w:cs="Arial"/>
          <w:spacing w:val="4"/>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plan</w:t>
      </w:r>
      <w:r w:rsidRPr="0060053F">
        <w:rPr>
          <w:rFonts w:cs="Arial"/>
          <w:spacing w:val="-2"/>
          <w:sz w:val="22"/>
          <w:szCs w:val="22"/>
        </w:rPr>
        <w:t xml:space="preserve"> </w:t>
      </w:r>
      <w:r w:rsidRPr="0060053F">
        <w:rPr>
          <w:rFonts w:cs="Arial"/>
          <w:sz w:val="22"/>
          <w:szCs w:val="22"/>
        </w:rPr>
        <w:t xml:space="preserve">as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carriers.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pacing w:val="51"/>
          <w:sz w:val="22"/>
          <w:szCs w:val="22"/>
        </w:rPr>
        <w:t xml:space="preserve"> </w:t>
      </w:r>
      <w:r w:rsidRPr="0060053F">
        <w:rPr>
          <w:rFonts w:cs="Arial"/>
          <w:spacing w:val="-1"/>
          <w:sz w:val="22"/>
          <w:szCs w:val="22"/>
        </w:rPr>
        <w:t>take</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realistic</w:t>
      </w:r>
      <w:r w:rsidRPr="0060053F">
        <w:rPr>
          <w:rFonts w:cs="Arial"/>
          <w:spacing w:val="-2"/>
          <w:sz w:val="22"/>
          <w:szCs w:val="22"/>
        </w:rPr>
        <w:t xml:space="preserve"> </w:t>
      </w:r>
      <w:r w:rsidRPr="0060053F">
        <w:rPr>
          <w:rFonts w:cs="Arial"/>
          <w:spacing w:val="-1"/>
          <w:sz w:val="22"/>
          <w:szCs w:val="22"/>
        </w:rPr>
        <w:t>view</w:t>
      </w:r>
      <w:r w:rsidRPr="0060053F">
        <w:rPr>
          <w:rFonts w:cs="Arial"/>
          <w:spacing w:val="-3"/>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develop</w:t>
      </w:r>
      <w:r w:rsidRPr="0060053F">
        <w:rPr>
          <w:rFonts w:cs="Arial"/>
          <w:sz w:val="22"/>
          <w:szCs w:val="22"/>
        </w:rPr>
        <w:t xml:space="preserve"> a</w:t>
      </w:r>
      <w:r w:rsidRPr="0060053F">
        <w:rPr>
          <w:rFonts w:cs="Arial"/>
          <w:spacing w:val="3"/>
          <w:sz w:val="22"/>
          <w:szCs w:val="22"/>
        </w:rPr>
        <w:t xml:space="preserve"> </w:t>
      </w:r>
      <w:r w:rsidRPr="0060053F">
        <w:rPr>
          <w:rFonts w:cs="Arial"/>
          <w:spacing w:val="-1"/>
          <w:sz w:val="22"/>
          <w:szCs w:val="22"/>
        </w:rPr>
        <w:t>package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assumptions</w:t>
      </w:r>
      <w:r w:rsidRPr="0060053F">
        <w:rPr>
          <w:rFonts w:cs="Arial"/>
          <w:spacing w:val="-2"/>
          <w:sz w:val="22"/>
          <w:szCs w:val="22"/>
        </w:rPr>
        <w:t xml:space="preserve"> </w:t>
      </w:r>
      <w:r w:rsidRPr="0060053F">
        <w:rPr>
          <w:rFonts w:cs="Arial"/>
          <w:spacing w:val="-1"/>
          <w:sz w:val="22"/>
          <w:szCs w:val="22"/>
        </w:rPr>
        <w:t>related</w:t>
      </w:r>
      <w:r w:rsidRPr="0060053F">
        <w:rPr>
          <w:rFonts w:cs="Arial"/>
          <w:spacing w:val="-2"/>
          <w:sz w:val="22"/>
          <w:szCs w:val="22"/>
        </w:rPr>
        <w:t xml:space="preserve"> </w:t>
      </w:r>
      <w:r w:rsidRPr="0060053F">
        <w:rPr>
          <w:rFonts w:cs="Arial"/>
          <w:sz w:val="22"/>
          <w:szCs w:val="22"/>
        </w:rPr>
        <w:t>to</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group</w:t>
      </w:r>
      <w:r w:rsidRPr="0060053F">
        <w:rPr>
          <w:rFonts w:cs="Arial"/>
          <w:sz w:val="22"/>
          <w:szCs w:val="22"/>
        </w:rPr>
        <w:t xml:space="preserve"> </w:t>
      </w:r>
      <w:r w:rsidRPr="0060053F">
        <w:rPr>
          <w:rFonts w:cs="Arial"/>
          <w:spacing w:val="-1"/>
          <w:sz w:val="22"/>
          <w:szCs w:val="22"/>
        </w:rPr>
        <w:t>insurance</w:t>
      </w:r>
      <w:r w:rsidRPr="0060053F">
        <w:rPr>
          <w:rFonts w:cs="Arial"/>
          <w:sz w:val="22"/>
          <w:szCs w:val="22"/>
        </w:rPr>
        <w:t xml:space="preserve"> in</w:t>
      </w:r>
      <w:r w:rsidRPr="0060053F">
        <w:rPr>
          <w:rFonts w:cs="Arial"/>
          <w:spacing w:val="73"/>
          <w:sz w:val="22"/>
          <w:szCs w:val="22"/>
        </w:rPr>
        <w:t xml:space="preserve"> </w:t>
      </w:r>
      <w:r w:rsidRPr="0060053F">
        <w:rPr>
          <w:rFonts w:cs="Arial"/>
          <w:sz w:val="22"/>
          <w:szCs w:val="22"/>
        </w:rPr>
        <w:t>order</w:t>
      </w:r>
      <w:r w:rsidRPr="0060053F">
        <w:rPr>
          <w:rFonts w:cs="Arial"/>
          <w:spacing w:val="-1"/>
          <w:sz w:val="22"/>
          <w:szCs w:val="22"/>
        </w:rPr>
        <w:t xml:space="preserve"> </w:t>
      </w:r>
      <w:r w:rsidRPr="0060053F">
        <w:rPr>
          <w:rFonts w:cs="Arial"/>
          <w:sz w:val="22"/>
          <w:szCs w:val="22"/>
        </w:rPr>
        <w:t>to</w:t>
      </w:r>
      <w:r w:rsidRPr="0060053F">
        <w:rPr>
          <w:rFonts w:cs="Arial"/>
          <w:spacing w:val="-1"/>
          <w:sz w:val="22"/>
          <w:szCs w:val="22"/>
        </w:rPr>
        <w:t xml:space="preserve"> negotiate</w:t>
      </w:r>
      <w:r w:rsidRPr="0060053F">
        <w:rPr>
          <w:rFonts w:cs="Arial"/>
          <w:spacing w:val="-2"/>
          <w:sz w:val="22"/>
          <w:szCs w:val="22"/>
        </w:rPr>
        <w:t xml:space="preserve"> </w:t>
      </w:r>
      <w:r w:rsidRPr="0060053F">
        <w:rPr>
          <w:rFonts w:cs="Arial"/>
          <w:spacing w:val="-1"/>
          <w:sz w:val="22"/>
          <w:szCs w:val="22"/>
        </w:rPr>
        <w:t>charges</w:t>
      </w:r>
      <w:r w:rsidRPr="0060053F">
        <w:rPr>
          <w:rFonts w:cs="Arial"/>
          <w:spacing w:val="1"/>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actuary</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insurance</w:t>
      </w:r>
      <w:r w:rsidRPr="0060053F">
        <w:rPr>
          <w:rFonts w:cs="Arial"/>
          <w:spacing w:val="-2"/>
          <w:sz w:val="22"/>
          <w:szCs w:val="22"/>
        </w:rPr>
        <w:t xml:space="preserve"> </w:t>
      </w:r>
      <w:r w:rsidRPr="0060053F">
        <w:rPr>
          <w:rFonts w:cs="Arial"/>
          <w:sz w:val="22"/>
          <w:szCs w:val="22"/>
        </w:rPr>
        <w:t>company</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likely</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advance</w:t>
      </w:r>
      <w:r w:rsidRPr="0060053F">
        <w:rPr>
          <w:rFonts w:cs="Arial"/>
          <w:sz w:val="22"/>
          <w:szCs w:val="22"/>
        </w:rPr>
        <w:t xml:space="preserve"> in</w:t>
      </w:r>
      <w:r w:rsidRPr="0060053F">
        <w:rPr>
          <w:rFonts w:cs="Arial"/>
          <w:spacing w:val="27"/>
          <w:sz w:val="22"/>
          <w:szCs w:val="22"/>
        </w:rPr>
        <w:t xml:space="preserve"> </w:t>
      </w:r>
      <w:r w:rsidRPr="0060053F">
        <w:rPr>
          <w:rFonts w:cs="Arial"/>
          <w:spacing w:val="-1"/>
          <w:sz w:val="22"/>
          <w:szCs w:val="22"/>
        </w:rPr>
        <w:t>protecting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interest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 xml:space="preserve">the </w:t>
      </w:r>
      <w:r w:rsidRPr="0060053F">
        <w:rPr>
          <w:rFonts w:cs="Arial"/>
          <w:spacing w:val="-1"/>
          <w:sz w:val="22"/>
          <w:szCs w:val="22"/>
        </w:rPr>
        <w:t>carrier.</w:t>
      </w:r>
    </w:p>
    <w:p w14:paraId="0C49961E" w14:textId="77777777" w:rsidR="0077776E" w:rsidRPr="0060053F" w:rsidRDefault="0077776E" w:rsidP="007F7B90">
      <w:pPr>
        <w:rPr>
          <w:rFonts w:eastAsia="Arial" w:cs="Arial"/>
        </w:rPr>
      </w:pPr>
    </w:p>
    <w:p w14:paraId="7E10C2CE" w14:textId="77777777" w:rsidR="0077776E" w:rsidRPr="0060053F" w:rsidRDefault="0077776E" w:rsidP="007F7B90">
      <w:pPr>
        <w:pStyle w:val="Heading3"/>
        <w:ind w:left="0" w:firstLine="0"/>
      </w:pPr>
      <w:bookmarkStart w:id="210" w:name="_Toc479246229"/>
      <w:r w:rsidRPr="0060053F">
        <w:rPr>
          <w:u w:color="000000"/>
        </w:rPr>
        <w:t>ADMINISTRATIVE</w:t>
      </w:r>
      <w:bookmarkEnd w:id="210"/>
    </w:p>
    <w:p w14:paraId="640E44BB" w14:textId="77777777" w:rsidR="0077776E" w:rsidRPr="0060053F" w:rsidRDefault="0077776E" w:rsidP="007F7B90">
      <w:pPr>
        <w:rPr>
          <w:rFonts w:eastAsia="Arial Narrow" w:cs="Arial"/>
          <w:b/>
          <w:bCs/>
        </w:rPr>
      </w:pPr>
    </w:p>
    <w:p w14:paraId="126FA95B" w14:textId="6EF963A6" w:rsidR="0077776E" w:rsidRPr="0060053F" w:rsidRDefault="0077776E" w:rsidP="007F7B90">
      <w:pPr>
        <w:pStyle w:val="BodyText"/>
        <w:ind w:left="0"/>
        <w:rPr>
          <w:rFonts w:cs="Arial"/>
          <w:sz w:val="22"/>
          <w:szCs w:val="22"/>
        </w:rPr>
      </w:pPr>
      <w:r w:rsidRPr="0060053F">
        <w:rPr>
          <w:rFonts w:cs="Arial"/>
          <w:spacing w:val="-1"/>
          <w:sz w:val="22"/>
          <w:szCs w:val="22"/>
        </w:rPr>
        <w:t>When</w:t>
      </w:r>
      <w:r w:rsidRPr="0060053F">
        <w:rPr>
          <w:rFonts w:cs="Arial"/>
          <w:spacing w:val="-2"/>
          <w:sz w:val="22"/>
          <w:szCs w:val="22"/>
        </w:rPr>
        <w:t xml:space="preserve"> </w:t>
      </w:r>
      <w:r w:rsidRPr="0060053F">
        <w:rPr>
          <w:rFonts w:cs="Arial"/>
          <w:spacing w:val="-1"/>
          <w:sz w:val="22"/>
          <w:szCs w:val="22"/>
        </w:rPr>
        <w:t xml:space="preserve">requested,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advise</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D</w:t>
      </w:r>
      <w:r w:rsidR="00704F48" w:rsidRPr="0060053F">
        <w:rPr>
          <w:rFonts w:cs="Arial"/>
          <w:spacing w:val="-1"/>
          <w:sz w:val="22"/>
          <w:szCs w:val="22"/>
          <w:lang w:val="en-US"/>
        </w:rPr>
        <w:t>PB</w:t>
      </w:r>
      <w:r w:rsidRPr="0060053F">
        <w:rPr>
          <w:rFonts w:cs="Arial"/>
          <w:spacing w:val="1"/>
          <w:sz w:val="22"/>
          <w:szCs w:val="22"/>
        </w:rPr>
        <w:t xml:space="preserve"> </w:t>
      </w:r>
      <w:r w:rsidRPr="0060053F">
        <w:rPr>
          <w:rFonts w:cs="Arial"/>
          <w:sz w:val="22"/>
          <w:szCs w:val="22"/>
        </w:rPr>
        <w:t xml:space="preserve">on </w:t>
      </w:r>
      <w:r w:rsidRPr="0060053F">
        <w:rPr>
          <w:rFonts w:cs="Arial"/>
          <w:spacing w:val="-1"/>
          <w:sz w:val="22"/>
          <w:szCs w:val="22"/>
        </w:rPr>
        <w:t xml:space="preserve">technical problems that </w:t>
      </w:r>
      <w:r w:rsidRPr="0060053F">
        <w:rPr>
          <w:rFonts w:cs="Arial"/>
          <w:sz w:val="22"/>
          <w:szCs w:val="22"/>
        </w:rPr>
        <w:t xml:space="preserve">arise </w:t>
      </w:r>
      <w:r w:rsidRPr="0060053F">
        <w:rPr>
          <w:rFonts w:cs="Arial"/>
          <w:spacing w:val="-1"/>
          <w:sz w:val="22"/>
          <w:szCs w:val="22"/>
        </w:rPr>
        <w:t>in</w:t>
      </w:r>
      <w:r w:rsidRPr="0060053F">
        <w:rPr>
          <w:rFonts w:cs="Arial"/>
          <w:spacing w:val="-2"/>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operation</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1"/>
          <w:sz w:val="22"/>
          <w:szCs w:val="22"/>
        </w:rPr>
        <w:t xml:space="preserve"> system.</w:t>
      </w:r>
      <w:r w:rsidRPr="0060053F">
        <w:rPr>
          <w:rFonts w:cs="Arial"/>
          <w:spacing w:val="59"/>
          <w:sz w:val="22"/>
          <w:szCs w:val="22"/>
        </w:rPr>
        <w:t xml:space="preserve"> </w:t>
      </w:r>
      <w:r w:rsidRPr="0060053F">
        <w:rPr>
          <w:rFonts w:cs="Arial"/>
          <w:sz w:val="22"/>
          <w:szCs w:val="22"/>
        </w:rPr>
        <w:t>The</w:t>
      </w:r>
      <w:r w:rsidRPr="0060053F">
        <w:rPr>
          <w:rFonts w:cs="Arial"/>
          <w:spacing w:val="1"/>
          <w:sz w:val="22"/>
          <w:szCs w:val="22"/>
        </w:rPr>
        <w:t xml:space="preserv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asked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work</w:t>
      </w:r>
      <w:r w:rsidRPr="0060053F">
        <w:rPr>
          <w:rFonts w:cs="Arial"/>
          <w:spacing w:val="1"/>
          <w:sz w:val="22"/>
          <w:szCs w:val="22"/>
        </w:rPr>
        <w:t xml:space="preserve"> </w:t>
      </w:r>
      <w:r w:rsidRPr="0060053F">
        <w:rPr>
          <w:rFonts w:cs="Arial"/>
          <w:spacing w:val="-2"/>
          <w:sz w:val="22"/>
          <w:szCs w:val="22"/>
        </w:rPr>
        <w:t>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accountant in</w:t>
      </w:r>
      <w:r w:rsidRPr="0060053F">
        <w:rPr>
          <w:rFonts w:cs="Arial"/>
          <w:spacing w:val="3"/>
          <w:sz w:val="22"/>
          <w:szCs w:val="22"/>
        </w:rPr>
        <w:t xml:space="preserve"> </w:t>
      </w:r>
      <w:r w:rsidRPr="0060053F">
        <w:rPr>
          <w:rFonts w:cs="Arial"/>
          <w:spacing w:val="-1"/>
          <w:sz w:val="22"/>
          <w:szCs w:val="22"/>
        </w:rPr>
        <w:t>determining</w:t>
      </w:r>
      <w:r w:rsidRPr="0060053F">
        <w:rPr>
          <w:rFonts w:cs="Arial"/>
          <w:spacing w:val="55"/>
          <w:sz w:val="22"/>
          <w:szCs w:val="22"/>
        </w:rPr>
        <w:t xml:space="preserve"> </w:t>
      </w:r>
      <w:r w:rsidRPr="0060053F">
        <w:rPr>
          <w:rFonts w:cs="Arial"/>
          <w:sz w:val="22"/>
          <w:szCs w:val="22"/>
        </w:rPr>
        <w:t xml:space="preserve">the </w:t>
      </w:r>
      <w:r w:rsidRPr="0060053F">
        <w:rPr>
          <w:rFonts w:cs="Arial"/>
          <w:spacing w:val="-1"/>
          <w:sz w:val="22"/>
          <w:szCs w:val="22"/>
        </w:rPr>
        <w:t>language</w:t>
      </w:r>
      <w:r w:rsidRPr="0060053F">
        <w:rPr>
          <w:rFonts w:cs="Arial"/>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accountant's</w:t>
      </w:r>
      <w:r w:rsidRPr="0060053F">
        <w:rPr>
          <w:rFonts w:cs="Arial"/>
          <w:spacing w:val="-2"/>
          <w:sz w:val="22"/>
          <w:szCs w:val="22"/>
        </w:rPr>
        <w:t xml:space="preserve"> </w:t>
      </w:r>
      <w:r w:rsidRPr="0060053F">
        <w:rPr>
          <w:rFonts w:cs="Arial"/>
          <w:spacing w:val="-1"/>
          <w:sz w:val="22"/>
          <w:szCs w:val="22"/>
        </w:rPr>
        <w:t>report</w:t>
      </w:r>
      <w:r w:rsidRPr="0060053F">
        <w:rPr>
          <w:rFonts w:cs="Arial"/>
          <w:spacing w:val="2"/>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annual</w:t>
      </w:r>
      <w:r w:rsidRPr="0060053F">
        <w:rPr>
          <w:rFonts w:cs="Arial"/>
          <w:spacing w:val="3"/>
          <w:sz w:val="22"/>
          <w:szCs w:val="22"/>
        </w:rPr>
        <w:t xml:space="preserve"> </w:t>
      </w:r>
      <w:r w:rsidRPr="0060053F">
        <w:rPr>
          <w:rFonts w:cs="Arial"/>
          <w:spacing w:val="-1"/>
          <w:sz w:val="22"/>
          <w:szCs w:val="22"/>
        </w:rPr>
        <w:t>reports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issued</w:t>
      </w:r>
      <w:r w:rsidRPr="0060053F">
        <w:rPr>
          <w:rFonts w:cs="Arial"/>
          <w:sz w:val="22"/>
          <w:szCs w:val="22"/>
        </w:rPr>
        <w:t xml:space="preserve"> by</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w:t>
      </w:r>
      <w:r w:rsidRPr="0060053F">
        <w:rPr>
          <w:rFonts w:cs="Arial"/>
          <w:spacing w:val="37"/>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that</w:t>
      </w:r>
      <w:r w:rsidRPr="0060053F">
        <w:rPr>
          <w:rFonts w:cs="Arial"/>
          <w:sz w:val="22"/>
          <w:szCs w:val="22"/>
        </w:rPr>
        <w:t xml:space="preserve"> the </w:t>
      </w:r>
      <w:r w:rsidRPr="0060053F">
        <w:rPr>
          <w:rFonts w:cs="Arial"/>
          <w:spacing w:val="-1"/>
          <w:sz w:val="22"/>
          <w:szCs w:val="22"/>
        </w:rPr>
        <w:t>accounting</w:t>
      </w:r>
      <w:r w:rsidRPr="0060053F">
        <w:rPr>
          <w:rFonts w:cs="Arial"/>
          <w:sz w:val="22"/>
          <w:szCs w:val="22"/>
        </w:rPr>
        <w:t xml:space="preserve"> </w:t>
      </w:r>
      <w:r w:rsidRPr="0060053F">
        <w:rPr>
          <w:rFonts w:cs="Arial"/>
          <w:spacing w:val="-1"/>
          <w:sz w:val="22"/>
          <w:szCs w:val="22"/>
        </w:rPr>
        <w:t>system operated</w:t>
      </w:r>
      <w:r w:rsidRPr="0060053F">
        <w:rPr>
          <w:rFonts w:cs="Arial"/>
          <w:sz w:val="22"/>
          <w:szCs w:val="22"/>
        </w:rPr>
        <w:t xml:space="preserve"> by</w:t>
      </w:r>
      <w:r w:rsidRPr="0060053F">
        <w:rPr>
          <w:rFonts w:cs="Arial"/>
          <w:spacing w:val="-4"/>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retirement plan</w:t>
      </w:r>
      <w:r w:rsidRPr="0060053F">
        <w:rPr>
          <w:rFonts w:cs="Arial"/>
          <w:sz w:val="22"/>
          <w:szCs w:val="22"/>
        </w:rPr>
        <w:t xml:space="preserve"> </w:t>
      </w:r>
      <w:r w:rsidRPr="0060053F">
        <w:rPr>
          <w:rFonts w:cs="Arial"/>
          <w:spacing w:val="-1"/>
          <w:sz w:val="22"/>
          <w:szCs w:val="22"/>
        </w:rPr>
        <w:t>provides</w:t>
      </w:r>
      <w:r w:rsidRPr="0060053F">
        <w:rPr>
          <w:rFonts w:cs="Arial"/>
          <w:spacing w:val="63"/>
          <w:sz w:val="22"/>
          <w:szCs w:val="22"/>
        </w:rPr>
        <w:t xml:space="preserve"> </w:t>
      </w:r>
      <w:r w:rsidRPr="0060053F">
        <w:rPr>
          <w:rFonts w:cs="Arial"/>
          <w:sz w:val="22"/>
          <w:szCs w:val="22"/>
        </w:rPr>
        <w:t>the</w:t>
      </w:r>
      <w:r w:rsidRPr="0060053F">
        <w:rPr>
          <w:rFonts w:cs="Arial"/>
          <w:spacing w:val="1"/>
          <w:sz w:val="22"/>
          <w:szCs w:val="22"/>
        </w:rPr>
        <w:t xml:space="preserve"> </w:t>
      </w:r>
      <w:r w:rsidRPr="0060053F">
        <w:rPr>
          <w:rFonts w:cs="Arial"/>
          <w:spacing w:val="-1"/>
          <w:sz w:val="22"/>
          <w:szCs w:val="22"/>
        </w:rPr>
        <w:t>statistics</w:t>
      </w:r>
      <w:r w:rsidRPr="0060053F">
        <w:rPr>
          <w:rFonts w:cs="Arial"/>
          <w:spacing w:val="1"/>
          <w:sz w:val="22"/>
          <w:szCs w:val="22"/>
        </w:rPr>
        <w:t xml:space="preserve"> </w:t>
      </w:r>
      <w:r w:rsidRPr="0060053F">
        <w:rPr>
          <w:rFonts w:cs="Arial"/>
          <w:spacing w:val="-1"/>
          <w:sz w:val="22"/>
          <w:szCs w:val="22"/>
        </w:rPr>
        <w:t>and</w:t>
      </w:r>
      <w:r w:rsidRPr="0060053F">
        <w:rPr>
          <w:rFonts w:cs="Arial"/>
          <w:spacing w:val="-4"/>
          <w:sz w:val="22"/>
          <w:szCs w:val="22"/>
        </w:rPr>
        <w:t xml:space="preserve"> </w:t>
      </w:r>
      <w:r w:rsidRPr="0060053F">
        <w:rPr>
          <w:rFonts w:cs="Arial"/>
          <w:spacing w:val="-1"/>
          <w:sz w:val="22"/>
          <w:szCs w:val="22"/>
        </w:rPr>
        <w:t>financial data</w:t>
      </w:r>
      <w:r w:rsidRPr="0060053F">
        <w:rPr>
          <w:rFonts w:cs="Arial"/>
          <w:spacing w:val="-2"/>
          <w:sz w:val="22"/>
          <w:szCs w:val="22"/>
        </w:rPr>
        <w:t xml:space="preserve"> </w:t>
      </w:r>
      <w:r w:rsidRPr="0060053F">
        <w:rPr>
          <w:rFonts w:cs="Arial"/>
          <w:spacing w:val="-1"/>
          <w:sz w:val="22"/>
          <w:szCs w:val="22"/>
        </w:rPr>
        <w:t>required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construct</w:t>
      </w:r>
      <w:r w:rsidRPr="0060053F">
        <w:rPr>
          <w:rFonts w:cs="Arial"/>
          <w:spacing w:val="1"/>
          <w:sz w:val="22"/>
          <w:szCs w:val="22"/>
        </w:rPr>
        <w:t xml:space="preserve"> </w:t>
      </w:r>
      <w:r w:rsidRPr="0060053F">
        <w:rPr>
          <w:rFonts w:cs="Arial"/>
          <w:spacing w:val="-1"/>
          <w:sz w:val="22"/>
          <w:szCs w:val="22"/>
        </w:rPr>
        <w:t>actuarial</w:t>
      </w:r>
      <w:r w:rsidRPr="0060053F">
        <w:rPr>
          <w:rFonts w:cs="Arial"/>
          <w:spacing w:val="-3"/>
          <w:sz w:val="22"/>
          <w:szCs w:val="22"/>
        </w:rPr>
        <w:t xml:space="preserve"> </w:t>
      </w:r>
      <w:r w:rsidRPr="0060053F">
        <w:rPr>
          <w:rFonts w:cs="Arial"/>
          <w:spacing w:val="-1"/>
          <w:sz w:val="22"/>
          <w:szCs w:val="22"/>
        </w:rPr>
        <w:t>tables,</w:t>
      </w:r>
      <w:r w:rsidRPr="0060053F">
        <w:rPr>
          <w:rFonts w:cs="Arial"/>
          <w:spacing w:val="3"/>
          <w:sz w:val="22"/>
          <w:szCs w:val="22"/>
        </w:rPr>
        <w:t xml:space="preserve"> </w:t>
      </w:r>
      <w:r w:rsidRPr="0060053F">
        <w:rPr>
          <w:rFonts w:cs="Arial"/>
          <w:spacing w:val="-1"/>
          <w:sz w:val="22"/>
          <w:szCs w:val="22"/>
        </w:rPr>
        <w:t>determine</w:t>
      </w:r>
      <w:r w:rsidRPr="0060053F">
        <w:rPr>
          <w:rFonts w:cs="Arial"/>
          <w:sz w:val="22"/>
          <w:szCs w:val="22"/>
        </w:rPr>
        <w:t xml:space="preserve"> </w:t>
      </w:r>
      <w:r w:rsidRPr="0060053F">
        <w:rPr>
          <w:rFonts w:cs="Arial"/>
          <w:spacing w:val="-1"/>
          <w:sz w:val="22"/>
          <w:szCs w:val="22"/>
        </w:rPr>
        <w:t>contribution</w:t>
      </w:r>
      <w:r w:rsidRPr="0060053F">
        <w:rPr>
          <w:rFonts w:cs="Arial"/>
          <w:sz w:val="22"/>
          <w:szCs w:val="22"/>
        </w:rPr>
        <w:t xml:space="preserve"> </w:t>
      </w:r>
      <w:r w:rsidRPr="0060053F">
        <w:rPr>
          <w:rFonts w:cs="Arial"/>
          <w:spacing w:val="-1"/>
          <w:sz w:val="22"/>
          <w:szCs w:val="22"/>
        </w:rPr>
        <w:t>rates,</w:t>
      </w:r>
      <w:r w:rsidRPr="0060053F">
        <w:rPr>
          <w:rFonts w:cs="Arial"/>
          <w:spacing w:val="61"/>
          <w:sz w:val="22"/>
          <w:szCs w:val="22"/>
        </w:rPr>
        <w:t xml:space="preserve"> </w:t>
      </w:r>
      <w:r w:rsidRPr="0060053F">
        <w:rPr>
          <w:rFonts w:cs="Arial"/>
          <w:spacing w:val="-1"/>
          <w:sz w:val="22"/>
          <w:szCs w:val="22"/>
        </w:rPr>
        <w:t>reserve</w:t>
      </w:r>
      <w:r w:rsidRPr="0060053F">
        <w:rPr>
          <w:rFonts w:cs="Arial"/>
          <w:sz w:val="22"/>
          <w:szCs w:val="22"/>
        </w:rPr>
        <w:t xml:space="preserve"> </w:t>
      </w:r>
      <w:r w:rsidRPr="0060053F">
        <w:rPr>
          <w:rFonts w:cs="Arial"/>
          <w:spacing w:val="-1"/>
          <w:sz w:val="22"/>
          <w:szCs w:val="22"/>
        </w:rPr>
        <w:t>valuations</w:t>
      </w:r>
      <w:r w:rsidRPr="0060053F">
        <w:rPr>
          <w:rFonts w:cs="Arial"/>
          <w:spacing w:val="1"/>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actuarial</w:t>
      </w:r>
      <w:r w:rsidRPr="0060053F">
        <w:rPr>
          <w:rFonts w:cs="Arial"/>
          <w:spacing w:val="1"/>
          <w:sz w:val="22"/>
          <w:szCs w:val="22"/>
        </w:rPr>
        <w:t xml:space="preserve"> </w:t>
      </w:r>
      <w:r w:rsidRPr="0060053F">
        <w:rPr>
          <w:rFonts w:cs="Arial"/>
          <w:spacing w:val="-2"/>
          <w:sz w:val="22"/>
          <w:szCs w:val="22"/>
        </w:rPr>
        <w:t>liabilities.</w:t>
      </w:r>
      <w:r w:rsidRPr="0060053F">
        <w:rPr>
          <w:rFonts w:cs="Arial"/>
          <w:sz w:val="22"/>
          <w:szCs w:val="22"/>
        </w:rPr>
        <w:t xml:space="preserve"> </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 </w:t>
      </w:r>
      <w:r w:rsidRPr="0060053F">
        <w:rPr>
          <w:rFonts w:cs="Arial"/>
          <w:sz w:val="22"/>
          <w:szCs w:val="22"/>
        </w:rPr>
        <w:t>know</w:t>
      </w:r>
      <w:r w:rsidRPr="0060053F">
        <w:rPr>
          <w:rFonts w:cs="Arial"/>
          <w:spacing w:val="-3"/>
          <w:sz w:val="22"/>
          <w:szCs w:val="22"/>
        </w:rPr>
        <w:t xml:space="preserve"> </w:t>
      </w:r>
      <w:r w:rsidRPr="0060053F">
        <w:rPr>
          <w:rFonts w:cs="Arial"/>
          <w:spacing w:val="-1"/>
          <w:sz w:val="22"/>
          <w:szCs w:val="22"/>
        </w:rPr>
        <w:t>if</w:t>
      </w:r>
      <w:r w:rsidRPr="0060053F">
        <w:rPr>
          <w:rFonts w:cs="Arial"/>
          <w:spacing w:val="2"/>
          <w:sz w:val="22"/>
          <w:szCs w:val="22"/>
        </w:rPr>
        <w:t xml:space="preserve"> </w:t>
      </w:r>
      <w:r w:rsidRPr="0060053F">
        <w:rPr>
          <w:rFonts w:cs="Arial"/>
          <w:spacing w:val="-2"/>
          <w:sz w:val="22"/>
          <w:szCs w:val="22"/>
        </w:rPr>
        <w:t>the</w:t>
      </w:r>
      <w:r w:rsidRPr="0060053F">
        <w:rPr>
          <w:rFonts w:cs="Arial"/>
          <w:spacing w:val="1"/>
          <w:sz w:val="22"/>
          <w:szCs w:val="22"/>
        </w:rPr>
        <w:t xml:space="preserve"> </w:t>
      </w:r>
      <w:r w:rsidRPr="0060053F">
        <w:rPr>
          <w:rFonts w:cs="Arial"/>
          <w:spacing w:val="-1"/>
          <w:sz w:val="22"/>
          <w:szCs w:val="22"/>
        </w:rPr>
        <w:t>data</w:t>
      </w:r>
      <w:r w:rsidRPr="0060053F">
        <w:rPr>
          <w:rFonts w:cs="Arial"/>
          <w:spacing w:val="-2"/>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pacing w:val="-1"/>
          <w:sz w:val="22"/>
          <w:szCs w:val="22"/>
        </w:rPr>
        <w:t>provided</w:t>
      </w:r>
      <w:r w:rsidRPr="0060053F">
        <w:rPr>
          <w:rFonts w:cs="Arial"/>
          <w:sz w:val="22"/>
          <w:szCs w:val="22"/>
        </w:rPr>
        <w:t xml:space="preserve"> so </w:t>
      </w:r>
      <w:r w:rsidRPr="0060053F">
        <w:rPr>
          <w:rFonts w:cs="Arial"/>
          <w:spacing w:val="-1"/>
          <w:sz w:val="22"/>
          <w:szCs w:val="22"/>
        </w:rPr>
        <w:t>that</w:t>
      </w:r>
      <w:r w:rsidRPr="0060053F">
        <w:rPr>
          <w:rFonts w:cs="Arial"/>
          <w:spacing w:val="75"/>
          <w:sz w:val="22"/>
          <w:szCs w:val="22"/>
        </w:rPr>
        <w:t xml:space="preserve"> </w:t>
      </w:r>
      <w:r w:rsidRPr="0060053F">
        <w:rPr>
          <w:rFonts w:cs="Arial"/>
          <w:spacing w:val="-1"/>
          <w:sz w:val="22"/>
          <w:szCs w:val="22"/>
        </w:rPr>
        <w:t>it</w:t>
      </w:r>
      <w:r w:rsidRPr="0060053F">
        <w:rPr>
          <w:rFonts w:cs="Arial"/>
          <w:spacing w:val="2"/>
          <w:sz w:val="22"/>
          <w:szCs w:val="22"/>
        </w:rPr>
        <w:t xml:space="preserve"> </w:t>
      </w:r>
      <w:r w:rsidRPr="0060053F">
        <w:rPr>
          <w:rFonts w:cs="Arial"/>
          <w:spacing w:val="-1"/>
          <w:sz w:val="22"/>
          <w:szCs w:val="22"/>
        </w:rPr>
        <w:t>can</w:t>
      </w:r>
      <w:r w:rsidRPr="0060053F">
        <w:rPr>
          <w:rFonts w:cs="Arial"/>
          <w:sz w:val="22"/>
          <w:szCs w:val="22"/>
        </w:rPr>
        <w:t xml:space="preserve"> </w:t>
      </w:r>
      <w:r w:rsidRPr="0060053F">
        <w:rPr>
          <w:rFonts w:cs="Arial"/>
          <w:spacing w:val="-1"/>
          <w:sz w:val="22"/>
          <w:szCs w:val="22"/>
        </w:rPr>
        <w:t>prepare</w:t>
      </w:r>
      <w:r w:rsidRPr="0060053F">
        <w:rPr>
          <w:rFonts w:cs="Arial"/>
          <w:spacing w:val="-2"/>
          <w:sz w:val="22"/>
          <w:szCs w:val="22"/>
        </w:rPr>
        <w:t xml:space="preserve"> </w:t>
      </w:r>
      <w:r w:rsidRPr="0060053F">
        <w:rPr>
          <w:rFonts w:cs="Arial"/>
          <w:spacing w:val="-1"/>
          <w:sz w:val="22"/>
          <w:szCs w:val="22"/>
        </w:rPr>
        <w:t>other reports</w:t>
      </w:r>
      <w:r w:rsidRPr="0060053F">
        <w:rPr>
          <w:rFonts w:cs="Arial"/>
          <w:spacing w:val="1"/>
          <w:sz w:val="22"/>
          <w:szCs w:val="22"/>
        </w:rPr>
        <w:t xml:space="preserve"> </w:t>
      </w:r>
      <w:r w:rsidRPr="0060053F">
        <w:rPr>
          <w:rFonts w:cs="Arial"/>
          <w:spacing w:val="-1"/>
          <w:sz w:val="22"/>
          <w:szCs w:val="22"/>
        </w:rPr>
        <w:t>and</w:t>
      </w:r>
      <w:r w:rsidRPr="0060053F">
        <w:rPr>
          <w:rFonts w:cs="Arial"/>
          <w:spacing w:val="-2"/>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 xml:space="preserve">meet </w:t>
      </w:r>
      <w:r w:rsidRPr="0060053F">
        <w:rPr>
          <w:rFonts w:cs="Arial"/>
          <w:sz w:val="22"/>
          <w:szCs w:val="22"/>
        </w:rPr>
        <w:t xml:space="preserve">the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00AB4B1B" w:rsidRPr="0060053F">
        <w:rPr>
          <w:rFonts w:cs="Arial"/>
          <w:spacing w:val="2"/>
          <w:sz w:val="22"/>
          <w:szCs w:val="22"/>
          <w:lang w:val="en-US"/>
        </w:rPr>
        <w:t>their</w:t>
      </w:r>
      <w:r w:rsidRPr="0060053F">
        <w:rPr>
          <w:rFonts w:cs="Arial"/>
          <w:spacing w:val="-4"/>
          <w:sz w:val="22"/>
          <w:szCs w:val="22"/>
        </w:rPr>
        <w:t xml:space="preserve"> </w:t>
      </w:r>
      <w:r w:rsidRPr="0060053F">
        <w:rPr>
          <w:rFonts w:cs="Arial"/>
          <w:spacing w:val="-1"/>
          <w:sz w:val="22"/>
          <w:szCs w:val="22"/>
        </w:rPr>
        <w:t>client.</w:t>
      </w:r>
      <w:r w:rsidRPr="0060053F">
        <w:rPr>
          <w:rFonts w:cs="Arial"/>
          <w:sz w:val="22"/>
          <w:szCs w:val="22"/>
        </w:rPr>
        <w:t xml:space="preserve"> </w:t>
      </w:r>
      <w:r w:rsidRPr="0060053F">
        <w:rPr>
          <w:rFonts w:cs="Arial"/>
          <w:spacing w:val="3"/>
          <w:sz w:val="22"/>
          <w:szCs w:val="22"/>
        </w:rPr>
        <w:t xml:space="preserve"> </w:t>
      </w:r>
      <w:r w:rsidRPr="0060053F">
        <w:rPr>
          <w:rFonts w:cs="Arial"/>
          <w:sz w:val="22"/>
          <w:szCs w:val="22"/>
        </w:rPr>
        <w:t xml:space="preserve">The </w:t>
      </w:r>
      <w:r w:rsidR="0083415A" w:rsidRPr="0060053F">
        <w:rPr>
          <w:rFonts w:cs="Arial"/>
          <w:spacing w:val="-1"/>
          <w:sz w:val="22"/>
          <w:szCs w:val="22"/>
        </w:rPr>
        <w:t>Vendor {Contractor}</w:t>
      </w:r>
      <w:r w:rsidR="005606BA" w:rsidRPr="0060053F">
        <w:rPr>
          <w:rFonts w:cs="Arial"/>
          <w:spacing w:val="-1"/>
          <w:sz w:val="22"/>
          <w:szCs w:val="22"/>
          <w:lang w:val="en-US"/>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take</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lead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advising</w:t>
      </w:r>
      <w:r w:rsidRPr="0060053F">
        <w:rPr>
          <w:rFonts w:cs="Arial"/>
          <w:sz w:val="22"/>
          <w:szCs w:val="22"/>
        </w:rPr>
        <w:t xml:space="preserve"> the </w:t>
      </w:r>
      <w:r w:rsidRPr="0060053F">
        <w:rPr>
          <w:rFonts w:cs="Arial"/>
          <w:spacing w:val="-1"/>
          <w:sz w:val="22"/>
          <w:szCs w:val="22"/>
        </w:rPr>
        <w:t>system</w:t>
      </w:r>
      <w:r w:rsidRPr="0060053F">
        <w:rPr>
          <w:rFonts w:cs="Arial"/>
          <w:spacing w:val="1"/>
          <w:sz w:val="22"/>
          <w:szCs w:val="22"/>
        </w:rPr>
        <w:t xml:space="preserve"> </w:t>
      </w:r>
      <w:r w:rsidRPr="0060053F">
        <w:rPr>
          <w:rFonts w:cs="Arial"/>
          <w:sz w:val="22"/>
          <w:szCs w:val="22"/>
        </w:rPr>
        <w:t>as</w:t>
      </w:r>
      <w:r w:rsidRPr="0060053F">
        <w:rPr>
          <w:rFonts w:cs="Arial"/>
          <w:spacing w:val="-4"/>
          <w:sz w:val="22"/>
          <w:szCs w:val="22"/>
        </w:rPr>
        <w:t xml:space="preserve"> </w:t>
      </w:r>
      <w:r w:rsidRPr="0060053F">
        <w:rPr>
          <w:rFonts w:cs="Arial"/>
          <w:sz w:val="22"/>
          <w:szCs w:val="22"/>
        </w:rPr>
        <w:t xml:space="preserve">to </w:t>
      </w:r>
      <w:r w:rsidRPr="0060053F">
        <w:rPr>
          <w:rFonts w:cs="Arial"/>
          <w:spacing w:val="-1"/>
          <w:sz w:val="22"/>
          <w:szCs w:val="22"/>
        </w:rPr>
        <w:t>what</w:t>
      </w:r>
      <w:r w:rsidRPr="0060053F">
        <w:rPr>
          <w:rFonts w:cs="Arial"/>
          <w:spacing w:val="2"/>
          <w:sz w:val="22"/>
          <w:szCs w:val="22"/>
        </w:rPr>
        <w:t xml:space="preserve"> </w:t>
      </w:r>
      <w:r w:rsidRPr="0060053F">
        <w:rPr>
          <w:rFonts w:cs="Arial"/>
          <w:spacing w:val="-1"/>
          <w:sz w:val="22"/>
          <w:szCs w:val="22"/>
        </w:rPr>
        <w:t>information</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
          <w:sz w:val="22"/>
          <w:szCs w:val="22"/>
        </w:rPr>
        <w:t xml:space="preserve"> </w:t>
      </w:r>
      <w:r w:rsidRPr="0060053F">
        <w:rPr>
          <w:rFonts w:cs="Arial"/>
          <w:spacing w:val="-1"/>
          <w:sz w:val="22"/>
          <w:szCs w:val="22"/>
        </w:rPr>
        <w:t>maintained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what</w:t>
      </w:r>
      <w:r w:rsidRPr="0060053F">
        <w:rPr>
          <w:rFonts w:cs="Arial"/>
          <w:spacing w:val="29"/>
          <w:sz w:val="22"/>
          <w:szCs w:val="22"/>
        </w:rPr>
        <w:t xml:space="preserve"> </w:t>
      </w:r>
      <w:r w:rsidRPr="0060053F">
        <w:rPr>
          <w:rFonts w:cs="Arial"/>
          <w:spacing w:val="-1"/>
          <w:sz w:val="22"/>
          <w:szCs w:val="22"/>
        </w:rPr>
        <w:t>manner in</w:t>
      </w:r>
      <w:r w:rsidRPr="0060053F">
        <w:rPr>
          <w:rFonts w:cs="Arial"/>
          <w:sz w:val="22"/>
          <w:szCs w:val="22"/>
        </w:rPr>
        <w:t xml:space="preserve"> </w:t>
      </w:r>
      <w:r w:rsidRPr="0060053F">
        <w:rPr>
          <w:rFonts w:cs="Arial"/>
          <w:spacing w:val="-1"/>
          <w:sz w:val="22"/>
          <w:szCs w:val="22"/>
        </w:rPr>
        <w:t xml:space="preserve">order </w:t>
      </w:r>
      <w:r w:rsidRPr="0060053F">
        <w:rPr>
          <w:rFonts w:cs="Arial"/>
          <w:sz w:val="22"/>
          <w:szCs w:val="22"/>
        </w:rPr>
        <w:t xml:space="preserve">to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that</w:t>
      </w:r>
      <w:r w:rsidRPr="0060053F">
        <w:rPr>
          <w:rFonts w:cs="Arial"/>
          <w:spacing w:val="2"/>
          <w:sz w:val="22"/>
          <w:szCs w:val="22"/>
        </w:rPr>
        <w:t xml:space="preserve"> </w:t>
      </w:r>
      <w:r w:rsidRPr="0060053F">
        <w:rPr>
          <w:rFonts w:cs="Arial"/>
          <w:spacing w:val="-1"/>
          <w:sz w:val="22"/>
          <w:szCs w:val="22"/>
        </w:rPr>
        <w:t>it</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pacing w:val="-1"/>
          <w:sz w:val="22"/>
          <w:szCs w:val="22"/>
        </w:rPr>
        <w:t>comply</w:t>
      </w:r>
      <w:r w:rsidRPr="0060053F">
        <w:rPr>
          <w:rFonts w:cs="Arial"/>
          <w:spacing w:val="-2"/>
          <w:sz w:val="22"/>
          <w:szCs w:val="22"/>
        </w:rPr>
        <w:t xml:space="preserve"> with</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requirements</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1"/>
          <w:sz w:val="22"/>
          <w:szCs w:val="22"/>
        </w:rPr>
        <w:t xml:space="preserve"> </w:t>
      </w:r>
      <w:r w:rsidRPr="0060053F">
        <w:rPr>
          <w:rFonts w:cs="Arial"/>
          <w:spacing w:val="-1"/>
          <w:sz w:val="22"/>
          <w:szCs w:val="22"/>
        </w:rPr>
        <w:t>contractual</w:t>
      </w:r>
      <w:r w:rsidRPr="0060053F">
        <w:rPr>
          <w:rFonts w:cs="Arial"/>
          <w:sz w:val="22"/>
          <w:szCs w:val="22"/>
        </w:rPr>
        <w:t xml:space="preserve"> </w:t>
      </w:r>
      <w:r w:rsidRPr="0060053F">
        <w:rPr>
          <w:rFonts w:cs="Arial"/>
          <w:spacing w:val="-1"/>
          <w:sz w:val="22"/>
          <w:szCs w:val="22"/>
        </w:rPr>
        <w:t>obligation.</w:t>
      </w:r>
      <w:r w:rsidRPr="0060053F">
        <w:rPr>
          <w:rFonts w:cs="Arial"/>
          <w:spacing w:val="5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z w:val="22"/>
          <w:szCs w:val="22"/>
        </w:rPr>
        <w:t>may</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called</w:t>
      </w:r>
      <w:r w:rsidRPr="0060053F">
        <w:rPr>
          <w:rFonts w:cs="Arial"/>
          <w:sz w:val="22"/>
          <w:szCs w:val="22"/>
        </w:rPr>
        <w:t xml:space="preserve"> </w:t>
      </w:r>
      <w:r w:rsidRPr="0060053F">
        <w:rPr>
          <w:rFonts w:cs="Arial"/>
          <w:spacing w:val="-1"/>
          <w:sz w:val="22"/>
          <w:szCs w:val="22"/>
        </w:rPr>
        <w:t>upon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work</w:t>
      </w:r>
      <w:r w:rsidRPr="0060053F">
        <w:rPr>
          <w:rFonts w:cs="Arial"/>
          <w:spacing w:val="3"/>
          <w:sz w:val="22"/>
          <w:szCs w:val="22"/>
        </w:rPr>
        <w:t xml:space="preserve"> </w:t>
      </w:r>
      <w:r w:rsidRPr="0060053F">
        <w:rPr>
          <w:rFonts w:cs="Arial"/>
          <w:spacing w:val="-2"/>
          <w:sz w:val="22"/>
          <w:szCs w:val="22"/>
        </w:rPr>
        <w:t xml:space="preserve">with </w:t>
      </w:r>
      <w:r w:rsidRPr="0060053F">
        <w:rPr>
          <w:rFonts w:cs="Arial"/>
          <w:spacing w:val="-1"/>
          <w:sz w:val="22"/>
          <w:szCs w:val="22"/>
        </w:rPr>
        <w:t>those</w:t>
      </w:r>
      <w:r w:rsidRPr="0060053F">
        <w:rPr>
          <w:rFonts w:cs="Arial"/>
          <w:sz w:val="22"/>
          <w:szCs w:val="22"/>
        </w:rPr>
        <w:t xml:space="preserve"> </w:t>
      </w:r>
      <w:r w:rsidRPr="0060053F">
        <w:rPr>
          <w:rFonts w:cs="Arial"/>
          <w:spacing w:val="-1"/>
          <w:sz w:val="22"/>
          <w:szCs w:val="22"/>
        </w:rPr>
        <w:t>responsible</w:t>
      </w:r>
      <w:r w:rsidRPr="0060053F">
        <w:rPr>
          <w:rFonts w:cs="Arial"/>
          <w:spacing w:val="-2"/>
          <w:sz w:val="22"/>
          <w:szCs w:val="22"/>
        </w:rPr>
        <w:t xml:space="preserve"> </w:t>
      </w:r>
      <w:r w:rsidRPr="0060053F">
        <w:rPr>
          <w:rFonts w:cs="Arial"/>
          <w:spacing w:val="1"/>
          <w:sz w:val="22"/>
          <w:szCs w:val="22"/>
        </w:rPr>
        <w:t>for</w:t>
      </w:r>
      <w:r w:rsidRPr="0060053F">
        <w:rPr>
          <w:rFonts w:cs="Arial"/>
          <w:spacing w:val="-4"/>
          <w:sz w:val="22"/>
          <w:szCs w:val="22"/>
        </w:rPr>
        <w:t xml:space="preserve"> </w:t>
      </w:r>
      <w:r w:rsidRPr="0060053F">
        <w:rPr>
          <w:rFonts w:cs="Arial"/>
          <w:sz w:val="22"/>
          <w:szCs w:val="22"/>
        </w:rPr>
        <w:t xml:space="preserve">the </w:t>
      </w:r>
      <w:r w:rsidRPr="0060053F">
        <w:rPr>
          <w:rFonts w:cs="Arial"/>
          <w:spacing w:val="-1"/>
          <w:sz w:val="22"/>
          <w:szCs w:val="22"/>
        </w:rPr>
        <w:t>investment</w:t>
      </w:r>
      <w:r w:rsidRPr="0060053F">
        <w:rPr>
          <w:rFonts w:cs="Arial"/>
          <w:spacing w:val="2"/>
          <w:sz w:val="22"/>
          <w:szCs w:val="22"/>
        </w:rPr>
        <w:t xml:space="preserv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3"/>
          <w:sz w:val="22"/>
          <w:szCs w:val="22"/>
        </w:rPr>
        <w:t xml:space="preserve"> </w:t>
      </w:r>
      <w:r w:rsidRPr="0060053F">
        <w:rPr>
          <w:rFonts w:cs="Arial"/>
          <w:spacing w:val="-1"/>
          <w:sz w:val="22"/>
          <w:szCs w:val="22"/>
        </w:rPr>
        <w:t>pension</w:t>
      </w:r>
      <w:r w:rsidRPr="0060053F">
        <w:rPr>
          <w:rFonts w:cs="Arial"/>
          <w:sz w:val="22"/>
          <w:szCs w:val="22"/>
        </w:rPr>
        <w:t xml:space="preserve"> corpus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assure</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 xml:space="preserve">the </w:t>
      </w:r>
      <w:r w:rsidRPr="0060053F">
        <w:rPr>
          <w:rFonts w:cs="Arial"/>
          <w:spacing w:val="-1"/>
          <w:sz w:val="22"/>
          <w:szCs w:val="22"/>
        </w:rPr>
        <w:t>investment mix</w:t>
      </w:r>
      <w:r w:rsidRPr="0060053F">
        <w:rPr>
          <w:rFonts w:cs="Arial"/>
          <w:spacing w:val="-2"/>
          <w:sz w:val="22"/>
          <w:szCs w:val="22"/>
        </w:rPr>
        <w:t xml:space="preserve"> </w:t>
      </w:r>
      <w:r w:rsidRPr="0060053F">
        <w:rPr>
          <w:rFonts w:cs="Arial"/>
          <w:spacing w:val="-1"/>
          <w:sz w:val="22"/>
          <w:szCs w:val="22"/>
        </w:rPr>
        <w:t>is</w:t>
      </w:r>
      <w:r w:rsidRPr="0060053F">
        <w:rPr>
          <w:rFonts w:cs="Arial"/>
          <w:spacing w:val="4"/>
          <w:sz w:val="22"/>
          <w:szCs w:val="22"/>
        </w:rPr>
        <w:t xml:space="preserve"> </w:t>
      </w:r>
      <w:r w:rsidRPr="0060053F">
        <w:rPr>
          <w:rFonts w:cs="Arial"/>
          <w:sz w:val="22"/>
          <w:szCs w:val="22"/>
        </w:rPr>
        <w:t xml:space="preserve">a </w:t>
      </w:r>
      <w:r w:rsidRPr="0060053F">
        <w:rPr>
          <w:rFonts w:cs="Arial"/>
          <w:spacing w:val="-1"/>
          <w:sz w:val="22"/>
          <w:szCs w:val="22"/>
        </w:rPr>
        <w:t>proper selection</w:t>
      </w:r>
      <w:r w:rsidRPr="0060053F">
        <w:rPr>
          <w:rFonts w:cs="Arial"/>
          <w:spacing w:val="-2"/>
          <w:sz w:val="22"/>
          <w:szCs w:val="22"/>
        </w:rPr>
        <w:t xml:space="preserve"> </w:t>
      </w:r>
      <w:r w:rsidRPr="0060053F">
        <w:rPr>
          <w:rFonts w:cs="Arial"/>
          <w:spacing w:val="-1"/>
          <w:sz w:val="22"/>
          <w:szCs w:val="22"/>
        </w:rPr>
        <w:t>designed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meet</w:t>
      </w:r>
      <w:r w:rsidRPr="0060053F">
        <w:rPr>
          <w:rFonts w:cs="Arial"/>
          <w:spacing w:val="-3"/>
          <w:sz w:val="22"/>
          <w:szCs w:val="22"/>
        </w:rPr>
        <w:t xml:space="preserve"> </w:t>
      </w:r>
      <w:r w:rsidRPr="0060053F">
        <w:rPr>
          <w:rFonts w:cs="Arial"/>
          <w:sz w:val="22"/>
          <w:szCs w:val="22"/>
        </w:rPr>
        <w:t>the</w:t>
      </w:r>
      <w:r w:rsidRPr="0060053F">
        <w:rPr>
          <w:rFonts w:cs="Arial"/>
          <w:spacing w:val="43"/>
          <w:sz w:val="22"/>
          <w:szCs w:val="22"/>
        </w:rPr>
        <w:t xml:space="preserve"> </w:t>
      </w:r>
      <w:r w:rsidRPr="0060053F">
        <w:rPr>
          <w:rFonts w:cs="Arial"/>
          <w:spacing w:val="-1"/>
          <w:sz w:val="22"/>
          <w:szCs w:val="22"/>
        </w:rPr>
        <w:t>needs</w:t>
      </w:r>
      <w:r w:rsidRPr="0060053F">
        <w:rPr>
          <w:rFonts w:cs="Arial"/>
          <w:spacing w:val="1"/>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plan</w:t>
      </w:r>
      <w:r w:rsidRPr="0060053F">
        <w:rPr>
          <w:rFonts w:cs="Arial"/>
          <w:sz w:val="22"/>
          <w:szCs w:val="22"/>
        </w:rPr>
        <w:t xml:space="preserve"> </w:t>
      </w:r>
      <w:r w:rsidRPr="0060053F">
        <w:rPr>
          <w:rFonts w:cs="Arial"/>
          <w:spacing w:val="-1"/>
          <w:sz w:val="22"/>
          <w:szCs w:val="22"/>
        </w:rPr>
        <w:t>and</w:t>
      </w:r>
      <w:r w:rsidRPr="0060053F">
        <w:rPr>
          <w:rFonts w:cs="Arial"/>
          <w:spacing w:val="-2"/>
          <w:sz w:val="22"/>
          <w:szCs w:val="22"/>
        </w:rPr>
        <w:t xml:space="preserve"> not</w:t>
      </w:r>
      <w:r w:rsidRPr="0060053F">
        <w:rPr>
          <w:rFonts w:cs="Arial"/>
          <w:spacing w:val="2"/>
          <w:sz w:val="22"/>
          <w:szCs w:val="22"/>
        </w:rPr>
        <w:t xml:space="preserve"> </w:t>
      </w:r>
      <w:r w:rsidRPr="0060053F">
        <w:rPr>
          <w:rFonts w:cs="Arial"/>
          <w:spacing w:val="-1"/>
          <w:sz w:val="22"/>
          <w:szCs w:val="22"/>
        </w:rPr>
        <w:t>one based</w:t>
      </w:r>
      <w:r w:rsidRPr="0060053F">
        <w:rPr>
          <w:rFonts w:cs="Arial"/>
          <w:sz w:val="22"/>
          <w:szCs w:val="22"/>
        </w:rPr>
        <w:t xml:space="preserve"> on</w:t>
      </w:r>
      <w:r w:rsidRPr="0060053F">
        <w:rPr>
          <w:rFonts w:cs="Arial"/>
          <w:spacing w:val="-2"/>
          <w:sz w:val="22"/>
          <w:szCs w:val="22"/>
        </w:rPr>
        <w:t xml:space="preserve"> </w:t>
      </w:r>
      <w:r w:rsidRPr="0060053F">
        <w:rPr>
          <w:rFonts w:cs="Arial"/>
          <w:spacing w:val="-1"/>
          <w:sz w:val="22"/>
          <w:szCs w:val="22"/>
        </w:rPr>
        <w:t>current fashion.</w:t>
      </w:r>
    </w:p>
    <w:p w14:paraId="60C0BF5B" w14:textId="77777777" w:rsidR="0077776E" w:rsidRPr="0060053F" w:rsidRDefault="0077776E" w:rsidP="007F7B90">
      <w:pPr>
        <w:rPr>
          <w:rFonts w:eastAsia="Arial" w:cs="Arial"/>
        </w:rPr>
      </w:pPr>
    </w:p>
    <w:p w14:paraId="5D79E1D8" w14:textId="77777777" w:rsidR="0077776E" w:rsidRPr="0060053F" w:rsidRDefault="0077776E" w:rsidP="007F7B90">
      <w:pPr>
        <w:pStyle w:val="Heading3"/>
        <w:ind w:left="0" w:firstLine="0"/>
      </w:pPr>
      <w:bookmarkStart w:id="211" w:name="_Toc479246230"/>
      <w:r w:rsidRPr="0060053F">
        <w:rPr>
          <w:u w:color="000000"/>
        </w:rPr>
        <w:t>RECORDKEEPING</w:t>
      </w:r>
      <w:bookmarkEnd w:id="211"/>
    </w:p>
    <w:p w14:paraId="27DA08DE" w14:textId="77777777" w:rsidR="0077776E" w:rsidRPr="0060053F" w:rsidRDefault="0077776E" w:rsidP="007F7B90">
      <w:pPr>
        <w:rPr>
          <w:rFonts w:eastAsia="Arial Narrow" w:cs="Arial"/>
          <w:b/>
          <w:bCs/>
        </w:rPr>
      </w:pPr>
    </w:p>
    <w:p w14:paraId="7292E79D" w14:textId="77777777" w:rsidR="0077776E" w:rsidRPr="0060053F" w:rsidRDefault="0077776E" w:rsidP="007F7B90">
      <w:pPr>
        <w:pStyle w:val="BodyText"/>
        <w:ind w:left="0"/>
        <w:rPr>
          <w:rFonts w:cs="Arial"/>
          <w:sz w:val="22"/>
          <w:szCs w:val="22"/>
        </w:rPr>
      </w:pP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things</w:t>
      </w:r>
      <w:r w:rsidRPr="0060053F">
        <w:rPr>
          <w:rFonts w:cs="Arial"/>
          <w:spacing w:val="-2"/>
          <w:sz w:val="22"/>
          <w:szCs w:val="22"/>
        </w:rPr>
        <w:t xml:space="preserve"> </w:t>
      </w:r>
      <w:r w:rsidRPr="0060053F">
        <w:rPr>
          <w:rFonts w:cs="Arial"/>
          <w:spacing w:val="-1"/>
          <w:sz w:val="22"/>
          <w:szCs w:val="22"/>
        </w:rPr>
        <w:t xml:space="preserve">that </w:t>
      </w:r>
      <w:r w:rsidRPr="0060053F">
        <w:rPr>
          <w:rFonts w:cs="Arial"/>
          <w:sz w:val="22"/>
          <w:szCs w:val="22"/>
        </w:rPr>
        <w:t>a</w:t>
      </w:r>
      <w:r w:rsidRPr="0060053F">
        <w:rPr>
          <w:rFonts w:cs="Arial"/>
          <w:spacing w:val="-2"/>
          <w:sz w:val="22"/>
          <w:szCs w:val="22"/>
        </w:rPr>
        <w:t xml:space="preserve"> </w:t>
      </w:r>
      <w:r w:rsidRPr="0060053F">
        <w:rPr>
          <w:rFonts w:cs="Arial"/>
          <w:spacing w:val="-1"/>
          <w:sz w:val="22"/>
          <w:szCs w:val="22"/>
        </w:rPr>
        <w:t>client</w:t>
      </w:r>
      <w:r w:rsidRPr="0060053F">
        <w:rPr>
          <w:rFonts w:cs="Arial"/>
          <w:spacing w:val="2"/>
          <w:sz w:val="22"/>
          <w:szCs w:val="22"/>
        </w:rPr>
        <w:t xml:space="preserve"> </w:t>
      </w:r>
      <w:r w:rsidRPr="0060053F">
        <w:rPr>
          <w:rFonts w:cs="Arial"/>
          <w:spacing w:val="-1"/>
          <w:sz w:val="22"/>
          <w:szCs w:val="22"/>
        </w:rPr>
        <w:t>normally</w:t>
      </w:r>
      <w:r w:rsidRPr="0060053F">
        <w:rPr>
          <w:rFonts w:cs="Arial"/>
          <w:spacing w:val="-2"/>
          <w:sz w:val="22"/>
          <w:szCs w:val="22"/>
        </w:rPr>
        <w:t xml:space="preserve"> </w:t>
      </w:r>
      <w:r w:rsidRPr="0060053F">
        <w:rPr>
          <w:rFonts w:cs="Arial"/>
          <w:spacing w:val="-1"/>
          <w:sz w:val="22"/>
          <w:szCs w:val="22"/>
        </w:rPr>
        <w:t>points</w:t>
      </w:r>
      <w:r w:rsidRPr="0060053F">
        <w:rPr>
          <w:rFonts w:cs="Arial"/>
          <w:spacing w:val="4"/>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considering</w:t>
      </w:r>
      <w:r w:rsidRPr="0060053F">
        <w:rPr>
          <w:rFonts w:cs="Arial"/>
          <w:sz w:val="22"/>
          <w:szCs w:val="22"/>
        </w:rPr>
        <w:t xml:space="preserve"> the </w:t>
      </w:r>
      <w:r w:rsidRPr="0060053F">
        <w:rPr>
          <w:rFonts w:cs="Arial"/>
          <w:spacing w:val="-1"/>
          <w:sz w:val="22"/>
          <w:szCs w:val="22"/>
        </w:rPr>
        <w:t>degree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liability</w:t>
      </w:r>
      <w:r w:rsidRPr="0060053F">
        <w:rPr>
          <w:rFonts w:cs="Arial"/>
          <w:spacing w:val="-2"/>
          <w:sz w:val="22"/>
          <w:szCs w:val="22"/>
        </w:rPr>
        <w:t xml:space="preserve"> of</w:t>
      </w:r>
      <w:r w:rsidRPr="0060053F">
        <w:rPr>
          <w:rFonts w:cs="Arial"/>
          <w:spacing w:val="4"/>
          <w:sz w:val="22"/>
          <w:szCs w:val="22"/>
        </w:rPr>
        <w:t xml:space="preserve"> </w:t>
      </w:r>
      <w:r w:rsidRPr="0060053F">
        <w:rPr>
          <w:rFonts w:cs="Arial"/>
          <w:sz w:val="22"/>
          <w:szCs w:val="22"/>
        </w:rPr>
        <w:t xml:space="preserve">an </w:t>
      </w:r>
      <w:r w:rsidRPr="0060053F">
        <w:rPr>
          <w:rFonts w:cs="Arial"/>
          <w:spacing w:val="-1"/>
          <w:sz w:val="22"/>
          <w:szCs w:val="22"/>
        </w:rPr>
        <w:t>actuarial</w:t>
      </w:r>
      <w:r w:rsidRPr="0060053F">
        <w:rPr>
          <w:rFonts w:cs="Arial"/>
          <w:spacing w:val="50"/>
          <w:sz w:val="22"/>
          <w:szCs w:val="22"/>
        </w:rPr>
        <w:t xml:space="preserve"> </w:t>
      </w:r>
      <w:r w:rsidRPr="0060053F">
        <w:rPr>
          <w:rFonts w:cs="Arial"/>
          <w:spacing w:val="-1"/>
          <w:sz w:val="22"/>
          <w:szCs w:val="22"/>
        </w:rPr>
        <w:t>firm is</w:t>
      </w:r>
      <w:r w:rsidRPr="0060053F">
        <w:rPr>
          <w:rFonts w:cs="Arial"/>
          <w:spacing w:val="-2"/>
          <w:sz w:val="22"/>
          <w:szCs w:val="22"/>
        </w:rPr>
        <w:t xml:space="preserve"> </w:t>
      </w:r>
      <w:r w:rsidRPr="0060053F">
        <w:rPr>
          <w:rFonts w:cs="Arial"/>
          <w:sz w:val="22"/>
          <w:szCs w:val="22"/>
        </w:rPr>
        <w:t>the</w:t>
      </w:r>
      <w:r w:rsidRPr="0060053F">
        <w:rPr>
          <w:rFonts w:cs="Arial"/>
          <w:spacing w:val="-1"/>
          <w:sz w:val="22"/>
          <w:szCs w:val="22"/>
        </w:rPr>
        <w:t xml:space="preserve"> recordkeeping</w:t>
      </w:r>
      <w:r w:rsidRPr="0060053F">
        <w:rPr>
          <w:rFonts w:cs="Arial"/>
          <w:sz w:val="22"/>
          <w:szCs w:val="22"/>
        </w:rPr>
        <w:t xml:space="preserve"> </w:t>
      </w:r>
      <w:r w:rsidRPr="0060053F">
        <w:rPr>
          <w:rFonts w:cs="Arial"/>
          <w:spacing w:val="-1"/>
          <w:sz w:val="22"/>
          <w:szCs w:val="22"/>
        </w:rPr>
        <w:t>facility.</w:t>
      </w:r>
      <w:r w:rsidRPr="0060053F">
        <w:rPr>
          <w:rFonts w:cs="Arial"/>
          <w:spacing w:val="61"/>
          <w:sz w:val="22"/>
          <w:szCs w:val="22"/>
        </w:rPr>
        <w:t xml:space="preserve"> </w:t>
      </w:r>
      <w:r w:rsidRPr="0060053F">
        <w:rPr>
          <w:rFonts w:cs="Arial"/>
          <w:spacing w:val="-1"/>
          <w:sz w:val="22"/>
          <w:szCs w:val="22"/>
        </w:rPr>
        <w:t>This</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especially</w:t>
      </w:r>
      <w:r w:rsidRPr="0060053F">
        <w:rPr>
          <w:rFonts w:cs="Arial"/>
          <w:spacing w:val="-2"/>
          <w:sz w:val="22"/>
          <w:szCs w:val="22"/>
        </w:rPr>
        <w:t xml:space="preserve"> </w:t>
      </w:r>
      <w:r w:rsidRPr="0060053F">
        <w:rPr>
          <w:rFonts w:cs="Arial"/>
          <w:sz w:val="22"/>
          <w:szCs w:val="22"/>
        </w:rPr>
        <w:t>true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cost</w:t>
      </w:r>
      <w:r w:rsidRPr="0060053F">
        <w:rPr>
          <w:rFonts w:cs="Arial"/>
          <w:spacing w:val="-1"/>
          <w:sz w:val="22"/>
          <w:szCs w:val="22"/>
        </w:rPr>
        <w:t xml:space="preserve"> projections</w:t>
      </w:r>
      <w:r w:rsidRPr="0060053F">
        <w:rPr>
          <w:rFonts w:cs="Arial"/>
          <w:spacing w:val="3"/>
          <w:sz w:val="22"/>
          <w:szCs w:val="22"/>
        </w:rPr>
        <w:t xml:space="preserve"> </w:t>
      </w:r>
      <w:r w:rsidRPr="0060053F">
        <w:rPr>
          <w:rFonts w:cs="Arial"/>
          <w:spacing w:val="-1"/>
          <w:sz w:val="22"/>
          <w:szCs w:val="22"/>
        </w:rPr>
        <w:t>in</w:t>
      </w:r>
      <w:r w:rsidRPr="0060053F">
        <w:rPr>
          <w:rFonts w:cs="Arial"/>
          <w:sz w:val="22"/>
          <w:szCs w:val="22"/>
        </w:rPr>
        <w:t xml:space="preserve"> </w:t>
      </w:r>
      <w:r w:rsidRPr="0060053F">
        <w:rPr>
          <w:rFonts w:cs="Arial"/>
          <w:spacing w:val="-1"/>
          <w:sz w:val="22"/>
          <w:szCs w:val="22"/>
        </w:rPr>
        <w:t>response</w:t>
      </w:r>
      <w:r w:rsidRPr="0060053F">
        <w:rPr>
          <w:rFonts w:cs="Arial"/>
          <w:spacing w:val="-2"/>
          <w:sz w:val="22"/>
          <w:szCs w:val="22"/>
        </w:rPr>
        <w:t xml:space="preserve"> </w:t>
      </w:r>
      <w:r w:rsidRPr="0060053F">
        <w:rPr>
          <w:rFonts w:cs="Arial"/>
          <w:sz w:val="22"/>
          <w:szCs w:val="22"/>
        </w:rPr>
        <w:t>to</w:t>
      </w:r>
      <w:r w:rsidRPr="0060053F">
        <w:rPr>
          <w:rFonts w:cs="Arial"/>
          <w:spacing w:val="55"/>
          <w:sz w:val="22"/>
          <w:szCs w:val="22"/>
        </w:rPr>
        <w:t xml:space="preserve"> </w:t>
      </w:r>
      <w:r w:rsidRPr="0060053F">
        <w:rPr>
          <w:rFonts w:cs="Arial"/>
          <w:spacing w:val="-1"/>
          <w:sz w:val="22"/>
          <w:szCs w:val="22"/>
        </w:rPr>
        <w:t>prospective</w:t>
      </w:r>
      <w:r w:rsidRPr="0060053F">
        <w:rPr>
          <w:rFonts w:cs="Arial"/>
          <w:sz w:val="22"/>
          <w:szCs w:val="22"/>
        </w:rPr>
        <w:t xml:space="preserve"> </w:t>
      </w:r>
      <w:r w:rsidRPr="0060053F">
        <w:rPr>
          <w:rFonts w:cs="Arial"/>
          <w:spacing w:val="-1"/>
          <w:sz w:val="22"/>
          <w:szCs w:val="22"/>
        </w:rPr>
        <w:t>legislation</w:t>
      </w:r>
      <w:r w:rsidRPr="0060053F">
        <w:rPr>
          <w:rFonts w:cs="Arial"/>
          <w:spacing w:val="-2"/>
          <w:sz w:val="22"/>
          <w:szCs w:val="22"/>
        </w:rPr>
        <w:t xml:space="preserve"> so</w:t>
      </w:r>
      <w:r w:rsidRPr="0060053F">
        <w:rPr>
          <w:rFonts w:cs="Arial"/>
          <w:sz w:val="22"/>
          <w:szCs w:val="22"/>
        </w:rPr>
        <w:t xml:space="preserve"> </w:t>
      </w:r>
      <w:r w:rsidRPr="0060053F">
        <w:rPr>
          <w:rFonts w:cs="Arial"/>
          <w:spacing w:val="-1"/>
          <w:sz w:val="22"/>
          <w:szCs w:val="22"/>
        </w:rPr>
        <w:t>that, years</w:t>
      </w:r>
      <w:r w:rsidRPr="0060053F">
        <w:rPr>
          <w:rFonts w:cs="Arial"/>
          <w:spacing w:val="1"/>
          <w:sz w:val="22"/>
          <w:szCs w:val="22"/>
        </w:rPr>
        <w:t xml:space="preserve"> </w:t>
      </w:r>
      <w:r w:rsidRPr="0060053F">
        <w:rPr>
          <w:rFonts w:cs="Arial"/>
          <w:spacing w:val="-1"/>
          <w:sz w:val="22"/>
          <w:szCs w:val="22"/>
        </w:rPr>
        <w:t>later, actuarial</w:t>
      </w:r>
      <w:r w:rsidRPr="0060053F">
        <w:rPr>
          <w:rFonts w:cs="Arial"/>
          <w:spacing w:val="2"/>
          <w:sz w:val="22"/>
          <w:szCs w:val="22"/>
        </w:rPr>
        <w:t xml:space="preserve"> </w:t>
      </w:r>
      <w:r w:rsidRPr="0060053F">
        <w:rPr>
          <w:rFonts w:cs="Arial"/>
          <w:spacing w:val="-1"/>
          <w:sz w:val="22"/>
          <w:szCs w:val="22"/>
        </w:rPr>
        <w:t>estimates</w:t>
      </w:r>
      <w:r w:rsidRPr="0060053F">
        <w:rPr>
          <w:rFonts w:cs="Arial"/>
          <w:spacing w:val="1"/>
          <w:sz w:val="22"/>
          <w:szCs w:val="22"/>
        </w:rPr>
        <w:t xml:space="preserve"> </w:t>
      </w:r>
      <w:r w:rsidRPr="0060053F">
        <w:rPr>
          <w:rFonts w:cs="Arial"/>
          <w:sz w:val="22"/>
          <w:szCs w:val="22"/>
        </w:rPr>
        <w:t>can</w:t>
      </w:r>
      <w:r w:rsidRPr="0060053F">
        <w:rPr>
          <w:rFonts w:cs="Arial"/>
          <w:spacing w:val="-2"/>
          <w:sz w:val="22"/>
          <w:szCs w:val="22"/>
        </w:rPr>
        <w:t xml:space="preserve"> </w:t>
      </w:r>
      <w:r w:rsidRPr="0060053F">
        <w:rPr>
          <w:rFonts w:cs="Arial"/>
          <w:sz w:val="22"/>
          <w:szCs w:val="22"/>
        </w:rPr>
        <w:t>be</w:t>
      </w:r>
      <w:r w:rsidRPr="0060053F">
        <w:rPr>
          <w:rFonts w:cs="Arial"/>
          <w:spacing w:val="-2"/>
          <w:sz w:val="22"/>
          <w:szCs w:val="22"/>
        </w:rPr>
        <w:t xml:space="preserve"> </w:t>
      </w:r>
      <w:r w:rsidRPr="0060053F">
        <w:rPr>
          <w:rFonts w:cs="Arial"/>
          <w:spacing w:val="-1"/>
          <w:sz w:val="22"/>
          <w:szCs w:val="22"/>
        </w:rPr>
        <w:t>researched</w:t>
      </w:r>
      <w:r w:rsidRPr="0060053F">
        <w:rPr>
          <w:rFonts w:cs="Arial"/>
          <w:sz w:val="22"/>
          <w:szCs w:val="22"/>
        </w:rPr>
        <w:t xml:space="preserve"> and</w:t>
      </w:r>
      <w:r w:rsidRPr="0060053F">
        <w:rPr>
          <w:rFonts w:cs="Arial"/>
          <w:spacing w:val="-2"/>
          <w:sz w:val="22"/>
          <w:szCs w:val="22"/>
        </w:rPr>
        <w:t xml:space="preserve"> </w:t>
      </w:r>
      <w:r w:rsidRPr="0060053F">
        <w:rPr>
          <w:rFonts w:cs="Arial"/>
          <w:spacing w:val="-1"/>
          <w:sz w:val="22"/>
          <w:szCs w:val="22"/>
        </w:rPr>
        <w:t>affirmed.</w:t>
      </w:r>
      <w:r w:rsidR="009663DF" w:rsidRPr="0060053F">
        <w:rPr>
          <w:rFonts w:cs="Arial"/>
          <w:spacing w:val="-1"/>
          <w:sz w:val="22"/>
          <w:szCs w:val="22"/>
          <w:lang w:val="en-US"/>
        </w:rPr>
        <w:t xml:space="preserve"> </w:t>
      </w:r>
      <w:r w:rsidRPr="0060053F">
        <w:rPr>
          <w:rFonts w:cs="Arial"/>
          <w:sz w:val="22"/>
          <w:szCs w:val="22"/>
        </w:rPr>
        <w:t xml:space="preserve">One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most</w:t>
      </w:r>
      <w:r w:rsidRPr="0060053F">
        <w:rPr>
          <w:rFonts w:cs="Arial"/>
          <w:spacing w:val="2"/>
          <w:sz w:val="22"/>
          <w:szCs w:val="22"/>
        </w:rPr>
        <w:t xml:space="preserve"> </w:t>
      </w:r>
      <w:r w:rsidRPr="0060053F">
        <w:rPr>
          <w:rFonts w:cs="Arial"/>
          <w:spacing w:val="-1"/>
          <w:sz w:val="22"/>
          <w:szCs w:val="22"/>
        </w:rPr>
        <w:t>difficult</w:t>
      </w:r>
      <w:r w:rsidRPr="0060053F">
        <w:rPr>
          <w:rFonts w:cs="Arial"/>
          <w:spacing w:val="1"/>
          <w:sz w:val="22"/>
          <w:szCs w:val="22"/>
        </w:rPr>
        <w:t xml:space="preserve"> </w:t>
      </w:r>
      <w:r w:rsidRPr="0060053F">
        <w:rPr>
          <w:rFonts w:cs="Arial"/>
          <w:spacing w:val="-1"/>
          <w:sz w:val="22"/>
          <w:szCs w:val="22"/>
        </w:rPr>
        <w:t>responses</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make</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z w:val="22"/>
          <w:szCs w:val="22"/>
        </w:rPr>
        <w:t xml:space="preserve">a </w:t>
      </w:r>
      <w:r w:rsidRPr="0060053F">
        <w:rPr>
          <w:rFonts w:cs="Arial"/>
          <w:spacing w:val="-1"/>
          <w:sz w:val="22"/>
          <w:szCs w:val="22"/>
        </w:rPr>
        <w:t xml:space="preserve">legislator </w:t>
      </w:r>
      <w:r w:rsidRPr="0060053F">
        <w:rPr>
          <w:rFonts w:cs="Arial"/>
          <w:sz w:val="22"/>
          <w:szCs w:val="22"/>
        </w:rPr>
        <w:t>or</w:t>
      </w:r>
      <w:r w:rsidRPr="0060053F">
        <w:rPr>
          <w:rFonts w:cs="Arial"/>
          <w:spacing w:val="-1"/>
          <w:sz w:val="22"/>
          <w:szCs w:val="22"/>
        </w:rPr>
        <w:t xml:space="preserve"> lobbying</w:t>
      </w:r>
      <w:r w:rsidRPr="0060053F">
        <w:rPr>
          <w:rFonts w:cs="Arial"/>
          <w:sz w:val="22"/>
          <w:szCs w:val="22"/>
        </w:rPr>
        <w:t xml:space="preserve"> </w:t>
      </w:r>
      <w:r w:rsidRPr="0060053F">
        <w:rPr>
          <w:rFonts w:cs="Arial"/>
          <w:spacing w:val="-1"/>
          <w:sz w:val="22"/>
          <w:szCs w:val="22"/>
        </w:rPr>
        <w:t>group</w:t>
      </w:r>
      <w:r w:rsidRPr="0060053F">
        <w:rPr>
          <w:rFonts w:cs="Arial"/>
          <w:sz w:val="22"/>
          <w:szCs w:val="22"/>
        </w:rPr>
        <w:t xml:space="preserve"> is to</w:t>
      </w:r>
      <w:r w:rsidRPr="0060053F">
        <w:rPr>
          <w:rFonts w:cs="Arial"/>
          <w:spacing w:val="-2"/>
          <w:sz w:val="22"/>
          <w:szCs w:val="22"/>
        </w:rPr>
        <w:t xml:space="preserve"> </w:t>
      </w:r>
      <w:r w:rsidRPr="0060053F">
        <w:rPr>
          <w:rFonts w:cs="Arial"/>
          <w:spacing w:val="-1"/>
          <w:sz w:val="22"/>
          <w:szCs w:val="22"/>
        </w:rPr>
        <w:t xml:space="preserve">deal </w:t>
      </w:r>
      <w:r w:rsidRPr="0060053F">
        <w:rPr>
          <w:rFonts w:cs="Arial"/>
          <w:spacing w:val="-2"/>
          <w:sz w:val="22"/>
          <w:szCs w:val="22"/>
        </w:rPr>
        <w:t>with</w:t>
      </w:r>
      <w:r w:rsidRPr="0060053F">
        <w:rPr>
          <w:rFonts w:cs="Arial"/>
          <w:spacing w:val="45"/>
          <w:sz w:val="22"/>
          <w:szCs w:val="22"/>
        </w:rPr>
        <w:t xml:space="preserve"> </w:t>
      </w:r>
      <w:r w:rsidRPr="0060053F">
        <w:rPr>
          <w:rFonts w:cs="Arial"/>
          <w:sz w:val="22"/>
          <w:szCs w:val="22"/>
        </w:rPr>
        <w:t>changes</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such</w:t>
      </w:r>
      <w:r w:rsidRPr="0060053F">
        <w:rPr>
          <w:rFonts w:cs="Arial"/>
          <w:spacing w:val="-2"/>
          <w:sz w:val="22"/>
          <w:szCs w:val="22"/>
        </w:rPr>
        <w:t xml:space="preserve"> estimates</w:t>
      </w:r>
      <w:r w:rsidRPr="0060053F">
        <w:rPr>
          <w:rFonts w:cs="Arial"/>
          <w:sz w:val="22"/>
          <w:szCs w:val="22"/>
        </w:rPr>
        <w:t xml:space="preserve"> </w:t>
      </w:r>
      <w:r w:rsidRPr="0060053F">
        <w:rPr>
          <w:rFonts w:cs="Arial"/>
          <w:spacing w:val="-1"/>
          <w:sz w:val="22"/>
          <w:szCs w:val="22"/>
        </w:rPr>
        <w:t xml:space="preserve">that </w:t>
      </w:r>
      <w:r w:rsidRPr="0060053F">
        <w:rPr>
          <w:rFonts w:cs="Arial"/>
          <w:sz w:val="22"/>
          <w:szCs w:val="22"/>
        </w:rPr>
        <w:t>may</w:t>
      </w:r>
      <w:r w:rsidRPr="0060053F">
        <w:rPr>
          <w:rFonts w:cs="Arial"/>
          <w:spacing w:val="-2"/>
          <w:sz w:val="22"/>
          <w:szCs w:val="22"/>
        </w:rPr>
        <w:t xml:space="preserve"> </w:t>
      </w:r>
      <w:r w:rsidRPr="0060053F">
        <w:rPr>
          <w:rFonts w:cs="Arial"/>
          <w:spacing w:val="-1"/>
          <w:sz w:val="22"/>
          <w:szCs w:val="22"/>
        </w:rPr>
        <w:t>occur</w:t>
      </w:r>
      <w:r w:rsidRPr="0060053F">
        <w:rPr>
          <w:rFonts w:cs="Arial"/>
          <w:spacing w:val="1"/>
          <w:sz w:val="22"/>
          <w:szCs w:val="22"/>
        </w:rPr>
        <w:t xml:space="preserve"> </w:t>
      </w:r>
      <w:r w:rsidRPr="0060053F">
        <w:rPr>
          <w:rFonts w:cs="Arial"/>
          <w:spacing w:val="-1"/>
          <w:sz w:val="22"/>
          <w:szCs w:val="22"/>
        </w:rPr>
        <w:t>over time.</w:t>
      </w:r>
    </w:p>
    <w:p w14:paraId="08CC705E" w14:textId="77777777" w:rsidR="0077776E" w:rsidRPr="0060053F" w:rsidRDefault="0077776E" w:rsidP="007F7B90">
      <w:pPr>
        <w:rPr>
          <w:rFonts w:eastAsia="Arial" w:cs="Arial"/>
          <w:szCs w:val="22"/>
        </w:rPr>
      </w:pPr>
    </w:p>
    <w:p w14:paraId="25FF8338" w14:textId="77777777" w:rsidR="0077776E" w:rsidRPr="0060053F" w:rsidRDefault="0077776E" w:rsidP="007F7B90">
      <w:pPr>
        <w:pStyle w:val="BodyText"/>
        <w:ind w:left="0"/>
        <w:rPr>
          <w:rFonts w:cs="Arial"/>
          <w:sz w:val="22"/>
          <w:szCs w:val="22"/>
        </w:rPr>
      </w:pPr>
      <w:r w:rsidRPr="0060053F">
        <w:rPr>
          <w:rFonts w:cs="Arial"/>
          <w:spacing w:val="-1"/>
          <w:sz w:val="22"/>
          <w:szCs w:val="22"/>
        </w:rPr>
        <w:lastRenderedPageBreak/>
        <w:t>Thus,</w:t>
      </w:r>
      <w:r w:rsidRPr="0060053F">
        <w:rPr>
          <w:rFonts w:cs="Arial"/>
          <w:sz w:val="22"/>
          <w:szCs w:val="22"/>
        </w:rPr>
        <w:t xml:space="preserve"> 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reflect</w:t>
      </w:r>
      <w:r w:rsidRPr="0060053F">
        <w:rPr>
          <w:rFonts w:cs="Arial"/>
          <w:spacing w:val="2"/>
          <w:sz w:val="22"/>
          <w:szCs w:val="22"/>
        </w:rPr>
        <w:t xml:space="preserve"> </w:t>
      </w:r>
      <w:r w:rsidRPr="0060053F">
        <w:rPr>
          <w:rFonts w:cs="Arial"/>
          <w:spacing w:val="-1"/>
          <w:sz w:val="22"/>
          <w:szCs w:val="22"/>
        </w:rPr>
        <w:t>in</w:t>
      </w:r>
      <w:r w:rsidRPr="0060053F">
        <w:rPr>
          <w:rFonts w:cs="Arial"/>
          <w:sz w:val="22"/>
          <w:szCs w:val="22"/>
        </w:rPr>
        <w:t xml:space="preserve"> each</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advice</w:t>
      </w:r>
      <w:r w:rsidRPr="0060053F">
        <w:rPr>
          <w:rFonts w:cs="Arial"/>
          <w:sz w:val="22"/>
          <w:szCs w:val="22"/>
        </w:rPr>
        <w:t xml:space="preserve"> the</w:t>
      </w:r>
      <w:r w:rsidRPr="0060053F">
        <w:rPr>
          <w:rFonts w:cs="Arial"/>
          <w:spacing w:val="3"/>
          <w:sz w:val="22"/>
          <w:szCs w:val="22"/>
        </w:rPr>
        <w:t xml:space="preserve"> </w:t>
      </w:r>
      <w:r w:rsidRPr="0060053F">
        <w:rPr>
          <w:rFonts w:cs="Arial"/>
          <w:spacing w:val="-2"/>
          <w:sz w:val="22"/>
          <w:szCs w:val="22"/>
        </w:rPr>
        <w:t xml:space="preserve">basis </w:t>
      </w:r>
      <w:r w:rsidRPr="0060053F">
        <w:rPr>
          <w:rFonts w:cs="Arial"/>
          <w:sz w:val="22"/>
          <w:szCs w:val="22"/>
        </w:rPr>
        <w:t>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projected</w:t>
      </w:r>
      <w:r w:rsidRPr="0060053F">
        <w:rPr>
          <w:rFonts w:cs="Arial"/>
          <w:sz w:val="22"/>
          <w:szCs w:val="22"/>
        </w:rPr>
        <w:t xml:space="preserve"> </w:t>
      </w:r>
      <w:r w:rsidRPr="0060053F">
        <w:rPr>
          <w:rFonts w:cs="Arial"/>
          <w:spacing w:val="-1"/>
          <w:sz w:val="22"/>
          <w:szCs w:val="22"/>
        </w:rPr>
        <w:t>cost and</w:t>
      </w:r>
      <w:r w:rsidRPr="0060053F">
        <w:rPr>
          <w:rFonts w:cs="Arial"/>
          <w:spacing w:val="-2"/>
          <w:sz w:val="22"/>
          <w:szCs w:val="22"/>
        </w:rPr>
        <w:t xml:space="preserve"> </w:t>
      </w:r>
      <w:r w:rsidRPr="0060053F">
        <w:rPr>
          <w:rFonts w:cs="Arial"/>
          <w:sz w:val="22"/>
          <w:szCs w:val="22"/>
        </w:rPr>
        <w:t>the</w:t>
      </w:r>
      <w:r w:rsidRPr="0060053F">
        <w:rPr>
          <w:rFonts w:cs="Arial"/>
          <w:spacing w:val="41"/>
          <w:sz w:val="22"/>
          <w:szCs w:val="22"/>
        </w:rPr>
        <w:t xml:space="preserve"> </w:t>
      </w:r>
      <w:r w:rsidRPr="0060053F">
        <w:rPr>
          <w:rFonts w:cs="Arial"/>
          <w:spacing w:val="-1"/>
          <w:sz w:val="22"/>
          <w:szCs w:val="22"/>
        </w:rPr>
        <w:t>implications</w:t>
      </w:r>
      <w:r w:rsidRPr="0060053F">
        <w:rPr>
          <w:rFonts w:cs="Arial"/>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such</w:t>
      </w:r>
      <w:r w:rsidRPr="0060053F">
        <w:rPr>
          <w:rFonts w:cs="Arial"/>
          <w:spacing w:val="-2"/>
          <w:sz w:val="22"/>
          <w:szCs w:val="22"/>
        </w:rPr>
        <w:t xml:space="preserve"> </w:t>
      </w:r>
      <w:r w:rsidRPr="0060053F">
        <w:rPr>
          <w:rFonts w:cs="Arial"/>
          <w:spacing w:val="-1"/>
          <w:sz w:val="22"/>
          <w:szCs w:val="22"/>
        </w:rPr>
        <w:t>projection</w:t>
      </w:r>
      <w:r w:rsidRPr="0060053F">
        <w:rPr>
          <w:rFonts w:cs="Arial"/>
          <w:sz w:val="22"/>
          <w:szCs w:val="22"/>
        </w:rPr>
        <w:t xml:space="preserve"> for</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near</w:t>
      </w:r>
      <w:r w:rsidRPr="0060053F">
        <w:rPr>
          <w:rFonts w:cs="Arial"/>
          <w:spacing w:val="-4"/>
          <w:sz w:val="22"/>
          <w:szCs w:val="22"/>
        </w:rPr>
        <w:t xml:space="preserve"> </w:t>
      </w:r>
      <w:r w:rsidRPr="0060053F">
        <w:rPr>
          <w:rFonts w:cs="Arial"/>
          <w:spacing w:val="-1"/>
          <w:sz w:val="22"/>
          <w:szCs w:val="22"/>
        </w:rPr>
        <w:t>future.</w:t>
      </w:r>
    </w:p>
    <w:p w14:paraId="5659B03E" w14:textId="77777777" w:rsidR="0077776E" w:rsidRPr="0060053F" w:rsidRDefault="0077776E" w:rsidP="007F7B90">
      <w:pPr>
        <w:rPr>
          <w:rFonts w:eastAsia="Arial" w:cs="Arial"/>
          <w:szCs w:val="22"/>
        </w:rPr>
      </w:pPr>
    </w:p>
    <w:p w14:paraId="49CB1D81" w14:textId="77777777" w:rsidR="0077776E" w:rsidRPr="0060053F" w:rsidRDefault="0077776E" w:rsidP="007F7B90">
      <w:pPr>
        <w:pStyle w:val="BodyText"/>
        <w:ind w:left="0"/>
        <w:rPr>
          <w:rFonts w:cs="Arial"/>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maintain</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record</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each</w:t>
      </w:r>
      <w:r w:rsidRPr="0060053F">
        <w:rPr>
          <w:rFonts w:cs="Arial"/>
          <w:spacing w:val="-2"/>
          <w:sz w:val="22"/>
          <w:szCs w:val="22"/>
        </w:rPr>
        <w:t xml:space="preserve"> </w:t>
      </w:r>
      <w:r w:rsidRPr="0060053F">
        <w:rPr>
          <w:rFonts w:cs="Arial"/>
          <w:spacing w:val="-1"/>
          <w:sz w:val="22"/>
          <w:szCs w:val="22"/>
        </w:rPr>
        <w:t>quotation</w:t>
      </w:r>
      <w:r w:rsidRPr="0060053F">
        <w:rPr>
          <w:rFonts w:cs="Arial"/>
          <w:sz w:val="22"/>
          <w:szCs w:val="22"/>
        </w:rPr>
        <w:t xml:space="preserve"> and</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ability</w:t>
      </w:r>
      <w:r w:rsidRPr="0060053F">
        <w:rPr>
          <w:rFonts w:cs="Arial"/>
          <w:spacing w:val="-2"/>
          <w:sz w:val="22"/>
          <w:szCs w:val="22"/>
        </w:rPr>
        <w:t xml:space="preserve"> </w:t>
      </w:r>
      <w:r w:rsidRPr="0060053F">
        <w:rPr>
          <w:rFonts w:cs="Arial"/>
          <w:spacing w:val="-1"/>
          <w:sz w:val="22"/>
          <w:szCs w:val="22"/>
        </w:rPr>
        <w:t>to</w:t>
      </w:r>
      <w:r w:rsidRPr="0060053F">
        <w:rPr>
          <w:rFonts w:cs="Arial"/>
          <w:sz w:val="22"/>
          <w:szCs w:val="22"/>
        </w:rPr>
        <w:t xml:space="preserve"> </w:t>
      </w:r>
      <w:r w:rsidRPr="0060053F">
        <w:rPr>
          <w:rFonts w:cs="Arial"/>
          <w:spacing w:val="-1"/>
          <w:sz w:val="22"/>
          <w:szCs w:val="22"/>
        </w:rPr>
        <w:t>retrieve</w:t>
      </w:r>
      <w:r w:rsidRPr="0060053F">
        <w:rPr>
          <w:rFonts w:cs="Arial"/>
          <w:spacing w:val="5"/>
          <w:sz w:val="22"/>
          <w:szCs w:val="22"/>
        </w:rPr>
        <w:t xml:space="preserve"> </w:t>
      </w:r>
      <w:r w:rsidRPr="0060053F">
        <w:rPr>
          <w:rFonts w:cs="Arial"/>
          <w:spacing w:val="-1"/>
          <w:sz w:val="22"/>
          <w:szCs w:val="22"/>
        </w:rPr>
        <w:t>them</w:t>
      </w:r>
      <w:r w:rsidRPr="0060053F">
        <w:rPr>
          <w:rFonts w:cs="Arial"/>
          <w:spacing w:val="1"/>
          <w:sz w:val="22"/>
          <w:szCs w:val="22"/>
        </w:rPr>
        <w:t xml:space="preserve"> </w:t>
      </w:r>
      <w:r w:rsidRPr="0060053F">
        <w:rPr>
          <w:rFonts w:cs="Arial"/>
          <w:spacing w:val="-1"/>
          <w:sz w:val="22"/>
          <w:szCs w:val="22"/>
        </w:rPr>
        <w:t>is</w:t>
      </w:r>
      <w:r w:rsidRPr="0060053F">
        <w:rPr>
          <w:rFonts w:cs="Arial"/>
          <w:spacing w:val="1"/>
          <w:sz w:val="22"/>
          <w:szCs w:val="22"/>
        </w:rPr>
        <w:t xml:space="preserve"> </w:t>
      </w:r>
      <w:r w:rsidRPr="0060053F">
        <w:rPr>
          <w:rFonts w:cs="Arial"/>
          <w:sz w:val="22"/>
          <w:szCs w:val="22"/>
        </w:rPr>
        <w:t>a</w:t>
      </w:r>
      <w:r w:rsidRPr="0060053F">
        <w:rPr>
          <w:rFonts w:cs="Arial"/>
          <w:spacing w:val="45"/>
          <w:sz w:val="22"/>
          <w:szCs w:val="22"/>
        </w:rPr>
        <w:t xml:space="preserve"> </w:t>
      </w:r>
      <w:r w:rsidRPr="0060053F">
        <w:rPr>
          <w:rFonts w:cs="Arial"/>
          <w:sz w:val="22"/>
          <w:szCs w:val="22"/>
        </w:rPr>
        <w:t>large</w:t>
      </w:r>
      <w:r w:rsidRPr="0060053F">
        <w:rPr>
          <w:rFonts w:cs="Arial"/>
          <w:spacing w:val="-2"/>
          <w:sz w:val="22"/>
          <w:szCs w:val="22"/>
        </w:rPr>
        <w:t xml:space="preserve"> </w:t>
      </w:r>
      <w:r w:rsidRPr="0060053F">
        <w:rPr>
          <w:rFonts w:cs="Arial"/>
          <w:spacing w:val="-1"/>
          <w:sz w:val="22"/>
          <w:szCs w:val="22"/>
        </w:rPr>
        <w:t>measure</w:t>
      </w:r>
      <w:r w:rsidRPr="0060053F">
        <w:rPr>
          <w:rFonts w:cs="Arial"/>
          <w:spacing w:val="-2"/>
          <w:sz w:val="22"/>
          <w:szCs w:val="22"/>
        </w:rPr>
        <w:t xml:space="preserve"> of</w:t>
      </w:r>
      <w:r w:rsidRPr="0060053F">
        <w:rPr>
          <w:rFonts w:cs="Arial"/>
          <w:spacing w:val="2"/>
          <w:sz w:val="22"/>
          <w:szCs w:val="22"/>
        </w:rPr>
        <w:t xml:space="preserve"> </w:t>
      </w:r>
      <w:r w:rsidRPr="0060053F">
        <w:rPr>
          <w:rFonts w:cs="Arial"/>
          <w:sz w:val="22"/>
          <w:szCs w:val="22"/>
        </w:rPr>
        <w:t>the</w:t>
      </w:r>
      <w:r w:rsidRPr="0060053F">
        <w:rPr>
          <w:rFonts w:cs="Arial"/>
          <w:spacing w:val="-5"/>
          <w:sz w:val="22"/>
          <w:szCs w:val="22"/>
        </w:rPr>
        <w:t xml:space="preserve"> </w:t>
      </w:r>
      <w:r w:rsidRPr="0060053F">
        <w:rPr>
          <w:rFonts w:cs="Arial"/>
          <w:spacing w:val="-1"/>
          <w:sz w:val="22"/>
          <w:szCs w:val="22"/>
        </w:rPr>
        <w:t>firm's</w:t>
      </w:r>
      <w:r w:rsidRPr="0060053F">
        <w:rPr>
          <w:rFonts w:cs="Arial"/>
          <w:spacing w:val="-2"/>
          <w:sz w:val="22"/>
          <w:szCs w:val="22"/>
        </w:rPr>
        <w:t xml:space="preserve"> reliability.</w:t>
      </w:r>
    </w:p>
    <w:p w14:paraId="1037B5AF" w14:textId="77777777" w:rsidR="0077776E" w:rsidRPr="0060053F" w:rsidRDefault="0077776E" w:rsidP="007F7B90">
      <w:pPr>
        <w:rPr>
          <w:rFonts w:eastAsia="Arial" w:cs="Arial"/>
        </w:rPr>
      </w:pPr>
    </w:p>
    <w:p w14:paraId="4441A98E" w14:textId="77777777" w:rsidR="0077776E" w:rsidRPr="0060053F" w:rsidRDefault="0077776E" w:rsidP="007F7B90">
      <w:pPr>
        <w:pStyle w:val="Heading3"/>
        <w:ind w:left="0" w:firstLine="0"/>
      </w:pPr>
      <w:bookmarkStart w:id="212" w:name="_Toc479246231"/>
      <w:r w:rsidRPr="0060053F">
        <w:rPr>
          <w:u w:color="000000"/>
        </w:rPr>
        <w:t>ALL</w:t>
      </w:r>
      <w:r w:rsidRPr="0060053F">
        <w:rPr>
          <w:spacing w:val="-10"/>
          <w:u w:color="000000"/>
        </w:rPr>
        <w:t xml:space="preserve"> </w:t>
      </w:r>
      <w:r w:rsidRPr="0060053F">
        <w:rPr>
          <w:u w:color="000000"/>
        </w:rPr>
        <w:t>OTHER</w:t>
      </w:r>
      <w:r w:rsidRPr="0060053F">
        <w:rPr>
          <w:spacing w:val="-10"/>
          <w:u w:color="000000"/>
        </w:rPr>
        <w:t xml:space="preserve"> </w:t>
      </w:r>
      <w:r w:rsidRPr="0060053F">
        <w:rPr>
          <w:u w:color="000000"/>
        </w:rPr>
        <w:t>SERVICES</w:t>
      </w:r>
      <w:bookmarkEnd w:id="212"/>
    </w:p>
    <w:p w14:paraId="26128228" w14:textId="77777777" w:rsidR="0077776E" w:rsidRPr="0060053F" w:rsidRDefault="0077776E" w:rsidP="007F7B90">
      <w:pPr>
        <w:rPr>
          <w:rFonts w:eastAsia="Arial Narrow" w:cs="Arial"/>
          <w:b/>
          <w:bCs/>
        </w:rPr>
      </w:pPr>
    </w:p>
    <w:p w14:paraId="2F17FCA4" w14:textId="77777777" w:rsidR="0077776E" w:rsidRPr="0060053F"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pacing w:val="1"/>
          <w:sz w:val="22"/>
          <w:szCs w:val="22"/>
        </w:rPr>
        <w:t xml:space="preserve"> </w:t>
      </w:r>
      <w:r w:rsidRPr="0060053F">
        <w:rPr>
          <w:rFonts w:cs="Arial"/>
          <w:sz w:val="22"/>
          <w:szCs w:val="22"/>
        </w:rPr>
        <w:t xml:space="preserve">be </w:t>
      </w:r>
      <w:r w:rsidRPr="0060053F">
        <w:rPr>
          <w:rFonts w:cs="Arial"/>
          <w:spacing w:val="-1"/>
          <w:sz w:val="22"/>
          <w:szCs w:val="22"/>
        </w:rPr>
        <w:t>prepared</w:t>
      </w:r>
      <w:r w:rsidRPr="0060053F">
        <w:rPr>
          <w:rFonts w:cs="Arial"/>
          <w:spacing w:val="-2"/>
          <w:sz w:val="22"/>
          <w:szCs w:val="22"/>
        </w:rPr>
        <w:t xml:space="preserve"> </w:t>
      </w:r>
      <w:r w:rsidRPr="0060053F">
        <w:rPr>
          <w:rFonts w:cs="Arial"/>
          <w:sz w:val="22"/>
          <w:szCs w:val="22"/>
        </w:rPr>
        <w:t>to</w:t>
      </w:r>
      <w:r w:rsidRPr="0060053F">
        <w:rPr>
          <w:rFonts w:cs="Arial"/>
          <w:spacing w:val="-2"/>
          <w:sz w:val="22"/>
          <w:szCs w:val="22"/>
        </w:rPr>
        <w:t xml:space="preserve"> </w:t>
      </w:r>
      <w:r w:rsidRPr="0060053F">
        <w:rPr>
          <w:rFonts w:cs="Arial"/>
          <w:spacing w:val="-1"/>
          <w:sz w:val="22"/>
          <w:szCs w:val="22"/>
        </w:rPr>
        <w:t>perform</w:t>
      </w:r>
      <w:r w:rsidRPr="0060053F">
        <w:rPr>
          <w:rFonts w:cs="Arial"/>
          <w:spacing w:val="3"/>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other service</w:t>
      </w:r>
      <w:r w:rsidRPr="0060053F">
        <w:rPr>
          <w:rFonts w:cs="Arial"/>
          <w:sz w:val="22"/>
          <w:szCs w:val="22"/>
        </w:rPr>
        <w:t xml:space="preserve"> </w:t>
      </w:r>
      <w:r w:rsidRPr="0060053F">
        <w:rPr>
          <w:rFonts w:cs="Arial"/>
          <w:spacing w:val="-1"/>
          <w:sz w:val="22"/>
          <w:szCs w:val="22"/>
        </w:rPr>
        <w:t>which</w:t>
      </w:r>
      <w:r w:rsidRPr="0060053F">
        <w:rPr>
          <w:rFonts w:cs="Arial"/>
          <w:sz w:val="22"/>
          <w:szCs w:val="22"/>
        </w:rPr>
        <w:t xml:space="preserve"> may</w:t>
      </w:r>
      <w:r w:rsidRPr="0060053F">
        <w:rPr>
          <w:rFonts w:cs="Arial"/>
          <w:spacing w:val="-2"/>
          <w:sz w:val="22"/>
          <w:szCs w:val="22"/>
        </w:rPr>
        <w:t xml:space="preserve"> </w:t>
      </w:r>
      <w:r w:rsidRPr="0060053F">
        <w:rPr>
          <w:rFonts w:cs="Arial"/>
          <w:sz w:val="22"/>
          <w:szCs w:val="22"/>
        </w:rPr>
        <w:t xml:space="preserve">be </w:t>
      </w:r>
      <w:r w:rsidRPr="0060053F">
        <w:rPr>
          <w:rFonts w:cs="Arial"/>
          <w:spacing w:val="-1"/>
          <w:sz w:val="22"/>
          <w:szCs w:val="22"/>
        </w:rPr>
        <w:t>requested</w:t>
      </w:r>
      <w:r w:rsidRPr="0060053F">
        <w:rPr>
          <w:rFonts w:cs="Arial"/>
          <w:sz w:val="22"/>
          <w:szCs w:val="22"/>
        </w:rPr>
        <w:t xml:space="preserve"> by</w:t>
      </w:r>
      <w:r w:rsidRPr="0060053F">
        <w:rPr>
          <w:rFonts w:cs="Arial"/>
          <w:spacing w:val="-2"/>
          <w:sz w:val="22"/>
          <w:szCs w:val="22"/>
        </w:rPr>
        <w:t xml:space="preserve"> </w:t>
      </w:r>
      <w:r w:rsidRPr="0060053F">
        <w:rPr>
          <w:rFonts w:cs="Arial"/>
          <w:spacing w:val="-1"/>
          <w:sz w:val="22"/>
          <w:szCs w:val="22"/>
        </w:rPr>
        <w:t>DPB</w:t>
      </w:r>
      <w:r w:rsidRPr="0060053F">
        <w:rPr>
          <w:rFonts w:cs="Arial"/>
          <w:sz w:val="22"/>
          <w:szCs w:val="22"/>
        </w:rPr>
        <w:t xml:space="preserve"> as</w:t>
      </w:r>
      <w:r w:rsidRPr="0060053F">
        <w:rPr>
          <w:rFonts w:cs="Arial"/>
          <w:spacing w:val="47"/>
          <w:sz w:val="22"/>
          <w:szCs w:val="22"/>
        </w:rPr>
        <w:t xml:space="preserve"> </w:t>
      </w:r>
      <w:r w:rsidRPr="0060053F">
        <w:rPr>
          <w:rFonts w:cs="Arial"/>
          <w:spacing w:val="-1"/>
          <w:sz w:val="22"/>
          <w:szCs w:val="22"/>
        </w:rPr>
        <w:t>one</w:t>
      </w:r>
      <w:r w:rsidRPr="0060053F">
        <w:rPr>
          <w:rFonts w:cs="Arial"/>
          <w:sz w:val="22"/>
          <w:szCs w:val="22"/>
        </w:rPr>
        <w:t xml:space="preserve"> </w:t>
      </w:r>
      <w:r w:rsidRPr="0060053F">
        <w:rPr>
          <w:rFonts w:cs="Arial"/>
          <w:spacing w:val="-1"/>
          <w:sz w:val="22"/>
          <w:szCs w:val="22"/>
        </w:rPr>
        <w:t>might normally expect</w:t>
      </w:r>
      <w:r w:rsidRPr="0060053F">
        <w:rPr>
          <w:rFonts w:cs="Arial"/>
          <w:spacing w:val="2"/>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t>
      </w:r>
      <w:r w:rsidRPr="0060053F">
        <w:rPr>
          <w:rFonts w:cs="Arial"/>
          <w:spacing w:val="-1"/>
          <w:sz w:val="22"/>
          <w:szCs w:val="22"/>
        </w:rPr>
        <w:t>consulting</w:t>
      </w:r>
      <w:r w:rsidRPr="0060053F">
        <w:rPr>
          <w:rFonts w:cs="Arial"/>
          <w:sz w:val="22"/>
          <w:szCs w:val="22"/>
        </w:rPr>
        <w:t xml:space="preserve"> </w:t>
      </w:r>
      <w:r w:rsidRPr="0060053F">
        <w:rPr>
          <w:rFonts w:cs="Arial"/>
          <w:spacing w:val="-1"/>
          <w:sz w:val="22"/>
          <w:szCs w:val="22"/>
        </w:rPr>
        <w:t>actuary.</w:t>
      </w:r>
    </w:p>
    <w:p w14:paraId="4643FDB0" w14:textId="77777777" w:rsidR="0077776E" w:rsidRPr="0060053F" w:rsidRDefault="0077776E" w:rsidP="007F7B90">
      <w:pPr>
        <w:rPr>
          <w:rFonts w:eastAsia="Arial" w:cs="Arial"/>
        </w:rPr>
      </w:pPr>
    </w:p>
    <w:p w14:paraId="3968282C" w14:textId="77777777" w:rsidR="0077776E" w:rsidRPr="0060053F" w:rsidRDefault="0077776E" w:rsidP="007F7B90">
      <w:pPr>
        <w:pStyle w:val="Heading3"/>
        <w:ind w:left="0" w:firstLine="0"/>
      </w:pPr>
      <w:bookmarkStart w:id="213" w:name="_Toc479246232"/>
      <w:r w:rsidRPr="0060053F">
        <w:rPr>
          <w:u w:color="000000"/>
        </w:rPr>
        <w:t>CONFIDENTIALITY</w:t>
      </w:r>
      <w:bookmarkEnd w:id="213"/>
    </w:p>
    <w:p w14:paraId="6BD9F4A7" w14:textId="77777777" w:rsidR="0077776E" w:rsidRPr="0060053F" w:rsidRDefault="0077776E" w:rsidP="007F7B90">
      <w:pPr>
        <w:rPr>
          <w:rFonts w:eastAsia="Arial Narrow" w:cs="Arial"/>
          <w:b/>
          <w:bCs/>
        </w:rPr>
      </w:pPr>
    </w:p>
    <w:p w14:paraId="238B8E40" w14:textId="253487F5" w:rsidR="0077776E" w:rsidRPr="0060053F" w:rsidRDefault="0077776E" w:rsidP="007F7B90">
      <w:pPr>
        <w:pStyle w:val="BodyText"/>
        <w:ind w:left="0"/>
        <w:rPr>
          <w:rFonts w:cs="Arial"/>
          <w:sz w:val="22"/>
          <w:szCs w:val="22"/>
        </w:rPr>
      </w:pPr>
      <w:r w:rsidRPr="0060053F">
        <w:rPr>
          <w:rFonts w:cs="Arial"/>
          <w:sz w:val="22"/>
          <w:szCs w:val="22"/>
        </w:rPr>
        <w:t>In</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course</w:t>
      </w:r>
      <w:r w:rsidRPr="0060053F">
        <w:rPr>
          <w:rFonts w:cs="Arial"/>
          <w:spacing w:val="-2"/>
          <w:sz w:val="22"/>
          <w:szCs w:val="22"/>
        </w:rPr>
        <w:t xml:space="preserve"> of</w:t>
      </w:r>
      <w:r w:rsidRPr="0060053F">
        <w:rPr>
          <w:rFonts w:cs="Arial"/>
          <w:spacing w:val="2"/>
          <w:sz w:val="22"/>
          <w:szCs w:val="22"/>
        </w:rPr>
        <w:t xml:space="preserve"> </w:t>
      </w:r>
      <w:r w:rsidRPr="0060053F">
        <w:rPr>
          <w:rFonts w:cs="Arial"/>
          <w:spacing w:val="-1"/>
          <w:sz w:val="22"/>
          <w:szCs w:val="22"/>
        </w:rPr>
        <w:t>its</w:t>
      </w:r>
      <w:r w:rsidRPr="0060053F">
        <w:rPr>
          <w:rFonts w:cs="Arial"/>
          <w:spacing w:val="3"/>
          <w:sz w:val="22"/>
          <w:szCs w:val="22"/>
        </w:rPr>
        <w:t xml:space="preserve"> </w:t>
      </w:r>
      <w:r w:rsidRPr="0060053F">
        <w:rPr>
          <w:rFonts w:cs="Arial"/>
          <w:spacing w:val="-1"/>
          <w:sz w:val="22"/>
          <w:szCs w:val="22"/>
        </w:rPr>
        <w:t xml:space="preserve">duties, </w:t>
      </w:r>
      <w:r w:rsidRPr="0060053F">
        <w:rPr>
          <w:rFonts w:cs="Arial"/>
          <w:sz w:val="22"/>
          <w:szCs w:val="22"/>
        </w:rPr>
        <w:t xml:space="preserve">the </w:t>
      </w:r>
      <w:r w:rsidR="0083415A" w:rsidRPr="0060053F">
        <w:rPr>
          <w:rFonts w:cs="Arial"/>
          <w:spacing w:val="-1"/>
          <w:sz w:val="22"/>
          <w:szCs w:val="22"/>
        </w:rPr>
        <w:t>Vendor {Contractor}</w:t>
      </w:r>
      <w:r w:rsidRPr="0060053F">
        <w:rPr>
          <w:rFonts w:cs="Arial"/>
          <w:spacing w:val="3"/>
          <w:sz w:val="22"/>
          <w:szCs w:val="22"/>
        </w:rPr>
        <w:t xml:space="preserve"> </w:t>
      </w:r>
      <w:r w:rsidRPr="0060053F">
        <w:rPr>
          <w:rFonts w:cs="Arial"/>
          <w:spacing w:val="-1"/>
          <w:sz w:val="22"/>
          <w:szCs w:val="22"/>
        </w:rPr>
        <w:t>shall</w:t>
      </w:r>
      <w:r w:rsidRPr="0060053F">
        <w:rPr>
          <w:rFonts w:cs="Arial"/>
          <w:sz w:val="22"/>
          <w:szCs w:val="22"/>
        </w:rPr>
        <w:t xml:space="preserve"> </w:t>
      </w:r>
      <w:r w:rsidRPr="0060053F">
        <w:rPr>
          <w:rFonts w:cs="Arial"/>
          <w:spacing w:val="-1"/>
          <w:sz w:val="22"/>
          <w:szCs w:val="22"/>
        </w:rPr>
        <w:t>handle</w:t>
      </w:r>
      <w:r w:rsidRPr="0060053F">
        <w:rPr>
          <w:rFonts w:cs="Arial"/>
          <w:sz w:val="22"/>
          <w:szCs w:val="22"/>
        </w:rPr>
        <w:t xml:space="preserve"> </w:t>
      </w:r>
      <w:r w:rsidRPr="0060053F">
        <w:rPr>
          <w:rFonts w:cs="Arial"/>
          <w:spacing w:val="-1"/>
          <w:sz w:val="22"/>
          <w:szCs w:val="22"/>
        </w:rPr>
        <w:t>investment,</w:t>
      </w:r>
      <w:r w:rsidRPr="0060053F">
        <w:rPr>
          <w:rFonts w:cs="Arial"/>
          <w:spacing w:val="-3"/>
          <w:sz w:val="22"/>
          <w:szCs w:val="22"/>
        </w:rPr>
        <w:t xml:space="preserve"> </w:t>
      </w:r>
      <w:r w:rsidRPr="0060053F">
        <w:rPr>
          <w:rFonts w:cs="Arial"/>
          <w:spacing w:val="-1"/>
          <w:sz w:val="22"/>
          <w:szCs w:val="22"/>
        </w:rPr>
        <w:t>financial, accounting</w:t>
      </w:r>
      <w:r w:rsidRPr="0060053F">
        <w:rPr>
          <w:rFonts w:cs="Arial"/>
          <w:sz w:val="22"/>
          <w:szCs w:val="22"/>
        </w:rPr>
        <w:t xml:space="preserve"> and</w:t>
      </w:r>
      <w:r w:rsidRPr="0060053F">
        <w:rPr>
          <w:rFonts w:cs="Arial"/>
          <w:spacing w:val="45"/>
          <w:sz w:val="22"/>
          <w:szCs w:val="22"/>
        </w:rPr>
        <w:t xml:space="preserve"> </w:t>
      </w:r>
      <w:r w:rsidRPr="0060053F">
        <w:rPr>
          <w:rFonts w:cs="Arial"/>
          <w:spacing w:val="-1"/>
          <w:sz w:val="22"/>
          <w:szCs w:val="22"/>
        </w:rPr>
        <w:t>member</w:t>
      </w:r>
      <w:r w:rsidRPr="0060053F">
        <w:rPr>
          <w:rFonts w:cs="Arial"/>
          <w:spacing w:val="1"/>
          <w:sz w:val="22"/>
          <w:szCs w:val="22"/>
        </w:rPr>
        <w:t xml:space="preserve"> </w:t>
      </w:r>
      <w:r w:rsidRPr="0060053F">
        <w:rPr>
          <w:rFonts w:cs="Arial"/>
          <w:spacing w:val="-1"/>
          <w:sz w:val="22"/>
          <w:szCs w:val="22"/>
        </w:rPr>
        <w:t>and statistical</w:t>
      </w:r>
      <w:r w:rsidRPr="0060053F">
        <w:rPr>
          <w:rFonts w:cs="Arial"/>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pertaining</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the</w:t>
      </w:r>
      <w:r w:rsidRPr="0060053F">
        <w:rPr>
          <w:rFonts w:cs="Arial"/>
          <w:sz w:val="22"/>
          <w:szCs w:val="22"/>
        </w:rPr>
        <w:t xml:space="preserve"> </w:t>
      </w:r>
      <w:r w:rsidRPr="0060053F">
        <w:rPr>
          <w:rFonts w:cs="Arial"/>
          <w:spacing w:val="-1"/>
          <w:sz w:val="22"/>
          <w:szCs w:val="22"/>
        </w:rPr>
        <w:t>system.</w:t>
      </w:r>
      <w:r w:rsidRPr="0060053F">
        <w:rPr>
          <w:rFonts w:cs="Arial"/>
          <w:spacing w:val="61"/>
          <w:sz w:val="22"/>
          <w:szCs w:val="22"/>
        </w:rPr>
        <w:t xml:space="preserve"> </w:t>
      </w:r>
      <w:r w:rsidRPr="0060053F">
        <w:rPr>
          <w:rFonts w:cs="Arial"/>
          <w:spacing w:val="-1"/>
          <w:sz w:val="22"/>
          <w:szCs w:val="22"/>
        </w:rPr>
        <w:t>All</w:t>
      </w:r>
      <w:r w:rsidRPr="0060053F">
        <w:rPr>
          <w:rFonts w:cs="Arial"/>
          <w:sz w:val="22"/>
          <w:szCs w:val="22"/>
        </w:rPr>
        <w:t xml:space="preserve"> such</w:t>
      </w:r>
      <w:r w:rsidRPr="0060053F">
        <w:rPr>
          <w:rFonts w:cs="Arial"/>
          <w:spacing w:val="4"/>
          <w:sz w:val="22"/>
          <w:szCs w:val="22"/>
        </w:rPr>
        <w:t xml:space="preserve"> </w:t>
      </w:r>
      <w:r w:rsidRPr="0060053F">
        <w:rPr>
          <w:rFonts w:cs="Arial"/>
          <w:spacing w:val="-1"/>
          <w:sz w:val="22"/>
          <w:szCs w:val="22"/>
        </w:rPr>
        <w:t>information</w:t>
      </w:r>
      <w:r w:rsidRPr="0060053F">
        <w:rPr>
          <w:rFonts w:cs="Arial"/>
          <w:sz w:val="22"/>
          <w:szCs w:val="22"/>
        </w:rPr>
        <w:t xml:space="preserve"> is</w:t>
      </w:r>
      <w:r w:rsidRPr="0060053F">
        <w:rPr>
          <w:rFonts w:cs="Arial"/>
          <w:spacing w:val="-2"/>
          <w:sz w:val="22"/>
          <w:szCs w:val="22"/>
        </w:rPr>
        <w:t xml:space="preserve"> </w:t>
      </w:r>
      <w:r w:rsidRPr="0060053F">
        <w:rPr>
          <w:rFonts w:cs="Arial"/>
          <w:spacing w:val="-1"/>
          <w:sz w:val="22"/>
          <w:szCs w:val="22"/>
        </w:rPr>
        <w:t>confidential</w:t>
      </w:r>
      <w:r w:rsidRPr="0060053F">
        <w:rPr>
          <w:rFonts w:cs="Arial"/>
          <w:spacing w:val="49"/>
          <w:sz w:val="22"/>
          <w:szCs w:val="22"/>
        </w:rPr>
        <w:t xml:space="preserve"> </w:t>
      </w:r>
      <w:r w:rsidRPr="0060053F">
        <w:rPr>
          <w:rFonts w:cs="Arial"/>
          <w:spacing w:val="-1"/>
          <w:sz w:val="22"/>
          <w:szCs w:val="22"/>
        </w:rPr>
        <w:t>and</w:t>
      </w:r>
      <w:r w:rsidRPr="0060053F">
        <w:rPr>
          <w:rFonts w:cs="Arial"/>
          <w:sz w:val="22"/>
          <w:szCs w:val="22"/>
        </w:rPr>
        <w:t xml:space="preserve"> </w:t>
      </w:r>
      <w:r w:rsidRPr="0060053F">
        <w:rPr>
          <w:rFonts w:cs="Arial"/>
          <w:spacing w:val="-1"/>
          <w:sz w:val="22"/>
          <w:szCs w:val="22"/>
        </w:rPr>
        <w:t>unless</w:t>
      </w:r>
      <w:r w:rsidRPr="0060053F">
        <w:rPr>
          <w:rFonts w:cs="Arial"/>
          <w:sz w:val="22"/>
          <w:szCs w:val="22"/>
        </w:rPr>
        <w:t xml:space="preserve"> </w:t>
      </w:r>
      <w:r w:rsidRPr="0060053F">
        <w:rPr>
          <w:rFonts w:cs="Arial"/>
          <w:spacing w:val="-1"/>
          <w:sz w:val="22"/>
          <w:szCs w:val="22"/>
        </w:rPr>
        <w:t>permitted</w:t>
      </w:r>
      <w:r w:rsidRPr="0060053F">
        <w:rPr>
          <w:rFonts w:cs="Arial"/>
          <w:spacing w:val="-2"/>
          <w:sz w:val="22"/>
          <w:szCs w:val="22"/>
        </w:rPr>
        <w:t xml:space="preserve"> </w:t>
      </w:r>
      <w:r w:rsidRPr="0060053F">
        <w:rPr>
          <w:rFonts w:cs="Arial"/>
          <w:sz w:val="22"/>
          <w:szCs w:val="22"/>
        </w:rPr>
        <w:t>by</w:t>
      </w:r>
      <w:r w:rsidRPr="0060053F">
        <w:rPr>
          <w:rFonts w:cs="Arial"/>
          <w:spacing w:val="-2"/>
          <w:sz w:val="22"/>
          <w:szCs w:val="22"/>
        </w:rPr>
        <w:t xml:space="preserve"> </w:t>
      </w:r>
      <w:r w:rsidRPr="0060053F">
        <w:rPr>
          <w:rFonts w:cs="Arial"/>
          <w:sz w:val="22"/>
          <w:szCs w:val="22"/>
        </w:rPr>
        <w:t xml:space="preserve">the </w:t>
      </w:r>
      <w:r w:rsidRPr="0060053F">
        <w:rPr>
          <w:rFonts w:cs="Arial"/>
          <w:spacing w:val="-1"/>
          <w:sz w:val="22"/>
          <w:szCs w:val="22"/>
        </w:rPr>
        <w:t>system</w:t>
      </w:r>
      <w:r w:rsidRPr="0060053F">
        <w:rPr>
          <w:rFonts w:cs="Arial"/>
          <w:spacing w:val="1"/>
          <w:sz w:val="22"/>
          <w:szCs w:val="22"/>
        </w:rPr>
        <w:t xml:space="preserve"> </w:t>
      </w:r>
      <w:r w:rsidRPr="0060053F">
        <w:rPr>
          <w:rFonts w:cs="Arial"/>
          <w:spacing w:val="-1"/>
          <w:sz w:val="22"/>
          <w:szCs w:val="22"/>
        </w:rPr>
        <w:t>in</w:t>
      </w:r>
      <w:r w:rsidRPr="0060053F">
        <w:rPr>
          <w:rFonts w:cs="Arial"/>
          <w:spacing w:val="3"/>
          <w:sz w:val="22"/>
          <w:szCs w:val="22"/>
        </w:rPr>
        <w:t xml:space="preserve"> </w:t>
      </w:r>
      <w:r w:rsidRPr="0060053F">
        <w:rPr>
          <w:rFonts w:cs="Arial"/>
          <w:spacing w:val="-2"/>
          <w:sz w:val="22"/>
          <w:szCs w:val="22"/>
        </w:rPr>
        <w:t>writing,</w:t>
      </w:r>
      <w:r w:rsidRPr="0060053F">
        <w:rPr>
          <w:rFonts w:cs="Arial"/>
          <w:spacing w:val="-1"/>
          <w:sz w:val="22"/>
          <w:szCs w:val="22"/>
        </w:rPr>
        <w:t xml:space="preserve"> </w:t>
      </w:r>
      <w:r w:rsidRPr="0060053F">
        <w:rPr>
          <w:rFonts w:cs="Arial"/>
          <w:sz w:val="22"/>
          <w:szCs w:val="22"/>
        </w:rPr>
        <w:t>the</w:t>
      </w:r>
      <w:r w:rsidRPr="0060053F">
        <w:rPr>
          <w:rFonts w:cs="Arial"/>
          <w:spacing w:val="-2"/>
          <w:sz w:val="22"/>
          <w:szCs w:val="22"/>
        </w:rPr>
        <w:t xml:space="preserve"> </w:t>
      </w:r>
      <w:r w:rsidR="0083415A" w:rsidRPr="0060053F">
        <w:rPr>
          <w:rFonts w:cs="Arial"/>
          <w:spacing w:val="-1"/>
          <w:sz w:val="22"/>
          <w:szCs w:val="22"/>
        </w:rPr>
        <w:t>Vendor {Contractor}</w:t>
      </w:r>
      <w:r w:rsidRPr="0060053F">
        <w:rPr>
          <w:rFonts w:cs="Arial"/>
          <w:spacing w:val="-1"/>
          <w:sz w:val="22"/>
          <w:szCs w:val="22"/>
        </w:rPr>
        <w:t xml:space="preserve"> shall</w:t>
      </w:r>
      <w:r w:rsidRPr="0060053F">
        <w:rPr>
          <w:rFonts w:cs="Arial"/>
          <w:sz w:val="22"/>
          <w:szCs w:val="22"/>
        </w:rPr>
        <w:t xml:space="preserve"> </w:t>
      </w:r>
      <w:r w:rsidRPr="0060053F">
        <w:rPr>
          <w:rFonts w:cs="Arial"/>
          <w:spacing w:val="-1"/>
          <w:sz w:val="22"/>
          <w:szCs w:val="22"/>
        </w:rPr>
        <w:t>not disclose</w:t>
      </w:r>
      <w:r w:rsidRPr="0060053F">
        <w:rPr>
          <w:rFonts w:cs="Arial"/>
          <w:sz w:val="22"/>
          <w:szCs w:val="22"/>
        </w:rPr>
        <w:t xml:space="preserve"> such</w:t>
      </w:r>
      <w:r w:rsidRPr="0060053F">
        <w:rPr>
          <w:rFonts w:cs="Arial"/>
          <w:spacing w:val="-2"/>
          <w:sz w:val="22"/>
          <w:szCs w:val="22"/>
        </w:rPr>
        <w:t xml:space="preserve"> </w:t>
      </w:r>
      <w:r w:rsidRPr="0060053F">
        <w:rPr>
          <w:rFonts w:cs="Arial"/>
          <w:spacing w:val="-1"/>
          <w:sz w:val="22"/>
          <w:szCs w:val="22"/>
        </w:rPr>
        <w:t>information,</w:t>
      </w:r>
      <w:r w:rsidRPr="0060053F">
        <w:rPr>
          <w:rFonts w:cs="Arial"/>
          <w:spacing w:val="63"/>
          <w:sz w:val="22"/>
          <w:szCs w:val="22"/>
        </w:rPr>
        <w:t xml:space="preserve"> </w:t>
      </w:r>
      <w:r w:rsidRPr="0060053F">
        <w:rPr>
          <w:rFonts w:cs="Arial"/>
          <w:spacing w:val="-1"/>
          <w:sz w:val="22"/>
          <w:szCs w:val="22"/>
        </w:rPr>
        <w:t xml:space="preserve">directly </w:t>
      </w:r>
      <w:r w:rsidRPr="0060053F">
        <w:rPr>
          <w:rFonts w:cs="Arial"/>
          <w:sz w:val="22"/>
          <w:szCs w:val="22"/>
        </w:rPr>
        <w:t>or</w:t>
      </w:r>
      <w:r w:rsidRPr="0060053F">
        <w:rPr>
          <w:rFonts w:cs="Arial"/>
          <w:spacing w:val="1"/>
          <w:sz w:val="22"/>
          <w:szCs w:val="22"/>
        </w:rPr>
        <w:t xml:space="preserve"> </w:t>
      </w:r>
      <w:r w:rsidRPr="0060053F">
        <w:rPr>
          <w:rFonts w:cs="Arial"/>
          <w:spacing w:val="-2"/>
          <w:sz w:val="22"/>
          <w:szCs w:val="22"/>
        </w:rPr>
        <w:t>indirectly,</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use</w:t>
      </w:r>
      <w:r w:rsidRPr="0060053F">
        <w:rPr>
          <w:rFonts w:cs="Arial"/>
          <w:sz w:val="22"/>
          <w:szCs w:val="22"/>
        </w:rPr>
        <w:t xml:space="preserve"> it</w:t>
      </w:r>
      <w:r w:rsidRPr="0060053F">
        <w:rPr>
          <w:rFonts w:cs="Arial"/>
          <w:spacing w:val="1"/>
          <w:sz w:val="22"/>
          <w:szCs w:val="22"/>
        </w:rPr>
        <w:t xml:space="preserve"> </w:t>
      </w:r>
      <w:r w:rsidRPr="0060053F">
        <w:rPr>
          <w:rFonts w:cs="Arial"/>
          <w:spacing w:val="-1"/>
          <w:sz w:val="22"/>
          <w:szCs w:val="22"/>
        </w:rPr>
        <w:t>in</w:t>
      </w:r>
      <w:r w:rsidRPr="0060053F">
        <w:rPr>
          <w:rFonts w:cs="Arial"/>
          <w:spacing w:val="-2"/>
          <w:sz w:val="22"/>
          <w:szCs w:val="22"/>
        </w:rPr>
        <w:t xml:space="preserve"> </w:t>
      </w:r>
      <w:r w:rsidRPr="0060053F">
        <w:rPr>
          <w:rFonts w:cs="Arial"/>
          <w:spacing w:val="-1"/>
          <w:sz w:val="22"/>
          <w:szCs w:val="22"/>
        </w:rPr>
        <w:t>any</w:t>
      </w:r>
      <w:r w:rsidRPr="0060053F">
        <w:rPr>
          <w:rFonts w:cs="Arial"/>
          <w:spacing w:val="-2"/>
          <w:sz w:val="22"/>
          <w:szCs w:val="22"/>
        </w:rPr>
        <w:t xml:space="preserve"> way,</w:t>
      </w:r>
      <w:r w:rsidRPr="0060053F">
        <w:rPr>
          <w:rFonts w:cs="Arial"/>
          <w:spacing w:val="2"/>
          <w:sz w:val="22"/>
          <w:szCs w:val="22"/>
        </w:rPr>
        <w:t xml:space="preserve"> </w:t>
      </w:r>
      <w:r w:rsidRPr="0060053F">
        <w:rPr>
          <w:rFonts w:cs="Arial"/>
          <w:spacing w:val="-1"/>
          <w:sz w:val="22"/>
          <w:szCs w:val="22"/>
        </w:rPr>
        <w:t>either during</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 xml:space="preserve">term </w:t>
      </w:r>
      <w:r w:rsidRPr="0060053F">
        <w:rPr>
          <w:rFonts w:cs="Arial"/>
          <w:spacing w:val="-2"/>
          <w:sz w:val="22"/>
          <w:szCs w:val="22"/>
        </w:rPr>
        <w:t>of</w:t>
      </w:r>
      <w:r w:rsidRPr="0060053F">
        <w:rPr>
          <w:rFonts w:cs="Arial"/>
          <w:spacing w:val="-1"/>
          <w:sz w:val="22"/>
          <w:szCs w:val="22"/>
        </w:rPr>
        <w:t xml:space="preserve"> </w:t>
      </w:r>
      <w:r w:rsidRPr="0060053F">
        <w:rPr>
          <w:rFonts w:cs="Arial"/>
          <w:sz w:val="22"/>
          <w:szCs w:val="22"/>
        </w:rPr>
        <w:t>the</w:t>
      </w:r>
      <w:r w:rsidRPr="0060053F">
        <w:rPr>
          <w:rFonts w:cs="Arial"/>
          <w:spacing w:val="5"/>
          <w:sz w:val="22"/>
          <w:szCs w:val="22"/>
        </w:rPr>
        <w:t xml:space="preserve"> </w:t>
      </w:r>
      <w:r w:rsidR="00D03954" w:rsidRPr="0060053F">
        <w:rPr>
          <w:rFonts w:cs="Arial"/>
          <w:spacing w:val="5"/>
          <w:sz w:val="22"/>
          <w:szCs w:val="22"/>
          <w:lang w:val="en-US"/>
        </w:rPr>
        <w:t>Blanket P.O. {C</w:t>
      </w:r>
      <w:r w:rsidRPr="0060053F">
        <w:rPr>
          <w:rFonts w:cs="Arial"/>
          <w:spacing w:val="-1"/>
          <w:sz w:val="22"/>
          <w:szCs w:val="22"/>
        </w:rPr>
        <w:t>ontract</w:t>
      </w:r>
      <w:r w:rsidR="00D03954" w:rsidRPr="0060053F">
        <w:rPr>
          <w:rFonts w:cs="Arial"/>
          <w:spacing w:val="-1"/>
          <w:sz w:val="22"/>
          <w:szCs w:val="22"/>
          <w:lang w:val="en-US"/>
        </w:rPr>
        <w:t>}</w:t>
      </w:r>
      <w:r w:rsidRPr="0060053F">
        <w:rPr>
          <w:rFonts w:cs="Arial"/>
          <w:spacing w:val="-1"/>
          <w:sz w:val="22"/>
          <w:szCs w:val="22"/>
        </w:rPr>
        <w:t xml:space="preserve"> </w:t>
      </w:r>
      <w:r w:rsidRPr="0060053F">
        <w:rPr>
          <w:rFonts w:cs="Arial"/>
          <w:sz w:val="22"/>
          <w:szCs w:val="22"/>
        </w:rPr>
        <w:t>or</w:t>
      </w:r>
      <w:r w:rsidRPr="0060053F">
        <w:rPr>
          <w:rFonts w:cs="Arial"/>
          <w:spacing w:val="-1"/>
          <w:sz w:val="22"/>
          <w:szCs w:val="22"/>
        </w:rPr>
        <w:t xml:space="preserve"> </w:t>
      </w:r>
      <w:r w:rsidRPr="0060053F">
        <w:rPr>
          <w:rFonts w:cs="Arial"/>
          <w:sz w:val="22"/>
          <w:szCs w:val="22"/>
        </w:rPr>
        <w:t>at</w:t>
      </w:r>
      <w:r w:rsidRPr="0060053F">
        <w:rPr>
          <w:rFonts w:cs="Arial"/>
          <w:spacing w:val="-1"/>
          <w:sz w:val="22"/>
          <w:szCs w:val="22"/>
        </w:rPr>
        <w:t xml:space="preserve"> any</w:t>
      </w:r>
      <w:r w:rsidRPr="0060053F">
        <w:rPr>
          <w:rFonts w:cs="Arial"/>
          <w:spacing w:val="-2"/>
          <w:sz w:val="22"/>
          <w:szCs w:val="22"/>
        </w:rPr>
        <w:t xml:space="preserve"> </w:t>
      </w:r>
      <w:r w:rsidRPr="0060053F">
        <w:rPr>
          <w:rFonts w:cs="Arial"/>
          <w:spacing w:val="-1"/>
          <w:sz w:val="22"/>
          <w:szCs w:val="22"/>
        </w:rPr>
        <w:t>time</w:t>
      </w:r>
      <w:r w:rsidRPr="0060053F">
        <w:rPr>
          <w:rFonts w:cs="Arial"/>
          <w:spacing w:val="67"/>
          <w:sz w:val="22"/>
          <w:szCs w:val="22"/>
        </w:rPr>
        <w:t xml:space="preserve"> </w:t>
      </w:r>
      <w:r w:rsidRPr="0060053F">
        <w:rPr>
          <w:rFonts w:cs="Arial"/>
          <w:spacing w:val="-1"/>
          <w:sz w:val="22"/>
          <w:szCs w:val="22"/>
        </w:rPr>
        <w:t>thereafter, except</w:t>
      </w:r>
      <w:r w:rsidRPr="0060053F">
        <w:rPr>
          <w:rFonts w:cs="Arial"/>
          <w:spacing w:val="2"/>
          <w:sz w:val="22"/>
          <w:szCs w:val="22"/>
        </w:rPr>
        <w:t xml:space="preserve"> </w:t>
      </w:r>
      <w:r w:rsidRPr="0060053F">
        <w:rPr>
          <w:rFonts w:cs="Arial"/>
          <w:sz w:val="22"/>
          <w:szCs w:val="22"/>
        </w:rPr>
        <w:t>as</w:t>
      </w:r>
      <w:r w:rsidRPr="0060053F">
        <w:rPr>
          <w:rFonts w:cs="Arial"/>
          <w:spacing w:val="-2"/>
          <w:sz w:val="22"/>
          <w:szCs w:val="22"/>
        </w:rPr>
        <w:t xml:space="preserve"> </w:t>
      </w:r>
      <w:r w:rsidRPr="0060053F">
        <w:rPr>
          <w:rFonts w:cs="Arial"/>
          <w:spacing w:val="-1"/>
          <w:sz w:val="22"/>
          <w:szCs w:val="22"/>
        </w:rPr>
        <w:t>required</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perform</w:t>
      </w:r>
      <w:r w:rsidRPr="0060053F">
        <w:rPr>
          <w:rFonts w:cs="Arial"/>
          <w:spacing w:val="1"/>
          <w:sz w:val="22"/>
          <w:szCs w:val="22"/>
        </w:rPr>
        <w:t xml:space="preserve"> </w:t>
      </w:r>
      <w:r w:rsidRPr="0060053F">
        <w:rPr>
          <w:rFonts w:cs="Arial"/>
          <w:spacing w:val="-1"/>
          <w:sz w:val="22"/>
          <w:szCs w:val="22"/>
        </w:rPr>
        <w:t>his</w:t>
      </w:r>
      <w:r w:rsidRPr="0060053F">
        <w:rPr>
          <w:rFonts w:cs="Arial"/>
          <w:spacing w:val="2"/>
          <w:sz w:val="22"/>
          <w:szCs w:val="22"/>
        </w:rPr>
        <w:t xml:space="preserve"> </w:t>
      </w:r>
      <w:r w:rsidRPr="0060053F">
        <w:rPr>
          <w:rFonts w:cs="Arial"/>
          <w:spacing w:val="-1"/>
          <w:sz w:val="22"/>
          <w:szCs w:val="22"/>
        </w:rPr>
        <w:t>duties</w:t>
      </w:r>
      <w:r w:rsidRPr="0060053F">
        <w:rPr>
          <w:rFonts w:cs="Arial"/>
          <w:spacing w:val="1"/>
          <w:sz w:val="22"/>
          <w:szCs w:val="22"/>
        </w:rPr>
        <w:t xml:space="preserve"> </w:t>
      </w:r>
      <w:r w:rsidRPr="0060053F">
        <w:rPr>
          <w:rFonts w:cs="Arial"/>
          <w:spacing w:val="-1"/>
          <w:sz w:val="22"/>
          <w:szCs w:val="22"/>
        </w:rPr>
        <w:t xml:space="preserve">under </w:t>
      </w:r>
      <w:r w:rsidRPr="0060053F">
        <w:rPr>
          <w:rFonts w:cs="Arial"/>
          <w:sz w:val="22"/>
          <w:szCs w:val="22"/>
        </w:rPr>
        <w:t>the</w:t>
      </w:r>
      <w:r w:rsidRPr="0060053F">
        <w:rPr>
          <w:rFonts w:cs="Arial"/>
          <w:spacing w:val="-2"/>
          <w:sz w:val="22"/>
          <w:szCs w:val="22"/>
        </w:rPr>
        <w:t xml:space="preserve"> </w:t>
      </w:r>
      <w:r w:rsidR="00D03954" w:rsidRPr="0060053F">
        <w:rPr>
          <w:rFonts w:cs="Arial"/>
          <w:spacing w:val="-2"/>
          <w:sz w:val="22"/>
          <w:szCs w:val="22"/>
          <w:lang w:val="en-US"/>
        </w:rPr>
        <w:t>Blanket P.O. {C</w:t>
      </w:r>
      <w:r w:rsidRPr="0060053F">
        <w:rPr>
          <w:rFonts w:cs="Arial"/>
          <w:spacing w:val="-1"/>
          <w:sz w:val="22"/>
          <w:szCs w:val="22"/>
        </w:rPr>
        <w:t>ontract</w:t>
      </w:r>
      <w:r w:rsidR="00D03954" w:rsidRPr="0060053F">
        <w:rPr>
          <w:rFonts w:cs="Arial"/>
          <w:spacing w:val="-1"/>
          <w:sz w:val="22"/>
          <w:szCs w:val="22"/>
          <w:lang w:val="en-US"/>
        </w:rPr>
        <w:t>}</w:t>
      </w:r>
      <w:r w:rsidRPr="0060053F">
        <w:rPr>
          <w:rFonts w:cs="Arial"/>
          <w:spacing w:val="-1"/>
          <w:sz w:val="22"/>
          <w:szCs w:val="22"/>
        </w:rPr>
        <w:t>.</w:t>
      </w:r>
      <w:r w:rsidRPr="0060053F">
        <w:rPr>
          <w:rFonts w:cs="Arial"/>
          <w:spacing w:val="61"/>
          <w:sz w:val="22"/>
          <w:szCs w:val="22"/>
        </w:rPr>
        <w:t xml:space="preserve"> </w:t>
      </w:r>
      <w:r w:rsidRPr="0060053F">
        <w:rPr>
          <w:rFonts w:cs="Arial"/>
          <w:spacing w:val="-2"/>
          <w:sz w:val="22"/>
          <w:szCs w:val="22"/>
        </w:rPr>
        <w:t xml:space="preserve">Any </w:t>
      </w:r>
      <w:r w:rsidRPr="0060053F">
        <w:rPr>
          <w:rFonts w:cs="Arial"/>
          <w:spacing w:val="-1"/>
          <w:sz w:val="22"/>
          <w:szCs w:val="22"/>
        </w:rPr>
        <w:t>disclosure</w:t>
      </w:r>
      <w:r w:rsidRPr="0060053F">
        <w:rPr>
          <w:rFonts w:cs="Arial"/>
          <w:sz w:val="22"/>
          <w:szCs w:val="22"/>
        </w:rPr>
        <w:t xml:space="preserve"> </w:t>
      </w:r>
      <w:r w:rsidRPr="0060053F">
        <w:rPr>
          <w:rFonts w:cs="Arial"/>
          <w:spacing w:val="-2"/>
          <w:sz w:val="22"/>
          <w:szCs w:val="22"/>
        </w:rPr>
        <w:t>of</w:t>
      </w:r>
      <w:r w:rsidRPr="0060053F">
        <w:rPr>
          <w:rFonts w:cs="Arial"/>
          <w:spacing w:val="47"/>
          <w:sz w:val="22"/>
          <w:szCs w:val="22"/>
        </w:rPr>
        <w:t xml:space="preserve"> </w:t>
      </w:r>
      <w:r w:rsidRPr="0060053F">
        <w:rPr>
          <w:rFonts w:cs="Arial"/>
          <w:spacing w:val="-1"/>
          <w:sz w:val="22"/>
          <w:szCs w:val="22"/>
        </w:rPr>
        <w:t>information</w:t>
      </w:r>
      <w:r w:rsidRPr="0060053F">
        <w:rPr>
          <w:rFonts w:cs="Arial"/>
          <w:sz w:val="22"/>
          <w:szCs w:val="22"/>
        </w:rPr>
        <w:t xml:space="preserve"> </w:t>
      </w:r>
      <w:r w:rsidRPr="0060053F">
        <w:rPr>
          <w:rFonts w:cs="Arial"/>
          <w:spacing w:val="-1"/>
          <w:sz w:val="22"/>
          <w:szCs w:val="22"/>
        </w:rPr>
        <w:t>contrary</w:t>
      </w:r>
      <w:r w:rsidRPr="0060053F">
        <w:rPr>
          <w:rFonts w:cs="Arial"/>
          <w:spacing w:val="-2"/>
          <w:sz w:val="22"/>
          <w:szCs w:val="22"/>
        </w:rPr>
        <w:t xml:space="preserve"> </w:t>
      </w:r>
      <w:r w:rsidRPr="0060053F">
        <w:rPr>
          <w:rFonts w:cs="Arial"/>
          <w:sz w:val="22"/>
          <w:szCs w:val="22"/>
        </w:rPr>
        <w:t>to</w:t>
      </w:r>
      <w:r w:rsidRPr="0060053F">
        <w:rPr>
          <w:rFonts w:cs="Arial"/>
          <w:spacing w:val="1"/>
          <w:sz w:val="22"/>
          <w:szCs w:val="22"/>
        </w:rPr>
        <w:t xml:space="preserve"> </w:t>
      </w:r>
      <w:r w:rsidRPr="0060053F">
        <w:rPr>
          <w:rFonts w:cs="Arial"/>
          <w:spacing w:val="-2"/>
          <w:sz w:val="22"/>
          <w:szCs w:val="22"/>
        </w:rPr>
        <w:t>this</w:t>
      </w:r>
      <w:r w:rsidRPr="0060053F">
        <w:rPr>
          <w:rFonts w:cs="Arial"/>
          <w:spacing w:val="1"/>
          <w:sz w:val="22"/>
          <w:szCs w:val="22"/>
        </w:rPr>
        <w:t xml:space="preserve"> </w:t>
      </w:r>
      <w:r w:rsidRPr="0060053F">
        <w:rPr>
          <w:rFonts w:cs="Arial"/>
          <w:spacing w:val="-1"/>
          <w:sz w:val="22"/>
          <w:szCs w:val="22"/>
        </w:rPr>
        <w:t>provision</w:t>
      </w:r>
      <w:r w:rsidRPr="0060053F">
        <w:rPr>
          <w:rFonts w:cs="Arial"/>
          <w:sz w:val="22"/>
          <w:szCs w:val="22"/>
        </w:rPr>
        <w:t xml:space="preserve"> </w:t>
      </w:r>
      <w:r w:rsidRPr="0060053F">
        <w:rPr>
          <w:rFonts w:cs="Arial"/>
          <w:spacing w:val="-1"/>
          <w:sz w:val="22"/>
          <w:szCs w:val="22"/>
        </w:rPr>
        <w:t>shall</w:t>
      </w:r>
      <w:r w:rsidRPr="0060053F">
        <w:rPr>
          <w:rFonts w:cs="Arial"/>
          <w:sz w:val="22"/>
          <w:szCs w:val="22"/>
        </w:rPr>
        <w:t xml:space="preserve"> be</w:t>
      </w:r>
      <w:r w:rsidRPr="0060053F">
        <w:rPr>
          <w:rFonts w:cs="Arial"/>
          <w:spacing w:val="2"/>
          <w:sz w:val="22"/>
          <w:szCs w:val="22"/>
        </w:rPr>
        <w:t xml:space="preserve"> </w:t>
      </w:r>
      <w:r w:rsidRPr="0060053F">
        <w:rPr>
          <w:rFonts w:cs="Arial"/>
          <w:spacing w:val="-1"/>
          <w:sz w:val="22"/>
          <w:szCs w:val="22"/>
        </w:rPr>
        <w:t>considered</w:t>
      </w:r>
      <w:r w:rsidRPr="0060053F">
        <w:rPr>
          <w:rFonts w:cs="Arial"/>
          <w:sz w:val="22"/>
          <w:szCs w:val="22"/>
        </w:rPr>
        <w:t xml:space="preserve"> a</w:t>
      </w:r>
      <w:r w:rsidRPr="0060053F">
        <w:rPr>
          <w:rFonts w:cs="Arial"/>
          <w:spacing w:val="-2"/>
          <w:sz w:val="22"/>
          <w:szCs w:val="22"/>
        </w:rPr>
        <w:t xml:space="preserve"> </w:t>
      </w:r>
      <w:r w:rsidRPr="0060053F">
        <w:rPr>
          <w:rFonts w:cs="Arial"/>
          <w:spacing w:val="-1"/>
          <w:sz w:val="22"/>
          <w:szCs w:val="22"/>
        </w:rPr>
        <w:t xml:space="preserve">material </w:t>
      </w:r>
      <w:r w:rsidRPr="0060053F">
        <w:rPr>
          <w:rFonts w:cs="Arial"/>
          <w:sz w:val="22"/>
          <w:szCs w:val="22"/>
        </w:rPr>
        <w:t>breach</w:t>
      </w:r>
      <w:r w:rsidRPr="0060053F">
        <w:rPr>
          <w:rFonts w:cs="Arial"/>
          <w:spacing w:val="-5"/>
          <w:sz w:val="22"/>
          <w:szCs w:val="22"/>
        </w:rPr>
        <w:t xml:space="preserve"> </w:t>
      </w:r>
      <w:r w:rsidRPr="0060053F">
        <w:rPr>
          <w:rFonts w:cs="Arial"/>
          <w:spacing w:val="-2"/>
          <w:sz w:val="22"/>
          <w:szCs w:val="22"/>
        </w:rPr>
        <w:t>of</w:t>
      </w:r>
      <w:r w:rsidRPr="0060053F">
        <w:rPr>
          <w:rFonts w:cs="Arial"/>
          <w:spacing w:val="2"/>
          <w:sz w:val="22"/>
          <w:szCs w:val="22"/>
        </w:rPr>
        <w:t xml:space="preserve"> </w:t>
      </w:r>
      <w:r w:rsidRPr="0060053F">
        <w:rPr>
          <w:rFonts w:cs="Arial"/>
          <w:sz w:val="22"/>
          <w:szCs w:val="22"/>
        </w:rPr>
        <w:t xml:space="preserve">the </w:t>
      </w:r>
      <w:r w:rsidR="00457CC5" w:rsidRPr="0060053F">
        <w:rPr>
          <w:rFonts w:cs="Arial"/>
          <w:sz w:val="22"/>
          <w:szCs w:val="22"/>
          <w:lang w:val="en-US"/>
        </w:rPr>
        <w:t>Blanket P.O. {C</w:t>
      </w:r>
      <w:r w:rsidRPr="0060053F">
        <w:rPr>
          <w:rFonts w:cs="Arial"/>
          <w:spacing w:val="-1"/>
          <w:sz w:val="22"/>
          <w:szCs w:val="22"/>
        </w:rPr>
        <w:t>ontract</w:t>
      </w:r>
      <w:r w:rsidR="00457CC5" w:rsidRPr="0060053F">
        <w:rPr>
          <w:rFonts w:cs="Arial"/>
          <w:spacing w:val="-1"/>
          <w:sz w:val="22"/>
          <w:szCs w:val="22"/>
          <w:lang w:val="en-US"/>
        </w:rPr>
        <w:t>}</w:t>
      </w:r>
      <w:r w:rsidRPr="0060053F">
        <w:rPr>
          <w:rFonts w:cs="Arial"/>
          <w:spacing w:val="-1"/>
          <w:sz w:val="22"/>
          <w:szCs w:val="22"/>
        </w:rPr>
        <w:t>.</w:t>
      </w:r>
    </w:p>
    <w:p w14:paraId="3BDCF029" w14:textId="77777777" w:rsidR="00421744" w:rsidRPr="0060053F" w:rsidRDefault="00421744" w:rsidP="007F7B90">
      <w:pPr>
        <w:rPr>
          <w:rFonts w:eastAsia="Arial" w:cs="Arial"/>
        </w:rPr>
      </w:pPr>
    </w:p>
    <w:p w14:paraId="6B7A9236" w14:textId="77777777" w:rsidR="00AF4709" w:rsidRPr="0060053F" w:rsidRDefault="00AF4709" w:rsidP="007F7B90">
      <w:pPr>
        <w:rPr>
          <w:rFonts w:eastAsia="Arial" w:cs="Arial"/>
        </w:rPr>
      </w:pPr>
    </w:p>
    <w:p w14:paraId="25F6369A" w14:textId="77777777" w:rsidR="0077776E" w:rsidRPr="0060053F" w:rsidRDefault="0077776E" w:rsidP="007F7B90">
      <w:pPr>
        <w:pStyle w:val="Heading2"/>
        <w:ind w:left="0" w:firstLine="0"/>
      </w:pPr>
      <w:bookmarkStart w:id="214" w:name="_Toc479246233"/>
      <w:r w:rsidRPr="0060053F">
        <w:rPr>
          <w:u w:color="000000"/>
        </w:rPr>
        <w:t>SPECIAL</w:t>
      </w:r>
      <w:r w:rsidRPr="0060053F">
        <w:rPr>
          <w:spacing w:val="-26"/>
          <w:u w:color="000000"/>
        </w:rPr>
        <w:t xml:space="preserve"> </w:t>
      </w:r>
      <w:r w:rsidRPr="0060053F">
        <w:rPr>
          <w:u w:color="000000"/>
        </w:rPr>
        <w:t>REQUIREMENTS</w:t>
      </w:r>
      <w:bookmarkEnd w:id="214"/>
    </w:p>
    <w:p w14:paraId="71998663" w14:textId="77777777" w:rsidR="0077776E" w:rsidRPr="0060053F" w:rsidRDefault="0077776E" w:rsidP="007F7B90">
      <w:pPr>
        <w:rPr>
          <w:rFonts w:eastAsia="Arial Narrow" w:cs="Arial"/>
          <w:b/>
          <w:bCs/>
        </w:rPr>
      </w:pPr>
    </w:p>
    <w:p w14:paraId="29C57901" w14:textId="77777777" w:rsidR="0077776E" w:rsidRPr="0060053F" w:rsidRDefault="0077776E" w:rsidP="007F7B90">
      <w:pPr>
        <w:pStyle w:val="Heading3"/>
        <w:ind w:left="0" w:firstLine="0"/>
        <w:rPr>
          <w:rFonts w:eastAsia="Arial Narrow"/>
        </w:rPr>
      </w:pPr>
      <w:bookmarkStart w:id="215" w:name="_Toc479246234"/>
      <w:r w:rsidRPr="0060053F">
        <w:rPr>
          <w:u w:color="000000"/>
        </w:rPr>
        <w:t>CORRECTIONS</w:t>
      </w:r>
      <w:bookmarkEnd w:id="215"/>
    </w:p>
    <w:p w14:paraId="17BFEAB7" w14:textId="77777777" w:rsidR="0077776E" w:rsidRPr="0060053F" w:rsidRDefault="0077776E" w:rsidP="007F7B90">
      <w:pPr>
        <w:rPr>
          <w:rFonts w:eastAsia="Arial Narrow" w:cs="Arial"/>
          <w:b/>
          <w:bCs/>
        </w:rPr>
      </w:pPr>
    </w:p>
    <w:p w14:paraId="389C2FAB" w14:textId="5428B54A" w:rsidR="0077776E" w:rsidRPr="00421744" w:rsidRDefault="0077776E" w:rsidP="007F7B90">
      <w:pPr>
        <w:pStyle w:val="BodyText"/>
        <w:ind w:left="0"/>
        <w:rPr>
          <w:rFonts w:cs="Arial"/>
          <w:sz w:val="22"/>
          <w:szCs w:val="22"/>
        </w:rPr>
      </w:pP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error rate</w:t>
      </w:r>
      <w:r w:rsidRPr="0060053F">
        <w:rPr>
          <w:rFonts w:cs="Arial"/>
          <w:spacing w:val="-2"/>
          <w:sz w:val="22"/>
          <w:szCs w:val="22"/>
        </w:rPr>
        <w:t xml:space="preserve"> </w:t>
      </w:r>
      <w:r w:rsidRPr="0060053F">
        <w:rPr>
          <w:rFonts w:cs="Arial"/>
          <w:sz w:val="22"/>
          <w:szCs w:val="22"/>
        </w:rPr>
        <w:t>for</w:t>
      </w:r>
      <w:r w:rsidRPr="0060053F">
        <w:rPr>
          <w:rFonts w:cs="Arial"/>
          <w:spacing w:val="-1"/>
          <w:sz w:val="22"/>
          <w:szCs w:val="22"/>
        </w:rPr>
        <w:t xml:space="preserve"> data</w:t>
      </w:r>
      <w:r w:rsidRPr="0060053F">
        <w:rPr>
          <w:rFonts w:cs="Arial"/>
          <w:spacing w:val="-2"/>
          <w:sz w:val="22"/>
          <w:szCs w:val="22"/>
        </w:rPr>
        <w:t xml:space="preserve"> </w:t>
      </w:r>
      <w:r w:rsidRPr="0060053F">
        <w:rPr>
          <w:rFonts w:cs="Arial"/>
          <w:spacing w:val="-1"/>
          <w:sz w:val="22"/>
          <w:szCs w:val="22"/>
        </w:rPr>
        <w:t>is</w:t>
      </w:r>
      <w:r w:rsidRPr="0060053F">
        <w:rPr>
          <w:rFonts w:cs="Arial"/>
          <w:spacing w:val="-2"/>
          <w:sz w:val="22"/>
          <w:szCs w:val="22"/>
        </w:rPr>
        <w:t xml:space="preserve"> </w:t>
      </w:r>
      <w:r w:rsidRPr="0060053F">
        <w:rPr>
          <w:rFonts w:cs="Arial"/>
          <w:spacing w:val="-1"/>
          <w:sz w:val="22"/>
          <w:szCs w:val="22"/>
        </w:rPr>
        <w:t>about</w:t>
      </w:r>
      <w:r w:rsidRPr="0060053F">
        <w:rPr>
          <w:rFonts w:cs="Arial"/>
          <w:spacing w:val="2"/>
          <w:sz w:val="22"/>
          <w:szCs w:val="22"/>
        </w:rPr>
        <w:t xml:space="preserve"> </w:t>
      </w:r>
      <w:r w:rsidRPr="0060053F">
        <w:rPr>
          <w:rFonts w:cs="Arial"/>
          <w:spacing w:val="-1"/>
          <w:sz w:val="22"/>
          <w:szCs w:val="22"/>
        </w:rPr>
        <w:t>one-half</w:t>
      </w:r>
      <w:r w:rsidRPr="0060053F">
        <w:rPr>
          <w:rFonts w:cs="Arial"/>
          <w:spacing w:val="4"/>
          <w:sz w:val="22"/>
          <w:szCs w:val="22"/>
        </w:rPr>
        <w:t xml:space="preserve"> </w:t>
      </w:r>
      <w:r w:rsidR="008F6268" w:rsidRPr="0060053F">
        <w:rPr>
          <w:rFonts w:cs="Arial"/>
          <w:spacing w:val="4"/>
          <w:sz w:val="22"/>
          <w:szCs w:val="22"/>
          <w:lang w:val="en-US"/>
        </w:rPr>
        <w:t xml:space="preserve">(1/2) </w:t>
      </w:r>
      <w:r w:rsidRPr="0060053F">
        <w:rPr>
          <w:rFonts w:cs="Arial"/>
          <w:spacing w:val="-2"/>
          <w:sz w:val="22"/>
          <w:szCs w:val="22"/>
        </w:rPr>
        <w:t>of</w:t>
      </w:r>
      <w:r w:rsidRPr="0060053F">
        <w:rPr>
          <w:rFonts w:cs="Arial"/>
          <w:spacing w:val="2"/>
          <w:sz w:val="22"/>
          <w:szCs w:val="22"/>
        </w:rPr>
        <w:t xml:space="preserve"> </w:t>
      </w:r>
      <w:r w:rsidRPr="0060053F">
        <w:rPr>
          <w:rFonts w:cs="Arial"/>
          <w:spacing w:val="-2"/>
          <w:sz w:val="22"/>
          <w:szCs w:val="22"/>
        </w:rPr>
        <w:t>1%</w:t>
      </w:r>
      <w:r w:rsidRPr="0060053F">
        <w:rPr>
          <w:rFonts w:cs="Arial"/>
          <w:spacing w:val="1"/>
          <w:sz w:val="22"/>
          <w:szCs w:val="22"/>
        </w:rPr>
        <w:t xml:space="preserve"> </w:t>
      </w:r>
      <w:r w:rsidRPr="0060053F">
        <w:rPr>
          <w:rFonts w:cs="Arial"/>
          <w:spacing w:val="-2"/>
          <w:sz w:val="22"/>
          <w:szCs w:val="22"/>
        </w:rPr>
        <w:t>of</w:t>
      </w:r>
      <w:r w:rsidRPr="0060053F">
        <w:rPr>
          <w:rFonts w:cs="Arial"/>
          <w:spacing w:val="-3"/>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records</w:t>
      </w:r>
      <w:r w:rsidRPr="0060053F">
        <w:rPr>
          <w:rFonts w:cs="Arial"/>
          <w:sz w:val="22"/>
          <w:szCs w:val="22"/>
        </w:rPr>
        <w:t xml:space="preserve"> </w:t>
      </w:r>
      <w:r w:rsidRPr="0060053F">
        <w:rPr>
          <w:rFonts w:cs="Arial"/>
          <w:spacing w:val="-1"/>
          <w:sz w:val="22"/>
          <w:szCs w:val="22"/>
        </w:rPr>
        <w:t>in</w:t>
      </w:r>
      <w:r w:rsidRPr="0060053F">
        <w:rPr>
          <w:rFonts w:cs="Arial"/>
          <w:sz w:val="22"/>
          <w:szCs w:val="22"/>
        </w:rPr>
        <w:t xml:space="preserve"> the</w:t>
      </w:r>
      <w:r w:rsidRPr="0060053F">
        <w:rPr>
          <w:rFonts w:cs="Arial"/>
          <w:spacing w:val="-2"/>
          <w:sz w:val="22"/>
          <w:szCs w:val="22"/>
        </w:rPr>
        <w:t xml:space="preserve"> </w:t>
      </w:r>
      <w:r w:rsidRPr="0060053F">
        <w:rPr>
          <w:rFonts w:cs="Arial"/>
          <w:spacing w:val="-1"/>
          <w:sz w:val="22"/>
          <w:szCs w:val="22"/>
        </w:rPr>
        <w:t>system.</w:t>
      </w:r>
      <w:r w:rsidRPr="0060053F">
        <w:rPr>
          <w:rFonts w:cs="Arial"/>
          <w:spacing w:val="59"/>
          <w:sz w:val="22"/>
          <w:szCs w:val="22"/>
        </w:rPr>
        <w:t xml:space="preserve"> </w:t>
      </w:r>
      <w:r w:rsidRPr="0060053F">
        <w:rPr>
          <w:rFonts w:cs="Arial"/>
          <w:sz w:val="22"/>
          <w:szCs w:val="22"/>
        </w:rPr>
        <w:t>These</w:t>
      </w:r>
      <w:r w:rsidRPr="0060053F">
        <w:rPr>
          <w:rFonts w:cs="Arial"/>
          <w:spacing w:val="-2"/>
          <w:sz w:val="22"/>
          <w:szCs w:val="22"/>
        </w:rPr>
        <w:t xml:space="preserve"> </w:t>
      </w:r>
      <w:r w:rsidRPr="0060053F">
        <w:rPr>
          <w:rFonts w:cs="Arial"/>
          <w:spacing w:val="-1"/>
          <w:sz w:val="22"/>
          <w:szCs w:val="22"/>
        </w:rPr>
        <w:t>errors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59"/>
          <w:sz w:val="22"/>
          <w:szCs w:val="22"/>
        </w:rPr>
        <w:t xml:space="preserve"> </w:t>
      </w:r>
      <w:r w:rsidRPr="0060053F">
        <w:rPr>
          <w:rFonts w:cs="Arial"/>
          <w:spacing w:val="-1"/>
          <w:sz w:val="22"/>
          <w:szCs w:val="22"/>
        </w:rPr>
        <w:t>corrected</w:t>
      </w:r>
      <w:r w:rsidRPr="0060053F">
        <w:rPr>
          <w:rFonts w:cs="Arial"/>
          <w:sz w:val="22"/>
          <w:szCs w:val="22"/>
        </w:rPr>
        <w:t xml:space="preserve"> </w:t>
      </w:r>
      <w:r w:rsidRPr="0060053F">
        <w:rPr>
          <w:rFonts w:cs="Arial"/>
          <w:spacing w:val="-1"/>
          <w:sz w:val="22"/>
          <w:szCs w:val="22"/>
        </w:rPr>
        <w:t>whether common</w:t>
      </w:r>
      <w:r w:rsidRPr="0060053F">
        <w:rPr>
          <w:rFonts w:cs="Arial"/>
          <w:sz w:val="22"/>
          <w:szCs w:val="22"/>
        </w:rPr>
        <w:t xml:space="preserve"> to</w:t>
      </w:r>
      <w:r w:rsidRPr="0060053F">
        <w:rPr>
          <w:rFonts w:cs="Arial"/>
          <w:spacing w:val="-2"/>
          <w:sz w:val="22"/>
          <w:szCs w:val="22"/>
        </w:rPr>
        <w:t xml:space="preserve"> </w:t>
      </w:r>
      <w:r w:rsidRPr="0060053F">
        <w:rPr>
          <w:rFonts w:cs="Arial"/>
          <w:spacing w:val="-1"/>
          <w:sz w:val="22"/>
          <w:szCs w:val="22"/>
        </w:rPr>
        <w:t>many</w:t>
      </w:r>
      <w:r w:rsidRPr="0060053F">
        <w:rPr>
          <w:rFonts w:cs="Arial"/>
          <w:spacing w:val="-2"/>
          <w:sz w:val="22"/>
          <w:szCs w:val="22"/>
        </w:rPr>
        <w:t xml:space="preserve"> </w:t>
      </w:r>
      <w:r w:rsidRPr="0060053F">
        <w:rPr>
          <w:rFonts w:cs="Arial"/>
          <w:spacing w:val="-1"/>
          <w:sz w:val="22"/>
          <w:szCs w:val="22"/>
        </w:rPr>
        <w:t>records</w:t>
      </w:r>
      <w:r w:rsidRPr="0060053F">
        <w:rPr>
          <w:rFonts w:cs="Arial"/>
          <w:spacing w:val="-2"/>
          <w:sz w:val="22"/>
          <w:szCs w:val="22"/>
        </w:rPr>
        <w:t xml:space="preserve"> </w:t>
      </w:r>
      <w:r w:rsidRPr="0060053F">
        <w:rPr>
          <w:rFonts w:cs="Arial"/>
          <w:sz w:val="22"/>
          <w:szCs w:val="22"/>
        </w:rPr>
        <w:t>or</w:t>
      </w:r>
      <w:r w:rsidRPr="0060053F">
        <w:rPr>
          <w:rFonts w:cs="Arial"/>
          <w:spacing w:val="-1"/>
          <w:sz w:val="22"/>
          <w:szCs w:val="22"/>
        </w:rPr>
        <w:t xml:space="preserve"> individual </w:t>
      </w:r>
      <w:r w:rsidRPr="0060053F">
        <w:rPr>
          <w:rFonts w:cs="Arial"/>
          <w:sz w:val="22"/>
          <w:szCs w:val="22"/>
        </w:rPr>
        <w:t xml:space="preserve">because </w:t>
      </w:r>
      <w:r w:rsidRPr="0060053F">
        <w:rPr>
          <w:rFonts w:cs="Arial"/>
          <w:spacing w:val="-2"/>
          <w:sz w:val="22"/>
          <w:szCs w:val="22"/>
        </w:rPr>
        <w:t>of</w:t>
      </w:r>
      <w:r w:rsidRPr="0060053F">
        <w:rPr>
          <w:rFonts w:cs="Arial"/>
          <w:spacing w:val="2"/>
          <w:sz w:val="22"/>
          <w:szCs w:val="22"/>
        </w:rPr>
        <w:t xml:space="preserve"> </w:t>
      </w:r>
      <w:r w:rsidRPr="0060053F">
        <w:rPr>
          <w:rFonts w:cs="Arial"/>
          <w:spacing w:val="-1"/>
          <w:sz w:val="22"/>
          <w:szCs w:val="22"/>
        </w:rPr>
        <w:t>appropriation</w:t>
      </w:r>
      <w:r w:rsidRPr="0060053F">
        <w:rPr>
          <w:rFonts w:cs="Arial"/>
          <w:sz w:val="22"/>
          <w:szCs w:val="22"/>
        </w:rPr>
        <w:t xml:space="preserve"> </w:t>
      </w:r>
      <w:r w:rsidRPr="0060053F">
        <w:rPr>
          <w:rFonts w:cs="Arial"/>
          <w:spacing w:val="-1"/>
          <w:sz w:val="22"/>
          <w:szCs w:val="22"/>
        </w:rPr>
        <w:t>requirements.</w:t>
      </w:r>
      <w:r w:rsidRPr="0060053F">
        <w:rPr>
          <w:rFonts w:cs="Arial"/>
          <w:spacing w:val="59"/>
          <w:sz w:val="22"/>
          <w:szCs w:val="22"/>
        </w:rPr>
        <w:t xml:space="preserve"> </w:t>
      </w:r>
      <w:r w:rsidRPr="0060053F">
        <w:rPr>
          <w:rFonts w:cs="Arial"/>
          <w:sz w:val="22"/>
          <w:szCs w:val="22"/>
        </w:rPr>
        <w:t>They</w:t>
      </w:r>
      <w:r w:rsidRPr="0060053F">
        <w:rPr>
          <w:rFonts w:cs="Arial"/>
          <w:spacing w:val="-2"/>
          <w:sz w:val="22"/>
          <w:szCs w:val="22"/>
        </w:rPr>
        <w:t xml:space="preserve"> </w:t>
      </w:r>
      <w:r w:rsidRPr="0060053F">
        <w:rPr>
          <w:rFonts w:cs="Arial"/>
          <w:spacing w:val="-1"/>
          <w:sz w:val="22"/>
          <w:szCs w:val="22"/>
        </w:rPr>
        <w:t xml:space="preserve">cannot </w:t>
      </w:r>
      <w:r w:rsidRPr="0060053F">
        <w:rPr>
          <w:rFonts w:cs="Arial"/>
          <w:sz w:val="22"/>
          <w:szCs w:val="22"/>
        </w:rPr>
        <w:t>be</w:t>
      </w:r>
      <w:r w:rsidRPr="0060053F">
        <w:rPr>
          <w:rFonts w:cs="Arial"/>
          <w:spacing w:val="-2"/>
          <w:sz w:val="22"/>
          <w:szCs w:val="22"/>
        </w:rPr>
        <w:t xml:space="preserve"> </w:t>
      </w:r>
      <w:r w:rsidR="0078586A" w:rsidRPr="0060053F">
        <w:rPr>
          <w:rFonts w:cs="Arial"/>
          <w:spacing w:val="-2"/>
          <w:sz w:val="22"/>
          <w:szCs w:val="22"/>
          <w:lang w:val="en-US"/>
        </w:rPr>
        <w:t>estimated or allocated in any</w:t>
      </w:r>
      <w:r w:rsidR="005A12A4" w:rsidRPr="0060053F">
        <w:rPr>
          <w:rFonts w:cs="Arial"/>
          <w:spacing w:val="-2"/>
          <w:sz w:val="22"/>
          <w:szCs w:val="22"/>
          <w:lang w:val="en-US"/>
        </w:rPr>
        <w:t xml:space="preserve"> </w:t>
      </w:r>
      <w:r w:rsidR="0078586A" w:rsidRPr="0060053F">
        <w:rPr>
          <w:rFonts w:cs="Arial"/>
          <w:spacing w:val="-2"/>
          <w:sz w:val="22"/>
          <w:szCs w:val="22"/>
          <w:lang w:val="en-US"/>
        </w:rPr>
        <w:t>way</w:t>
      </w:r>
      <w:r w:rsidR="005A12A4" w:rsidRPr="0060053F">
        <w:rPr>
          <w:rFonts w:cs="Arial"/>
          <w:spacing w:val="-2"/>
          <w:sz w:val="22"/>
          <w:szCs w:val="22"/>
          <w:lang w:val="en-US"/>
        </w:rPr>
        <w:t>;</w:t>
      </w:r>
      <w:r w:rsidR="0078586A" w:rsidRPr="0060053F">
        <w:rPr>
          <w:rFonts w:cs="Arial"/>
          <w:spacing w:val="-2"/>
          <w:sz w:val="22"/>
          <w:szCs w:val="22"/>
          <w:lang w:val="en-US"/>
        </w:rPr>
        <w:t xml:space="preserve"> exact corrections with detailed supporting documentation only</w:t>
      </w:r>
      <w:r w:rsidRPr="0060053F">
        <w:rPr>
          <w:rFonts w:cs="Arial"/>
          <w:spacing w:val="-1"/>
          <w:sz w:val="22"/>
          <w:szCs w:val="22"/>
        </w:rPr>
        <w:t>.</w:t>
      </w:r>
      <w:r w:rsidRPr="0060053F">
        <w:rPr>
          <w:rFonts w:cs="Arial"/>
          <w:sz w:val="22"/>
          <w:szCs w:val="22"/>
        </w:rPr>
        <w:t xml:space="preserve"> </w:t>
      </w:r>
      <w:r w:rsidRPr="0060053F">
        <w:rPr>
          <w:rFonts w:cs="Arial"/>
          <w:spacing w:val="1"/>
          <w:sz w:val="22"/>
          <w:szCs w:val="22"/>
        </w:rPr>
        <w:t xml:space="preserve"> </w:t>
      </w:r>
      <w:r w:rsidRPr="0060053F">
        <w:rPr>
          <w:rFonts w:cs="Arial"/>
          <w:spacing w:val="-1"/>
          <w:sz w:val="22"/>
          <w:szCs w:val="22"/>
        </w:rPr>
        <w:t>All</w:t>
      </w:r>
      <w:r w:rsidRPr="0060053F">
        <w:rPr>
          <w:rFonts w:cs="Arial"/>
          <w:sz w:val="22"/>
          <w:szCs w:val="22"/>
        </w:rPr>
        <w:t xml:space="preserve"> </w:t>
      </w:r>
      <w:r w:rsidRPr="0060053F">
        <w:rPr>
          <w:rFonts w:cs="Arial"/>
          <w:spacing w:val="-1"/>
          <w:sz w:val="22"/>
          <w:szCs w:val="22"/>
        </w:rPr>
        <w:t>corrections</w:t>
      </w:r>
      <w:r w:rsidRPr="0060053F">
        <w:rPr>
          <w:rFonts w:cs="Arial"/>
          <w:spacing w:val="-2"/>
          <w:sz w:val="22"/>
          <w:szCs w:val="22"/>
        </w:rPr>
        <w:t xml:space="preserve"> </w:t>
      </w:r>
      <w:r w:rsidRPr="0060053F">
        <w:rPr>
          <w:rFonts w:cs="Arial"/>
          <w:sz w:val="22"/>
          <w:szCs w:val="22"/>
        </w:rPr>
        <w:t>must</w:t>
      </w:r>
      <w:r w:rsidRPr="0060053F">
        <w:rPr>
          <w:rFonts w:cs="Arial"/>
          <w:spacing w:val="-1"/>
          <w:sz w:val="22"/>
          <w:szCs w:val="22"/>
        </w:rPr>
        <w:t xml:space="preserve"> </w:t>
      </w:r>
      <w:r w:rsidRPr="0060053F">
        <w:rPr>
          <w:rFonts w:cs="Arial"/>
          <w:sz w:val="22"/>
          <w:szCs w:val="22"/>
        </w:rPr>
        <w:t>be</w:t>
      </w:r>
      <w:r w:rsidRPr="0060053F">
        <w:rPr>
          <w:rFonts w:cs="Arial"/>
          <w:spacing w:val="-1"/>
          <w:sz w:val="22"/>
          <w:szCs w:val="22"/>
        </w:rPr>
        <w:t xml:space="preserve"> accomplished</w:t>
      </w:r>
      <w:r w:rsidRPr="0060053F">
        <w:rPr>
          <w:rFonts w:cs="Arial"/>
          <w:sz w:val="22"/>
          <w:szCs w:val="22"/>
        </w:rPr>
        <w:t xml:space="preserve"> </w:t>
      </w:r>
      <w:r w:rsidRPr="0060053F">
        <w:rPr>
          <w:rFonts w:cs="Arial"/>
          <w:spacing w:val="-1"/>
          <w:sz w:val="22"/>
          <w:szCs w:val="22"/>
        </w:rPr>
        <w:t>before</w:t>
      </w:r>
      <w:r w:rsidRPr="0060053F">
        <w:rPr>
          <w:rFonts w:cs="Arial"/>
          <w:spacing w:val="-2"/>
          <w:sz w:val="22"/>
          <w:szCs w:val="22"/>
        </w:rPr>
        <w:t xml:space="preserve"> </w:t>
      </w:r>
      <w:r w:rsidRPr="0060053F">
        <w:rPr>
          <w:rFonts w:cs="Arial"/>
          <w:sz w:val="22"/>
          <w:szCs w:val="22"/>
        </w:rPr>
        <w:t>the</w:t>
      </w:r>
      <w:r w:rsidRPr="0060053F">
        <w:rPr>
          <w:rFonts w:cs="Arial"/>
          <w:spacing w:val="-2"/>
          <w:sz w:val="22"/>
          <w:szCs w:val="22"/>
        </w:rPr>
        <w:t xml:space="preserve"> </w:t>
      </w:r>
      <w:r w:rsidRPr="0060053F">
        <w:rPr>
          <w:rFonts w:cs="Arial"/>
          <w:spacing w:val="-1"/>
          <w:sz w:val="22"/>
          <w:szCs w:val="22"/>
        </w:rPr>
        <w:t>valuation</w:t>
      </w:r>
      <w:r w:rsidRPr="0060053F">
        <w:rPr>
          <w:rFonts w:cs="Arial"/>
          <w:sz w:val="22"/>
          <w:szCs w:val="22"/>
        </w:rPr>
        <w:t xml:space="preserve"> can </w:t>
      </w:r>
      <w:r w:rsidRPr="0060053F">
        <w:rPr>
          <w:rFonts w:cs="Arial"/>
          <w:spacing w:val="-1"/>
          <w:sz w:val="22"/>
          <w:szCs w:val="22"/>
        </w:rPr>
        <w:t>proceed.</w:t>
      </w:r>
    </w:p>
    <w:p w14:paraId="5ADD8E02" w14:textId="77777777" w:rsidR="0077776E" w:rsidRPr="007B0FE9" w:rsidRDefault="0077776E" w:rsidP="007F7B90">
      <w:pPr>
        <w:rPr>
          <w:rFonts w:eastAsia="Arial" w:cs="Arial"/>
        </w:rPr>
      </w:pPr>
    </w:p>
    <w:p w14:paraId="009DC93C" w14:textId="77777777" w:rsidR="0077776E" w:rsidRPr="007B0FE9" w:rsidRDefault="0077776E" w:rsidP="007F7B90">
      <w:pPr>
        <w:pStyle w:val="Heading3"/>
        <w:ind w:left="0" w:firstLine="0"/>
      </w:pPr>
      <w:bookmarkStart w:id="216" w:name="_Toc479246235"/>
      <w:r w:rsidRPr="007B0FE9">
        <w:rPr>
          <w:u w:color="000000"/>
        </w:rPr>
        <w:t>ACTUARY</w:t>
      </w:r>
      <w:r w:rsidRPr="007B0FE9">
        <w:rPr>
          <w:spacing w:val="-17"/>
          <w:u w:color="000000"/>
        </w:rPr>
        <w:t xml:space="preserve"> </w:t>
      </w:r>
      <w:r w:rsidRPr="007B0FE9">
        <w:rPr>
          <w:u w:color="000000"/>
        </w:rPr>
        <w:t>CHANGES</w:t>
      </w:r>
      <w:bookmarkEnd w:id="216"/>
    </w:p>
    <w:p w14:paraId="403DA27E" w14:textId="77777777" w:rsidR="0077776E" w:rsidRPr="007B0FE9" w:rsidRDefault="0077776E" w:rsidP="007F7B90">
      <w:pPr>
        <w:rPr>
          <w:rFonts w:eastAsia="Arial Narrow" w:cs="Arial"/>
          <w:b/>
          <w:bCs/>
        </w:rPr>
      </w:pPr>
    </w:p>
    <w:p w14:paraId="178F8F3F" w14:textId="77777777" w:rsidR="0077776E" w:rsidRPr="00421744" w:rsidRDefault="0077776E" w:rsidP="007F7B90">
      <w:pPr>
        <w:pStyle w:val="BodyText"/>
        <w:ind w:left="0"/>
        <w:rPr>
          <w:rFonts w:cs="Arial"/>
          <w:spacing w:val="-1"/>
          <w:sz w:val="22"/>
          <w:szCs w:val="22"/>
        </w:rPr>
      </w:pPr>
      <w:r w:rsidRPr="00421744">
        <w:rPr>
          <w:rFonts w:cs="Arial"/>
          <w:sz w:val="22"/>
          <w:szCs w:val="22"/>
        </w:rPr>
        <w:t>The</w:t>
      </w:r>
      <w:r w:rsidRPr="00421744">
        <w:rPr>
          <w:rFonts w:cs="Arial"/>
          <w:spacing w:val="-2"/>
          <w:sz w:val="22"/>
          <w:szCs w:val="22"/>
        </w:rPr>
        <w:t xml:space="preserve"> </w:t>
      </w:r>
      <w:r w:rsidR="0083415A" w:rsidRPr="00421744">
        <w:rPr>
          <w:rFonts w:cs="Arial"/>
          <w:spacing w:val="-1"/>
          <w:sz w:val="22"/>
          <w:szCs w:val="22"/>
        </w:rPr>
        <w:t>Vendor {Contractor}</w:t>
      </w:r>
      <w:r w:rsidRPr="00421744">
        <w:rPr>
          <w:rFonts w:cs="Arial"/>
          <w:spacing w:val="-1"/>
          <w:sz w:val="22"/>
          <w:szCs w:val="22"/>
        </w:rPr>
        <w:t xml:space="preserve"> </w:t>
      </w:r>
      <w:r w:rsidRPr="00421744">
        <w:rPr>
          <w:rFonts w:cs="Arial"/>
          <w:sz w:val="22"/>
          <w:szCs w:val="22"/>
        </w:rPr>
        <w:t>may</w:t>
      </w:r>
      <w:r w:rsidRPr="00421744">
        <w:rPr>
          <w:rFonts w:cs="Arial"/>
          <w:spacing w:val="-2"/>
          <w:sz w:val="22"/>
          <w:szCs w:val="22"/>
        </w:rPr>
        <w:t xml:space="preserve"> </w:t>
      </w:r>
      <w:r w:rsidRPr="00421744">
        <w:rPr>
          <w:rFonts w:cs="Arial"/>
          <w:spacing w:val="-1"/>
          <w:sz w:val="22"/>
          <w:szCs w:val="22"/>
        </w:rPr>
        <w:t>assume</w:t>
      </w:r>
      <w:r w:rsidRPr="00421744">
        <w:rPr>
          <w:rFonts w:cs="Arial"/>
          <w:spacing w:val="-2"/>
          <w:sz w:val="22"/>
          <w:szCs w:val="22"/>
        </w:rPr>
        <w:t xml:space="preserve"> </w:t>
      </w:r>
      <w:r w:rsidRPr="00421744">
        <w:rPr>
          <w:rFonts w:cs="Arial"/>
          <w:spacing w:val="-1"/>
          <w:sz w:val="22"/>
          <w:szCs w:val="22"/>
        </w:rPr>
        <w:t xml:space="preserve">that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actuarial</w:t>
      </w:r>
      <w:r w:rsidRPr="00421744">
        <w:rPr>
          <w:rFonts w:cs="Arial"/>
          <w:spacing w:val="2"/>
          <w:sz w:val="22"/>
          <w:szCs w:val="22"/>
        </w:rPr>
        <w:t xml:space="preserve"> </w:t>
      </w:r>
      <w:r w:rsidRPr="00421744">
        <w:rPr>
          <w:rFonts w:cs="Arial"/>
          <w:spacing w:val="-1"/>
          <w:sz w:val="22"/>
          <w:szCs w:val="22"/>
        </w:rPr>
        <w:t>assumptions</w:t>
      </w:r>
      <w:r w:rsidRPr="00421744">
        <w:rPr>
          <w:rFonts w:cs="Arial"/>
          <w:spacing w:val="-2"/>
          <w:sz w:val="22"/>
          <w:szCs w:val="22"/>
        </w:rPr>
        <w:t xml:space="preserve"> </w:t>
      </w:r>
      <w:r w:rsidRPr="00421744">
        <w:rPr>
          <w:rFonts w:cs="Arial"/>
          <w:spacing w:val="-1"/>
          <w:sz w:val="22"/>
          <w:szCs w:val="22"/>
        </w:rPr>
        <w:t>now</w:t>
      </w:r>
      <w:r w:rsidRPr="00421744">
        <w:rPr>
          <w:rFonts w:cs="Arial"/>
          <w:spacing w:val="-3"/>
          <w:sz w:val="22"/>
          <w:szCs w:val="22"/>
        </w:rPr>
        <w:t xml:space="preserve"> </w:t>
      </w:r>
      <w:r w:rsidRPr="00421744">
        <w:rPr>
          <w:rFonts w:cs="Arial"/>
          <w:spacing w:val="-1"/>
          <w:sz w:val="22"/>
          <w:szCs w:val="22"/>
        </w:rPr>
        <w:t>in</w:t>
      </w:r>
      <w:r w:rsidRPr="00421744">
        <w:rPr>
          <w:rFonts w:cs="Arial"/>
          <w:sz w:val="22"/>
          <w:szCs w:val="22"/>
        </w:rPr>
        <w:t xml:space="preserve"> </w:t>
      </w:r>
      <w:r w:rsidRPr="00421744">
        <w:rPr>
          <w:rFonts w:cs="Arial"/>
          <w:spacing w:val="-1"/>
          <w:sz w:val="22"/>
          <w:szCs w:val="22"/>
        </w:rPr>
        <w:t>place</w:t>
      </w:r>
      <w:r w:rsidRPr="00421744">
        <w:rPr>
          <w:rFonts w:cs="Arial"/>
          <w:spacing w:val="1"/>
          <w:sz w:val="22"/>
          <w:szCs w:val="22"/>
        </w:rPr>
        <w:t xml:space="preserve"> </w:t>
      </w:r>
      <w:r w:rsidRPr="00421744">
        <w:rPr>
          <w:rFonts w:cs="Arial"/>
          <w:spacing w:val="-2"/>
          <w:sz w:val="22"/>
          <w:szCs w:val="22"/>
        </w:rPr>
        <w:t>will</w:t>
      </w:r>
      <w:r w:rsidRPr="00421744">
        <w:rPr>
          <w:rFonts w:cs="Arial"/>
          <w:sz w:val="22"/>
          <w:szCs w:val="22"/>
        </w:rPr>
        <w:t xml:space="preserve"> </w:t>
      </w:r>
      <w:r w:rsidRPr="00421744">
        <w:rPr>
          <w:rFonts w:cs="Arial"/>
          <w:spacing w:val="-1"/>
          <w:sz w:val="22"/>
          <w:szCs w:val="22"/>
        </w:rPr>
        <w:t>continue</w:t>
      </w:r>
      <w:r w:rsidRPr="00421744">
        <w:rPr>
          <w:rFonts w:cs="Arial"/>
          <w:spacing w:val="2"/>
          <w:sz w:val="22"/>
          <w:szCs w:val="22"/>
        </w:rPr>
        <w:t xml:space="preserve"> </w:t>
      </w:r>
      <w:r w:rsidRPr="00421744">
        <w:rPr>
          <w:rFonts w:cs="Arial"/>
          <w:spacing w:val="-1"/>
          <w:sz w:val="22"/>
          <w:szCs w:val="22"/>
        </w:rPr>
        <w:t>until</w:t>
      </w:r>
      <w:r w:rsidRPr="00421744">
        <w:rPr>
          <w:rFonts w:cs="Arial"/>
          <w:spacing w:val="-3"/>
          <w:sz w:val="22"/>
          <w:szCs w:val="22"/>
        </w:rPr>
        <w:t xml:space="preserve"> </w:t>
      </w:r>
      <w:r w:rsidRPr="00421744">
        <w:rPr>
          <w:rFonts w:cs="Arial"/>
          <w:sz w:val="22"/>
          <w:szCs w:val="22"/>
        </w:rPr>
        <w:t>the</w:t>
      </w:r>
      <w:r w:rsidRPr="00421744">
        <w:rPr>
          <w:rFonts w:cs="Arial"/>
          <w:spacing w:val="67"/>
          <w:sz w:val="22"/>
          <w:szCs w:val="22"/>
        </w:rPr>
        <w:t xml:space="preserve"> </w:t>
      </w:r>
      <w:r w:rsidRPr="00421744">
        <w:rPr>
          <w:rFonts w:cs="Arial"/>
          <w:spacing w:val="-1"/>
          <w:sz w:val="22"/>
          <w:szCs w:val="22"/>
        </w:rPr>
        <w:t>next</w:t>
      </w:r>
      <w:r w:rsidRPr="00421744">
        <w:rPr>
          <w:rFonts w:cs="Arial"/>
          <w:spacing w:val="2"/>
          <w:sz w:val="22"/>
          <w:szCs w:val="22"/>
        </w:rPr>
        <w:t xml:space="preserve"> </w:t>
      </w:r>
      <w:r w:rsidRPr="00421744">
        <w:rPr>
          <w:rFonts w:cs="Arial"/>
          <w:spacing w:val="-1"/>
          <w:sz w:val="22"/>
          <w:szCs w:val="22"/>
        </w:rPr>
        <w:t>three-year</w:t>
      </w:r>
      <w:r w:rsidRPr="00421744">
        <w:rPr>
          <w:rFonts w:cs="Arial"/>
          <w:spacing w:val="1"/>
          <w:sz w:val="22"/>
          <w:szCs w:val="22"/>
        </w:rPr>
        <w:t xml:space="preserve"> </w:t>
      </w:r>
      <w:r w:rsidRPr="00421744">
        <w:rPr>
          <w:rFonts w:cs="Arial"/>
          <w:spacing w:val="-1"/>
          <w:sz w:val="22"/>
          <w:szCs w:val="22"/>
        </w:rPr>
        <w:t>investigation</w:t>
      </w:r>
      <w:r w:rsidRPr="00421744">
        <w:rPr>
          <w:rFonts w:cs="Arial"/>
          <w:sz w:val="22"/>
          <w:szCs w:val="22"/>
        </w:rPr>
        <w:t xml:space="preserve"> </w:t>
      </w:r>
      <w:r w:rsidRPr="00421744">
        <w:rPr>
          <w:rFonts w:cs="Arial"/>
          <w:spacing w:val="-1"/>
          <w:sz w:val="22"/>
          <w:szCs w:val="22"/>
        </w:rPr>
        <w:t>is</w:t>
      </w:r>
      <w:r w:rsidRPr="00421744">
        <w:rPr>
          <w:rFonts w:cs="Arial"/>
          <w:spacing w:val="2"/>
          <w:sz w:val="22"/>
          <w:szCs w:val="22"/>
        </w:rPr>
        <w:t xml:space="preserve"> </w:t>
      </w:r>
      <w:r w:rsidRPr="00421744">
        <w:rPr>
          <w:rFonts w:cs="Arial"/>
          <w:spacing w:val="-1"/>
          <w:sz w:val="22"/>
          <w:szCs w:val="22"/>
        </w:rPr>
        <w:t>prescribed</w:t>
      </w:r>
      <w:r w:rsidRPr="00421744">
        <w:rPr>
          <w:rFonts w:cs="Arial"/>
          <w:spacing w:val="-2"/>
          <w:sz w:val="22"/>
          <w:szCs w:val="22"/>
        </w:rPr>
        <w:t xml:space="preserve"> </w:t>
      </w:r>
      <w:r w:rsidRPr="00421744">
        <w:rPr>
          <w:rFonts w:cs="Arial"/>
          <w:sz w:val="22"/>
          <w:szCs w:val="22"/>
        </w:rPr>
        <w:t>by</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statute.</w:t>
      </w:r>
      <w:r w:rsidRPr="00421744">
        <w:rPr>
          <w:rFonts w:cs="Arial"/>
          <w:spacing w:val="59"/>
          <w:sz w:val="22"/>
          <w:szCs w:val="22"/>
        </w:rPr>
        <w:t xml:space="preserve"> </w:t>
      </w:r>
      <w:r w:rsidRPr="00421744">
        <w:rPr>
          <w:rFonts w:cs="Arial"/>
          <w:spacing w:val="-1"/>
          <w:sz w:val="22"/>
          <w:szCs w:val="22"/>
        </w:rPr>
        <w:t xml:space="preserve">Thus,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start-up</w:t>
      </w:r>
      <w:r w:rsidRPr="00421744">
        <w:rPr>
          <w:rFonts w:cs="Arial"/>
          <w:spacing w:val="1"/>
          <w:sz w:val="22"/>
          <w:szCs w:val="22"/>
        </w:rPr>
        <w:t xml:space="preserve"> </w:t>
      </w:r>
      <w:r w:rsidRPr="00421744">
        <w:rPr>
          <w:rFonts w:cs="Arial"/>
          <w:spacing w:val="-1"/>
          <w:sz w:val="22"/>
          <w:szCs w:val="22"/>
        </w:rPr>
        <w:t>costs</w:t>
      </w:r>
      <w:r w:rsidRPr="00421744">
        <w:rPr>
          <w:rFonts w:cs="Arial"/>
          <w:spacing w:val="1"/>
          <w:sz w:val="22"/>
          <w:szCs w:val="22"/>
        </w:rPr>
        <w:t xml:space="preserve"> </w:t>
      </w:r>
      <w:r w:rsidRPr="00421744">
        <w:rPr>
          <w:rFonts w:cs="Arial"/>
          <w:spacing w:val="-2"/>
          <w:sz w:val="22"/>
          <w:szCs w:val="22"/>
        </w:rPr>
        <w:t>of</w:t>
      </w:r>
      <w:r w:rsidRPr="00421744">
        <w:rPr>
          <w:rFonts w:cs="Arial"/>
          <w:spacing w:val="2"/>
          <w:sz w:val="22"/>
          <w:szCs w:val="22"/>
        </w:rPr>
        <w:t xml:space="preserve"> </w:t>
      </w:r>
      <w:r w:rsidRPr="00421744">
        <w:rPr>
          <w:rFonts w:cs="Arial"/>
          <w:spacing w:val="-1"/>
          <w:sz w:val="22"/>
          <w:szCs w:val="22"/>
        </w:rPr>
        <w:t>determining</w:t>
      </w:r>
      <w:r w:rsidRPr="00421744">
        <w:rPr>
          <w:rFonts w:cs="Arial"/>
          <w:spacing w:val="57"/>
          <w:sz w:val="22"/>
          <w:szCs w:val="22"/>
        </w:rPr>
        <w:t xml:space="preserve"> </w:t>
      </w:r>
      <w:r w:rsidRPr="00421744">
        <w:rPr>
          <w:rFonts w:cs="Arial"/>
          <w:spacing w:val="-1"/>
          <w:sz w:val="22"/>
          <w:szCs w:val="22"/>
        </w:rPr>
        <w:t>actuarial</w:t>
      </w:r>
      <w:r w:rsidRPr="00421744">
        <w:rPr>
          <w:rFonts w:cs="Arial"/>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pacing w:val="-1"/>
          <w:sz w:val="22"/>
          <w:szCs w:val="22"/>
        </w:rPr>
        <w:t>are</w:t>
      </w:r>
      <w:r w:rsidRPr="00421744">
        <w:rPr>
          <w:rFonts w:cs="Arial"/>
          <w:spacing w:val="1"/>
          <w:sz w:val="22"/>
          <w:szCs w:val="22"/>
        </w:rPr>
        <w:t xml:space="preserve"> </w:t>
      </w:r>
      <w:r w:rsidRPr="00421744">
        <w:rPr>
          <w:rFonts w:cs="Arial"/>
          <w:spacing w:val="-1"/>
          <w:sz w:val="22"/>
          <w:szCs w:val="22"/>
        </w:rPr>
        <w:t>not present</w:t>
      </w:r>
      <w:r w:rsidRPr="00421744">
        <w:rPr>
          <w:rFonts w:cs="Arial"/>
          <w:spacing w:val="2"/>
          <w:sz w:val="22"/>
          <w:szCs w:val="22"/>
        </w:rPr>
        <w:t xml:space="preserve"> </w:t>
      </w:r>
      <w:r w:rsidRPr="00421744">
        <w:rPr>
          <w:rFonts w:cs="Arial"/>
          <w:spacing w:val="-1"/>
          <w:sz w:val="22"/>
          <w:szCs w:val="22"/>
        </w:rPr>
        <w:t>in</w:t>
      </w:r>
      <w:r w:rsidRPr="00421744">
        <w:rPr>
          <w:rFonts w:cs="Arial"/>
          <w:spacing w:val="-2"/>
          <w:sz w:val="22"/>
          <w:szCs w:val="22"/>
        </w:rPr>
        <w:t xml:space="preserve"> </w:t>
      </w:r>
      <w:r w:rsidRPr="00421744">
        <w:rPr>
          <w:rFonts w:cs="Arial"/>
          <w:spacing w:val="-1"/>
          <w:sz w:val="22"/>
          <w:szCs w:val="22"/>
        </w:rPr>
        <w:t>these</w:t>
      </w:r>
      <w:r w:rsidRPr="00421744">
        <w:rPr>
          <w:rFonts w:cs="Arial"/>
          <w:spacing w:val="-2"/>
          <w:sz w:val="22"/>
          <w:szCs w:val="22"/>
        </w:rPr>
        <w:t xml:space="preserve"> </w:t>
      </w:r>
      <w:r w:rsidRPr="00421744">
        <w:rPr>
          <w:rFonts w:cs="Arial"/>
          <w:spacing w:val="-1"/>
          <w:sz w:val="22"/>
          <w:szCs w:val="22"/>
        </w:rPr>
        <w:t>specifications.</w:t>
      </w:r>
      <w:r w:rsidRPr="00421744">
        <w:rPr>
          <w:rFonts w:cs="Arial"/>
          <w:spacing w:val="2"/>
          <w:sz w:val="22"/>
          <w:szCs w:val="22"/>
        </w:rPr>
        <w:t xml:space="preserve"> </w:t>
      </w:r>
      <w:r w:rsidRPr="00421744">
        <w:rPr>
          <w:rFonts w:cs="Arial"/>
          <w:spacing w:val="-1"/>
          <w:sz w:val="22"/>
          <w:szCs w:val="22"/>
        </w:rPr>
        <w:t>However,</w:t>
      </w:r>
      <w:r w:rsidRPr="00421744">
        <w:rPr>
          <w:rFonts w:cs="Arial"/>
          <w:spacing w:val="2"/>
          <w:sz w:val="22"/>
          <w:szCs w:val="22"/>
        </w:rPr>
        <w:t xml:space="preserve"> </w:t>
      </w:r>
      <w:r w:rsidRPr="00421744">
        <w:rPr>
          <w:rFonts w:cs="Arial"/>
          <w:spacing w:val="-1"/>
          <w:sz w:val="22"/>
          <w:szCs w:val="22"/>
        </w:rPr>
        <w:t xml:space="preserve">legislation </w:t>
      </w:r>
      <w:r w:rsidRPr="00421744">
        <w:rPr>
          <w:rFonts w:cs="Arial"/>
          <w:sz w:val="22"/>
          <w:szCs w:val="22"/>
        </w:rPr>
        <w:t>may</w:t>
      </w:r>
      <w:r w:rsidRPr="00421744">
        <w:rPr>
          <w:rFonts w:cs="Arial"/>
          <w:spacing w:val="-2"/>
          <w:sz w:val="22"/>
          <w:szCs w:val="22"/>
        </w:rPr>
        <w:t xml:space="preserve"> </w:t>
      </w:r>
      <w:r w:rsidRPr="00421744">
        <w:rPr>
          <w:rFonts w:cs="Arial"/>
          <w:sz w:val="22"/>
          <w:szCs w:val="22"/>
        </w:rPr>
        <w:t>be</w:t>
      </w:r>
      <w:r w:rsidRPr="00421744">
        <w:rPr>
          <w:rFonts w:cs="Arial"/>
          <w:spacing w:val="51"/>
          <w:sz w:val="22"/>
          <w:szCs w:val="22"/>
        </w:rPr>
        <w:t xml:space="preserve"> </w:t>
      </w:r>
      <w:r w:rsidRPr="00421744">
        <w:rPr>
          <w:rFonts w:cs="Arial"/>
          <w:spacing w:val="-1"/>
          <w:sz w:val="22"/>
          <w:szCs w:val="22"/>
        </w:rPr>
        <w:t>enacted</w:t>
      </w:r>
      <w:r w:rsidRPr="00421744">
        <w:rPr>
          <w:rFonts w:cs="Arial"/>
          <w:spacing w:val="-2"/>
          <w:sz w:val="22"/>
          <w:szCs w:val="22"/>
        </w:rPr>
        <w:t xml:space="preserve"> </w:t>
      </w:r>
      <w:r w:rsidRPr="00421744">
        <w:rPr>
          <w:rFonts w:cs="Arial"/>
          <w:spacing w:val="-1"/>
          <w:sz w:val="22"/>
          <w:szCs w:val="22"/>
        </w:rPr>
        <w:t>that</w:t>
      </w:r>
      <w:r w:rsidRPr="00421744">
        <w:rPr>
          <w:rFonts w:cs="Arial"/>
          <w:sz w:val="22"/>
          <w:szCs w:val="22"/>
        </w:rPr>
        <w:t xml:space="preserve"> </w:t>
      </w:r>
      <w:r w:rsidRPr="00421744">
        <w:rPr>
          <w:rFonts w:cs="Arial"/>
          <w:spacing w:val="-1"/>
          <w:sz w:val="22"/>
          <w:szCs w:val="22"/>
        </w:rPr>
        <w:t>could</w:t>
      </w:r>
      <w:r w:rsidRPr="00421744">
        <w:rPr>
          <w:rFonts w:cs="Arial"/>
          <w:sz w:val="22"/>
          <w:szCs w:val="22"/>
        </w:rPr>
        <w:t xml:space="preserve"> </w:t>
      </w:r>
      <w:r w:rsidRPr="00421744">
        <w:rPr>
          <w:rFonts w:cs="Arial"/>
          <w:spacing w:val="-1"/>
          <w:sz w:val="22"/>
          <w:szCs w:val="22"/>
        </w:rPr>
        <w:t>change</w:t>
      </w:r>
      <w:r w:rsidRPr="00421744">
        <w:rPr>
          <w:rFonts w:cs="Arial"/>
          <w:spacing w:val="-2"/>
          <w:sz w:val="22"/>
          <w:szCs w:val="22"/>
        </w:rPr>
        <w:t xml:space="preserve"> </w:t>
      </w:r>
      <w:r w:rsidRPr="00421744">
        <w:rPr>
          <w:rFonts w:cs="Arial"/>
          <w:sz w:val="22"/>
          <w:szCs w:val="22"/>
        </w:rPr>
        <w:t>the</w:t>
      </w:r>
      <w:r w:rsidRPr="00421744">
        <w:rPr>
          <w:rFonts w:cs="Arial"/>
          <w:spacing w:val="-2"/>
          <w:sz w:val="22"/>
          <w:szCs w:val="22"/>
        </w:rPr>
        <w:t xml:space="preserve"> </w:t>
      </w:r>
      <w:r w:rsidRPr="00421744">
        <w:rPr>
          <w:rFonts w:cs="Arial"/>
          <w:spacing w:val="-1"/>
          <w:sz w:val="22"/>
          <w:szCs w:val="22"/>
        </w:rPr>
        <w:t>economic</w:t>
      </w:r>
      <w:r w:rsidRPr="00421744">
        <w:rPr>
          <w:rFonts w:cs="Arial"/>
          <w:spacing w:val="1"/>
          <w:sz w:val="22"/>
          <w:szCs w:val="22"/>
        </w:rPr>
        <w:t xml:space="preserve"> </w:t>
      </w:r>
      <w:r w:rsidRPr="00421744">
        <w:rPr>
          <w:rFonts w:cs="Arial"/>
          <w:spacing w:val="-1"/>
          <w:sz w:val="22"/>
          <w:szCs w:val="22"/>
        </w:rPr>
        <w:t>assumptions</w:t>
      </w:r>
      <w:r w:rsidRPr="00421744">
        <w:rPr>
          <w:rFonts w:cs="Arial"/>
          <w:spacing w:val="1"/>
          <w:sz w:val="22"/>
          <w:szCs w:val="22"/>
        </w:rPr>
        <w:t xml:space="preserve"> </w:t>
      </w:r>
      <w:r w:rsidRPr="00421744">
        <w:rPr>
          <w:rFonts w:cs="Arial"/>
          <w:sz w:val="22"/>
          <w:szCs w:val="22"/>
        </w:rPr>
        <w:t>or</w:t>
      </w:r>
      <w:r w:rsidRPr="00421744">
        <w:rPr>
          <w:rFonts w:cs="Arial"/>
          <w:spacing w:val="-1"/>
          <w:sz w:val="22"/>
          <w:szCs w:val="22"/>
        </w:rPr>
        <w:t xml:space="preserve"> valuation</w:t>
      </w:r>
      <w:r w:rsidRPr="00421744">
        <w:rPr>
          <w:rFonts w:cs="Arial"/>
          <w:sz w:val="22"/>
          <w:szCs w:val="22"/>
        </w:rPr>
        <w:t xml:space="preserve"> </w:t>
      </w:r>
      <w:r w:rsidRPr="00421744">
        <w:rPr>
          <w:rFonts w:cs="Arial"/>
          <w:spacing w:val="-1"/>
          <w:sz w:val="22"/>
          <w:szCs w:val="22"/>
        </w:rPr>
        <w:t>methods</w:t>
      </w:r>
      <w:r w:rsidRPr="00421744">
        <w:rPr>
          <w:rFonts w:cs="Arial"/>
          <w:spacing w:val="2"/>
          <w:sz w:val="22"/>
          <w:szCs w:val="22"/>
        </w:rPr>
        <w:t xml:space="preserve"> </w:t>
      </w:r>
      <w:r w:rsidRPr="00421744">
        <w:rPr>
          <w:rFonts w:cs="Arial"/>
          <w:sz w:val="22"/>
          <w:szCs w:val="22"/>
        </w:rPr>
        <w:t>at</w:t>
      </w:r>
      <w:r w:rsidRPr="00421744">
        <w:rPr>
          <w:rFonts w:cs="Arial"/>
          <w:spacing w:val="-1"/>
          <w:sz w:val="22"/>
          <w:szCs w:val="22"/>
        </w:rPr>
        <w:t xml:space="preserve"> any</w:t>
      </w:r>
      <w:r w:rsidRPr="00421744">
        <w:rPr>
          <w:rFonts w:cs="Arial"/>
          <w:spacing w:val="-2"/>
          <w:sz w:val="22"/>
          <w:szCs w:val="22"/>
        </w:rPr>
        <w:t xml:space="preserve"> </w:t>
      </w:r>
      <w:r w:rsidRPr="00421744">
        <w:rPr>
          <w:rFonts w:cs="Arial"/>
          <w:spacing w:val="-1"/>
          <w:sz w:val="22"/>
          <w:szCs w:val="22"/>
        </w:rPr>
        <w:t>time.</w:t>
      </w:r>
    </w:p>
    <w:p w14:paraId="79773029" w14:textId="77777777" w:rsidR="006F7D45" w:rsidRDefault="006F7D45" w:rsidP="007F7B90">
      <w:pPr>
        <w:rPr>
          <w:rFonts w:cs="Arial"/>
          <w:spacing w:val="-1"/>
        </w:rPr>
      </w:pPr>
    </w:p>
    <w:p w14:paraId="6C7F91A6" w14:textId="77777777" w:rsidR="0077776E" w:rsidRDefault="0077776E" w:rsidP="007F7B90">
      <w:pPr>
        <w:pStyle w:val="Heading2"/>
        <w:ind w:left="0" w:firstLine="0"/>
        <w:rPr>
          <w:u w:color="000000"/>
        </w:rPr>
      </w:pPr>
      <w:bookmarkStart w:id="217" w:name="_Toc479246236"/>
      <w:r w:rsidRPr="007B0FE9">
        <w:rPr>
          <w:u w:color="000000"/>
        </w:rPr>
        <w:t>LITIGATION</w:t>
      </w:r>
      <w:r w:rsidRPr="007B0FE9">
        <w:rPr>
          <w:spacing w:val="-7"/>
          <w:u w:color="000000"/>
        </w:rPr>
        <w:t xml:space="preserve"> </w:t>
      </w:r>
      <w:r w:rsidRPr="007B0FE9">
        <w:rPr>
          <w:u w:color="000000"/>
        </w:rPr>
        <w:t>SUPPORT</w:t>
      </w:r>
      <w:bookmarkEnd w:id="217"/>
    </w:p>
    <w:p w14:paraId="7387E269" w14:textId="77777777" w:rsidR="00D3439E" w:rsidRDefault="00D3439E" w:rsidP="00D3439E"/>
    <w:p w14:paraId="3F05C99C" w14:textId="2F2BC8CB" w:rsidR="00D3439E" w:rsidRPr="00D3439E" w:rsidRDefault="00B25B57" w:rsidP="00D3439E">
      <w:r w:rsidRPr="001F1194">
        <w:rPr>
          <w:rFonts w:cs="Arial"/>
        </w:rPr>
        <w:t xml:space="preserve">The </w:t>
      </w:r>
      <w:r w:rsidRPr="0089119D">
        <w:rPr>
          <w:rFonts w:cs="Arial"/>
        </w:rPr>
        <w:t>Vendor {Contract</w:t>
      </w:r>
      <w:r>
        <w:rPr>
          <w:rFonts w:cs="Arial"/>
        </w:rPr>
        <w:t>or</w:t>
      </w:r>
      <w:r w:rsidRPr="0089119D">
        <w:rPr>
          <w:rFonts w:cs="Arial"/>
        </w:rPr>
        <w:t xml:space="preserve">} </w:t>
      </w:r>
      <w:r>
        <w:rPr>
          <w:rFonts w:cs="Arial"/>
        </w:rPr>
        <w:t>shall provide expert testimony regarding any litigation resulting from work performed in fulfillment of the requirements of this Bid Solicitation {RFP} upon request by the SCM.</w:t>
      </w:r>
    </w:p>
    <w:p w14:paraId="750377C6" w14:textId="77777777" w:rsidR="0077776E" w:rsidRPr="007B0FE9" w:rsidRDefault="0077776E" w:rsidP="007F7B90">
      <w:pPr>
        <w:rPr>
          <w:rFonts w:eastAsia="Arial Narrow" w:cs="Arial"/>
          <w:b/>
          <w:bCs/>
        </w:rPr>
      </w:pPr>
    </w:p>
    <w:p w14:paraId="51C8FE19" w14:textId="77777777" w:rsidR="00555777" w:rsidRPr="00B77C7E" w:rsidRDefault="00555777" w:rsidP="00555777">
      <w:pPr>
        <w:pStyle w:val="Heading2"/>
      </w:pPr>
      <w:bookmarkStart w:id="218" w:name="_Toc479246237"/>
      <w:r w:rsidRPr="00B77C7E">
        <w:t>Assessments/Plans</w:t>
      </w:r>
      <w:bookmarkEnd w:id="218"/>
    </w:p>
    <w:p w14:paraId="26C8E4EB" w14:textId="77777777" w:rsidR="00555777" w:rsidRPr="00B77C7E" w:rsidRDefault="00555777" w:rsidP="0077776E">
      <w:pPr>
        <w:rPr>
          <w:rFonts w:cs="Arial"/>
          <w:spacing w:val="-1"/>
        </w:rPr>
      </w:pPr>
    </w:p>
    <w:p w14:paraId="0402CB10" w14:textId="77777777" w:rsidR="00555777" w:rsidRPr="00B77C7E" w:rsidRDefault="00555777" w:rsidP="00555777">
      <w:pPr>
        <w:rPr>
          <w:rFonts w:cs="Arial"/>
          <w:bCs/>
        </w:rPr>
      </w:pPr>
      <w:r w:rsidRPr="00B77C7E">
        <w:rPr>
          <w:rFonts w:cs="Arial"/>
          <w:bCs/>
        </w:rPr>
        <w:t xml:space="preserve">The </w:t>
      </w:r>
      <w:r w:rsidR="001053B0">
        <w:rPr>
          <w:rFonts w:cs="Arial"/>
          <w:bCs/>
        </w:rPr>
        <w:t>Vendor {</w:t>
      </w:r>
      <w:r w:rsidRPr="00B77C7E">
        <w:rPr>
          <w:rFonts w:cs="Arial"/>
          <w:bCs/>
        </w:rPr>
        <w:t>Contractor</w:t>
      </w:r>
      <w:r w:rsidR="001053B0">
        <w:rPr>
          <w:rFonts w:cs="Arial"/>
          <w:bCs/>
        </w:rPr>
        <w:t>}</w:t>
      </w:r>
      <w:r w:rsidRPr="00B77C7E">
        <w:rPr>
          <w:rFonts w:cs="Arial"/>
          <w:bCs/>
        </w:rPr>
        <w:t xml:space="preserve"> shall provide a detailed system design document showing Security Plan, Disaster Recovery Plan and Contingency Plan.  Logical and physical diagrams are required.</w:t>
      </w:r>
    </w:p>
    <w:p w14:paraId="7A34E76C" w14:textId="77777777" w:rsidR="008912D8" w:rsidRDefault="008912D8" w:rsidP="00555777">
      <w:pPr>
        <w:ind w:left="360"/>
        <w:rPr>
          <w:rFonts w:cs="Arial"/>
        </w:rPr>
      </w:pPr>
    </w:p>
    <w:p w14:paraId="5A9F066E" w14:textId="77777777" w:rsidR="008912D8" w:rsidRDefault="008912D8" w:rsidP="00555777">
      <w:pPr>
        <w:ind w:left="360"/>
        <w:rPr>
          <w:rFonts w:ascii="Arial Narrow" w:hAnsi="Arial Narrow" w:cs="Arial"/>
          <w:b/>
        </w:rPr>
      </w:pPr>
      <w:r w:rsidRPr="008912D8">
        <w:rPr>
          <w:rFonts w:ascii="Arial Narrow" w:hAnsi="Arial Narrow" w:cs="Arial"/>
          <w:b/>
        </w:rPr>
        <w:t>SECURITY PLAN</w:t>
      </w:r>
    </w:p>
    <w:p w14:paraId="21C68EE4" w14:textId="77777777" w:rsidR="008912D8" w:rsidRPr="008912D8" w:rsidRDefault="008912D8" w:rsidP="00555777">
      <w:pPr>
        <w:ind w:left="360"/>
        <w:rPr>
          <w:rFonts w:ascii="Arial Narrow" w:hAnsi="Arial Narrow" w:cs="Arial"/>
          <w:b/>
        </w:rPr>
      </w:pPr>
    </w:p>
    <w:p w14:paraId="59648E01" w14:textId="77777777" w:rsidR="00555777" w:rsidRPr="00B77C7E" w:rsidRDefault="00555777" w:rsidP="00555777">
      <w:pPr>
        <w:ind w:left="360"/>
        <w:rPr>
          <w:rFonts w:cs="Arial"/>
        </w:rPr>
      </w:pPr>
      <w:r w:rsidRPr="00B77C7E">
        <w:rPr>
          <w:rFonts w:cs="Arial"/>
        </w:rPr>
        <w:t xml:space="preserve">The </w:t>
      </w:r>
      <w:r w:rsidR="001053B0">
        <w:rPr>
          <w:rFonts w:cs="Arial"/>
        </w:rPr>
        <w:t>Vendor {</w:t>
      </w:r>
      <w:r w:rsidRPr="00B77C7E">
        <w:rPr>
          <w:rFonts w:cs="Arial"/>
        </w:rPr>
        <w:t>Contractor</w:t>
      </w:r>
      <w:r w:rsidR="001053B0">
        <w:rPr>
          <w:rFonts w:cs="Arial"/>
        </w:rPr>
        <w:t>}</w:t>
      </w:r>
      <w:r w:rsidRPr="00B77C7E">
        <w:rPr>
          <w:rFonts w:cs="Arial"/>
        </w:rPr>
        <w:t xml:space="preserve"> must provide a security plan for the proposed solution.  The document shall describe the administrative, physical, technical and systems controls to be used by the system and/or services.  The </w:t>
      </w:r>
      <w:r w:rsidR="001053B0">
        <w:rPr>
          <w:rFonts w:cs="Arial"/>
        </w:rPr>
        <w:t>Vendor’s {</w:t>
      </w:r>
      <w:r w:rsidRPr="00B77C7E">
        <w:rPr>
          <w:rFonts w:cs="Arial"/>
        </w:rPr>
        <w:t>Contractor's</w:t>
      </w:r>
      <w:r w:rsidR="001053B0">
        <w:rPr>
          <w:rFonts w:cs="Arial"/>
        </w:rPr>
        <w:t>}</w:t>
      </w:r>
      <w:r w:rsidRPr="00B77C7E">
        <w:rPr>
          <w:rFonts w:cs="Arial"/>
        </w:rPr>
        <w:t xml:space="preserve"> security plan must, at a minimum, provide security measures for the following areas:</w:t>
      </w:r>
    </w:p>
    <w:p w14:paraId="01A899A7" w14:textId="77777777" w:rsidR="00555777" w:rsidRPr="00B77C7E" w:rsidRDefault="00555777" w:rsidP="00555777">
      <w:pPr>
        <w:ind w:left="360"/>
        <w:rPr>
          <w:rFonts w:eastAsia="MS Mincho" w:cs="Arial"/>
        </w:rPr>
      </w:pPr>
    </w:p>
    <w:p w14:paraId="3C1B549D" w14:textId="77777777" w:rsidR="00555777" w:rsidRPr="00B77C7E" w:rsidRDefault="00555777" w:rsidP="00C23E46">
      <w:pPr>
        <w:numPr>
          <w:ilvl w:val="0"/>
          <w:numId w:val="7"/>
        </w:numPr>
        <w:rPr>
          <w:rFonts w:cs="Arial"/>
        </w:rPr>
      </w:pPr>
      <w:r w:rsidRPr="00B77C7E">
        <w:rPr>
          <w:rFonts w:cs="Arial"/>
        </w:rPr>
        <w:t>Facilities Physical Security and Environmental Protection</w:t>
      </w:r>
    </w:p>
    <w:p w14:paraId="7F89E6AC" w14:textId="77777777" w:rsidR="00555777" w:rsidRPr="00B77C7E" w:rsidRDefault="00555777" w:rsidP="00C23E46">
      <w:pPr>
        <w:numPr>
          <w:ilvl w:val="0"/>
          <w:numId w:val="7"/>
        </w:numPr>
        <w:rPr>
          <w:rFonts w:cs="Arial"/>
        </w:rPr>
      </w:pPr>
      <w:r w:rsidRPr="00B77C7E">
        <w:rPr>
          <w:rFonts w:cs="Arial"/>
        </w:rPr>
        <w:t>System Security</w:t>
      </w:r>
    </w:p>
    <w:p w14:paraId="68633F68" w14:textId="77777777" w:rsidR="00555777" w:rsidRPr="00B77C7E" w:rsidRDefault="00555777" w:rsidP="00C23E46">
      <w:pPr>
        <w:numPr>
          <w:ilvl w:val="0"/>
          <w:numId w:val="7"/>
        </w:numPr>
        <w:rPr>
          <w:rFonts w:cs="Arial"/>
        </w:rPr>
      </w:pPr>
      <w:r w:rsidRPr="00B77C7E">
        <w:rPr>
          <w:rFonts w:cs="Arial"/>
        </w:rPr>
        <w:t>System Data Security</w:t>
      </w:r>
    </w:p>
    <w:p w14:paraId="42845A6A" w14:textId="77777777" w:rsidR="00555777" w:rsidRPr="00B77C7E" w:rsidRDefault="00555777" w:rsidP="00C23E46">
      <w:pPr>
        <w:numPr>
          <w:ilvl w:val="0"/>
          <w:numId w:val="7"/>
        </w:numPr>
        <w:rPr>
          <w:rFonts w:cs="Arial"/>
        </w:rPr>
      </w:pPr>
      <w:r w:rsidRPr="00B77C7E">
        <w:rPr>
          <w:rFonts w:cs="Arial"/>
        </w:rPr>
        <w:t>Network Security</w:t>
      </w:r>
    </w:p>
    <w:p w14:paraId="6A8D61FB" w14:textId="77777777" w:rsidR="00555777" w:rsidRPr="00B77C7E" w:rsidRDefault="00555777" w:rsidP="00C23E46">
      <w:pPr>
        <w:numPr>
          <w:ilvl w:val="0"/>
          <w:numId w:val="7"/>
        </w:numPr>
        <w:rPr>
          <w:rFonts w:cs="Arial"/>
        </w:rPr>
      </w:pPr>
      <w:r w:rsidRPr="00B77C7E">
        <w:rPr>
          <w:rFonts w:cs="Arial"/>
        </w:rPr>
        <w:t>Administrative and Personnel Security</w:t>
      </w:r>
    </w:p>
    <w:p w14:paraId="4CF4D358" w14:textId="77777777" w:rsidR="00555777" w:rsidRPr="00B77C7E" w:rsidRDefault="00555777" w:rsidP="00555777">
      <w:pPr>
        <w:ind w:left="360"/>
        <w:rPr>
          <w:rFonts w:cs="Arial"/>
        </w:rPr>
      </w:pPr>
    </w:p>
    <w:p w14:paraId="675CA5CB" w14:textId="77777777" w:rsidR="00555777" w:rsidRPr="00B77C7E" w:rsidRDefault="00555777" w:rsidP="00555777">
      <w:pPr>
        <w:ind w:left="360"/>
        <w:rPr>
          <w:rFonts w:cs="Arial"/>
        </w:rPr>
      </w:pPr>
      <w:r w:rsidRPr="00B77C7E">
        <w:rPr>
          <w:rFonts w:cs="Arial"/>
        </w:rPr>
        <w:t xml:space="preserve">The security plan shall provide for review of the </w:t>
      </w:r>
      <w:r w:rsidR="001053B0">
        <w:rPr>
          <w:rFonts w:cs="Arial"/>
        </w:rPr>
        <w:t>Vendor’s {</w:t>
      </w:r>
      <w:r w:rsidRPr="00B77C7E">
        <w:rPr>
          <w:rFonts w:cs="Arial"/>
        </w:rPr>
        <w:t>Contractor's</w:t>
      </w:r>
      <w:r w:rsidR="001053B0">
        <w:rPr>
          <w:rFonts w:cs="Arial"/>
        </w:rPr>
        <w:t>}</w:t>
      </w:r>
      <w:r w:rsidRPr="00B77C7E">
        <w:rPr>
          <w:rFonts w:cs="Arial"/>
        </w:rPr>
        <w:t xml:space="preserve"> operations and control system for the proposed solution.  The </w:t>
      </w:r>
      <w:r w:rsidR="001053B0">
        <w:rPr>
          <w:rFonts w:cs="Arial"/>
        </w:rPr>
        <w:t>Vendor {</w:t>
      </w:r>
      <w:r w:rsidRPr="00B77C7E">
        <w:rPr>
          <w:rFonts w:cs="Arial"/>
        </w:rPr>
        <w:t>Contractor</w:t>
      </w:r>
      <w:r w:rsidR="001053B0">
        <w:rPr>
          <w:rFonts w:cs="Arial"/>
        </w:rPr>
        <w:t>}</w:t>
      </w:r>
      <w:r w:rsidRPr="00B77C7E">
        <w:rPr>
          <w:rFonts w:cs="Arial"/>
        </w:rPr>
        <w:t xml:space="preserve"> shall have the capability to detect and report attempted unauthorized entries into the facility and system.  All security requirements for the </w:t>
      </w:r>
      <w:r w:rsidR="001053B0">
        <w:rPr>
          <w:rFonts w:cs="Arial"/>
        </w:rPr>
        <w:t>Vendor {</w:t>
      </w:r>
      <w:r w:rsidRPr="00B77C7E">
        <w:rPr>
          <w:rFonts w:cs="Arial"/>
        </w:rPr>
        <w:t>Contractor</w:t>
      </w:r>
      <w:r w:rsidR="001053B0">
        <w:rPr>
          <w:rFonts w:cs="Arial"/>
        </w:rPr>
        <w:t>}</w:t>
      </w:r>
      <w:r w:rsidRPr="00B77C7E">
        <w:rPr>
          <w:rFonts w:cs="Arial"/>
        </w:rPr>
        <w:t xml:space="preserve"> apply to development, testing, production and backup systems.</w:t>
      </w:r>
    </w:p>
    <w:p w14:paraId="685139E1" w14:textId="77777777" w:rsidR="00555777" w:rsidRPr="00B77C7E" w:rsidRDefault="00555777" w:rsidP="00555777">
      <w:pPr>
        <w:rPr>
          <w:rFonts w:cs="Arial"/>
        </w:rPr>
      </w:pPr>
    </w:p>
    <w:p w14:paraId="0F26647A" w14:textId="77777777" w:rsidR="00555777" w:rsidRPr="00B77C7E" w:rsidRDefault="00555777" w:rsidP="00555777">
      <w:pPr>
        <w:ind w:left="360"/>
        <w:rPr>
          <w:rFonts w:cs="Arial"/>
        </w:rPr>
      </w:pPr>
      <w:r w:rsidRPr="00B77C7E">
        <w:rPr>
          <w:rFonts w:cs="Arial"/>
        </w:rPr>
        <w:t xml:space="preserve">In addition, the security plan the </w:t>
      </w:r>
      <w:r w:rsidR="001053B0">
        <w:rPr>
          <w:rFonts w:cs="Arial"/>
        </w:rPr>
        <w:t>Vendor {</w:t>
      </w:r>
      <w:r w:rsidRPr="00B77C7E">
        <w:rPr>
          <w:rFonts w:cs="Arial"/>
        </w:rPr>
        <w:t>Contractor</w:t>
      </w:r>
      <w:r w:rsidR="001053B0">
        <w:rPr>
          <w:rFonts w:cs="Arial"/>
        </w:rPr>
        <w:t>}</w:t>
      </w:r>
      <w:r w:rsidRPr="00B77C7E">
        <w:rPr>
          <w:rFonts w:cs="Arial"/>
        </w:rPr>
        <w:t xml:space="preserve"> shall identify, address and/or define:</w:t>
      </w:r>
    </w:p>
    <w:p w14:paraId="4EE959D6" w14:textId="77777777" w:rsidR="00555777" w:rsidRPr="00B77C7E" w:rsidRDefault="00555777" w:rsidP="00555777">
      <w:pPr>
        <w:ind w:left="432"/>
        <w:rPr>
          <w:rFonts w:cs="Arial"/>
        </w:rPr>
      </w:pPr>
    </w:p>
    <w:p w14:paraId="69284573" w14:textId="77777777" w:rsidR="00555777" w:rsidRPr="00B77C7E" w:rsidRDefault="00555777" w:rsidP="00C23E46">
      <w:pPr>
        <w:numPr>
          <w:ilvl w:val="0"/>
          <w:numId w:val="8"/>
        </w:numPr>
        <w:rPr>
          <w:rFonts w:cs="Arial"/>
        </w:rPr>
      </w:pPr>
      <w:r w:rsidRPr="00B77C7E">
        <w:rPr>
          <w:rFonts w:cs="Arial"/>
          <w:u w:val="single"/>
        </w:rPr>
        <w:t>Regulations and security requirements</w:t>
      </w:r>
      <w:r w:rsidRPr="00B77C7E">
        <w:rPr>
          <w:rFonts w:cs="Arial"/>
        </w:rPr>
        <w:t xml:space="preserve"> – how the </w:t>
      </w:r>
      <w:r w:rsidR="001053B0">
        <w:rPr>
          <w:rFonts w:cs="Arial"/>
        </w:rPr>
        <w:t>Vendor {</w:t>
      </w:r>
      <w:r w:rsidRPr="00B77C7E">
        <w:rPr>
          <w:rFonts w:cs="Arial"/>
        </w:rPr>
        <w:t>Contractor</w:t>
      </w:r>
      <w:r w:rsidR="001053B0">
        <w:rPr>
          <w:rFonts w:cs="Arial"/>
        </w:rPr>
        <w:t>}</w:t>
      </w:r>
      <w:r w:rsidRPr="00B77C7E">
        <w:rPr>
          <w:rFonts w:cs="Arial"/>
        </w:rPr>
        <w:t xml:space="preserve"> will address security requirements such as PCI, HIPAA, FISMA and etc.</w:t>
      </w:r>
    </w:p>
    <w:p w14:paraId="48FD3D65" w14:textId="77777777" w:rsidR="00555777" w:rsidRPr="00B77C7E" w:rsidRDefault="00555777" w:rsidP="00C23E46">
      <w:pPr>
        <w:numPr>
          <w:ilvl w:val="0"/>
          <w:numId w:val="8"/>
        </w:numPr>
        <w:rPr>
          <w:rFonts w:cs="Arial"/>
        </w:rPr>
      </w:pPr>
      <w:r w:rsidRPr="00B77C7E">
        <w:rPr>
          <w:rFonts w:cs="Arial"/>
          <w:u w:val="single"/>
        </w:rPr>
        <w:t>System, Administrative and Personnel Security</w:t>
      </w:r>
      <w:r w:rsidRPr="00B77C7E">
        <w:rPr>
          <w:rFonts w:cs="Arial"/>
        </w:rPr>
        <w:t xml:space="preserve"> - the security responsibilities of and supervision required for </w:t>
      </w:r>
      <w:r w:rsidRPr="00B77C7E">
        <w:rPr>
          <w:rFonts w:eastAsia="MS Mincho" w:cs="Arial"/>
        </w:rPr>
        <w:t xml:space="preserve">information owned and / or operated by the </w:t>
      </w:r>
      <w:r w:rsidR="001053B0">
        <w:rPr>
          <w:rFonts w:eastAsia="MS Mincho" w:cs="Arial"/>
        </w:rPr>
        <w:t>Vendor {</w:t>
      </w:r>
      <w:r w:rsidRPr="00B77C7E">
        <w:rPr>
          <w:rFonts w:eastAsia="MS Mincho" w:cs="Arial"/>
        </w:rPr>
        <w:t>Contractor</w:t>
      </w:r>
      <w:r w:rsidR="001053B0">
        <w:rPr>
          <w:rFonts w:eastAsia="MS Mincho" w:cs="Arial"/>
        </w:rPr>
        <w:t>}</w:t>
      </w:r>
      <w:r w:rsidRPr="00B77C7E">
        <w:rPr>
          <w:rFonts w:cs="Arial"/>
        </w:rPr>
        <w:t xml:space="preserve">. Security responsibilities include responsibilities for administration of the infrastructure, implementing or maintaining security and the protection of the </w:t>
      </w:r>
      <w:r w:rsidRPr="00B77C7E">
        <w:rPr>
          <w:rFonts w:cs="Arial"/>
          <w:iCs/>
        </w:rPr>
        <w:t>confidentiality</w:t>
      </w:r>
      <w:r w:rsidRPr="00B77C7E">
        <w:rPr>
          <w:rFonts w:cs="Arial"/>
        </w:rPr>
        <w:t xml:space="preserve">, </w:t>
      </w:r>
      <w:r w:rsidRPr="00B77C7E">
        <w:rPr>
          <w:rFonts w:cs="Arial"/>
          <w:iCs/>
        </w:rPr>
        <w:t>integrity</w:t>
      </w:r>
      <w:r w:rsidRPr="00B77C7E">
        <w:rPr>
          <w:rFonts w:cs="Arial"/>
        </w:rPr>
        <w:t xml:space="preserve">, and </w:t>
      </w:r>
      <w:r w:rsidRPr="00B77C7E">
        <w:rPr>
          <w:rFonts w:cs="Arial"/>
          <w:iCs/>
        </w:rPr>
        <w:t>availability</w:t>
      </w:r>
      <w:r w:rsidRPr="00B77C7E">
        <w:rPr>
          <w:rFonts w:cs="Arial"/>
        </w:rPr>
        <w:t xml:space="preserve"> of </w:t>
      </w:r>
      <w:r w:rsidRPr="00B77C7E">
        <w:rPr>
          <w:rFonts w:cs="Arial"/>
          <w:iCs/>
        </w:rPr>
        <w:t>information system</w:t>
      </w:r>
      <w:r w:rsidRPr="00B77C7E">
        <w:rPr>
          <w:rFonts w:cs="Arial"/>
        </w:rPr>
        <w:t>s or processes.</w:t>
      </w:r>
    </w:p>
    <w:p w14:paraId="362925C2" w14:textId="77777777" w:rsidR="00555777" w:rsidRPr="00B77C7E" w:rsidRDefault="00555777" w:rsidP="00C23E46">
      <w:pPr>
        <w:numPr>
          <w:ilvl w:val="0"/>
          <w:numId w:val="8"/>
        </w:numPr>
        <w:rPr>
          <w:rFonts w:cs="Arial"/>
        </w:rPr>
      </w:pPr>
      <w:r w:rsidRPr="00B77C7E">
        <w:rPr>
          <w:rFonts w:cs="Arial"/>
          <w:u w:val="single"/>
        </w:rPr>
        <w:t>Workforce Security</w:t>
      </w:r>
      <w:r w:rsidRPr="00B77C7E">
        <w:rPr>
          <w:rFonts w:cs="Arial"/>
        </w:rPr>
        <w:t xml:space="preserve"> - the control process for hiring and terminating of </w:t>
      </w:r>
      <w:r w:rsidR="001053B0">
        <w:rPr>
          <w:rFonts w:cs="Arial"/>
        </w:rPr>
        <w:t>Vendor’s {</w:t>
      </w:r>
      <w:r w:rsidRPr="00B77C7E">
        <w:rPr>
          <w:rFonts w:cs="Arial"/>
        </w:rPr>
        <w:t>Contractor’s</w:t>
      </w:r>
      <w:r w:rsidR="001053B0">
        <w:rPr>
          <w:rFonts w:cs="Arial"/>
        </w:rPr>
        <w:t>}</w:t>
      </w:r>
      <w:r w:rsidRPr="00B77C7E">
        <w:rPr>
          <w:rFonts w:cs="Arial"/>
        </w:rPr>
        <w:t xml:space="preserve"> employees, and method used for granting and denying access to the </w:t>
      </w:r>
      <w:r w:rsidR="001053B0">
        <w:rPr>
          <w:rFonts w:cs="Arial"/>
        </w:rPr>
        <w:t>Vendor’s {</w:t>
      </w:r>
      <w:r w:rsidRPr="00B77C7E">
        <w:rPr>
          <w:rFonts w:cs="Arial"/>
        </w:rPr>
        <w:t>Contractor’s</w:t>
      </w:r>
      <w:r w:rsidR="001053B0">
        <w:rPr>
          <w:rFonts w:cs="Arial"/>
        </w:rPr>
        <w:t>}</w:t>
      </w:r>
      <w:r w:rsidRPr="00B77C7E">
        <w:rPr>
          <w:rFonts w:cs="Arial"/>
        </w:rPr>
        <w:t xml:space="preserve"> network, systems and applications.  Identify and define audit controls when employment of the employee terminates.  Identify rules of behavior.</w:t>
      </w:r>
    </w:p>
    <w:p w14:paraId="639A43B0" w14:textId="77777777" w:rsidR="00555777" w:rsidRPr="00B77C7E" w:rsidRDefault="00555777" w:rsidP="00C23E46">
      <w:pPr>
        <w:numPr>
          <w:ilvl w:val="0"/>
          <w:numId w:val="8"/>
        </w:numPr>
        <w:rPr>
          <w:rFonts w:cs="Arial"/>
        </w:rPr>
      </w:pPr>
      <w:r w:rsidRPr="00B77C7E">
        <w:rPr>
          <w:rFonts w:cs="Arial"/>
          <w:u w:val="single"/>
        </w:rPr>
        <w:t>Role-based security access</w:t>
      </w:r>
      <w:r w:rsidRPr="00B77C7E">
        <w:rPr>
          <w:rFonts w:cs="Arial"/>
        </w:rPr>
        <w:t xml:space="preserve"> – the products and methods provides role-based security, access enforcement and least privilege.</w:t>
      </w:r>
    </w:p>
    <w:p w14:paraId="3023AA54" w14:textId="77777777" w:rsidR="00555777" w:rsidRPr="00B77C7E" w:rsidRDefault="00555777" w:rsidP="00C23E46">
      <w:pPr>
        <w:numPr>
          <w:ilvl w:val="0"/>
          <w:numId w:val="8"/>
        </w:numPr>
        <w:rPr>
          <w:rFonts w:cs="Arial"/>
        </w:rPr>
      </w:pPr>
      <w:r w:rsidRPr="00B77C7E">
        <w:rPr>
          <w:rFonts w:cs="Arial"/>
          <w:u w:val="single"/>
        </w:rPr>
        <w:t xml:space="preserve">Account Management </w:t>
      </w:r>
      <w:r w:rsidRPr="00B77C7E">
        <w:rPr>
          <w:rFonts w:cs="Arial"/>
        </w:rPr>
        <w:t>– the products and methods identify and control the account types to meet defined regulation and security requirements.</w:t>
      </w:r>
    </w:p>
    <w:p w14:paraId="634A27DD" w14:textId="77777777" w:rsidR="00555777" w:rsidRPr="00B77C7E" w:rsidRDefault="00555777" w:rsidP="00C23E46">
      <w:pPr>
        <w:numPr>
          <w:ilvl w:val="0"/>
          <w:numId w:val="8"/>
        </w:numPr>
        <w:rPr>
          <w:rFonts w:cs="Arial"/>
        </w:rPr>
      </w:pPr>
      <w:r w:rsidRPr="00B77C7E">
        <w:rPr>
          <w:rFonts w:cs="Arial"/>
          <w:u w:val="single"/>
        </w:rPr>
        <w:t>Password Management</w:t>
      </w:r>
      <w:r w:rsidRPr="00B77C7E">
        <w:rPr>
          <w:rFonts w:cs="Arial"/>
        </w:rPr>
        <w:t xml:space="preserve"> – the appropriate password management controls to meet defined regulation or security requirements.</w:t>
      </w:r>
    </w:p>
    <w:p w14:paraId="2EE830D6" w14:textId="77777777" w:rsidR="00555777" w:rsidRPr="00B77C7E" w:rsidRDefault="00555777" w:rsidP="00C23E46">
      <w:pPr>
        <w:numPr>
          <w:ilvl w:val="0"/>
          <w:numId w:val="8"/>
        </w:numPr>
        <w:rPr>
          <w:rFonts w:cs="Arial"/>
        </w:rPr>
      </w:pPr>
      <w:r w:rsidRPr="00B77C7E">
        <w:rPr>
          <w:rFonts w:cs="Arial"/>
          <w:u w:val="single"/>
        </w:rPr>
        <w:t>Logging / Auditing controls</w:t>
      </w:r>
      <w:r w:rsidRPr="00B77C7E">
        <w:rPr>
          <w:rFonts w:cs="Arial"/>
        </w:rPr>
        <w:t xml:space="preserve"> – the </w:t>
      </w:r>
      <w:r w:rsidR="001053B0">
        <w:rPr>
          <w:rFonts w:cs="Arial"/>
        </w:rPr>
        <w:t>Vendor‘s {</w:t>
      </w:r>
      <w:r w:rsidRPr="00B77C7E">
        <w:rPr>
          <w:rFonts w:cs="Arial"/>
        </w:rPr>
        <w:t>Contractor’s</w:t>
      </w:r>
      <w:r w:rsidR="001053B0">
        <w:rPr>
          <w:rFonts w:cs="Arial"/>
        </w:rPr>
        <w:t>}</w:t>
      </w:r>
      <w:r w:rsidRPr="00B77C7E">
        <w:rPr>
          <w:rFonts w:cs="Arial"/>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w:t>
      </w:r>
      <w:r w:rsidR="001053B0">
        <w:rPr>
          <w:rFonts w:cs="Arial"/>
        </w:rPr>
        <w:t>90</w:t>
      </w:r>
      <w:r w:rsidRPr="00B77C7E">
        <w:rPr>
          <w:rFonts w:cs="Arial"/>
        </w:rPr>
        <w:t xml:space="preserve"> days and further preserve offline for a period of the </w:t>
      </w:r>
      <w:r w:rsidR="001053B0">
        <w:rPr>
          <w:rFonts w:cs="Arial"/>
        </w:rPr>
        <w:t>Blanket P.O. {C</w:t>
      </w:r>
      <w:r w:rsidRPr="00B77C7E">
        <w:rPr>
          <w:rFonts w:cs="Arial"/>
        </w:rPr>
        <w:t>ontract</w:t>
      </w:r>
      <w:r w:rsidR="001053B0">
        <w:rPr>
          <w:rFonts w:cs="Arial"/>
        </w:rPr>
        <w:t>}</w:t>
      </w:r>
      <w:r w:rsidRPr="00B77C7E">
        <w:rPr>
          <w:rFonts w:cs="Arial"/>
        </w:rPr>
        <w:t xml:space="preserve"> or required State and Federal laws and regulations.</w:t>
      </w:r>
    </w:p>
    <w:p w14:paraId="1CA65CA2" w14:textId="77777777" w:rsidR="00555777" w:rsidRPr="00B77C7E" w:rsidRDefault="00555777" w:rsidP="00C23E46">
      <w:pPr>
        <w:numPr>
          <w:ilvl w:val="0"/>
          <w:numId w:val="8"/>
        </w:numPr>
        <w:rPr>
          <w:rFonts w:cs="Arial"/>
        </w:rPr>
      </w:pPr>
      <w:r w:rsidRPr="00B77C7E">
        <w:rPr>
          <w:rFonts w:cs="Arial"/>
          <w:u w:val="single"/>
        </w:rPr>
        <w:t>Incident Management</w:t>
      </w:r>
      <w:r w:rsidRPr="00B77C7E">
        <w:rPr>
          <w:rFonts w:cs="Arial"/>
        </w:rPr>
        <w:t xml:space="preserve"> – the methods for detecting, reporting and responding to an incident, vulnerabilities and threats. The methods are tested and exercised.</w:t>
      </w:r>
    </w:p>
    <w:p w14:paraId="353C72FE" w14:textId="77777777" w:rsidR="00555777" w:rsidRPr="00B77C7E" w:rsidRDefault="00555777" w:rsidP="00C23E46">
      <w:pPr>
        <w:numPr>
          <w:ilvl w:val="0"/>
          <w:numId w:val="8"/>
        </w:numPr>
        <w:rPr>
          <w:rFonts w:cs="Arial"/>
        </w:rPr>
      </w:pPr>
      <w:r w:rsidRPr="00B77C7E">
        <w:rPr>
          <w:rFonts w:cs="Arial"/>
          <w:u w:val="single"/>
        </w:rPr>
        <w:t>Vulnerability / Security Assessment</w:t>
      </w:r>
      <w:r w:rsidRPr="00B77C7E">
        <w:rPr>
          <w:rFonts w:cs="Arial"/>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6B144054" w14:textId="77777777" w:rsidR="00555777" w:rsidRPr="00B77C7E" w:rsidRDefault="00555777" w:rsidP="00C23E46">
      <w:pPr>
        <w:numPr>
          <w:ilvl w:val="0"/>
          <w:numId w:val="8"/>
        </w:numPr>
        <w:rPr>
          <w:rFonts w:cs="Arial"/>
        </w:rPr>
      </w:pPr>
      <w:r w:rsidRPr="00B77C7E">
        <w:rPr>
          <w:rFonts w:cs="Arial"/>
          <w:u w:val="single"/>
        </w:rPr>
        <w:t>Application Security</w:t>
      </w:r>
      <w:r w:rsidRPr="00B77C7E">
        <w:rPr>
          <w:rFonts w:cs="Arial"/>
        </w:rPr>
        <w:t xml:space="preserve"> – where the </w:t>
      </w:r>
      <w:r w:rsidR="001053B0">
        <w:rPr>
          <w:rFonts w:cs="Arial"/>
        </w:rPr>
        <w:t>Vendor {</w:t>
      </w:r>
      <w:r w:rsidRPr="00B77C7E">
        <w:rPr>
          <w:rFonts w:cs="Arial"/>
        </w:rPr>
        <w:t>Contractor</w:t>
      </w:r>
      <w:r w:rsidR="001053B0">
        <w:rPr>
          <w:rFonts w:cs="Arial"/>
        </w:rPr>
        <w:t>}</w:t>
      </w:r>
      <w:r w:rsidRPr="00B77C7E">
        <w:rPr>
          <w:rFonts w:cs="Arial"/>
        </w:rPr>
        <w:t xml:space="preserve"> is providing application hosting or development services, the </w:t>
      </w:r>
      <w:r w:rsidR="0032059C">
        <w:rPr>
          <w:rFonts w:cs="Arial"/>
        </w:rPr>
        <w:t>Vendor {</w:t>
      </w:r>
      <w:r w:rsidRPr="00B77C7E">
        <w:rPr>
          <w:rFonts w:cs="Arial"/>
        </w:rPr>
        <w:t>Contractor</w:t>
      </w:r>
      <w:r w:rsidR="0032059C">
        <w:rPr>
          <w:rFonts w:cs="Arial"/>
        </w:rPr>
        <w:t>}</w:t>
      </w:r>
      <w:r w:rsidRPr="00B77C7E">
        <w:rPr>
          <w:rFonts w:cs="Arial"/>
        </w:rPr>
        <w:t xml:space="preserve"> at a minimum shall run application vulnerability assessment scans during development and system testing.  Vulnerabilities shall be remediated prior to production release.</w:t>
      </w:r>
    </w:p>
    <w:p w14:paraId="02F4D05A" w14:textId="77777777" w:rsidR="00555777" w:rsidRPr="00B77C7E" w:rsidRDefault="00555777" w:rsidP="00C23E46">
      <w:pPr>
        <w:numPr>
          <w:ilvl w:val="0"/>
          <w:numId w:val="8"/>
        </w:numPr>
        <w:rPr>
          <w:rFonts w:cs="Arial"/>
        </w:rPr>
      </w:pPr>
      <w:r w:rsidRPr="00B77C7E">
        <w:rPr>
          <w:rFonts w:cs="Arial"/>
          <w:u w:val="single"/>
        </w:rPr>
        <w:t xml:space="preserve">Application and Tenant Isolation </w:t>
      </w:r>
      <w:r w:rsidRPr="00B77C7E">
        <w:rPr>
          <w:rFonts w:cs="Arial"/>
        </w:rPr>
        <w:t xml:space="preserve">– where the </w:t>
      </w:r>
      <w:r w:rsidR="0032059C">
        <w:rPr>
          <w:rFonts w:cs="Arial"/>
        </w:rPr>
        <w:t>Vendor {</w:t>
      </w:r>
      <w:r w:rsidRPr="00B77C7E">
        <w:rPr>
          <w:rFonts w:cs="Arial"/>
        </w:rPr>
        <w:t>Contractor</w:t>
      </w:r>
      <w:r w:rsidR="0032059C">
        <w:rPr>
          <w:rFonts w:cs="Arial"/>
        </w:rPr>
        <w:t>}</w:t>
      </w:r>
      <w:r w:rsidRPr="00B77C7E">
        <w:rPr>
          <w:rFonts w:cs="Arial"/>
        </w:rPr>
        <w:t xml:space="preserve"> is providing application hosting and/or development services, the </w:t>
      </w:r>
      <w:r w:rsidR="0032059C">
        <w:rPr>
          <w:rFonts w:cs="Arial"/>
        </w:rPr>
        <w:t>Vendor {</w:t>
      </w:r>
      <w:r w:rsidRPr="00B77C7E">
        <w:rPr>
          <w:rFonts w:cs="Arial"/>
        </w:rPr>
        <w:t>Contractor</w:t>
      </w:r>
      <w:r w:rsidR="0032059C">
        <w:rPr>
          <w:rFonts w:cs="Arial"/>
        </w:rPr>
        <w:t>}</w:t>
      </w:r>
      <w:r w:rsidRPr="00B77C7E">
        <w:rPr>
          <w:rFonts w:cs="Arial"/>
        </w:rPr>
        <w:t xml:space="preserve"> will isolate the computing environment (compute/partition, network and storage/media.)</w:t>
      </w:r>
    </w:p>
    <w:p w14:paraId="04E9CDA9" w14:textId="77777777" w:rsidR="008446CB" w:rsidRDefault="00555777" w:rsidP="00C23E46">
      <w:pPr>
        <w:numPr>
          <w:ilvl w:val="0"/>
          <w:numId w:val="8"/>
        </w:numPr>
        <w:rPr>
          <w:rFonts w:cs="Arial"/>
        </w:rPr>
      </w:pPr>
      <w:r w:rsidRPr="00B77C7E">
        <w:rPr>
          <w:rFonts w:cs="Arial"/>
          <w:u w:val="single"/>
        </w:rPr>
        <w:lastRenderedPageBreak/>
        <w:t>Anti-virus / malware controls</w:t>
      </w:r>
      <w:r w:rsidRPr="00B77C7E">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18839262" w14:textId="77777777" w:rsidR="00555777" w:rsidRPr="008446CB" w:rsidRDefault="00555777" w:rsidP="00C23E46">
      <w:pPr>
        <w:numPr>
          <w:ilvl w:val="0"/>
          <w:numId w:val="8"/>
        </w:numPr>
        <w:rPr>
          <w:rFonts w:cs="Arial"/>
        </w:rPr>
      </w:pPr>
      <w:r w:rsidRPr="00B77C7E">
        <w:t xml:space="preserve">Network Security – where the </w:t>
      </w:r>
      <w:r w:rsidR="0032059C">
        <w:t>Vendor {</w:t>
      </w:r>
      <w:r w:rsidRPr="00B77C7E">
        <w:t>Contractor</w:t>
      </w:r>
      <w:r w:rsidR="0032059C">
        <w:t>}</w:t>
      </w:r>
      <w:r w:rsidRPr="00B77C7E">
        <w:t xml:space="preserve"> has access to State confidential data, and that data will traverse the </w:t>
      </w:r>
      <w:r w:rsidR="0032059C">
        <w:t>Vendor’s {</w:t>
      </w:r>
      <w:r w:rsidRPr="00B77C7E">
        <w:t>Contractor’s</w:t>
      </w:r>
      <w:r w:rsidR="0032059C">
        <w:t>}</w:t>
      </w:r>
      <w:r w:rsidRPr="00B77C7E">
        <w:t xml:space="preserve"> network, the </w:t>
      </w:r>
      <w:r w:rsidR="0032059C">
        <w:t>Vendor {</w:t>
      </w:r>
      <w:r w:rsidRPr="00B77C7E">
        <w:t>Contractor</w:t>
      </w:r>
      <w:r w:rsidR="0032059C">
        <w:t>}</w:t>
      </w:r>
      <w:r w:rsidRPr="00B77C7E">
        <w:t xml:space="preserve"> shall maintain the </w:t>
      </w:r>
      <w:r w:rsidR="0032059C">
        <w:t>Vendor’s {</w:t>
      </w:r>
      <w:r w:rsidRPr="00B77C7E">
        <w:t>Contractor’s</w:t>
      </w:r>
      <w:r w:rsidR="0032059C">
        <w:t>}</w:t>
      </w:r>
      <w:r w:rsidRPr="00B77C7E">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32059C">
        <w:t>Vendor {</w:t>
      </w:r>
      <w:r w:rsidRPr="00B77C7E">
        <w:t>Contractor</w:t>
      </w:r>
      <w:r w:rsidR="0032059C">
        <w:t>}</w:t>
      </w:r>
      <w:r w:rsidRPr="00B77C7E">
        <w:t xml:space="preserve"> shall maintain network security that conforms to current standards set forth and maintained by the National Institute of Standards and Technology (NIST), including those at: </w:t>
      </w:r>
      <w:hyperlink r:id="rId35" w:history="1">
        <w:r w:rsidRPr="008446CB">
          <w:rPr>
            <w:rStyle w:val="Hyperlink"/>
            <w:b/>
            <w:szCs w:val="22"/>
          </w:rPr>
          <w:t>http://web.nvd.nist.gov/view/ncp/repository</w:t>
        </w:r>
      </w:hyperlink>
      <w:r w:rsidRPr="00B77C7E">
        <w:t>.</w:t>
      </w:r>
    </w:p>
    <w:p w14:paraId="0A9376BD" w14:textId="77777777" w:rsidR="00555777" w:rsidRPr="00B77C7E" w:rsidRDefault="00555777" w:rsidP="00C23E46">
      <w:pPr>
        <w:numPr>
          <w:ilvl w:val="0"/>
          <w:numId w:val="8"/>
        </w:numPr>
        <w:rPr>
          <w:rFonts w:cs="Arial"/>
        </w:rPr>
      </w:pPr>
      <w:r w:rsidRPr="00B77C7E">
        <w:rPr>
          <w:rFonts w:cs="Arial"/>
          <w:u w:val="single"/>
        </w:rPr>
        <w:t>Database</w:t>
      </w:r>
      <w:r w:rsidRPr="00B77C7E">
        <w:rPr>
          <w:rFonts w:cs="Arial"/>
        </w:rPr>
        <w:t xml:space="preserve"> – the products and methods for safeguarding the database(s).</w:t>
      </w:r>
    </w:p>
    <w:p w14:paraId="563EDD47" w14:textId="77777777" w:rsidR="00555777" w:rsidRPr="00B77C7E" w:rsidRDefault="00555777" w:rsidP="00C23E46">
      <w:pPr>
        <w:numPr>
          <w:ilvl w:val="0"/>
          <w:numId w:val="8"/>
        </w:numPr>
        <w:rPr>
          <w:rFonts w:cs="Arial"/>
        </w:rPr>
      </w:pPr>
      <w:r w:rsidRPr="00B77C7E">
        <w:rPr>
          <w:rFonts w:cs="Arial"/>
          <w:u w:val="single"/>
        </w:rPr>
        <w:t>Data Integrity</w:t>
      </w:r>
      <w:r w:rsidRPr="00B77C7E">
        <w:rPr>
          <w:rFonts w:cs="Arial"/>
        </w:rPr>
        <w:t xml:space="preserve"> – the products and methods on the integrity of all stored data and the electronic images, and the security of all files from unauthorized access.  The </w:t>
      </w:r>
      <w:r w:rsidR="000818D6">
        <w:rPr>
          <w:rFonts w:cs="Arial"/>
        </w:rPr>
        <w:t>Vendor {</w:t>
      </w:r>
      <w:r w:rsidRPr="00B77C7E">
        <w:rPr>
          <w:rFonts w:cs="Arial"/>
        </w:rPr>
        <w:t>Contractor</w:t>
      </w:r>
      <w:r w:rsidR="000818D6">
        <w:rPr>
          <w:rFonts w:cs="Arial"/>
        </w:rPr>
        <w:t>}</w:t>
      </w:r>
      <w:r w:rsidRPr="00B77C7E">
        <w:rPr>
          <w:rFonts w:cs="Arial"/>
        </w:rPr>
        <w:t xml:space="preserve"> must be able to provide reports on an as-needed basis on the access or change for any file within the system.</w:t>
      </w:r>
    </w:p>
    <w:p w14:paraId="44BBE038" w14:textId="77777777" w:rsidR="00555777" w:rsidRPr="00B77C7E" w:rsidRDefault="00555777" w:rsidP="00C23E46">
      <w:pPr>
        <w:numPr>
          <w:ilvl w:val="0"/>
          <w:numId w:val="8"/>
        </w:numPr>
        <w:rPr>
          <w:rFonts w:cs="Arial"/>
        </w:rPr>
      </w:pPr>
      <w:r w:rsidRPr="00B77C7E">
        <w:rPr>
          <w:rFonts w:cs="Arial"/>
          <w:u w:val="single"/>
        </w:rPr>
        <w:t>Server and infrastructure</w:t>
      </w:r>
      <w:r w:rsidRPr="00B77C7E">
        <w:rPr>
          <w:rFonts w:cs="Arial"/>
        </w:rPr>
        <w:t xml:space="preserve"> – the products and methods for "hardening" of the hardware’ operating systems and software.</w:t>
      </w:r>
    </w:p>
    <w:p w14:paraId="7695AA65" w14:textId="77777777" w:rsidR="00555777" w:rsidRPr="00B77C7E" w:rsidRDefault="00555777" w:rsidP="00C23E46">
      <w:pPr>
        <w:numPr>
          <w:ilvl w:val="0"/>
          <w:numId w:val="8"/>
        </w:numPr>
        <w:rPr>
          <w:rFonts w:cs="Arial"/>
        </w:rPr>
      </w:pPr>
      <w:r w:rsidRPr="00B77C7E">
        <w:rPr>
          <w:rFonts w:cs="Arial"/>
          <w:u w:val="single"/>
        </w:rPr>
        <w:t xml:space="preserve">Wireless, Remote and Mobile Access </w:t>
      </w:r>
      <w:r w:rsidRPr="00B77C7E">
        <w:rPr>
          <w:rFonts w:cs="Arial"/>
        </w:rPr>
        <w:t xml:space="preserve">–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traverses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security controls for provisioning accounts, authorization, account/credential verification, audit/logging, VPN, and TCP/UDP ports restrictions. </w:t>
      </w:r>
    </w:p>
    <w:p w14:paraId="66B6CDAA" w14:textId="77777777" w:rsidR="00555777" w:rsidRPr="00B77C7E" w:rsidRDefault="00555777" w:rsidP="00C23E46">
      <w:pPr>
        <w:numPr>
          <w:ilvl w:val="0"/>
          <w:numId w:val="8"/>
        </w:numPr>
        <w:rPr>
          <w:rFonts w:cs="Arial"/>
        </w:rPr>
      </w:pPr>
      <w:r w:rsidRPr="00B77C7E">
        <w:rPr>
          <w:rFonts w:cs="Arial"/>
          <w:u w:val="single"/>
        </w:rPr>
        <w:t>Transmission</w:t>
      </w:r>
      <w:r w:rsidRPr="00B77C7E">
        <w:rPr>
          <w:rFonts w:cs="Arial"/>
        </w:rPr>
        <w:t xml:space="preserve"> - the products and methods on how its system addresses security measures regarding communication transmission, access and message validation.  </w:t>
      </w:r>
    </w:p>
    <w:p w14:paraId="0DFCDF08" w14:textId="77777777" w:rsidR="00555777" w:rsidRPr="00B77C7E" w:rsidRDefault="00555777" w:rsidP="00C23E46">
      <w:pPr>
        <w:numPr>
          <w:ilvl w:val="0"/>
          <w:numId w:val="8"/>
        </w:numPr>
        <w:rPr>
          <w:rFonts w:cs="Arial"/>
        </w:rPr>
      </w:pPr>
      <w:r w:rsidRPr="00B77C7E">
        <w:rPr>
          <w:rFonts w:cs="Arial"/>
          <w:u w:val="single"/>
        </w:rPr>
        <w:t>Continuous Monitoring</w:t>
      </w:r>
      <w:r w:rsidRPr="00B77C7E">
        <w:rPr>
          <w:rFonts w:cs="Arial"/>
        </w:rPr>
        <w:t xml:space="preserve"> – where the </w:t>
      </w:r>
      <w:r w:rsidR="000818D6">
        <w:rPr>
          <w:rFonts w:cs="Arial"/>
        </w:rPr>
        <w:t>Vendor {</w:t>
      </w:r>
      <w:r w:rsidRPr="00B77C7E">
        <w:rPr>
          <w:rFonts w:cs="Arial"/>
        </w:rPr>
        <w:t>Contractor</w:t>
      </w:r>
      <w:r w:rsidR="000818D6">
        <w:rPr>
          <w:rFonts w:cs="Arial"/>
        </w:rPr>
        <w:t>}</w:t>
      </w:r>
      <w:r w:rsidRPr="00B77C7E">
        <w:rPr>
          <w:rFonts w:cs="Arial"/>
        </w:rPr>
        <w:t xml:space="preserve"> has access to State confidential data, and that data will traverse the </w:t>
      </w:r>
      <w:r w:rsidR="000818D6">
        <w:rPr>
          <w:rFonts w:cs="Arial"/>
        </w:rPr>
        <w:t>Vendor’s {</w:t>
      </w:r>
      <w:r w:rsidRPr="00B77C7E">
        <w:rPr>
          <w:rFonts w:cs="Arial"/>
        </w:rPr>
        <w:t>Contractor’s</w:t>
      </w:r>
      <w:r w:rsidR="000818D6">
        <w:rPr>
          <w:rFonts w:cs="Arial"/>
        </w:rPr>
        <w:t>}</w:t>
      </w:r>
      <w:r w:rsidRPr="00B77C7E">
        <w:rPr>
          <w:rFonts w:cs="Arial"/>
        </w:rPr>
        <w:t xml:space="preserve"> network, the </w:t>
      </w:r>
      <w:r w:rsidR="000818D6">
        <w:rPr>
          <w:rFonts w:cs="Arial"/>
        </w:rPr>
        <w:t>Vendor {</w:t>
      </w:r>
      <w:r w:rsidRPr="00B77C7E">
        <w:rPr>
          <w:rFonts w:cs="Arial"/>
        </w:rPr>
        <w:t>Contractor</w:t>
      </w:r>
      <w:r w:rsidR="000818D6">
        <w:rPr>
          <w:rFonts w:cs="Arial"/>
        </w:rPr>
        <w:t>}</w:t>
      </w:r>
      <w:r w:rsidRPr="00B77C7E">
        <w:rPr>
          <w:rFonts w:cs="Arial"/>
        </w:rPr>
        <w:t xml:space="preserve"> shall have products and methods for monitoring malicious activity, malware, intrusions and audit records within the </w:t>
      </w:r>
      <w:r w:rsidR="000818D6">
        <w:rPr>
          <w:rFonts w:cs="Arial"/>
        </w:rPr>
        <w:t>Vendor’s {</w:t>
      </w:r>
      <w:r w:rsidRPr="00B77C7E">
        <w:rPr>
          <w:rFonts w:cs="Arial"/>
        </w:rPr>
        <w:t>Contractor’s</w:t>
      </w:r>
      <w:r w:rsidR="000818D6">
        <w:rPr>
          <w:rFonts w:cs="Arial"/>
        </w:rPr>
        <w:t>}</w:t>
      </w:r>
      <w:r w:rsidRPr="00B77C7E">
        <w:rPr>
          <w:rFonts w:cs="Arial"/>
        </w:rPr>
        <w:t xml:space="preserve"> network.</w:t>
      </w:r>
    </w:p>
    <w:p w14:paraId="3904FB71" w14:textId="77777777" w:rsidR="00555777" w:rsidRPr="00B77C7E" w:rsidRDefault="00555777" w:rsidP="00C23E46">
      <w:pPr>
        <w:numPr>
          <w:ilvl w:val="0"/>
          <w:numId w:val="8"/>
        </w:numPr>
        <w:rPr>
          <w:rFonts w:cs="Arial"/>
        </w:rPr>
      </w:pPr>
      <w:r w:rsidRPr="00B77C7E">
        <w:rPr>
          <w:rFonts w:cs="Arial"/>
          <w:u w:val="single"/>
        </w:rPr>
        <w:t>Security Audit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0F2EE71C" w14:textId="77777777" w:rsidR="00555777" w:rsidRPr="00B77C7E" w:rsidRDefault="00555777" w:rsidP="00C23E46">
      <w:pPr>
        <w:numPr>
          <w:ilvl w:val="0"/>
          <w:numId w:val="8"/>
        </w:numPr>
        <w:rPr>
          <w:rFonts w:cs="Arial"/>
        </w:rPr>
      </w:pPr>
      <w:r w:rsidRPr="00B77C7E">
        <w:rPr>
          <w:rFonts w:cs="Arial"/>
          <w:u w:val="single"/>
        </w:rPr>
        <w:t>Change / Configuration Management and Security Authorization</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0818D6">
        <w:rPr>
          <w:rFonts w:cs="Arial"/>
        </w:rPr>
        <w:t>Vendor {</w:t>
      </w:r>
      <w:r w:rsidRPr="00B77C7E">
        <w:rPr>
          <w:rFonts w:cs="Arial"/>
        </w:rPr>
        <w:t>Contractor</w:t>
      </w:r>
      <w:r w:rsidR="000818D6">
        <w:rPr>
          <w:rFonts w:cs="Arial"/>
        </w:rPr>
        <w:t>}</w:t>
      </w:r>
      <w:r w:rsidRPr="00B77C7E">
        <w:rPr>
          <w:rFonts w:cs="Arial"/>
        </w:rPr>
        <w:t xml:space="preserve"> has a major change to the system or application, the State’s project manager is notified and a security reauthorization must be approved.</w:t>
      </w:r>
    </w:p>
    <w:p w14:paraId="1564D479" w14:textId="77777777" w:rsidR="00555777" w:rsidRPr="00B77C7E" w:rsidRDefault="00555777" w:rsidP="00C23E46">
      <w:pPr>
        <w:numPr>
          <w:ilvl w:val="0"/>
          <w:numId w:val="8"/>
        </w:numPr>
        <w:rPr>
          <w:rFonts w:cs="Arial"/>
        </w:rPr>
      </w:pPr>
      <w:r w:rsidRPr="00B77C7E">
        <w:rPr>
          <w:rFonts w:cs="Arial"/>
          <w:u w:val="single"/>
        </w:rPr>
        <w:t>Risk Management</w:t>
      </w:r>
      <w:r w:rsidRPr="00B77C7E">
        <w:rPr>
          <w:rFonts w:cs="Arial"/>
        </w:rPr>
        <w:t xml:space="preserve"> – the </w:t>
      </w:r>
      <w:r w:rsidR="000818D6">
        <w:rPr>
          <w:rFonts w:cs="Arial"/>
        </w:rPr>
        <w:t>Vendor {</w:t>
      </w:r>
      <w:r w:rsidRPr="00B77C7E">
        <w:rPr>
          <w:rFonts w:cs="Arial"/>
        </w:rPr>
        <w:t>Contractor</w:t>
      </w:r>
      <w:r w:rsidR="000818D6">
        <w:rPr>
          <w:rFonts w:cs="Arial"/>
        </w:rPr>
        <w:t>}</w:t>
      </w:r>
      <w:r w:rsidRPr="00B77C7E">
        <w:rPr>
          <w:rFonts w:cs="Arial"/>
        </w:rPr>
        <w:t xml:space="preserve"> has established a risk management plan, technical and security risks are identified, reported and mitigated.</w:t>
      </w:r>
    </w:p>
    <w:p w14:paraId="5837DB61" w14:textId="77777777" w:rsidR="00555777" w:rsidRPr="00B77C7E" w:rsidRDefault="00555777" w:rsidP="00C23E46">
      <w:pPr>
        <w:numPr>
          <w:ilvl w:val="0"/>
          <w:numId w:val="8"/>
        </w:numPr>
        <w:rPr>
          <w:rFonts w:cs="Arial"/>
        </w:rPr>
      </w:pPr>
      <w:r w:rsidRPr="00B77C7E">
        <w:rPr>
          <w:rFonts w:cs="Arial"/>
          <w:u w:val="single"/>
        </w:rPr>
        <w:t>Confidentiality and Non-Disclosure Agreements</w:t>
      </w:r>
      <w:r w:rsidRPr="00B77C7E">
        <w:rPr>
          <w:rFonts w:cs="Arial"/>
        </w:rPr>
        <w:t xml:space="preserve"> – when requested, the </w:t>
      </w:r>
      <w:r w:rsidR="000818D6">
        <w:rPr>
          <w:rFonts w:cs="Arial"/>
        </w:rPr>
        <w:t>Vendor {</w:t>
      </w:r>
      <w:r w:rsidRPr="00B77C7E">
        <w:rPr>
          <w:rFonts w:cs="Arial"/>
        </w:rPr>
        <w:t>Contractor</w:t>
      </w:r>
      <w:r w:rsidR="000818D6">
        <w:rPr>
          <w:rFonts w:cs="Arial"/>
        </w:rPr>
        <w:t>}</w:t>
      </w:r>
      <w:r w:rsidRPr="00B77C7E">
        <w:rPr>
          <w:rFonts w:cs="Arial"/>
        </w:rPr>
        <w:t xml:space="preserve"> and all project staff including its subcontractor(s) must complete and sign confidentiality and non-disclosure agreements provided by the State. The </w:t>
      </w:r>
      <w:r w:rsidR="000818D6">
        <w:rPr>
          <w:rFonts w:cs="Arial"/>
        </w:rPr>
        <w:t>Vendor {</w:t>
      </w:r>
      <w:r w:rsidRPr="00B77C7E">
        <w:rPr>
          <w:rFonts w:cs="Arial"/>
        </w:rPr>
        <w:t>Contractor</w:t>
      </w:r>
      <w:r w:rsidR="000818D6">
        <w:rPr>
          <w:rFonts w:cs="Arial"/>
        </w:rPr>
        <w:t>}</w:t>
      </w:r>
      <w:r w:rsidRPr="00B77C7E">
        <w:rPr>
          <w:rFonts w:cs="Arial"/>
        </w:rPr>
        <w:t xml:space="preserve"> may be required to view yearly security awareness and confidentiality training modules provided by the State. Where required, it shall be the </w:t>
      </w:r>
      <w:r w:rsidR="000818D6">
        <w:rPr>
          <w:rFonts w:cs="Arial"/>
        </w:rPr>
        <w:t>Vendor’s {</w:t>
      </w:r>
      <w:r w:rsidRPr="00B77C7E">
        <w:rPr>
          <w:rFonts w:cs="Arial"/>
        </w:rPr>
        <w:t>Contractor’s</w:t>
      </w:r>
      <w:r w:rsidR="000818D6">
        <w:rPr>
          <w:rFonts w:cs="Arial"/>
        </w:rPr>
        <w:t>}</w:t>
      </w:r>
      <w:r w:rsidRPr="00B77C7E">
        <w:rPr>
          <w:rFonts w:cs="Arial"/>
        </w:rPr>
        <w:t xml:space="preserve"> responsibility to ensure that any new staff sign the confidentiality agreement and complete the security awareness and confidentiality training modules within one</w:t>
      </w:r>
      <w:r w:rsidR="000818D6">
        <w:rPr>
          <w:rFonts w:cs="Arial"/>
        </w:rPr>
        <w:t xml:space="preserve"> (1)</w:t>
      </w:r>
      <w:r w:rsidRPr="00B77C7E">
        <w:rPr>
          <w:rFonts w:cs="Arial"/>
        </w:rPr>
        <w:t xml:space="preserve"> month of the employees’ start date.</w:t>
      </w:r>
    </w:p>
    <w:p w14:paraId="71E805A2" w14:textId="77777777" w:rsidR="00555777" w:rsidRPr="00B77C7E" w:rsidRDefault="00555777" w:rsidP="00555777">
      <w:pPr>
        <w:ind w:left="360"/>
        <w:rPr>
          <w:rFonts w:cs="Arial"/>
        </w:rPr>
      </w:pPr>
    </w:p>
    <w:p w14:paraId="6D2CF92E" w14:textId="77777777" w:rsidR="00555777" w:rsidRPr="00B77C7E" w:rsidRDefault="00555777" w:rsidP="00555777">
      <w:pPr>
        <w:ind w:left="720"/>
        <w:rPr>
          <w:rFonts w:cs="Arial"/>
        </w:rPr>
      </w:pPr>
      <w:r w:rsidRPr="00B77C7E">
        <w:rPr>
          <w:rFonts w:cs="Arial"/>
        </w:rPr>
        <w:t xml:space="preserve">The State reserves the right to obtain, or require the </w:t>
      </w:r>
      <w:r w:rsidR="009663DF">
        <w:rPr>
          <w:rFonts w:cs="Arial"/>
        </w:rPr>
        <w:t>Vendor {</w:t>
      </w:r>
      <w:r w:rsidRPr="00B77C7E">
        <w:rPr>
          <w:rFonts w:cs="Arial"/>
        </w:rPr>
        <w:t>Contractor</w:t>
      </w:r>
      <w:r w:rsidR="009663DF">
        <w:rPr>
          <w:rFonts w:cs="Arial"/>
        </w:rPr>
        <w:t>}</w:t>
      </w:r>
      <w:r w:rsidRPr="00B77C7E">
        <w:rPr>
          <w:rFonts w:cs="Arial"/>
        </w:rPr>
        <w:t xml:space="preserve"> to obtain, criminal history background checks from the New Jersey State Police for all </w:t>
      </w:r>
      <w:r w:rsidR="009663DF">
        <w:rPr>
          <w:rFonts w:cs="Arial"/>
        </w:rPr>
        <w:t>Vendor {</w:t>
      </w:r>
      <w:r w:rsidRPr="00B77C7E">
        <w:rPr>
          <w:rFonts w:cs="Arial"/>
        </w:rPr>
        <w:t>Contractor</w:t>
      </w:r>
      <w:r w:rsidR="009663DF">
        <w:rPr>
          <w:rFonts w:cs="Arial"/>
        </w:rPr>
        <w:t>}</w:t>
      </w:r>
      <w:r w:rsidRPr="00B77C7E">
        <w:rPr>
          <w:rFonts w:cs="Arial"/>
        </w:rPr>
        <w:t xml:space="preserve"> and project staff (to protect the State of New Jersey from losses resulting from </w:t>
      </w:r>
      <w:r w:rsidR="009663DF">
        <w:rPr>
          <w:rFonts w:cs="Arial"/>
        </w:rPr>
        <w:t xml:space="preserve">Vendor </w:t>
      </w:r>
      <w:r w:rsidR="009663DF">
        <w:rPr>
          <w:rFonts w:cs="Arial"/>
        </w:rPr>
        <w:lastRenderedPageBreak/>
        <w:t>{C</w:t>
      </w:r>
      <w:r w:rsidRPr="00B77C7E">
        <w:rPr>
          <w:rFonts w:cs="Arial"/>
        </w:rPr>
        <w:t>ontractor</w:t>
      </w:r>
      <w:r w:rsidR="009663DF">
        <w:rPr>
          <w:rFonts w:cs="Arial"/>
        </w:rPr>
        <w:t>}</w:t>
      </w:r>
      <w:r w:rsidRPr="00B77C7E">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77C7E">
        <w:rPr>
          <w:rFonts w:cs="Arial"/>
          <w:u w:val="single"/>
        </w:rPr>
        <w:t>An Introduction to Computer Security:  The NIST Handbook</w:t>
      </w:r>
      <w:r w:rsidRPr="00B77C7E">
        <w:rPr>
          <w:rFonts w:cs="Arial"/>
        </w:rPr>
        <w:t>, Section 10.1.3, Filling the Position – Screening and Selecting.</w:t>
      </w:r>
    </w:p>
    <w:p w14:paraId="7160581D" w14:textId="77777777" w:rsidR="00555777" w:rsidRPr="00B77C7E" w:rsidRDefault="00555777" w:rsidP="00555777">
      <w:pPr>
        <w:ind w:left="720"/>
        <w:rPr>
          <w:rFonts w:cs="Arial"/>
        </w:rPr>
      </w:pPr>
    </w:p>
    <w:p w14:paraId="18213ADC" w14:textId="77777777" w:rsidR="00555777" w:rsidRPr="00B77C7E" w:rsidRDefault="00555777" w:rsidP="00555777">
      <w:pPr>
        <w:ind w:left="720"/>
        <w:rPr>
          <w:rFonts w:cs="Arial"/>
        </w:rPr>
      </w:pPr>
      <w:r w:rsidRPr="00B77C7E">
        <w:rPr>
          <w:rFonts w:cs="Arial"/>
        </w:rPr>
        <w:t xml:space="preserve">The </w:t>
      </w:r>
      <w:r w:rsidR="009663DF">
        <w:rPr>
          <w:rFonts w:cs="Arial"/>
        </w:rPr>
        <w:t>Vendor {</w:t>
      </w:r>
      <w:r w:rsidRPr="00B77C7E">
        <w:rPr>
          <w:rFonts w:cs="Arial"/>
        </w:rPr>
        <w:t>Contractor</w:t>
      </w:r>
      <w:r w:rsidR="009663DF">
        <w:rPr>
          <w:rFonts w:cs="Arial"/>
        </w:rPr>
        <w:t>}</w:t>
      </w:r>
      <w:r w:rsidRPr="00B77C7E">
        <w:rPr>
          <w:rFonts w:cs="Arial"/>
        </w:rPr>
        <w:t xml:space="preserve"> shall disclose to the State of New Jersey a description of their roles and responsibilities related to electronic discovery, litigation holds, discovery searches, and expert testimonies.  The </w:t>
      </w:r>
      <w:r w:rsidR="009663DF">
        <w:rPr>
          <w:rFonts w:cs="Arial"/>
        </w:rPr>
        <w:t>Vendor {</w:t>
      </w:r>
      <w:r w:rsidRPr="00B77C7E">
        <w:rPr>
          <w:rFonts w:cs="Arial"/>
        </w:rPr>
        <w:t>Contractor</w:t>
      </w:r>
      <w:r w:rsidR="009663DF">
        <w:rPr>
          <w:rFonts w:cs="Arial"/>
        </w:rPr>
        <w:t>}</w:t>
      </w:r>
      <w:r w:rsidRPr="00B77C7E">
        <w:rPr>
          <w:rFonts w:cs="Arial"/>
        </w:rPr>
        <w:t xml:space="preserve"> shall disclose it process for responding to subpoenas, service of process, and other legal requests.</w:t>
      </w:r>
    </w:p>
    <w:p w14:paraId="4DDBDA2B" w14:textId="77777777" w:rsidR="00F80033" w:rsidRPr="00B77C7E" w:rsidRDefault="00F80033" w:rsidP="00555777">
      <w:pPr>
        <w:ind w:left="360"/>
        <w:rPr>
          <w:rFonts w:cs="Arial"/>
        </w:rPr>
      </w:pPr>
    </w:p>
    <w:p w14:paraId="064D9212" w14:textId="77777777" w:rsidR="00555777" w:rsidRPr="00B77C7E" w:rsidRDefault="00555777" w:rsidP="008912D8">
      <w:pPr>
        <w:spacing w:after="120"/>
        <w:ind w:left="360"/>
        <w:rPr>
          <w:rFonts w:cs="Arial"/>
          <w:b/>
        </w:rPr>
      </w:pPr>
      <w:r w:rsidRPr="00B77C7E">
        <w:rPr>
          <w:rFonts w:cs="Arial"/>
          <w:b/>
        </w:rPr>
        <w:t>Disaster Recovery Plan</w:t>
      </w:r>
    </w:p>
    <w:p w14:paraId="68E965F9" w14:textId="77777777" w:rsidR="00555777" w:rsidRPr="00B77C7E"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submit their Disaster Recovery plan, identifying locations and systems – to ensure that they can continue to satisfy </w:t>
      </w:r>
      <w:r w:rsidR="00742130">
        <w:rPr>
          <w:rFonts w:cs="Arial"/>
        </w:rPr>
        <w:t>Bid Solicitation {</w:t>
      </w:r>
      <w:r w:rsidRPr="00B77C7E">
        <w:rPr>
          <w:rFonts w:cs="Arial"/>
        </w:rPr>
        <w:t>RFP</w:t>
      </w:r>
      <w:r w:rsidR="00742130">
        <w:rPr>
          <w:rFonts w:cs="Arial"/>
        </w:rPr>
        <w:t>}</w:t>
      </w:r>
      <w:r w:rsidRPr="00B77C7E">
        <w:rPr>
          <w:rFonts w:cs="Arial"/>
        </w:rPr>
        <w:t xml:space="preserve"> requirements within not more than five days, in the event their primary location is rendered unusable.  The plan must detail how the </w:t>
      </w:r>
      <w:r w:rsidR="00742130">
        <w:rPr>
          <w:rFonts w:cs="Arial"/>
        </w:rPr>
        <w:t>Vendor {</w:t>
      </w:r>
      <w:r w:rsidRPr="00B77C7E">
        <w:rPr>
          <w:rFonts w:cs="Arial"/>
        </w:rPr>
        <w:t>Contractor</w:t>
      </w:r>
      <w:r w:rsidR="00742130">
        <w:rPr>
          <w:rFonts w:cs="Arial"/>
        </w:rPr>
        <w:t>}</w:t>
      </w:r>
      <w:r w:rsidRPr="00B77C7E">
        <w:rPr>
          <w:rFonts w:cs="Arial"/>
        </w:rPr>
        <w:t xml:space="preserve"> will ensure that the primary location and/or systems destroyed in such a disaster would be made available to meet the 24 hour time frame.  The plan is tested. The plan is reviewed and updated annually.</w:t>
      </w:r>
    </w:p>
    <w:p w14:paraId="5CF9EC74" w14:textId="77777777" w:rsidR="00555777" w:rsidRPr="00B77C7E" w:rsidRDefault="00555777" w:rsidP="008912D8">
      <w:pPr>
        <w:spacing w:after="120"/>
        <w:ind w:left="360"/>
        <w:rPr>
          <w:rFonts w:cs="Arial"/>
          <w:b/>
        </w:rPr>
      </w:pPr>
      <w:r w:rsidRPr="00B77C7E">
        <w:rPr>
          <w:rFonts w:cs="Arial"/>
          <w:b/>
        </w:rPr>
        <w:t>Contingency Plan</w:t>
      </w:r>
    </w:p>
    <w:p w14:paraId="7AF106AA" w14:textId="77777777" w:rsidR="00555777" w:rsidRDefault="00555777" w:rsidP="00555777">
      <w:pPr>
        <w:spacing w:after="120"/>
        <w:ind w:left="36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is required to have a contingency plan identifying key personnel, organization units and alternate sites with telecommunications and computers.  The plan is tested.  The plan is reviewed and updated annually. </w:t>
      </w:r>
    </w:p>
    <w:p w14:paraId="02E37CFC" w14:textId="77777777" w:rsidR="00990D9B" w:rsidRDefault="00990D9B" w:rsidP="00555777">
      <w:pPr>
        <w:spacing w:after="120"/>
        <w:ind w:left="360"/>
        <w:rPr>
          <w:rFonts w:cs="Arial"/>
        </w:rPr>
      </w:pPr>
    </w:p>
    <w:p w14:paraId="0B999083" w14:textId="77777777" w:rsidR="00555777" w:rsidRPr="00B77C7E" w:rsidRDefault="00555777" w:rsidP="00555777">
      <w:pPr>
        <w:rPr>
          <w:rFonts w:cs="Arial"/>
        </w:rPr>
      </w:pPr>
      <w:r w:rsidRPr="00B77C7E">
        <w:rPr>
          <w:rFonts w:cs="Arial"/>
        </w:rPr>
        <w:t>Reference:</w:t>
      </w:r>
    </w:p>
    <w:p w14:paraId="1D49A2AC" w14:textId="77777777" w:rsidR="00555777" w:rsidRPr="00B77C7E" w:rsidRDefault="00555777" w:rsidP="00555777">
      <w:pPr>
        <w:ind w:left="360"/>
        <w:rPr>
          <w:rFonts w:cs="Arial"/>
        </w:rPr>
      </w:pPr>
    </w:p>
    <w:p w14:paraId="2CF252FD" w14:textId="77777777" w:rsidR="00555777" w:rsidRPr="00B77C7E" w:rsidRDefault="00555777" w:rsidP="00555777">
      <w:pPr>
        <w:rPr>
          <w:rFonts w:cs="Arial"/>
          <w:spacing w:val="-1"/>
        </w:rPr>
      </w:pPr>
      <w:r w:rsidRPr="00B77C7E">
        <w:rPr>
          <w:rFonts w:cs="Arial"/>
        </w:rPr>
        <w:t>NIST Special Publication 800-53A - Guide for Assessing the Security Controls in Federal Information Systems and Organizations (</w:t>
      </w:r>
      <w:hyperlink r:id="rId36" w:history="1">
        <w:r w:rsidRPr="00B77C7E">
          <w:rPr>
            <w:rStyle w:val="Hyperlink"/>
            <w:rFonts w:cs="Arial"/>
          </w:rPr>
          <w:t>http://csrc.nist.gov/publications/nistpubs/800-53-Rev3/sp800-53-rev3-final_updated-errata_05-01-2010.pdf</w:t>
        </w:r>
      </w:hyperlink>
      <w:r w:rsidRPr="00B77C7E">
        <w:rPr>
          <w:rFonts w:cs="Arial"/>
        </w:rPr>
        <w:t>)</w:t>
      </w:r>
    </w:p>
    <w:p w14:paraId="676677B8" w14:textId="77777777" w:rsidR="00555777" w:rsidRPr="00B77C7E" w:rsidRDefault="00555777" w:rsidP="0077776E">
      <w:pPr>
        <w:rPr>
          <w:b/>
        </w:rPr>
      </w:pPr>
    </w:p>
    <w:p w14:paraId="1962FCC6" w14:textId="77777777" w:rsidR="00555777" w:rsidRPr="00B77C7E" w:rsidRDefault="00555777" w:rsidP="00555777">
      <w:pPr>
        <w:pStyle w:val="Heading2"/>
      </w:pPr>
      <w:bookmarkStart w:id="219" w:name="_Toc479246238"/>
      <w:r w:rsidRPr="00B77C7E">
        <w:t>TECHNICAL ENVIRONMENT</w:t>
      </w:r>
      <w:bookmarkEnd w:id="219"/>
    </w:p>
    <w:p w14:paraId="0587E4BE" w14:textId="77777777" w:rsidR="00555777" w:rsidRPr="00B77C7E" w:rsidRDefault="00555777" w:rsidP="00555777">
      <w:pPr>
        <w:pStyle w:val="Heading3"/>
        <w:numPr>
          <w:ilvl w:val="0"/>
          <w:numId w:val="0"/>
        </w:numPr>
        <w:ind w:left="720"/>
      </w:pPr>
      <w:bookmarkStart w:id="220" w:name="_Toc315935035"/>
    </w:p>
    <w:p w14:paraId="495EF1F6" w14:textId="77777777" w:rsidR="00555777" w:rsidRPr="00B77C7E" w:rsidRDefault="00555777" w:rsidP="00B77C7E">
      <w:pPr>
        <w:pStyle w:val="Heading3"/>
      </w:pPr>
      <w:bookmarkStart w:id="221" w:name="_Toc479246239"/>
      <w:r w:rsidRPr="00B77C7E">
        <w:t>State Technology Requirements and Standards</w:t>
      </w:r>
      <w:bookmarkEnd w:id="220"/>
      <w:bookmarkEnd w:id="221"/>
    </w:p>
    <w:p w14:paraId="5A755943" w14:textId="77777777" w:rsidR="00555777" w:rsidRPr="00B77C7E" w:rsidRDefault="00555777" w:rsidP="00555777">
      <w:pPr>
        <w:pStyle w:val="ListParagraph"/>
        <w:rPr>
          <w:rFonts w:cs="Arial"/>
          <w:sz w:val="20"/>
        </w:rPr>
      </w:pPr>
    </w:p>
    <w:p w14:paraId="62EE3295" w14:textId="77777777" w:rsidR="00555777" w:rsidRPr="00B77C7E" w:rsidRDefault="00555777" w:rsidP="00555777">
      <w:pPr>
        <w:pStyle w:val="ListParagraph"/>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subject to the same security and infrastructure review processes that are required by NJOIT and its partner Departments and Agencies. The </w:t>
      </w:r>
      <w:r w:rsidR="00742130">
        <w:rPr>
          <w:rFonts w:cs="Arial"/>
        </w:rPr>
        <w:t>Vendor {</w:t>
      </w:r>
      <w:r w:rsidRPr="00B77C7E">
        <w:rPr>
          <w:rFonts w:cs="Arial"/>
        </w:rPr>
        <w:t>Contractor</w:t>
      </w:r>
      <w:r w:rsidR="00742130">
        <w:rPr>
          <w:rFonts w:cs="Arial"/>
        </w:rPr>
        <w:t>}</w:t>
      </w:r>
      <w:r w:rsidRPr="00B77C7E">
        <w:rPr>
          <w:rFonts w:cs="Arial"/>
        </w:rPr>
        <w:t xml:space="preserve"> shall submit relevant documentation, applicable metadata, and participate in the System Architecture Review (SAR) process.     Additional information on this process can be found at: </w:t>
      </w:r>
      <w:hyperlink r:id="rId37" w:history="1">
        <w:r w:rsidRPr="00B77C7E">
          <w:rPr>
            <w:rStyle w:val="Hyperlink"/>
            <w:rFonts w:cs="Arial"/>
          </w:rPr>
          <w:t>http://www.nj.gov/it/reviews/</w:t>
        </w:r>
      </w:hyperlink>
      <w:r w:rsidRPr="00B77C7E">
        <w:t>.</w:t>
      </w:r>
    </w:p>
    <w:p w14:paraId="671776C3" w14:textId="77777777" w:rsidR="00555777" w:rsidRPr="00B77C7E" w:rsidRDefault="00555777" w:rsidP="00555777">
      <w:pPr>
        <w:pStyle w:val="ListParagraph"/>
      </w:pPr>
    </w:p>
    <w:p w14:paraId="0A34019E" w14:textId="77777777" w:rsidR="00555777" w:rsidRPr="00B77C7E" w:rsidRDefault="00555777" w:rsidP="00B77C7E">
      <w:pPr>
        <w:pStyle w:val="Heading3"/>
      </w:pPr>
      <w:bookmarkStart w:id="222" w:name="_Toc315935038"/>
      <w:bookmarkStart w:id="223" w:name="_Toc479246240"/>
      <w:r w:rsidRPr="00B77C7E">
        <w:t xml:space="preserve">System </w:t>
      </w:r>
      <w:bookmarkEnd w:id="222"/>
      <w:r w:rsidRPr="00B77C7E">
        <w:t>Design</w:t>
      </w:r>
      <w:bookmarkEnd w:id="223"/>
    </w:p>
    <w:p w14:paraId="082EB7A9" w14:textId="77777777" w:rsidR="00555777" w:rsidRPr="00B77C7E" w:rsidRDefault="00555777" w:rsidP="00555777">
      <w:pPr>
        <w:rPr>
          <w:rFonts w:cs="Arial"/>
          <w:b/>
          <w:bCs/>
          <w:color w:val="FF0000"/>
        </w:rPr>
      </w:pPr>
    </w:p>
    <w:p w14:paraId="034876C9" w14:textId="77777777" w:rsidR="00555777" w:rsidRPr="00B77C7E" w:rsidRDefault="00555777" w:rsidP="00B77C7E">
      <w:pPr>
        <w:ind w:left="540"/>
        <w:rPr>
          <w:rFonts w:cs="Arial"/>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shall identify a collaborative governance structure as part of the design and development of service delivery and service agreements.</w:t>
      </w:r>
    </w:p>
    <w:p w14:paraId="0E01ACD4" w14:textId="77777777" w:rsidR="00555777" w:rsidRPr="00B77C7E" w:rsidRDefault="00555777" w:rsidP="00B77C7E">
      <w:pPr>
        <w:ind w:left="540"/>
        <w:rPr>
          <w:rFonts w:cs="Arial"/>
        </w:rPr>
      </w:pPr>
    </w:p>
    <w:p w14:paraId="714FF025" w14:textId="77777777" w:rsidR="00555777" w:rsidRPr="00B77C7E" w:rsidRDefault="00555777" w:rsidP="00B77C7E">
      <w:pPr>
        <w:ind w:left="540"/>
        <w:rPr>
          <w:rFonts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identify all of its strategic business partners who will be involved in any application development and/or operations.</w:t>
      </w:r>
    </w:p>
    <w:p w14:paraId="22BCB5F4" w14:textId="77777777" w:rsidR="00555777" w:rsidRPr="00B77C7E" w:rsidRDefault="00555777" w:rsidP="00B77C7E">
      <w:pPr>
        <w:autoSpaceDE w:val="0"/>
        <w:autoSpaceDN w:val="0"/>
        <w:adjustRightInd w:val="0"/>
        <w:ind w:left="540"/>
      </w:pPr>
    </w:p>
    <w:p w14:paraId="3C9D0484" w14:textId="77777777" w:rsidR="00555777" w:rsidRPr="00B77C7E" w:rsidRDefault="00555777" w:rsidP="00B77C7E">
      <w:pPr>
        <w:spacing w:after="120"/>
        <w:ind w:left="540"/>
        <w:rPr>
          <w:rFonts w:cs="Arial"/>
        </w:rPr>
      </w:pPr>
      <w:r w:rsidRPr="00B77C7E">
        <w:rPr>
          <w:rFonts w:cs="Arial"/>
        </w:rPr>
        <w:t xml:space="preserve">The State has a mature enterprise data warehousing environment that is based upon a hub-and-spokes model, with a fairly normalized data warehouse hub supplying data to multiple </w:t>
      </w:r>
      <w:r w:rsidRPr="00B77C7E">
        <w:rPr>
          <w:rFonts w:cs="Arial"/>
        </w:rPr>
        <w:lastRenderedPageBreak/>
        <w:t>physical and virtual data marts using conformed dimensions.  The data warehouse hub is the State’s interface mechanism for system-to-system batch data transfers.</w:t>
      </w:r>
    </w:p>
    <w:p w14:paraId="6EC3229A" w14:textId="1489D37A" w:rsidR="00555777" w:rsidRPr="00B77C7E" w:rsidRDefault="00555777" w:rsidP="00C23E46">
      <w:pPr>
        <w:numPr>
          <w:ilvl w:val="0"/>
          <w:numId w:val="12"/>
        </w:numPr>
        <w:spacing w:after="120"/>
        <w:ind w:left="900"/>
        <w:rPr>
          <w:rFonts w:cs="Arial"/>
        </w:rPr>
      </w:pPr>
      <w:r w:rsidRPr="00B77C7E">
        <w:rPr>
          <w:rFonts w:cs="Arial"/>
        </w:rPr>
        <w:t xml:space="preserve">Where batch data from other State systems is required by the </w:t>
      </w:r>
      <w:r w:rsidR="00742130">
        <w:rPr>
          <w:rFonts w:cs="Arial"/>
        </w:rPr>
        <w:t>Vendor’s {</w:t>
      </w:r>
      <w:r w:rsidRPr="00B77C7E">
        <w:rPr>
          <w:rFonts w:cs="Arial"/>
        </w:rPr>
        <w:t>Contractor’s</w:t>
      </w:r>
      <w:r w:rsidR="00742130">
        <w:rPr>
          <w:rFonts w:cs="Arial"/>
        </w:rPr>
        <w:t>}</w:t>
      </w:r>
      <w:r w:rsidRPr="00B77C7E">
        <w:rPr>
          <w:rFonts w:cs="Arial"/>
        </w:rPr>
        <w:t xml:space="preserve"> system for operational functionality, that data shall be routed through the enterprise data warehousing staging area.  Independent feeds of operational data from individual source systems are not permitted.</w:t>
      </w:r>
    </w:p>
    <w:p w14:paraId="4F13684D" w14:textId="77777777" w:rsidR="00555777" w:rsidRPr="00B77C7E" w:rsidRDefault="00555777" w:rsidP="00B77C7E">
      <w:pPr>
        <w:ind w:left="540"/>
        <w:rPr>
          <w:rFonts w:eastAsia="Calibri" w:cs="Arial"/>
        </w:rPr>
      </w:pPr>
      <w:r w:rsidRPr="00B77C7E">
        <w:rPr>
          <w:rFonts w:cs="Arial"/>
        </w:rPr>
        <w:t xml:space="preserve">The </w:t>
      </w:r>
      <w:r w:rsidR="00742130">
        <w:rPr>
          <w:rFonts w:cs="Arial"/>
        </w:rPr>
        <w:t>Vendor {</w:t>
      </w:r>
      <w:r w:rsidRPr="00B77C7E">
        <w:rPr>
          <w:rFonts w:cs="Arial"/>
        </w:rPr>
        <w:t>Contractor</w:t>
      </w:r>
      <w:r w:rsidR="00742130">
        <w:rPr>
          <w:rFonts w:cs="Arial"/>
        </w:rPr>
        <w:t>}</w:t>
      </w:r>
      <w:r w:rsidRPr="00B77C7E">
        <w:rPr>
          <w:rFonts w:cs="Arial"/>
        </w:rPr>
        <w:t xml:space="preserve"> shall be required to coordinate these efforts with the State’s Office of Enterprise Data Services (OEDS).</w:t>
      </w:r>
    </w:p>
    <w:p w14:paraId="369543A4" w14:textId="77777777" w:rsidR="00555777" w:rsidRPr="00B77C7E" w:rsidRDefault="00555777" w:rsidP="00555777">
      <w:pPr>
        <w:autoSpaceDE w:val="0"/>
        <w:autoSpaceDN w:val="0"/>
        <w:adjustRightInd w:val="0"/>
      </w:pPr>
    </w:p>
    <w:p w14:paraId="1750B31D" w14:textId="77777777" w:rsidR="00555777" w:rsidRPr="00B77C7E" w:rsidRDefault="00555777" w:rsidP="00B77C7E">
      <w:pPr>
        <w:pStyle w:val="Heading4"/>
      </w:pPr>
      <w:bookmarkStart w:id="224" w:name="_Toc315935043"/>
      <w:r w:rsidRPr="00B77C7E">
        <w:t>Hosting and Backup Services</w:t>
      </w:r>
      <w:bookmarkEnd w:id="224"/>
      <w:r w:rsidRPr="00B77C7E">
        <w:t xml:space="preserve">  (If applicable)</w:t>
      </w:r>
    </w:p>
    <w:p w14:paraId="0DF40C6C" w14:textId="77777777" w:rsidR="00555777" w:rsidRPr="00B77C7E" w:rsidRDefault="00555777" w:rsidP="00555777">
      <w:pPr>
        <w:pStyle w:val="ListParagraph"/>
        <w:rPr>
          <w:rFonts w:cs="Arial"/>
          <w:sz w:val="20"/>
        </w:rPr>
      </w:pPr>
    </w:p>
    <w:p w14:paraId="668D3724" w14:textId="77777777" w:rsidR="00555777" w:rsidRPr="00B77C7E" w:rsidRDefault="00555777" w:rsidP="00555777">
      <w:pPr>
        <w:pStyle w:val="ListParagraph"/>
        <w:rPr>
          <w:rFonts w:cs="Arial"/>
        </w:rPr>
      </w:pPr>
      <w:r w:rsidRPr="00B77C7E">
        <w:rPr>
          <w:rFonts w:cs="Arial"/>
        </w:rPr>
        <w:t xml:space="preserve">For “outsourced hosting services”, the </w:t>
      </w:r>
      <w:r w:rsidR="00742130">
        <w:rPr>
          <w:rFonts w:cs="Arial"/>
        </w:rPr>
        <w:t>Vendor {</w:t>
      </w:r>
      <w:r w:rsidRPr="00B77C7E">
        <w:rPr>
          <w:rFonts w:cs="Arial"/>
        </w:rPr>
        <w:t>Contractor</w:t>
      </w:r>
      <w:r w:rsidR="00742130">
        <w:rPr>
          <w:rFonts w:cs="Arial"/>
        </w:rPr>
        <w:t>}</w:t>
      </w:r>
      <w:r w:rsidRPr="00B77C7E">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B77C7E">
        <w:rPr>
          <w:rFonts w:cs="Arial"/>
          <w:color w:val="FF0000"/>
        </w:rPr>
        <w:t xml:space="preserve">  </w:t>
      </w:r>
      <w:r w:rsidRPr="00B77C7E">
        <w:rPr>
          <w:rFonts w:cs="Arial"/>
        </w:rPr>
        <w:t>The backed-up data is not commingled with other customer data.</w:t>
      </w:r>
    </w:p>
    <w:p w14:paraId="52894ADA" w14:textId="77777777" w:rsidR="00555777" w:rsidRPr="00B77C7E" w:rsidRDefault="00555777" w:rsidP="00555777">
      <w:pPr>
        <w:pStyle w:val="ListParagraph"/>
        <w:rPr>
          <w:rFonts w:cs="Arial"/>
        </w:rPr>
      </w:pPr>
    </w:p>
    <w:p w14:paraId="780960D0" w14:textId="77777777" w:rsidR="00555777" w:rsidRPr="00B77C7E" w:rsidRDefault="00555777" w:rsidP="00555777">
      <w:pPr>
        <w:pStyle w:val="ListParagraph"/>
        <w:rPr>
          <w:rFonts w:cs="Arial"/>
        </w:rPr>
      </w:pPr>
      <w:r w:rsidRPr="00B77C7E">
        <w:rPr>
          <w:rFonts w:cs="Arial"/>
        </w:rPr>
        <w:t xml:space="preserve">If the </w:t>
      </w:r>
      <w:r w:rsidR="00742130">
        <w:rPr>
          <w:rFonts w:cs="Arial"/>
        </w:rPr>
        <w:t>Vendor {</w:t>
      </w:r>
      <w:r w:rsidRPr="00B77C7E">
        <w:rPr>
          <w:rFonts w:cs="Arial"/>
        </w:rPr>
        <w:t>Contractor</w:t>
      </w:r>
      <w:r w:rsidR="00742130">
        <w:rPr>
          <w:rFonts w:cs="Arial"/>
        </w:rPr>
        <w:t>}</w:t>
      </w:r>
      <w:r w:rsidRPr="00B77C7E">
        <w:rPr>
          <w:rFonts w:cs="Arial"/>
        </w:rPr>
        <w:t xml:space="preserve"> is not supplying “dedicated” hardware resources to host State of New Jersey applications and data, the </w:t>
      </w:r>
      <w:r w:rsidR="00742130">
        <w:rPr>
          <w:rFonts w:cs="Arial"/>
        </w:rPr>
        <w:t>Vendor {</w:t>
      </w:r>
      <w:r w:rsidRPr="00B77C7E">
        <w:rPr>
          <w:rFonts w:cs="Arial"/>
        </w:rPr>
        <w:t>Contractor</w:t>
      </w:r>
      <w:r w:rsidR="00742130">
        <w:rPr>
          <w:rFonts w:cs="Arial"/>
        </w:rPr>
        <w:t>}</w:t>
      </w:r>
      <w:r w:rsidRPr="00B77C7E">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AD400AE" w14:textId="77777777" w:rsidR="00B77C7E" w:rsidRPr="00B77C7E" w:rsidRDefault="00B77C7E" w:rsidP="00555777">
      <w:pPr>
        <w:pStyle w:val="ListParagraph"/>
        <w:rPr>
          <w:rFonts w:cs="Arial"/>
        </w:rPr>
      </w:pPr>
    </w:p>
    <w:p w14:paraId="4D8B25D1" w14:textId="77777777" w:rsidR="00555777" w:rsidRPr="00B77C7E" w:rsidRDefault="00555777" w:rsidP="00B77C7E">
      <w:pPr>
        <w:pStyle w:val="Heading3"/>
      </w:pPr>
      <w:bookmarkStart w:id="225" w:name="_Toc479246241"/>
      <w:r w:rsidRPr="00B77C7E">
        <w:t>Extranet Plan (OPTIONAL)</w:t>
      </w:r>
      <w:bookmarkEnd w:id="225"/>
    </w:p>
    <w:p w14:paraId="6E36A24F" w14:textId="77777777" w:rsidR="00B77C7E" w:rsidRPr="00B77C7E" w:rsidRDefault="00B77C7E" w:rsidP="00B77C7E"/>
    <w:p w14:paraId="40FD934E" w14:textId="77777777" w:rsidR="00555777" w:rsidRPr="00B77C7E" w:rsidRDefault="00555777" w:rsidP="00B77C7E">
      <w:pPr>
        <w:ind w:left="720"/>
        <w:rPr>
          <w:rFonts w:cs="Arial"/>
          <w:iCs/>
        </w:rPr>
      </w:pPr>
      <w:r w:rsidRPr="00B77C7E">
        <w:rPr>
          <w:rFonts w:cs="Arial"/>
          <w:iCs/>
        </w:rPr>
        <w:t xml:space="preserve">The communication links between the State of New Jersey and the </w:t>
      </w:r>
      <w:r w:rsidR="00742130">
        <w:rPr>
          <w:rFonts w:cs="Arial"/>
          <w:iCs/>
        </w:rPr>
        <w:t>Vendor {C</w:t>
      </w:r>
      <w:r w:rsidRPr="00B77C7E">
        <w:rPr>
          <w:rFonts w:cs="Arial"/>
          <w:iCs/>
        </w:rPr>
        <w:t>ontractor</w:t>
      </w:r>
      <w:r w:rsidR="00742130">
        <w:rPr>
          <w:rFonts w:cs="Arial"/>
          <w:iCs/>
        </w:rPr>
        <w:t>}</w:t>
      </w:r>
      <w:r w:rsidRPr="00B77C7E">
        <w:rPr>
          <w:rFonts w:cs="Arial"/>
          <w:iCs/>
        </w:rPr>
        <w:t xml:space="preserve"> can be through a MPLS cloud (preferred) or IPSEC tunnel over the Internet based upon the connectivity requirements and cost constraints.  </w:t>
      </w:r>
    </w:p>
    <w:p w14:paraId="5B08F2AC" w14:textId="77777777" w:rsidR="00555777" w:rsidRPr="00B77C7E" w:rsidRDefault="00555777" w:rsidP="00B77C7E">
      <w:pPr>
        <w:ind w:left="1080"/>
        <w:rPr>
          <w:rFonts w:cs="Arial"/>
          <w:iCs/>
        </w:rPr>
      </w:pPr>
    </w:p>
    <w:p w14:paraId="01529A70" w14:textId="77777777" w:rsidR="00555777" w:rsidRPr="00B77C7E" w:rsidRDefault="00742130" w:rsidP="00B77C7E">
      <w:pPr>
        <w:ind w:left="720"/>
        <w:rPr>
          <w:rFonts w:cs="Arial"/>
          <w:iCs/>
        </w:rPr>
      </w:pPr>
      <w:r>
        <w:rPr>
          <w:rFonts w:cs="Arial"/>
          <w:iCs/>
        </w:rPr>
        <w:t>The Vendor {C</w:t>
      </w:r>
      <w:r w:rsidR="00555777" w:rsidRPr="00B77C7E">
        <w:rPr>
          <w:rFonts w:cs="Arial"/>
          <w:iCs/>
        </w:rPr>
        <w:t>ontractor</w:t>
      </w:r>
      <w:r>
        <w:rPr>
          <w:rFonts w:cs="Arial"/>
          <w:iCs/>
        </w:rPr>
        <w:t>}</w:t>
      </w:r>
      <w:r w:rsidR="00555777" w:rsidRPr="00B77C7E">
        <w:rPr>
          <w:rFonts w:cs="Arial"/>
          <w:iCs/>
        </w:rPr>
        <w:t xml:space="preserve"> shall provide and maintain two (2) extranet communication links into the State of New Jersey.  One of these links will be active and one will be a "hot" spare.  These links shall terminate as follows:  </w:t>
      </w:r>
    </w:p>
    <w:p w14:paraId="58FB6805" w14:textId="77777777" w:rsidR="00555777" w:rsidRPr="00B77C7E" w:rsidRDefault="00555777" w:rsidP="00B77C7E">
      <w:pPr>
        <w:ind w:left="720"/>
        <w:rPr>
          <w:rFonts w:cs="Arial"/>
          <w:iCs/>
        </w:rPr>
      </w:pPr>
    </w:p>
    <w:p w14:paraId="3FD25D89" w14:textId="77777777" w:rsidR="00555777" w:rsidRPr="00B77C7E" w:rsidRDefault="00555777" w:rsidP="00C23E46">
      <w:pPr>
        <w:numPr>
          <w:ilvl w:val="0"/>
          <w:numId w:val="11"/>
        </w:numPr>
        <w:ind w:left="1080"/>
        <w:rPr>
          <w:rFonts w:cs="Arial"/>
          <w:iCs/>
        </w:rPr>
      </w:pPr>
      <w:r w:rsidRPr="00B77C7E">
        <w:rPr>
          <w:rFonts w:cs="Arial"/>
          <w:iCs/>
        </w:rPr>
        <w:t xml:space="preserve">Link 1 – Ethernet speed or greater communication circuit shall be established from the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045B2E49" w14:textId="77777777" w:rsidR="00555777" w:rsidRPr="00B77C7E" w:rsidRDefault="00555777" w:rsidP="00B77C7E">
      <w:pPr>
        <w:ind w:left="720"/>
        <w:rPr>
          <w:rFonts w:cs="Arial"/>
          <w:iCs/>
        </w:rPr>
      </w:pPr>
    </w:p>
    <w:p w14:paraId="390B4E02" w14:textId="77777777" w:rsidR="00555777" w:rsidRPr="00B77C7E" w:rsidRDefault="00555777" w:rsidP="00C23E46">
      <w:pPr>
        <w:numPr>
          <w:ilvl w:val="0"/>
          <w:numId w:val="11"/>
        </w:numPr>
        <w:ind w:left="1080"/>
        <w:rPr>
          <w:rFonts w:cs="Arial"/>
          <w:iCs/>
        </w:rPr>
      </w:pPr>
      <w:r w:rsidRPr="00B77C7E">
        <w:rPr>
          <w:rFonts w:cs="Arial"/>
          <w:iCs/>
        </w:rPr>
        <w:t xml:space="preserve">Link 2 – Ethernet speed or greater communication circuit shall be established from the contractor's data or telecommunication center to the State of New Jersey’s SAC Data Center - </w:t>
      </w:r>
      <w:r w:rsidRPr="00B77C7E">
        <w:rPr>
          <w:rFonts w:cs="Arial"/>
        </w:rPr>
        <w:t xml:space="preserve">River Road PO Box 7068 W. Trenton, NJ 08628 </w:t>
      </w:r>
      <w:r w:rsidRPr="00B77C7E">
        <w:rPr>
          <w:rFonts w:cs="Arial"/>
          <w:iCs/>
        </w:rPr>
        <w:t>to operate as the secondary data path.  This data circuit will provide a secondary backup path and should terminate on the State of New Jersey side into the contractor-owned and maintained equipment, which in turn would provide an Ethernet connection to the State’s Extranet access point at SAC (firewall).</w:t>
      </w:r>
    </w:p>
    <w:p w14:paraId="01BC7201" w14:textId="77777777" w:rsidR="00555777" w:rsidRPr="00B77C7E" w:rsidRDefault="00555777" w:rsidP="00B77C7E">
      <w:pPr>
        <w:spacing w:before="100" w:beforeAutospacing="1" w:after="100" w:afterAutospacing="1"/>
        <w:ind w:left="1440"/>
        <w:rPr>
          <w:iCs/>
        </w:rPr>
      </w:pPr>
      <w:r w:rsidRPr="00B77C7E">
        <w:object w:dxaOrig="8135" w:dyaOrig="3518" w14:anchorId="1D3308B8">
          <v:shape id="_x0000_i1027" type="#_x0000_t75" style="width:402.7pt;height:176.25pt" o:ole="">
            <v:imagedata r:id="rId38" o:title=""/>
          </v:shape>
          <o:OLEObject Type="Embed" ProgID="Visio.Drawing.11" ShapeID="_x0000_i1027" DrawAspect="Content" ObjectID="_1561192910" r:id="rId39"/>
        </w:object>
      </w:r>
    </w:p>
    <w:p w14:paraId="356E4A95" w14:textId="77777777" w:rsidR="00555777" w:rsidRPr="00B77C7E" w:rsidRDefault="00555777" w:rsidP="00B77C7E">
      <w:pPr>
        <w:spacing w:before="100" w:beforeAutospacing="1" w:after="100" w:afterAutospacing="1"/>
        <w:ind w:left="720"/>
        <w:rPr>
          <w:rFonts w:cs="Arial"/>
          <w:iCs/>
        </w:rPr>
      </w:pPr>
      <w:r w:rsidRPr="00B77C7E">
        <w:rPr>
          <w:rFonts w:cs="Arial"/>
          <w:iCs/>
        </w:rPr>
        <w:t>Once the communication links are established and testing is completed, the OIT Hub will be the primary link to the contractor.</w:t>
      </w:r>
    </w:p>
    <w:p w14:paraId="63301523"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the sponsoring agency and OIT to establish an Extranet Partner relationship.  This would require completion of an Extranet Partner agreement and supporting documentation; reference </w:t>
      </w:r>
      <w:r w:rsidRPr="00B77C7E">
        <w:rPr>
          <w:rFonts w:cs="Arial"/>
        </w:rPr>
        <w:t xml:space="preserve">the State of New Jersey’s extranet policy 09-11-NJOIT </w:t>
      </w:r>
      <w:r w:rsidRPr="00B77C7E">
        <w:rPr>
          <w:rFonts w:cs="Arial"/>
          <w:color w:val="1F497D"/>
        </w:rPr>
        <w:t>(</w:t>
      </w:r>
      <w:hyperlink r:id="rId40" w:history="1">
        <w:r w:rsidRPr="00B77C7E">
          <w:rPr>
            <w:rStyle w:val="Hyperlink"/>
            <w:rFonts w:cs="Arial"/>
          </w:rPr>
          <w:t>http://nj.gov/it/ps/security</w:t>
        </w:r>
      </w:hyperlink>
      <w:r w:rsidRPr="00B77C7E">
        <w:rPr>
          <w:rFonts w:cs="Arial"/>
          <w:color w:val="1F497D"/>
        </w:rPr>
        <w:t>)</w:t>
      </w:r>
      <w:r w:rsidRPr="00B77C7E">
        <w:rPr>
          <w:rFonts w:cs="Arial"/>
          <w:iCs/>
        </w:rPr>
        <w:t xml:space="preserve">.  In addition, the </w:t>
      </w:r>
      <w:r w:rsidR="00742130">
        <w:rPr>
          <w:rFonts w:cs="Arial"/>
          <w:iCs/>
        </w:rPr>
        <w:t>Vendor {C</w:t>
      </w:r>
      <w:r w:rsidRPr="00B77C7E">
        <w:rPr>
          <w:rFonts w:cs="Arial"/>
          <w:iCs/>
        </w:rPr>
        <w:t>ontractor</w:t>
      </w:r>
      <w:r w:rsidR="00742130">
        <w:rPr>
          <w:rFonts w:cs="Arial"/>
          <w:iCs/>
        </w:rPr>
        <w:t>}</w:t>
      </w:r>
      <w:r w:rsidRPr="00B77C7E">
        <w:rPr>
          <w:rFonts w:cs="Arial"/>
          <w:iCs/>
        </w:rPr>
        <w:t xml:space="preserve"> must work with OIT network group to establish the appropriate routing protocols based on the system requirements and OIT security group to establish appropriate firewall rule sets to accomplish necessary business data flow.  </w:t>
      </w:r>
    </w:p>
    <w:p w14:paraId="46A7DCD8" w14:textId="77777777" w:rsidR="00555777" w:rsidRPr="00B77C7E" w:rsidRDefault="00555777" w:rsidP="00B77C7E">
      <w:pPr>
        <w:spacing w:before="100" w:beforeAutospacing="1" w:after="100" w:afterAutospacing="1"/>
        <w:ind w:left="720"/>
        <w:rPr>
          <w:rFonts w:cs="Arial"/>
          <w:iCs/>
        </w:rPr>
      </w:pPr>
      <w:r w:rsidRPr="00B77C7E">
        <w:rPr>
          <w:rFonts w:cs="Arial"/>
          <w:iCs/>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742130">
        <w:rPr>
          <w:rFonts w:cs="Arial"/>
          <w:iCs/>
        </w:rPr>
        <w:t>Vendor {C</w:t>
      </w:r>
      <w:r w:rsidRPr="00B77C7E">
        <w:rPr>
          <w:rFonts w:cs="Arial"/>
          <w:iCs/>
        </w:rPr>
        <w:t>ontractor</w:t>
      </w:r>
      <w:r w:rsidR="00742130">
        <w:rPr>
          <w:rFonts w:cs="Arial"/>
          <w:iCs/>
        </w:rPr>
        <w:t>}</w:t>
      </w:r>
      <w:r w:rsidRPr="00B77C7E">
        <w:rPr>
          <w:rFonts w:cs="Arial"/>
          <w:iCs/>
        </w:rPr>
        <w:t>.</w:t>
      </w:r>
    </w:p>
    <w:p w14:paraId="30D03159"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and the </w:t>
      </w:r>
      <w:r w:rsidR="00742130">
        <w:rPr>
          <w:rFonts w:cs="Arial"/>
        </w:rPr>
        <w:t>Vendor {</w:t>
      </w:r>
      <w:r w:rsidRPr="00B77C7E">
        <w:rPr>
          <w:rFonts w:cs="Arial"/>
        </w:rPr>
        <w:t>Contractor</w:t>
      </w:r>
      <w:r w:rsidR="00742130">
        <w:rPr>
          <w:rFonts w:cs="Arial"/>
        </w:rPr>
        <w:t>}</w:t>
      </w:r>
      <w:r w:rsidRPr="00B77C7E">
        <w:rPr>
          <w:rFonts w:cs="Arial"/>
        </w:rPr>
        <w:t xml:space="preserve"> will be required to follow the State’s Extranet Policy and Procedure, and complete the application form, MOU, operational form and security controls assessment checklist.</w:t>
      </w:r>
    </w:p>
    <w:p w14:paraId="3E01E5DE" w14:textId="77777777" w:rsidR="00555777" w:rsidRPr="00B77C7E" w:rsidRDefault="00555777" w:rsidP="00B77C7E">
      <w:pPr>
        <w:pStyle w:val="Heading3"/>
      </w:pPr>
      <w:bookmarkStart w:id="226" w:name="_Toc479246242"/>
      <w:r w:rsidRPr="00B77C7E">
        <w:t>Transmission of Files</w:t>
      </w:r>
      <w:bookmarkEnd w:id="226"/>
    </w:p>
    <w:p w14:paraId="69DC5AE0"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w:t>
      </w:r>
      <w:r w:rsidR="001053B0">
        <w:rPr>
          <w:rFonts w:cs="Arial"/>
        </w:rPr>
        <w:t>Vendor {C</w:t>
      </w:r>
      <w:r w:rsidRPr="00B77C7E">
        <w:rPr>
          <w:rFonts w:cs="Arial"/>
        </w:rPr>
        <w:t>ontractor</w:t>
      </w:r>
      <w:r w:rsidR="001053B0">
        <w:rPr>
          <w:rFonts w:cs="Arial"/>
        </w:rPr>
        <w:t>}</w:t>
      </w:r>
      <w:r w:rsidRPr="00B77C7E">
        <w:rPr>
          <w:rFonts w:cs="Arial"/>
        </w:rPr>
        <w:t xml:space="preserve"> in the implementation of the file transfer process.  The secure file transfer must meet the state and federal security guidelines and standards.</w:t>
      </w:r>
    </w:p>
    <w:p w14:paraId="45972C6D" w14:textId="77777777" w:rsidR="00555777" w:rsidRPr="00B77C7E" w:rsidRDefault="00555777" w:rsidP="00B77C7E">
      <w:pPr>
        <w:spacing w:before="100" w:beforeAutospacing="1" w:after="100" w:afterAutospacing="1"/>
        <w:ind w:left="720"/>
        <w:rPr>
          <w:rFonts w:cs="Arial"/>
          <w:iCs/>
        </w:rPr>
      </w:pPr>
      <w:r w:rsidRPr="00B77C7E">
        <w:rPr>
          <w:rFonts w:cs="Arial"/>
        </w:rPr>
        <w:t xml:space="preserve">The State of New Jersey provides both asynchronous and synchronous file transfer methodologies. </w:t>
      </w:r>
    </w:p>
    <w:p w14:paraId="53901E66" w14:textId="77777777" w:rsidR="00555777" w:rsidRPr="00B77C7E" w:rsidRDefault="00555777" w:rsidP="00B77C7E">
      <w:pPr>
        <w:ind w:left="720"/>
        <w:rPr>
          <w:rFonts w:cs="Arial"/>
          <w:iCs/>
        </w:rPr>
      </w:pPr>
      <w:r w:rsidRPr="00B77C7E">
        <w:rPr>
          <w:rFonts w:cs="Arial"/>
        </w:rPr>
        <w:t>Synchronous:</w:t>
      </w:r>
    </w:p>
    <w:p w14:paraId="5AEB0FDC" w14:textId="77777777" w:rsidR="00555777" w:rsidRPr="00B77C7E" w:rsidRDefault="00555777" w:rsidP="00B77C7E">
      <w:pPr>
        <w:ind w:left="720"/>
        <w:rPr>
          <w:rFonts w:cs="Arial"/>
        </w:rPr>
      </w:pPr>
    </w:p>
    <w:p w14:paraId="06CC5ED7" w14:textId="77777777" w:rsidR="00555777" w:rsidRPr="00B77C7E" w:rsidRDefault="00555777" w:rsidP="00C23E46">
      <w:pPr>
        <w:pStyle w:val="ListParagraph"/>
        <w:numPr>
          <w:ilvl w:val="0"/>
          <w:numId w:val="9"/>
        </w:numPr>
        <w:ind w:left="1080"/>
        <w:rPr>
          <w:rFonts w:cs="Arial"/>
        </w:rPr>
      </w:pPr>
      <w:r w:rsidRPr="00B77C7E">
        <w:rPr>
          <w:rFonts w:cs="Arial"/>
        </w:rPr>
        <w:t>Connect:</w:t>
      </w:r>
      <w:r w:rsidR="00051E36">
        <w:rPr>
          <w:rFonts w:cs="Arial"/>
        </w:rPr>
        <w:t xml:space="preserve"> </w:t>
      </w:r>
      <w:r w:rsidRPr="00B77C7E">
        <w:rPr>
          <w:rFonts w:cs="Arial"/>
        </w:rPr>
        <w:t xml:space="preserve">Direct Secure ++ is a supported option for file exchange with the State of New Jersey IBM mainframe. </w:t>
      </w:r>
    </w:p>
    <w:p w14:paraId="695F1181" w14:textId="77777777" w:rsidR="00555777" w:rsidRPr="00B77C7E" w:rsidRDefault="00555777" w:rsidP="00B77C7E">
      <w:pPr>
        <w:pStyle w:val="ListParagraph"/>
        <w:ind w:left="1800"/>
        <w:rPr>
          <w:rFonts w:cs="Arial"/>
        </w:rPr>
      </w:pPr>
    </w:p>
    <w:p w14:paraId="7F2F72ED" w14:textId="3C6383D3" w:rsidR="00555777" w:rsidRPr="00B77C7E" w:rsidRDefault="00555777" w:rsidP="00C23E46">
      <w:pPr>
        <w:pStyle w:val="ListParagraph"/>
        <w:numPr>
          <w:ilvl w:val="0"/>
          <w:numId w:val="9"/>
        </w:numPr>
        <w:ind w:left="1080"/>
        <w:rPr>
          <w:rFonts w:cs="Arial"/>
        </w:rPr>
      </w:pPr>
      <w:r w:rsidRPr="00B77C7E">
        <w:rPr>
          <w:rFonts w:cs="Arial"/>
        </w:rPr>
        <w:lastRenderedPageBreak/>
        <w:t>FTPS over SSL (Explicit – port 21) is a supported option for file exchange for connections originating from the State of New Jersey IBM Mainframe. Must support RFC2228.</w:t>
      </w:r>
    </w:p>
    <w:p w14:paraId="5A58F1F8" w14:textId="77777777" w:rsidR="00555777" w:rsidRPr="00B77C7E" w:rsidRDefault="00555777" w:rsidP="00B77C7E">
      <w:pPr>
        <w:ind w:left="720"/>
        <w:rPr>
          <w:rFonts w:cs="Arial"/>
        </w:rPr>
      </w:pPr>
    </w:p>
    <w:p w14:paraId="2147AB4F" w14:textId="77777777" w:rsidR="00555777" w:rsidRPr="00B77C7E" w:rsidRDefault="00555777" w:rsidP="00C23E46">
      <w:pPr>
        <w:pStyle w:val="ListParagraph"/>
        <w:numPr>
          <w:ilvl w:val="0"/>
          <w:numId w:val="9"/>
        </w:numPr>
        <w:ind w:left="1080"/>
        <w:rPr>
          <w:rFonts w:cs="Arial"/>
        </w:rPr>
      </w:pPr>
      <w:r w:rsidRPr="00B77C7E">
        <w:rPr>
          <w:rFonts w:cs="Arial"/>
        </w:rPr>
        <w:t xml:space="preserve">SFTP (FTP over SSHv2 or greater) is a supported option for file exchange with State of New Jersey distributed servers (non-IBM Mainframe). </w:t>
      </w:r>
    </w:p>
    <w:p w14:paraId="5583C4F9" w14:textId="77777777" w:rsidR="00555777" w:rsidRPr="00B77C7E" w:rsidRDefault="00555777" w:rsidP="00B77C7E">
      <w:pPr>
        <w:pStyle w:val="ListParagraph"/>
        <w:ind w:left="1440"/>
        <w:rPr>
          <w:rFonts w:cs="Arial"/>
        </w:rPr>
      </w:pPr>
    </w:p>
    <w:p w14:paraId="3B28650A" w14:textId="77777777" w:rsidR="00555777" w:rsidRPr="00F666F6" w:rsidRDefault="00555777" w:rsidP="00F666F6">
      <w:pPr>
        <w:ind w:firstLine="720"/>
        <w:rPr>
          <w:rFonts w:cs="Arial"/>
        </w:rPr>
      </w:pPr>
      <w:r w:rsidRPr="00F666F6">
        <w:rPr>
          <w:rFonts w:cs="Arial"/>
        </w:rPr>
        <w:t>Asynchronous:</w:t>
      </w:r>
    </w:p>
    <w:p w14:paraId="17B90FA5" w14:textId="77777777" w:rsidR="00555777" w:rsidRPr="00B77C7E" w:rsidRDefault="00555777" w:rsidP="00B77C7E">
      <w:pPr>
        <w:ind w:left="720"/>
        <w:rPr>
          <w:rFonts w:cs="Arial"/>
        </w:rPr>
      </w:pPr>
    </w:p>
    <w:p w14:paraId="3199ECB5" w14:textId="77777777" w:rsidR="00555777" w:rsidRPr="00B77C7E" w:rsidRDefault="00555777" w:rsidP="00C23E46">
      <w:pPr>
        <w:pStyle w:val="ListParagraph"/>
        <w:numPr>
          <w:ilvl w:val="0"/>
          <w:numId w:val="10"/>
        </w:numPr>
        <w:ind w:left="1080"/>
        <w:rPr>
          <w:rFonts w:cs="Arial"/>
        </w:rPr>
      </w:pPr>
      <w:r w:rsidRPr="00B77C7E">
        <w:rPr>
          <w:rFonts w:cs="Arial"/>
        </w:rPr>
        <w:t>The State of New Jersey’s DataMotion is a supported option for non-automated or “ad-hoc” file exchange with State of New Jersey.  A client license is required.</w:t>
      </w:r>
    </w:p>
    <w:p w14:paraId="791AA555" w14:textId="77777777" w:rsidR="00555777" w:rsidRPr="00B77C7E" w:rsidRDefault="00555777" w:rsidP="00B77C7E">
      <w:pPr>
        <w:pStyle w:val="ListParagraph"/>
        <w:ind w:left="1395"/>
        <w:rPr>
          <w:rFonts w:cs="Arial"/>
        </w:rPr>
      </w:pPr>
    </w:p>
    <w:p w14:paraId="0E4595F5" w14:textId="5B53E6AC" w:rsidR="00555777" w:rsidRPr="00B77C7E" w:rsidRDefault="00555777" w:rsidP="00C23E46">
      <w:pPr>
        <w:pStyle w:val="ListParagraph"/>
        <w:numPr>
          <w:ilvl w:val="0"/>
          <w:numId w:val="10"/>
        </w:numPr>
        <w:ind w:left="1080"/>
        <w:rPr>
          <w:rFonts w:cs="Arial"/>
        </w:rPr>
      </w:pPr>
      <w:r w:rsidRPr="00B77C7E">
        <w:rPr>
          <w:rFonts w:cs="Arial"/>
        </w:rPr>
        <w:t>The State of New Jersey’s DataMotion-DataBridge is a supported option for automated file exchange with the State of New Jersey.</w:t>
      </w:r>
    </w:p>
    <w:p w14:paraId="1E969705" w14:textId="77777777" w:rsidR="00555777" w:rsidRPr="00B77C7E" w:rsidRDefault="00555777" w:rsidP="00B77C7E">
      <w:pPr>
        <w:ind w:left="720"/>
      </w:pPr>
    </w:p>
    <w:p w14:paraId="122C6B71" w14:textId="77777777" w:rsidR="00555777" w:rsidRPr="00B77C7E" w:rsidRDefault="00555777" w:rsidP="00B77C7E">
      <w:pPr>
        <w:ind w:left="720"/>
        <w:rPr>
          <w:rFonts w:cs="Arial"/>
        </w:rPr>
      </w:pPr>
      <w:r w:rsidRPr="00B77C7E">
        <w:rPr>
          <w:rFonts w:cs="Arial"/>
        </w:rPr>
        <w:t xml:space="preserve">The </w:t>
      </w:r>
      <w:r w:rsidR="001053B0">
        <w:rPr>
          <w:rFonts w:cs="Arial"/>
        </w:rPr>
        <w:t>Vendor {C</w:t>
      </w:r>
      <w:r w:rsidRPr="00B77C7E">
        <w:rPr>
          <w:rFonts w:cs="Arial"/>
        </w:rPr>
        <w:t>ontractor</w:t>
      </w:r>
      <w:r w:rsidR="001053B0">
        <w:rPr>
          <w:rFonts w:cs="Arial"/>
        </w:rPr>
        <w:t>}</w:t>
      </w:r>
      <w:r w:rsidRPr="00B77C7E">
        <w:rPr>
          <w:rFonts w:cs="Arial"/>
        </w:rPr>
        <w:t xml:space="preserve"> will be required to test the file transfer with the State system on all file transfers prior to full implementation. </w:t>
      </w:r>
    </w:p>
    <w:p w14:paraId="4D22929C" w14:textId="77777777" w:rsidR="00555777" w:rsidRPr="00B77C7E" w:rsidRDefault="00555777" w:rsidP="00B77C7E">
      <w:pPr>
        <w:ind w:left="1080"/>
        <w:rPr>
          <w:rFonts w:cs="Arial"/>
        </w:rPr>
      </w:pPr>
    </w:p>
    <w:p w14:paraId="425F4C3B" w14:textId="77777777" w:rsidR="00555777" w:rsidRDefault="00555777" w:rsidP="00B77C7E">
      <w:pPr>
        <w:ind w:left="720"/>
        <w:rPr>
          <w:rFonts w:cs="Arial"/>
        </w:rPr>
      </w:pPr>
      <w:r w:rsidRPr="00B77C7E">
        <w:rPr>
          <w:rFonts w:cs="Arial"/>
        </w:rPr>
        <w:t xml:space="preserve">During the life of the </w:t>
      </w:r>
      <w:r w:rsidR="001053B0">
        <w:rPr>
          <w:rFonts w:cs="Arial"/>
        </w:rPr>
        <w:t>Blanket P.O. {C</w:t>
      </w:r>
      <w:r w:rsidRPr="00B77C7E">
        <w:rPr>
          <w:rFonts w:cs="Arial"/>
        </w:rPr>
        <w:t>ontract</w:t>
      </w:r>
      <w:r w:rsidR="001053B0">
        <w:rPr>
          <w:rFonts w:cs="Arial"/>
        </w:rPr>
        <w:t>}</w:t>
      </w:r>
      <w:r w:rsidRPr="00B77C7E">
        <w:rPr>
          <w:rFonts w:cs="Arial"/>
        </w:rPr>
        <w:t>, the State may revise or change the file transfer method and/or format for the transmission of files to accommodate real time processing, and use case specific information and the contractor shall be required to conform to all requirements.</w:t>
      </w:r>
    </w:p>
    <w:p w14:paraId="673653E0" w14:textId="77777777" w:rsidR="00990D9B" w:rsidRPr="00B77C7E" w:rsidRDefault="00990D9B" w:rsidP="00B77C7E">
      <w:pPr>
        <w:ind w:left="1080"/>
        <w:rPr>
          <w:rFonts w:cs="Arial"/>
        </w:rPr>
      </w:pPr>
    </w:p>
    <w:p w14:paraId="5347A977" w14:textId="77777777" w:rsidR="00555777" w:rsidRPr="00B77C7E" w:rsidRDefault="00555777" w:rsidP="00B77C7E">
      <w:pPr>
        <w:ind w:left="720"/>
        <w:rPr>
          <w:rFonts w:cs="Arial"/>
        </w:rPr>
      </w:pPr>
      <w:r w:rsidRPr="00B77C7E">
        <w:rPr>
          <w:rFonts w:cs="Arial"/>
        </w:rPr>
        <w:t>Reference:</w:t>
      </w:r>
    </w:p>
    <w:p w14:paraId="7F3D2F0A" w14:textId="77777777" w:rsidR="00555777" w:rsidRPr="00B77C7E" w:rsidRDefault="00555777" w:rsidP="00B77C7E">
      <w:pPr>
        <w:ind w:left="1080"/>
        <w:rPr>
          <w:rFonts w:cs="Arial"/>
        </w:rPr>
      </w:pPr>
    </w:p>
    <w:p w14:paraId="694299A7" w14:textId="77777777" w:rsidR="00555777" w:rsidRPr="00BA1B72" w:rsidRDefault="00555777" w:rsidP="00B77C7E">
      <w:pPr>
        <w:ind w:left="720"/>
        <w:rPr>
          <w:rFonts w:cs="Arial"/>
        </w:rPr>
      </w:pPr>
      <w:r w:rsidRPr="00B77C7E">
        <w:rPr>
          <w:rFonts w:cs="Arial"/>
          <w:bCs/>
          <w:color w:val="000000"/>
        </w:rPr>
        <w:t>NIST Special Publication 800-47 - Security Guide for Interconnecting Information Technology Systems</w:t>
      </w:r>
      <w:r w:rsidRPr="00B77C7E">
        <w:rPr>
          <w:rFonts w:cs="Arial"/>
        </w:rPr>
        <w:t xml:space="preserve"> (</w:t>
      </w:r>
      <w:hyperlink r:id="rId41" w:history="1">
        <w:r w:rsidRPr="00B77C7E">
          <w:rPr>
            <w:rStyle w:val="Hyperlink"/>
            <w:rFonts w:cs="Arial"/>
          </w:rPr>
          <w:t>http://csrc.nist.gov/publications/nistpubs/800-47/sp800-47.pdf</w:t>
        </w:r>
      </w:hyperlink>
      <w:r w:rsidRPr="00B77C7E">
        <w:rPr>
          <w:rFonts w:cs="Arial"/>
        </w:rPr>
        <w:t>)</w:t>
      </w:r>
    </w:p>
    <w:p w14:paraId="3B0D81CC" w14:textId="77777777" w:rsidR="00555777" w:rsidRPr="003C79D1" w:rsidRDefault="00555777" w:rsidP="00555777">
      <w:pPr>
        <w:sectPr w:rsidR="00555777" w:rsidRPr="003C79D1" w:rsidSect="00B64560">
          <w:headerReference w:type="default" r:id="rId42"/>
          <w:footerReference w:type="even" r:id="rId43"/>
          <w:footerReference w:type="default" r:id="rId44"/>
          <w:pgSz w:w="12240" w:h="15840" w:code="1"/>
          <w:pgMar w:top="576" w:right="1440" w:bottom="245" w:left="1260" w:header="720" w:footer="720" w:gutter="0"/>
          <w:cols w:space="720"/>
          <w:docGrid w:linePitch="360"/>
        </w:sectPr>
      </w:pPr>
    </w:p>
    <w:p w14:paraId="103938B1" w14:textId="77777777" w:rsidR="00757979" w:rsidRDefault="00AA3B67" w:rsidP="006C72E6">
      <w:pPr>
        <w:pStyle w:val="Heading1"/>
      </w:pPr>
      <w:bookmarkStart w:id="227" w:name="_Toc400531492"/>
      <w:bookmarkStart w:id="228" w:name="_Toc428533963"/>
      <w:r>
        <w:lastRenderedPageBreak/>
        <w:t xml:space="preserve"> </w:t>
      </w:r>
      <w:bookmarkStart w:id="229" w:name="_Toc479246243"/>
      <w:r w:rsidR="00CE00E7">
        <w:t>QUOTE</w:t>
      </w:r>
      <w:r w:rsidR="009808FC">
        <w:t xml:space="preserve"> </w:t>
      </w:r>
      <w:r w:rsidR="00AE354D">
        <w:t>{</w:t>
      </w:r>
      <w:r w:rsidR="00CE00E7">
        <w:t>PROPOSAL</w:t>
      </w:r>
      <w:r w:rsidR="00AE354D">
        <w:t>}</w:t>
      </w:r>
      <w:r w:rsidR="001B3188">
        <w:t xml:space="preserve"> </w:t>
      </w:r>
      <w:r w:rsidR="00757979">
        <w:t>PREPARATION AND SUBMISSION</w:t>
      </w:r>
      <w:bookmarkEnd w:id="227"/>
      <w:bookmarkEnd w:id="228"/>
      <w:bookmarkEnd w:id="229"/>
    </w:p>
    <w:p w14:paraId="7E40A002" w14:textId="77777777" w:rsidR="00757979" w:rsidRPr="00851065" w:rsidRDefault="00757979" w:rsidP="00851065"/>
    <w:p w14:paraId="10477865" w14:textId="77777777" w:rsidR="00757979" w:rsidRDefault="00757979" w:rsidP="00757979">
      <w:pPr>
        <w:pStyle w:val="Heading2"/>
      </w:pPr>
      <w:bookmarkStart w:id="230" w:name="_Toc400531493"/>
      <w:bookmarkStart w:id="231" w:name="_Toc428533964"/>
      <w:bookmarkStart w:id="232" w:name="_Toc479246244"/>
      <w:r>
        <w:t>General</w:t>
      </w:r>
      <w:bookmarkEnd w:id="230"/>
      <w:bookmarkEnd w:id="231"/>
      <w:bookmarkEnd w:id="232"/>
    </w:p>
    <w:p w14:paraId="20E28459" w14:textId="77777777" w:rsidR="00757979" w:rsidRDefault="00757979" w:rsidP="00851065"/>
    <w:p w14:paraId="2CFC130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D723B45" w14:textId="77777777" w:rsidR="00702DEE" w:rsidRPr="00851065" w:rsidRDefault="00702DEE" w:rsidP="00851065">
      <w:pPr>
        <w:rPr>
          <w:rFonts w:eastAsia="Calibri"/>
        </w:rPr>
      </w:pPr>
    </w:p>
    <w:p w14:paraId="0258B677"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05C9207" w14:textId="77777777" w:rsidR="00702DEE" w:rsidRPr="00851065" w:rsidRDefault="00702DEE" w:rsidP="00851065">
      <w:pPr>
        <w:rPr>
          <w:rFonts w:eastAsia="Calibri"/>
        </w:rPr>
      </w:pPr>
    </w:p>
    <w:p w14:paraId="1A5AE32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BC7FF2B" w14:textId="77777777" w:rsidR="00757979" w:rsidRPr="00851065" w:rsidRDefault="00757979" w:rsidP="00851065">
      <w:pPr>
        <w:rPr>
          <w:rFonts w:eastAsia="Calibri"/>
        </w:rPr>
      </w:pPr>
    </w:p>
    <w:p w14:paraId="3294E578" w14:textId="77777777" w:rsidR="00757979" w:rsidRPr="00851065" w:rsidRDefault="00757979" w:rsidP="00C23E46">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340610" w14:textId="77777777" w:rsidR="00757979" w:rsidRPr="00851065" w:rsidRDefault="00757979" w:rsidP="00851065">
      <w:pPr>
        <w:rPr>
          <w:rFonts w:eastAsia="Calibri"/>
        </w:rPr>
      </w:pPr>
    </w:p>
    <w:p w14:paraId="07D942A5" w14:textId="77777777" w:rsidR="00757979" w:rsidRPr="00851065" w:rsidRDefault="00757979" w:rsidP="00C23E46">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4DE7B93" w14:textId="77777777" w:rsidR="00757979" w:rsidRPr="00851065" w:rsidRDefault="00757979" w:rsidP="00851065"/>
    <w:p w14:paraId="563782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AA0037A" w14:textId="77777777" w:rsidR="00757979" w:rsidRPr="00851065" w:rsidRDefault="00757979" w:rsidP="00851065"/>
    <w:p w14:paraId="57B21F3C"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7651850" w14:textId="77777777" w:rsidR="00757979" w:rsidRPr="00C65B22" w:rsidRDefault="00757979" w:rsidP="00C65B22">
      <w:pPr>
        <w:rPr>
          <w:rFonts w:eastAsia="MS Mincho"/>
        </w:rPr>
      </w:pPr>
    </w:p>
    <w:p w14:paraId="2C6294E6" w14:textId="77777777"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3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5CF6FB3E" w14:textId="77777777" w:rsidR="00B238B2" w:rsidRDefault="00B238B2" w:rsidP="00C65B22"/>
    <w:p w14:paraId="0A116280" w14:textId="77777777" w:rsidR="00B238B2" w:rsidRPr="00851065" w:rsidRDefault="00CE00E7" w:rsidP="00C65B22">
      <w:pPr>
        <w:pStyle w:val="Heading2"/>
      </w:pPr>
      <w:bookmarkStart w:id="234" w:name="_Toc428533965"/>
      <w:bookmarkStart w:id="235" w:name="_Toc479246245"/>
      <w:bookmarkEnd w:id="23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34"/>
      <w:bookmarkEnd w:id="235"/>
    </w:p>
    <w:p w14:paraId="57FC8E55" w14:textId="77777777" w:rsidR="00B238B2" w:rsidRPr="00C65B22" w:rsidRDefault="00B238B2" w:rsidP="00851065"/>
    <w:p w14:paraId="0EED37D0"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2443DD">
        <w:rPr>
          <w:b/>
          <w:u w:val="single"/>
        </w:rPr>
        <w:t xml:space="preserve">SHALL </w:t>
      </w:r>
      <w:r w:rsidR="00B238B2" w:rsidRPr="00C65B22">
        <w:rPr>
          <w:b/>
          <w:u w:val="single"/>
        </w:rPr>
        <w:t xml:space="preserve">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D82CD60" w14:textId="77777777" w:rsidR="00B238B2" w:rsidRPr="00C65B22" w:rsidRDefault="00B238B2" w:rsidP="00851065"/>
    <w:p w14:paraId="5E0DB929" w14:textId="77777777" w:rsidR="007F3BD4" w:rsidRPr="00851065" w:rsidRDefault="00581699" w:rsidP="00C65B22">
      <w:pPr>
        <w:pStyle w:val="Heading2"/>
      </w:pPr>
      <w:bookmarkStart w:id="236" w:name="_Toc428533966"/>
      <w:bookmarkStart w:id="237" w:name="_Toc479246246"/>
      <w:r w:rsidRPr="00851065">
        <w:rPr>
          <w:rStyle w:val="IntenseEmphasis"/>
          <w:color w:val="00B050"/>
        </w:rPr>
        <w:t>NJ</w:t>
      </w:r>
      <w:r w:rsidRPr="00851065">
        <w:rPr>
          <w:rStyle w:val="IntenseEmphasis"/>
          <w:color w:val="0070C0"/>
        </w:rPr>
        <w:t>START</w:t>
      </w:r>
      <w:r w:rsidR="00BC2DFC" w:rsidRPr="00851065">
        <w:t xml:space="preserve"> electronic submission </w:t>
      </w:r>
      <w:r w:rsidR="007F3BD4" w:rsidRPr="00851065">
        <w:t>VS. hard copy SUBMISSION INSTRUCTION</w:t>
      </w:r>
      <w:bookmarkEnd w:id="236"/>
      <w:bookmarkEnd w:id="237"/>
    </w:p>
    <w:p w14:paraId="4F853934" w14:textId="77777777" w:rsidR="007F3BD4" w:rsidRPr="00C65B22" w:rsidRDefault="007F3BD4" w:rsidP="0006639D"/>
    <w:p w14:paraId="44F05B87" w14:textId="77777777" w:rsidR="007F3BD4" w:rsidRPr="00C65B22" w:rsidRDefault="00581699" w:rsidP="00C65B22">
      <w:pPr>
        <w:pStyle w:val="Heading3"/>
      </w:pPr>
      <w:bookmarkStart w:id="238" w:name="_Toc428533967"/>
      <w:bookmarkStart w:id="239" w:name="_Toc479246247"/>
      <w:r w:rsidRPr="00851065">
        <w:rPr>
          <w:rStyle w:val="IntenseEmphasis"/>
          <w:color w:val="00B050"/>
        </w:rPr>
        <w:t>NJ</w:t>
      </w:r>
      <w:r w:rsidRPr="00851065">
        <w:rPr>
          <w:rStyle w:val="IntenseEmphasis"/>
          <w:color w:val="0070C0"/>
        </w:rPr>
        <w:t>START</w:t>
      </w:r>
      <w:r w:rsidRPr="00851065">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238"/>
      <w:bookmarkEnd w:id="239"/>
    </w:p>
    <w:p w14:paraId="53F42980" w14:textId="77777777" w:rsidR="007F3BD4" w:rsidRPr="00C65B22" w:rsidRDefault="007F3BD4" w:rsidP="00C65B22"/>
    <w:p w14:paraId="58E8FD13"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D41991E" w14:textId="77777777" w:rsidR="007F3BD4" w:rsidRPr="00C65B22" w:rsidRDefault="007F3BD4" w:rsidP="00851065"/>
    <w:p w14:paraId="589BFE3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2443DD">
        <w:t xml:space="preserve"> with the information in the [] below as follows</w:t>
      </w:r>
      <w:r w:rsidRPr="00C65B22">
        <w:t xml:space="preserve">: </w:t>
      </w:r>
    </w:p>
    <w:p w14:paraId="7374A0F4" w14:textId="77777777" w:rsidR="00F47949" w:rsidRPr="00851065" w:rsidRDefault="00F47949" w:rsidP="00C65B22"/>
    <w:p w14:paraId="5C4F9F15" w14:textId="77777777" w:rsidR="00AE2104" w:rsidRPr="00C65B22" w:rsidRDefault="002443DD" w:rsidP="00C65B22">
      <w:r>
        <w:t>[</w:t>
      </w:r>
      <w:r w:rsidR="00AE2104" w:rsidRPr="00C65B22">
        <w:t xml:space="preserve">Vendor </w:t>
      </w:r>
      <w:r w:rsidR="00571AFA" w:rsidRPr="00C65B22">
        <w:t>{Bidder}</w:t>
      </w:r>
      <w:r w:rsidR="00AE2104" w:rsidRPr="00C65B22">
        <w:t xml:space="preserve"> name</w:t>
      </w:r>
      <w:r>
        <w:t>]</w:t>
      </w:r>
      <w:r w:rsidR="00AE2104" w:rsidRPr="00C65B22">
        <w:t>,</w:t>
      </w:r>
      <w:r>
        <w:t xml:space="preserve"> [</w:t>
      </w:r>
      <w:r w:rsidR="00AE2104" w:rsidRPr="00C65B22">
        <w:t xml:space="preserve">Volume </w:t>
      </w:r>
      <w:r w:rsidR="008A7993" w:rsidRPr="00C65B22">
        <w:t>#</w:t>
      </w:r>
      <w:r>
        <w:t>]</w:t>
      </w:r>
      <w:r w:rsidR="008A7993" w:rsidRPr="00C65B22">
        <w:t xml:space="preserve">, </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Example: vendorname</w:t>
      </w:r>
      <w:r w:rsidR="00BD122C">
        <w:t>XXDPPXXXXX</w:t>
      </w:r>
    </w:p>
    <w:p w14:paraId="7596DEF0" w14:textId="77777777" w:rsidR="00DC3A66" w:rsidRDefault="00DC3A66" w:rsidP="00DC3A66">
      <w:pPr>
        <w:rPr>
          <w:rFonts w:cs="Arial"/>
        </w:rPr>
      </w:pPr>
    </w:p>
    <w:p w14:paraId="37F396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6D303B3" w14:textId="77777777" w:rsidR="00B24F77" w:rsidRDefault="00B24F77" w:rsidP="00B24F77"/>
    <w:p w14:paraId="384194BD"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6F3DEAB" w14:textId="77777777" w:rsidR="00EF49C9" w:rsidRPr="00851065" w:rsidRDefault="00EF49C9" w:rsidP="00C65B22"/>
    <w:p w14:paraId="14B20EF4" w14:textId="77777777" w:rsidR="00757979" w:rsidRPr="00410DD5" w:rsidRDefault="00B6568B" w:rsidP="00757979">
      <w:pPr>
        <w:pStyle w:val="Heading3"/>
      </w:pPr>
      <w:bookmarkStart w:id="240" w:name="_Toc400531497"/>
      <w:bookmarkStart w:id="241" w:name="_Toc428533968"/>
      <w:bookmarkStart w:id="242" w:name="_Toc479246248"/>
      <w:r>
        <w:t xml:space="preserve">HARD COPY </w:t>
      </w:r>
      <w:r w:rsidR="00757979">
        <w:t>SUBMISSION</w:t>
      </w:r>
      <w:bookmarkEnd w:id="240"/>
      <w:bookmarkEnd w:id="241"/>
      <w:bookmarkEnd w:id="242"/>
    </w:p>
    <w:p w14:paraId="0DF46F66" w14:textId="77777777" w:rsidR="002F6161" w:rsidRPr="00C65B22" w:rsidRDefault="002F6161" w:rsidP="00C65B22"/>
    <w:p w14:paraId="75625DD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59B6ED60" w14:textId="77777777" w:rsidR="002F6161" w:rsidRDefault="009445B6" w:rsidP="00C65B22">
      <w:r>
        <w:tab/>
      </w:r>
    </w:p>
    <w:p w14:paraId="59BD67D8" w14:textId="77777777" w:rsidR="009445B6" w:rsidRDefault="00A55C17" w:rsidP="00C23E46">
      <w:pPr>
        <w:pStyle w:val="ListParagraph"/>
        <w:numPr>
          <w:ilvl w:val="0"/>
          <w:numId w:val="19"/>
        </w:numPr>
      </w:pPr>
      <w:r w:rsidRPr="00A55C17">
        <w:rPr>
          <w:b/>
          <w:bCs/>
        </w:rPr>
        <w:t>On</w:t>
      </w:r>
      <w:r w:rsidR="009445B6" w:rsidRPr="00A55C17">
        <w:rPr>
          <w:b/>
          <w:bCs/>
        </w:rPr>
        <w:t xml:space="preserve">e (1) complete </w:t>
      </w:r>
      <w:r w:rsidR="009445B6" w:rsidRPr="00A55C17">
        <w:rPr>
          <w:b/>
        </w:rPr>
        <w:t>Quote {Proposal}, comprising all volumes and including original, physi</w:t>
      </w:r>
      <w:r>
        <w:rPr>
          <w:b/>
        </w:rPr>
        <w:t>c</w:t>
      </w:r>
      <w:r w:rsidR="009445B6" w:rsidRPr="00A55C17">
        <w:rPr>
          <w:b/>
        </w:rPr>
        <w:t>al signature</w:t>
      </w:r>
      <w:r w:rsidR="009445B6" w:rsidRPr="005B339D">
        <w:t xml:space="preserve">, clearly marked as the “ORIGINAL” </w:t>
      </w:r>
      <w:r w:rsidR="009445B6">
        <w:t>Quote</w:t>
      </w:r>
      <w:r w:rsidR="009445B6" w:rsidRPr="00C65B22">
        <w:t xml:space="preserve"> {</w:t>
      </w:r>
      <w:r w:rsidR="009445B6">
        <w:t>Proposal</w:t>
      </w:r>
      <w:r w:rsidR="009445B6" w:rsidRPr="00C65B22">
        <w:t>}</w:t>
      </w:r>
      <w:r w:rsidR="009445B6">
        <w:t>;</w:t>
      </w:r>
    </w:p>
    <w:p w14:paraId="5245BFDB" w14:textId="77777777" w:rsidR="00A55C17" w:rsidRDefault="00A55C17" w:rsidP="00A55C17">
      <w:pPr>
        <w:pStyle w:val="ListParagraph"/>
      </w:pPr>
    </w:p>
    <w:p w14:paraId="58DE0E19" w14:textId="77777777" w:rsidR="00A55C17" w:rsidRPr="00A55C17" w:rsidRDefault="00A55C17" w:rsidP="00C23E46">
      <w:pPr>
        <w:pStyle w:val="ListParagraph"/>
        <w:numPr>
          <w:ilvl w:val="0"/>
          <w:numId w:val="19"/>
        </w:numPr>
      </w:pPr>
      <w:r>
        <w:rPr>
          <w:rFonts w:eastAsia="MS Mincho"/>
          <w:b/>
        </w:rPr>
        <w:t>Five (5) complete and exact ELECTRONIC 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disc (CD or DVD). These should be cover to cover copies, and should not be password protected. </w:t>
      </w:r>
      <w:r w:rsidRPr="00C65B22">
        <w:rPr>
          <w:rFonts w:eastAsia="MS Mincho"/>
          <w:b/>
        </w:rPr>
        <w:t>THE PRICE SCHEDULE (VOLUME 3) SHALL NOT BE INCLUDED ON THIS DISC</w:t>
      </w:r>
      <w:r>
        <w:rPr>
          <w:rFonts w:eastAsia="MS Mincho"/>
          <w:b/>
        </w:rPr>
        <w:t xml:space="preserve">; </w:t>
      </w:r>
      <w:r w:rsidRPr="00536398">
        <w:rPr>
          <w:rFonts w:eastAsia="MS Mincho"/>
        </w:rPr>
        <w:t>and</w:t>
      </w:r>
    </w:p>
    <w:p w14:paraId="59CFB13E" w14:textId="77777777" w:rsidR="00A55C17" w:rsidRDefault="00A55C17" w:rsidP="00A55C17">
      <w:pPr>
        <w:pStyle w:val="ListParagraph"/>
      </w:pPr>
    </w:p>
    <w:p w14:paraId="0FCF8166" w14:textId="77777777" w:rsidR="00A55C17" w:rsidRDefault="00A55C17" w:rsidP="00C23E46">
      <w:pPr>
        <w:pStyle w:val="ListParagraph"/>
        <w:numPr>
          <w:ilvl w:val="0"/>
          <w:numId w:val="19"/>
        </w:num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rPr>
        <w:t xml:space="preserve">Microsoft Excel </w:t>
      </w:r>
      <w:r w:rsidRPr="00615B07">
        <w:rPr>
          <w:rFonts w:eastAsia="MS Mincho"/>
        </w:rPr>
        <w:t>file format on disc (CD or DVD).</w:t>
      </w:r>
      <w:r>
        <w:rPr>
          <w:rFonts w:eastAsia="MS Mincho"/>
        </w:rPr>
        <w:t xml:space="preserve">  This should be a cover to cover copy, and should not be password protected.</w:t>
      </w:r>
    </w:p>
    <w:p w14:paraId="26A3F2C8" w14:textId="77777777" w:rsidR="003E149C" w:rsidRDefault="003E149C" w:rsidP="00A55C17">
      <w:pPr>
        <w:pStyle w:val="PlainText"/>
        <w:ind w:left="720"/>
        <w:rPr>
          <w:rFonts w:eastAsia="MS Mincho"/>
        </w:rPr>
      </w:pPr>
    </w:p>
    <w:p w14:paraId="7AA5BC7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433D25CF" w14:textId="77777777" w:rsidR="00757979" w:rsidRPr="00851065" w:rsidRDefault="00757979" w:rsidP="00C65B22"/>
    <w:p w14:paraId="1BE04FBE" w14:textId="77777777" w:rsidR="00757979" w:rsidRDefault="00CE00E7" w:rsidP="00757979">
      <w:pPr>
        <w:pStyle w:val="Heading2"/>
      </w:pPr>
      <w:bookmarkStart w:id="243" w:name="_Toc400531498"/>
      <w:bookmarkStart w:id="244" w:name="_Toc428533969"/>
      <w:bookmarkStart w:id="245" w:name="_Toc479246249"/>
      <w:r>
        <w:t>QUOTE</w:t>
      </w:r>
      <w:r w:rsidR="00715AF4">
        <w:t xml:space="preserve"> </w:t>
      </w:r>
      <w:r w:rsidR="00571AFA">
        <w:t>{</w:t>
      </w:r>
      <w:r>
        <w:t>Proposal</w:t>
      </w:r>
      <w:r w:rsidR="00571AFA">
        <w:t>}</w:t>
      </w:r>
      <w:r w:rsidR="00757979">
        <w:t xml:space="preserve"> Content</w:t>
      </w:r>
      <w:bookmarkEnd w:id="243"/>
      <w:bookmarkEnd w:id="244"/>
      <w:bookmarkEnd w:id="245"/>
    </w:p>
    <w:p w14:paraId="075FE1D3" w14:textId="77777777" w:rsidR="00757979" w:rsidRDefault="00757979" w:rsidP="00C65B22"/>
    <w:p w14:paraId="04671F2B"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03235AFD" w14:textId="77777777" w:rsidR="00757979" w:rsidRDefault="00757979" w:rsidP="00C65B22"/>
    <w:p w14:paraId="7E664F62" w14:textId="77777777" w:rsidR="00757979" w:rsidRPr="002C74D6" w:rsidRDefault="00757979" w:rsidP="00C65B22">
      <w:pPr>
        <w:rPr>
          <w:u w:val="single"/>
        </w:rPr>
      </w:pPr>
      <w:r w:rsidRPr="002C74D6">
        <w:rPr>
          <w:u w:val="single"/>
        </w:rPr>
        <w:t>Volume 1</w:t>
      </w:r>
    </w:p>
    <w:p w14:paraId="36005AA4" w14:textId="77777777" w:rsidR="00757979" w:rsidRPr="004E04EE" w:rsidRDefault="00757979" w:rsidP="00C65B22">
      <w:r w:rsidRPr="009A5D80">
        <w:t>Section 1 - Forms (</w:t>
      </w:r>
      <w:r w:rsidRPr="004E04EE">
        <w:t xml:space="preserve">Sections </w:t>
      </w:r>
      <w:r w:rsidRPr="00470AAA">
        <w:t>4.4.1 and 4.4.2</w:t>
      </w:r>
      <w:r w:rsidRPr="004E04EE">
        <w:t>)</w:t>
      </w:r>
    </w:p>
    <w:p w14:paraId="46A20FAF" w14:textId="77777777" w:rsidR="00ED42B3" w:rsidRPr="004E04EE" w:rsidRDefault="00ED42B3" w:rsidP="00C65B22"/>
    <w:p w14:paraId="524078B3" w14:textId="77777777" w:rsidR="0040265A" w:rsidRPr="004E04EE" w:rsidRDefault="00ED42B3" w:rsidP="00C65B22">
      <w:r w:rsidRPr="004E04EE">
        <w:t xml:space="preserve">Note: In general, </w:t>
      </w:r>
      <w:r w:rsidR="002C74D6" w:rsidRPr="004E04EE">
        <w:t>V</w:t>
      </w:r>
      <w:r w:rsidRPr="004E04EE">
        <w:t>olume</w:t>
      </w:r>
      <w:r w:rsidR="002C74D6" w:rsidRPr="004E04EE">
        <w:t xml:space="preserve"> 1</w:t>
      </w:r>
      <w:r w:rsidRPr="004E04EE">
        <w:t xml:space="preserve"> applies to hard copy submissions; however, there may be instances where </w:t>
      </w:r>
      <w:r w:rsidR="001D48BC">
        <w:t>B</w:t>
      </w:r>
      <w:r w:rsidRPr="004E04EE">
        <w:t xml:space="preserve">id </w:t>
      </w:r>
      <w:r w:rsidR="001D48BC">
        <w:t xml:space="preserve">Solicitation {RFP} </w:t>
      </w:r>
      <w:r w:rsidRPr="004E04EE">
        <w:t xml:space="preserve">specific forms are required through </w:t>
      </w:r>
      <w:r w:rsidR="00716950" w:rsidRPr="004E04EE">
        <w:rPr>
          <w:rStyle w:val="IntenseEmphasis"/>
          <w:rFonts w:cs="Arial"/>
          <w:color w:val="00B050"/>
        </w:rPr>
        <w:t>NJ</w:t>
      </w:r>
      <w:r w:rsidR="00716950" w:rsidRPr="004E04EE">
        <w:rPr>
          <w:rStyle w:val="IntenseEmphasis"/>
          <w:rFonts w:cs="Arial"/>
          <w:color w:val="0070C0"/>
        </w:rPr>
        <w:t>START</w:t>
      </w:r>
      <w:r w:rsidRPr="004E04EE">
        <w:t xml:space="preserve"> electronic submission as well.</w:t>
      </w:r>
    </w:p>
    <w:p w14:paraId="0E6359DA" w14:textId="77777777" w:rsidR="00ED42B3" w:rsidRPr="004E04EE" w:rsidRDefault="00ED42B3" w:rsidP="00C65B22"/>
    <w:p w14:paraId="147AA61D" w14:textId="77777777" w:rsidR="0040265A" w:rsidRPr="004E04EE" w:rsidRDefault="0040265A" w:rsidP="00C65B22">
      <w:pPr>
        <w:rPr>
          <w:u w:val="single"/>
        </w:rPr>
      </w:pPr>
      <w:r w:rsidRPr="004E04EE">
        <w:rPr>
          <w:u w:val="single"/>
        </w:rPr>
        <w:t>Volume 2</w:t>
      </w:r>
    </w:p>
    <w:p w14:paraId="40435691" w14:textId="77777777" w:rsidR="00757979" w:rsidRPr="004E04EE" w:rsidRDefault="00757979" w:rsidP="00C65B22">
      <w:pPr>
        <w:rPr>
          <w:b/>
        </w:rPr>
      </w:pPr>
      <w:r w:rsidRPr="004E04EE">
        <w:t xml:space="preserve">Section 2 - Technical </w:t>
      </w:r>
      <w:r w:rsidR="00CE00E7" w:rsidRPr="004E04EE">
        <w:t>Quote</w:t>
      </w:r>
      <w:r w:rsidR="00715AF4" w:rsidRPr="004E04EE">
        <w:t xml:space="preserve"> </w:t>
      </w:r>
      <w:r w:rsidR="008B0B5B" w:rsidRPr="004E04EE">
        <w:t>{</w:t>
      </w:r>
      <w:r w:rsidR="00CE00E7" w:rsidRPr="004E04EE">
        <w:t>Proposal</w:t>
      </w:r>
      <w:r w:rsidR="008B0B5B" w:rsidRPr="004E04EE">
        <w:t>}</w:t>
      </w:r>
      <w:r w:rsidRPr="004E04EE">
        <w:t xml:space="preserve"> (Section 4.4.3) </w:t>
      </w:r>
    </w:p>
    <w:p w14:paraId="725CBCB5" w14:textId="77777777" w:rsidR="00757979" w:rsidRPr="004E04EE" w:rsidRDefault="00757979" w:rsidP="00C65B22">
      <w:r w:rsidRPr="004E04EE">
        <w:t>Section 3 - Organizational Support and Experience (Section 4.4.4)</w:t>
      </w:r>
    </w:p>
    <w:p w14:paraId="6AC06942" w14:textId="77777777" w:rsidR="00045FFE" w:rsidRPr="004E04EE" w:rsidRDefault="00045FFE" w:rsidP="00C65B22">
      <w:r w:rsidRPr="004E04EE">
        <w:t xml:space="preserve">Section 3A - Any other miscellaneous documents to be included by the Vendor </w:t>
      </w:r>
      <w:r w:rsidR="00571AFA" w:rsidRPr="004E04EE">
        <w:t>{Bidder}</w:t>
      </w:r>
    </w:p>
    <w:p w14:paraId="7292EC67" w14:textId="77777777" w:rsidR="00757979" w:rsidRPr="004E04EE" w:rsidRDefault="00757979" w:rsidP="00C65B22"/>
    <w:p w14:paraId="09842D0C" w14:textId="77777777" w:rsidR="00757979" w:rsidRPr="004E04EE" w:rsidRDefault="00757979" w:rsidP="00C65B22">
      <w:pPr>
        <w:rPr>
          <w:u w:val="single"/>
        </w:rPr>
      </w:pPr>
      <w:r w:rsidRPr="004E04EE">
        <w:rPr>
          <w:u w:val="single"/>
        </w:rPr>
        <w:t xml:space="preserve">Volume </w:t>
      </w:r>
      <w:r w:rsidR="0040265A" w:rsidRPr="004E04EE">
        <w:rPr>
          <w:u w:val="single"/>
        </w:rPr>
        <w:t>3</w:t>
      </w:r>
    </w:p>
    <w:p w14:paraId="2EC0E221" w14:textId="77777777" w:rsidR="00757979" w:rsidRPr="00E55D76" w:rsidRDefault="00757979" w:rsidP="00C65B22">
      <w:r w:rsidRPr="004E04EE">
        <w:t>Section 4 – Price Schedule (Section 4.4.5)</w:t>
      </w:r>
    </w:p>
    <w:p w14:paraId="38AFCB61" w14:textId="77777777" w:rsidR="00757979" w:rsidRPr="00851065" w:rsidRDefault="00757979" w:rsidP="00C65B22">
      <w:r w:rsidRPr="00851065">
        <w:tab/>
      </w:r>
    </w:p>
    <w:p w14:paraId="4B1A1557"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2B180EC" w14:textId="77777777" w:rsidR="006B7848" w:rsidRDefault="006B7848" w:rsidP="00C65B22"/>
    <w:p w14:paraId="2EABC12A" w14:textId="77777777" w:rsidR="007F3BD4" w:rsidRPr="00851065" w:rsidRDefault="007F3BD4" w:rsidP="00C65B22">
      <w:pPr>
        <w:pStyle w:val="Heading3"/>
      </w:pPr>
      <w:bookmarkStart w:id="246" w:name="_Toc108508238"/>
      <w:bookmarkStart w:id="247" w:name="_Toc428533970"/>
      <w:bookmarkStart w:id="248" w:name="_Toc479246250"/>
      <w:r w:rsidRPr="00851065">
        <w:t>Forms</w:t>
      </w:r>
      <w:bookmarkEnd w:id="246"/>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47"/>
      <w:bookmarkEnd w:id="248"/>
    </w:p>
    <w:p w14:paraId="0E1E4386" w14:textId="77777777" w:rsidR="007F3BD4" w:rsidRPr="00851065" w:rsidRDefault="007F3BD4" w:rsidP="00851065">
      <w:pPr>
        <w:rPr>
          <w:rFonts w:eastAsia="MS Mincho"/>
        </w:rPr>
      </w:pPr>
    </w:p>
    <w:p w14:paraId="3A11284C"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495CB8">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F43C36D" w14:textId="77777777" w:rsidR="0002000F" w:rsidRDefault="0002000F" w:rsidP="00851065">
      <w:pPr>
        <w:rPr>
          <w:rFonts w:eastAsia="MS Mincho"/>
        </w:rPr>
      </w:pPr>
    </w:p>
    <w:p w14:paraId="25AD01F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930501E" w14:textId="77777777" w:rsidR="005E2CE7" w:rsidRPr="00851065" w:rsidRDefault="005E2CE7" w:rsidP="00851065">
      <w:pPr>
        <w:rPr>
          <w:rFonts w:eastAsia="MS Mincho"/>
        </w:rPr>
      </w:pPr>
    </w:p>
    <w:p w14:paraId="4D7E795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08030FB3" w14:textId="77777777" w:rsidR="0040265A" w:rsidRPr="00851065" w:rsidRDefault="0040265A" w:rsidP="00C65B22">
      <w:pPr>
        <w:rPr>
          <w:rFonts w:eastAsia="MS Mincho"/>
        </w:rPr>
      </w:pPr>
    </w:p>
    <w:p w14:paraId="787E05DD"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5B3E633" w14:textId="77777777" w:rsidR="003A6622" w:rsidRPr="00C65B22" w:rsidRDefault="003A6622" w:rsidP="00C65B22">
      <w:pPr>
        <w:rPr>
          <w:rFonts w:eastAsia="MS Mincho"/>
        </w:rPr>
      </w:pPr>
    </w:p>
    <w:p w14:paraId="3192F03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D157472" w14:textId="77777777" w:rsidR="0040265A" w:rsidRDefault="0040265A" w:rsidP="00C65B22">
      <w:pPr>
        <w:rPr>
          <w:rFonts w:eastAsia="MS Mincho"/>
        </w:rPr>
      </w:pPr>
    </w:p>
    <w:p w14:paraId="0377B48C" w14:textId="77777777" w:rsidR="00990D9B" w:rsidRDefault="00990D9B" w:rsidP="00C65B22">
      <w:pPr>
        <w:rPr>
          <w:rFonts w:eastAsia="MS Mincho"/>
        </w:rPr>
      </w:pPr>
    </w:p>
    <w:p w14:paraId="6B2121C9" w14:textId="77777777" w:rsidR="007F3BD4" w:rsidRPr="007F3BD4" w:rsidRDefault="00226009" w:rsidP="00536398">
      <w:pPr>
        <w:pStyle w:val="Heading4"/>
        <w:ind w:left="864"/>
      </w:pPr>
      <w:bookmarkStart w:id="249" w:name="_4.4.1.1_Ownership_Disclosure"/>
      <w:bookmarkStart w:id="250" w:name="_4.4.1.1_Signatory_page"/>
      <w:bookmarkEnd w:id="249"/>
      <w:bookmarkEnd w:id="250"/>
      <w:r>
        <w:lastRenderedPageBreak/>
        <w:t xml:space="preserve">OFFER AND ACCEPTANCE PAGE </w:t>
      </w:r>
    </w:p>
    <w:p w14:paraId="711A1D45" w14:textId="77777777" w:rsidR="007F3BD4" w:rsidRPr="00851065" w:rsidRDefault="007F3BD4" w:rsidP="00851065">
      <w:pPr>
        <w:rPr>
          <w:rFonts w:eastAsia="MS Mincho"/>
        </w:rPr>
      </w:pPr>
    </w:p>
    <w:p w14:paraId="11E1C6A5"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51" w:name="OLE_LINK5"/>
      <w:bookmarkStart w:id="252" w:name="OLE_LINK6"/>
      <w:r w:rsidR="000462FE" w:rsidRPr="00C65B22">
        <w:rPr>
          <w:rFonts w:eastAsia="MS Mincho"/>
        </w:rPr>
        <w:t xml:space="preserve">Offer and Acceptance </w:t>
      </w:r>
      <w:bookmarkEnd w:id="251"/>
      <w:bookmarkEnd w:id="252"/>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991EE7">
        <w:rPr>
          <w:rFonts w:eastAsia="MS Mincho"/>
        </w:rPr>
        <w:t xml:space="preserve">This </w:t>
      </w:r>
      <w:r w:rsidR="00991EE7" w:rsidRPr="00C65B22">
        <w:rPr>
          <w:rFonts w:eastAsia="MS Mincho"/>
        </w:rPr>
        <w:t xml:space="preserve">Offer and Acceptance </w:t>
      </w:r>
      <w:r w:rsidR="00991EE7">
        <w:rPr>
          <w:rFonts w:eastAsia="MS Mincho"/>
        </w:rPr>
        <w:t>Page</w:t>
      </w:r>
      <w:r w:rsidR="00991EE7" w:rsidRPr="00C65B22">
        <w:rPr>
          <w:rFonts w:eastAsia="MS Mincho"/>
        </w:rPr>
        <w:t xml:space="preserve"> </w:t>
      </w:r>
      <w:r w:rsidR="00991EE7" w:rsidRPr="00851065">
        <w:t>{Signatory</w:t>
      </w:r>
      <w:r w:rsidR="00991EE7">
        <w:t xml:space="preserve"> Page</w:t>
      </w:r>
      <w:r w:rsidR="00991EE7" w:rsidRPr="00851065">
        <w:t>}</w:t>
      </w:r>
      <w:r w:rsidR="00991EE7">
        <w:t xml:space="preserve"> must be completed and included with the Vendor’s {Bidder’s} Quote {Proposal}.</w:t>
      </w:r>
    </w:p>
    <w:p w14:paraId="1D8E750C" w14:textId="77777777" w:rsidR="00092F84" w:rsidRDefault="00092F84" w:rsidP="00C65B22"/>
    <w:p w14:paraId="7D2CFD4F" w14:textId="77777777" w:rsidR="00757979" w:rsidRDefault="00757979" w:rsidP="00AA3B67">
      <w:pPr>
        <w:pStyle w:val="Heading5"/>
      </w:pPr>
      <w:r>
        <w:t>MACBRIDE PRINCIPLES CERTIFICATION</w:t>
      </w:r>
    </w:p>
    <w:p w14:paraId="41FEC97E" w14:textId="77777777" w:rsidR="00757979" w:rsidRPr="00C65B22" w:rsidRDefault="00757979" w:rsidP="00C65B22"/>
    <w:p w14:paraId="6684C21C"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E179620" w14:textId="77777777" w:rsidR="00757979" w:rsidRDefault="00757979" w:rsidP="00C65B22">
      <w:pPr>
        <w:rPr>
          <w:rFonts w:cs="Arial"/>
        </w:rPr>
      </w:pPr>
      <w:r>
        <w:rPr>
          <w:rFonts w:cs="Arial"/>
        </w:rPr>
        <w:t xml:space="preserve"> </w:t>
      </w:r>
    </w:p>
    <w:p w14:paraId="39E6F6F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C9CEAB8" w14:textId="77777777" w:rsidR="008B7B1E" w:rsidRPr="00C65B22" w:rsidRDefault="008B7B1E" w:rsidP="00C65B22">
      <w:pPr>
        <w:rPr>
          <w:rFonts w:eastAsia="MS Mincho"/>
        </w:rPr>
      </w:pPr>
    </w:p>
    <w:p w14:paraId="5AE58D41" w14:textId="77777777" w:rsidR="008B7B1E"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68CC8F" w14:textId="77777777" w:rsidR="003107B3" w:rsidRPr="00C65B22" w:rsidRDefault="003107B3" w:rsidP="00536398">
      <w:pPr>
        <w:ind w:left="720"/>
        <w:rPr>
          <w:rFonts w:eastAsia="MS Mincho"/>
        </w:rPr>
      </w:pPr>
    </w:p>
    <w:p w14:paraId="567C4A89" w14:textId="77777777" w:rsidR="008B7B1E" w:rsidRPr="00C65B22" w:rsidRDefault="008B7B1E" w:rsidP="00C23E46">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94459A2" w14:textId="77777777" w:rsidR="008B7B1E" w:rsidRPr="00C65B22" w:rsidRDefault="008B7B1E" w:rsidP="00C65B22">
      <w:pPr>
        <w:rPr>
          <w:rFonts w:eastAsia="MS Mincho"/>
        </w:rPr>
      </w:pPr>
    </w:p>
    <w:p w14:paraId="4E2FA352"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4996A37" w14:textId="77777777" w:rsidR="00757979" w:rsidRDefault="00757979" w:rsidP="00C65B22">
      <w:pPr>
        <w:rPr>
          <w:color w:val="000000"/>
        </w:rPr>
      </w:pPr>
    </w:p>
    <w:p w14:paraId="5C8C8942" w14:textId="77777777" w:rsidR="00757979" w:rsidRDefault="00757979" w:rsidP="00AA3B67">
      <w:pPr>
        <w:pStyle w:val="Heading5"/>
      </w:pPr>
      <w:r>
        <w:t xml:space="preserve">No SUBCONTRACTOR CERTIFICATION </w:t>
      </w:r>
    </w:p>
    <w:p w14:paraId="167A9B8B" w14:textId="77777777" w:rsidR="00757979" w:rsidRDefault="00757979" w:rsidP="00C65B22"/>
    <w:p w14:paraId="78ADF2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444D0FE4" w14:textId="77777777" w:rsidR="00757979" w:rsidRPr="004B516B" w:rsidRDefault="00757979" w:rsidP="00C65B22">
      <w:pPr>
        <w:rPr>
          <w:rFonts w:cs="Arial"/>
          <w:b/>
          <w:u w:val="single"/>
        </w:rPr>
      </w:pPr>
    </w:p>
    <w:p w14:paraId="5B6774AB" w14:textId="77777777" w:rsidR="00757979" w:rsidRDefault="00757979" w:rsidP="00C23E46">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AF3B1F8" w14:textId="77777777" w:rsidR="003107B3" w:rsidRPr="00C65B22" w:rsidRDefault="003107B3" w:rsidP="003107B3">
      <w:pPr>
        <w:ind w:left="720"/>
      </w:pPr>
    </w:p>
    <w:p w14:paraId="61FF3582" w14:textId="77777777" w:rsidR="00757979" w:rsidRPr="00C65B22" w:rsidRDefault="00757979" w:rsidP="00C65B22">
      <w:pPr>
        <w:ind w:left="1080"/>
      </w:pPr>
    </w:p>
    <w:p w14:paraId="16B4A1D5" w14:textId="77777777" w:rsidR="00757979" w:rsidRPr="00C65B22" w:rsidRDefault="00757979" w:rsidP="00C23E46">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641C5A" w:rsidRPr="00641C5A">
        <w:rPr>
          <w:i/>
        </w:rPr>
        <w:t>et seq.</w:t>
      </w:r>
    </w:p>
    <w:p w14:paraId="2AB1278C" w14:textId="77777777" w:rsidR="00757979" w:rsidRDefault="00757979" w:rsidP="00C65B22"/>
    <w:p w14:paraId="401D6B60" w14:textId="77777777" w:rsidR="00757979" w:rsidRPr="000A6A61" w:rsidRDefault="00757979" w:rsidP="00AA3B67">
      <w:pPr>
        <w:pStyle w:val="Heading5"/>
      </w:pPr>
      <w:r>
        <w:t>NON-COLLUSION</w:t>
      </w:r>
    </w:p>
    <w:p w14:paraId="43AD199E" w14:textId="77777777" w:rsidR="00757979" w:rsidRPr="00851065" w:rsidRDefault="00757979" w:rsidP="0006639D"/>
    <w:p w14:paraId="62BC90C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70AD59E" w14:textId="77777777" w:rsidR="00757979" w:rsidRPr="00C65B22" w:rsidRDefault="00757979" w:rsidP="00C65B22"/>
    <w:p w14:paraId="75B1F87E"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79701C5" w14:textId="77777777" w:rsidR="003107B3" w:rsidRPr="003107B3" w:rsidRDefault="003107B3" w:rsidP="003107B3">
      <w:pPr>
        <w:pStyle w:val="ListParagraph"/>
        <w:autoSpaceDE w:val="0"/>
        <w:autoSpaceDN w:val="0"/>
        <w:adjustRightInd w:val="0"/>
        <w:ind w:left="1080"/>
        <w:rPr>
          <w:color w:val="000000"/>
        </w:rPr>
      </w:pPr>
    </w:p>
    <w:p w14:paraId="072BB01F"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21048AA" w14:textId="77777777" w:rsidR="003107B3" w:rsidRPr="003107B3" w:rsidRDefault="003107B3" w:rsidP="003107B3">
      <w:pPr>
        <w:pStyle w:val="ListParagraph"/>
        <w:autoSpaceDE w:val="0"/>
        <w:autoSpaceDN w:val="0"/>
        <w:adjustRightInd w:val="0"/>
        <w:ind w:left="1080"/>
        <w:rPr>
          <w:color w:val="000000"/>
        </w:rPr>
      </w:pPr>
    </w:p>
    <w:p w14:paraId="35C06C7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320DC861" w14:textId="77777777" w:rsidR="003107B3" w:rsidRPr="003107B3" w:rsidRDefault="003107B3" w:rsidP="003107B3">
      <w:pPr>
        <w:pStyle w:val="ListParagraph"/>
        <w:autoSpaceDE w:val="0"/>
        <w:autoSpaceDN w:val="0"/>
        <w:adjustRightInd w:val="0"/>
        <w:ind w:left="1080"/>
        <w:rPr>
          <w:color w:val="000000"/>
        </w:rPr>
      </w:pPr>
    </w:p>
    <w:p w14:paraId="55CCFF16" w14:textId="77777777" w:rsidR="00757979" w:rsidRPr="003107B3" w:rsidRDefault="00757979" w:rsidP="00C23E4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462E4A1" w14:textId="77777777" w:rsidR="003107B3" w:rsidRPr="003107B3" w:rsidRDefault="003107B3" w:rsidP="003107B3">
      <w:pPr>
        <w:pStyle w:val="ListParagraph"/>
        <w:autoSpaceDE w:val="0"/>
        <w:autoSpaceDN w:val="0"/>
        <w:adjustRightInd w:val="0"/>
        <w:ind w:left="1080"/>
        <w:rPr>
          <w:color w:val="000000"/>
        </w:rPr>
      </w:pPr>
    </w:p>
    <w:p w14:paraId="50E9D512" w14:textId="77777777" w:rsidR="00757979" w:rsidRPr="00F36416" w:rsidRDefault="00757979" w:rsidP="00C23E46">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59FF28D" w14:textId="77777777" w:rsidR="00757979" w:rsidRPr="00851065" w:rsidRDefault="00757979" w:rsidP="0006639D"/>
    <w:p w14:paraId="5428CAFC" w14:textId="77777777" w:rsidR="00757979" w:rsidRPr="00C65B22" w:rsidRDefault="00757979" w:rsidP="00C65B22">
      <w:pPr>
        <w:pStyle w:val="Heading5"/>
      </w:pPr>
      <w:r w:rsidRPr="00C65B22">
        <w:t>NEW JERSEY BUSINESS ETHICS GUIDE CERTIFICATION</w:t>
      </w:r>
    </w:p>
    <w:p w14:paraId="3C00157E" w14:textId="77777777" w:rsidR="00757979" w:rsidRDefault="00757979" w:rsidP="00C65B22"/>
    <w:p w14:paraId="6A45447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E612E59" w14:textId="77777777" w:rsidR="00611C7B" w:rsidRPr="00B84FA0" w:rsidRDefault="00291AB3" w:rsidP="00C65B22">
      <w:pPr>
        <w:rPr>
          <w:rFonts w:eastAsia="MS Mincho"/>
          <w:color w:val="000000"/>
        </w:rPr>
      </w:pPr>
      <w:hyperlink r:id="rId51" w:history="1">
        <w:r w:rsidR="00611C7B" w:rsidRPr="00B84FA0">
          <w:rPr>
            <w:rStyle w:val="Hyperlink"/>
            <w:rFonts w:eastAsia="MS Mincho"/>
          </w:rPr>
          <w:t>http://www.state.nj.us/treasury/purchase/ethics_guide.shtml</w:t>
        </w:r>
      </w:hyperlink>
    </w:p>
    <w:p w14:paraId="713BFC59" w14:textId="77777777" w:rsidR="00757979" w:rsidRDefault="00757979" w:rsidP="00C65B22"/>
    <w:p w14:paraId="254CD17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F0C1102" w14:textId="77777777" w:rsidR="00757979" w:rsidRPr="00A86153" w:rsidRDefault="00757979" w:rsidP="0006639D"/>
    <w:p w14:paraId="5CF5203D" w14:textId="77777777" w:rsidR="00757979" w:rsidRDefault="00757979" w:rsidP="00536398">
      <w:pPr>
        <w:pStyle w:val="Heading4"/>
        <w:ind w:left="86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2E2ABF0" w14:textId="77777777" w:rsidR="00AA3B67" w:rsidRDefault="00757979">
      <w:pPr>
        <w:rPr>
          <w:color w:val="000000"/>
        </w:rPr>
      </w:pPr>
      <w:r>
        <w:rPr>
          <w:color w:val="000000"/>
        </w:rPr>
        <w:t> </w:t>
      </w:r>
    </w:p>
    <w:p w14:paraId="0CEADF9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9918A8A" w14:textId="77777777" w:rsidR="003173AD" w:rsidRPr="003173AD" w:rsidRDefault="003173AD" w:rsidP="003173AD"/>
    <w:p w14:paraId="4F7C9750" w14:textId="77777777" w:rsidR="007B7315" w:rsidRPr="007B7315" w:rsidRDefault="007B7315" w:rsidP="00AA3B67">
      <w:pPr>
        <w:pStyle w:val="Heading5"/>
      </w:pPr>
      <w:r w:rsidRPr="007B7315">
        <w:t>Ownership Disclosure Form</w:t>
      </w:r>
    </w:p>
    <w:p w14:paraId="79C5C754" w14:textId="77777777" w:rsidR="007B7315" w:rsidRPr="00851065" w:rsidRDefault="007B7315" w:rsidP="00851065">
      <w:pPr>
        <w:rPr>
          <w:rFonts w:eastAsia="MS Mincho"/>
        </w:rPr>
      </w:pPr>
    </w:p>
    <w:p w14:paraId="337CD79B"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w:t>
      </w:r>
      <w:r w:rsidR="003D6E8A">
        <w:rPr>
          <w:rFonts w:eastAsia="MS Mincho"/>
        </w:rPr>
        <w:t>rtnership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6812F9" w14:textId="77777777" w:rsidR="005606CE" w:rsidRPr="00C65B22" w:rsidRDefault="005606CE" w:rsidP="00851065">
      <w:pPr>
        <w:rPr>
          <w:rFonts w:eastAsia="MS Mincho"/>
        </w:rPr>
      </w:pPr>
    </w:p>
    <w:p w14:paraId="4EACC71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55F18D2" w14:textId="77777777" w:rsidR="007A1181" w:rsidRDefault="007A1181" w:rsidP="00C65B22">
      <w:pPr>
        <w:rPr>
          <w:color w:val="000000"/>
        </w:rPr>
      </w:pPr>
    </w:p>
    <w:p w14:paraId="3C480B1A" w14:textId="77777777" w:rsidR="007A1181" w:rsidRDefault="007A1181" w:rsidP="00C65B22">
      <w:pPr>
        <w:rPr>
          <w:color w:val="000000"/>
        </w:rPr>
      </w:pPr>
      <w:r>
        <w:rPr>
          <w:rFonts w:cs="Arial"/>
          <w:bCs/>
        </w:rPr>
        <w:lastRenderedPageBreak/>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DEC3FB" w14:textId="77777777" w:rsidR="00396839" w:rsidRDefault="00396839" w:rsidP="00C65B22">
      <w:pPr>
        <w:rPr>
          <w:color w:val="000000"/>
        </w:rPr>
      </w:pPr>
    </w:p>
    <w:p w14:paraId="27113E5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14:paraId="5B9248E1" w14:textId="77777777" w:rsidR="00D4152A" w:rsidRPr="00851065" w:rsidRDefault="00D4152A" w:rsidP="00C65B22">
      <w:pPr>
        <w:rPr>
          <w:color w:val="000000"/>
        </w:rPr>
      </w:pPr>
    </w:p>
    <w:p w14:paraId="1602CA70"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1CF758" w14:textId="77777777" w:rsidR="0002000F" w:rsidRDefault="0002000F" w:rsidP="00C65B22">
      <w:pPr>
        <w:rPr>
          <w:rFonts w:eastAsia="MS Mincho"/>
        </w:rPr>
      </w:pPr>
    </w:p>
    <w:p w14:paraId="664997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4D2D04">
        <w:rPr>
          <w:rFonts w:eastAsia="MS Mincho"/>
        </w:rPr>
        <w:t xml:space="preserve">one (1)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44F91D" w14:textId="77777777" w:rsidR="00D4152A" w:rsidRDefault="00757979" w:rsidP="00C65B22">
      <w:pPr>
        <w:rPr>
          <w:color w:val="000000"/>
        </w:rPr>
      </w:pPr>
      <w:r>
        <w:rPr>
          <w:color w:val="000000"/>
        </w:rPr>
        <w:t> </w:t>
      </w:r>
    </w:p>
    <w:p w14:paraId="6115A68C" w14:textId="77777777" w:rsidR="00757979" w:rsidRDefault="00757979" w:rsidP="00AA3B67">
      <w:pPr>
        <w:pStyle w:val="Heading5"/>
      </w:pPr>
      <w:r>
        <w:t>DISCLOSURE OF INVESTMENT ACTIVITIES IN IRAN form</w:t>
      </w:r>
    </w:p>
    <w:p w14:paraId="16A340F9" w14:textId="77777777" w:rsidR="00757979" w:rsidRPr="00C65B22" w:rsidRDefault="00757979" w:rsidP="00851065">
      <w:pPr>
        <w:rPr>
          <w:rFonts w:eastAsia="Calibri"/>
        </w:rPr>
      </w:pPr>
      <w:r w:rsidRPr="00C65B22">
        <w:t> </w:t>
      </w:r>
    </w:p>
    <w:p w14:paraId="10004A7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nor one</w:t>
      </w:r>
      <w:r w:rsidR="004D2D04">
        <w:t xml:space="preserve"> (1)</w:t>
      </w:r>
      <w:r w:rsidRPr="00C65B22">
        <w:t xml:space="preserv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6350E3E" w14:textId="77777777" w:rsidR="00757979" w:rsidRDefault="00757979" w:rsidP="00C65B22">
      <w:pPr>
        <w:rPr>
          <w:rFonts w:cs="Arial"/>
          <w:highlight w:val="green"/>
        </w:rPr>
      </w:pPr>
    </w:p>
    <w:p w14:paraId="6C705303"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7" w:history="1">
        <w:r w:rsidR="00A23AAC" w:rsidRPr="00851065">
          <w:rPr>
            <w:rStyle w:val="Hyperlink"/>
          </w:rPr>
          <w:t>NJSTART</w:t>
        </w:r>
      </w:hyperlink>
      <w:r w:rsidR="00302DEB">
        <w:rPr>
          <w:rStyle w:val="Hyperlink"/>
        </w:rPr>
        <w:t xml:space="preserve"> </w:t>
      </w:r>
      <w:r w:rsidR="00302DEB" w:rsidRPr="00851065">
        <w:t>(</w:t>
      </w:r>
      <w:hyperlink r:id="rId58" w:history="1">
        <w:r w:rsidR="00302DEB" w:rsidRPr="00851065">
          <w:rPr>
            <w:rStyle w:val="Hyperlink"/>
          </w:rPr>
          <w:t>www.njstart.gov</w:t>
        </w:r>
      </w:hyperlink>
      <w:r w:rsidR="00302DEB" w:rsidRPr="00851065">
        <w:t>)</w:t>
      </w:r>
      <w:r w:rsidR="00A23AAC" w:rsidRPr="00302DEB">
        <w:rPr>
          <w:rStyle w:val="Hyperlink"/>
          <w:color w:val="auto"/>
          <w:u w:val="none"/>
        </w:rPr>
        <w:t>.</w:t>
      </w:r>
    </w:p>
    <w:p w14:paraId="2C2D88E9" w14:textId="77777777" w:rsidR="00230C28" w:rsidRPr="00C65B22" w:rsidRDefault="00230C28" w:rsidP="00C65B22"/>
    <w:p w14:paraId="69EA1EF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B3F9FF" w14:textId="77777777" w:rsidR="0002000F" w:rsidRDefault="0002000F" w:rsidP="00C65B22">
      <w:pPr>
        <w:rPr>
          <w:rFonts w:eastAsia="MS Mincho"/>
        </w:rPr>
      </w:pPr>
    </w:p>
    <w:p w14:paraId="748A91E9"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30C9587" w14:textId="77777777" w:rsidR="008347AF" w:rsidRPr="00851065" w:rsidRDefault="008347AF" w:rsidP="00C65B22">
      <w:pPr>
        <w:rPr>
          <w:rFonts w:eastAsia="MS Mincho"/>
        </w:rPr>
      </w:pPr>
    </w:p>
    <w:p w14:paraId="14D11584" w14:textId="77777777" w:rsidR="00757979" w:rsidRPr="006F1449" w:rsidRDefault="00757979" w:rsidP="00536398">
      <w:pPr>
        <w:pStyle w:val="Heading4"/>
        <w:ind w:left="864"/>
      </w:pPr>
      <w:r w:rsidRPr="006F1449">
        <w:t>subcontractor utilization plan</w:t>
      </w:r>
    </w:p>
    <w:p w14:paraId="343328A5" w14:textId="77777777" w:rsidR="00867DCF" w:rsidRPr="00851065" w:rsidRDefault="00867DCF" w:rsidP="00851065"/>
    <w:p w14:paraId="29AB1B8F"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44CF9B8" w14:textId="77777777" w:rsidR="00771988" w:rsidRPr="00C65B22" w:rsidRDefault="00771988" w:rsidP="00851065"/>
    <w:p w14:paraId="3814C73C" w14:textId="77777777" w:rsidR="00230C28" w:rsidRPr="00851065" w:rsidRDefault="00771988" w:rsidP="00851065">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2C15E7" w14:textId="77777777" w:rsidR="00771988" w:rsidRPr="00851065" w:rsidRDefault="00771988" w:rsidP="00851065"/>
    <w:p w14:paraId="0650EEE0" w14:textId="77777777" w:rsidR="00757979" w:rsidRPr="00130106" w:rsidRDefault="0006639D" w:rsidP="00536398">
      <w:pPr>
        <w:pStyle w:val="Heading4"/>
        <w:ind w:left="86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9E8C470" w14:textId="77777777" w:rsidR="00757979" w:rsidRPr="00C65B22" w:rsidRDefault="00757979" w:rsidP="00851065"/>
    <w:p w14:paraId="21C4FE51" w14:textId="77777777" w:rsidR="00792C91" w:rsidRPr="00DE5D86" w:rsidRDefault="00792C91" w:rsidP="00792C91">
      <w:r w:rsidRPr="00DE5D86">
        <w:t xml:space="preserve">Pursuant to the provisions of </w:t>
      </w:r>
      <w:r w:rsidRPr="00DE5D86">
        <w:rPr>
          <w:u w:val="single"/>
        </w:rPr>
        <w:t>N.J.S.A.</w:t>
      </w:r>
      <w:r w:rsidRPr="00DE5D86">
        <w:t xml:space="preserve"> 52:32-17</w:t>
      </w:r>
      <w:r w:rsidRPr="00DE5D86">
        <w:rPr>
          <w:b/>
        </w:rPr>
        <w:t xml:space="preserve"> </w:t>
      </w:r>
      <w:r w:rsidRPr="00DE5D86">
        <w:t xml:space="preserve">and </w:t>
      </w:r>
      <w:r w:rsidRPr="00DE5D86">
        <w:rPr>
          <w:u w:val="single"/>
        </w:rPr>
        <w:t>N.J.A.C.</w:t>
      </w:r>
      <w:r w:rsidRPr="00DE5D86">
        <w:t xml:space="preserve"> 17:13, this Blanket P.O. {Contract}, or a portion thereof, has been designated as a set-aside Blanket P.O. {Contract} for small business.  As such, as indicated on the Bid Solicitation {RFP} Cover Sheet and in the Header Information for the Bid Solicitation {RFP} in </w:t>
      </w:r>
      <w:r w:rsidRPr="00DE5D86">
        <w:rPr>
          <w:b/>
          <w:bCs/>
          <w:i/>
          <w:iCs/>
          <w:color w:val="00B050"/>
        </w:rPr>
        <w:t>NJ</w:t>
      </w:r>
      <w:r w:rsidRPr="00DE5D86">
        <w:rPr>
          <w:b/>
          <w:bCs/>
          <w:i/>
          <w:iCs/>
          <w:color w:val="0070C0"/>
        </w:rPr>
        <w:t>START</w:t>
      </w:r>
      <w:r w:rsidRPr="00DE5D86">
        <w:t>, eligibility to bid is limited to a Vendor {Bidder} that meets statutory and regulatory requirements and have had its eligibility determined by the New Jersey Division of Revenue and Enterprise Services, Small Business Registration and M/WBE Certification Services Unit.</w:t>
      </w:r>
    </w:p>
    <w:p w14:paraId="1D5D260C" w14:textId="77777777" w:rsidR="00792C91" w:rsidRPr="00DE5D86" w:rsidRDefault="00792C91" w:rsidP="00792C91"/>
    <w:p w14:paraId="19894BD1" w14:textId="77777777" w:rsidR="00792C91" w:rsidRPr="00DE5D86" w:rsidRDefault="00792C91" w:rsidP="00792C91">
      <w:r w:rsidRPr="00DE5D86">
        <w:t xml:space="preserve">As defined  at </w:t>
      </w:r>
      <w:r w:rsidRPr="00DE5D86">
        <w:rPr>
          <w:u w:val="single"/>
        </w:rPr>
        <w:t>N.J.A.C.</w:t>
      </w:r>
      <w:r w:rsidRPr="00DE5D86">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432E3FE8" w14:textId="77777777" w:rsidR="00792C91" w:rsidRPr="00DE5D86" w:rsidRDefault="00792C91" w:rsidP="00792C91"/>
    <w:p w14:paraId="60567CD9" w14:textId="77777777" w:rsidR="00792C91" w:rsidRPr="00DE5D86" w:rsidRDefault="00792C91" w:rsidP="00792C91">
      <w:r w:rsidRPr="00DE5D86">
        <w:t>For good and services - (i) those with gross revenues not exceeding $500,000; (ii) those with gross revenues not exceeding $5 million; and (iii) those with gross revenues that do not exceed $12 million</w:t>
      </w:r>
      <w:r w:rsidRPr="00DE5D86">
        <w:rPr>
          <w:color w:val="000000"/>
        </w:rPr>
        <w:t xml:space="preserve"> or the applicable federal revenue standards established at 13 CFR 121.201, whichever is higher. </w:t>
      </w:r>
      <w:r w:rsidRPr="00DE5D86">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71007B4D" w14:textId="77777777" w:rsidR="00792C91" w:rsidRPr="00DE5D86" w:rsidRDefault="00792C91" w:rsidP="00792C91"/>
    <w:p w14:paraId="3A873D72" w14:textId="77777777" w:rsidR="00792C91" w:rsidRPr="00DE5D86" w:rsidRDefault="00792C91" w:rsidP="00792C91">
      <w:r w:rsidRPr="00DE5D86">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DE5D86">
        <w:t>.</w:t>
      </w:r>
    </w:p>
    <w:p w14:paraId="714D1DA5" w14:textId="77777777" w:rsidR="00792C91" w:rsidRPr="00DE5D86" w:rsidRDefault="00792C91" w:rsidP="00792C91"/>
    <w:p w14:paraId="36773DF9" w14:textId="77777777" w:rsidR="00792C91" w:rsidRPr="00DE5D86" w:rsidRDefault="00792C91" w:rsidP="00792C91">
      <w:r w:rsidRPr="00DE5D86">
        <w:t xml:space="preserve">Vendors {Bidders} should verify its Small, Minority, Veteran, and Women Owned Business Certification status on the “Maintain Terms and Categories” Tab within its profile in </w:t>
      </w:r>
      <w:r w:rsidRPr="00DE5D86">
        <w:rPr>
          <w:b/>
          <w:bCs/>
          <w:i/>
          <w:iCs/>
          <w:color w:val="00B050"/>
        </w:rPr>
        <w:t>NJ</w:t>
      </w:r>
      <w:r w:rsidRPr="00DE5D86">
        <w:rPr>
          <w:b/>
          <w:bCs/>
          <w:i/>
          <w:iCs/>
          <w:color w:val="0070C0"/>
        </w:rPr>
        <w:t>START</w:t>
      </w:r>
      <w:r w:rsidRPr="00DE5D86">
        <w:t xml:space="preserve">. In the event of an issue with a </w:t>
      </w:r>
      <w:r w:rsidRPr="00DE5D86">
        <w:rPr>
          <w:szCs w:val="22"/>
        </w:rPr>
        <w:t>Vendor’s {Bidder’s</w:t>
      </w:r>
      <w:r w:rsidRPr="00DE5D86">
        <w:t xml:space="preserve">} Small, Minority, Veteran, and Women Owned Business Certification status, </w:t>
      </w:r>
      <w:r w:rsidRPr="00DE5D86">
        <w:rPr>
          <w:b/>
          <w:bCs/>
          <w:i/>
          <w:iCs/>
          <w:color w:val="00B050"/>
        </w:rPr>
        <w:t>NJ</w:t>
      </w:r>
      <w:r w:rsidRPr="00DE5D86">
        <w:rPr>
          <w:b/>
          <w:bCs/>
          <w:i/>
          <w:iCs/>
          <w:color w:val="0070C0"/>
        </w:rPr>
        <w:t>START</w:t>
      </w:r>
      <w:r w:rsidRPr="00DE5D86">
        <w:t xml:space="preserve"> provides a link to take corrective action.</w:t>
      </w:r>
    </w:p>
    <w:p w14:paraId="17915D30" w14:textId="77777777" w:rsidR="00792C91" w:rsidRPr="00DE5D86" w:rsidRDefault="00792C91" w:rsidP="00792C91"/>
    <w:p w14:paraId="3EB0CB36" w14:textId="77777777" w:rsidR="00792C91" w:rsidRPr="00DE5D86" w:rsidRDefault="00792C91" w:rsidP="00792C91">
      <w:r w:rsidRPr="00DE5D86">
        <w:lastRenderedPageBreak/>
        <w:t xml:space="preserve">Inasmuch as this is a full or partial set-aside Blanket P.O.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 </w:t>
      </w:r>
      <w:hyperlink r:id="rId63" w:history="1">
        <w:r w:rsidRPr="00DE5D86">
          <w:rPr>
            <w:color w:val="0000FF"/>
            <w:u w:val="single"/>
          </w:rPr>
          <w:t>http://www.nj.gov/njbusiness/contracting/</w:t>
        </w:r>
      </w:hyperlink>
      <w:r w:rsidRPr="00DE5D86">
        <w:t xml:space="preserve"> or by contacting that agency as indicated below during business hours.</w:t>
      </w:r>
    </w:p>
    <w:p w14:paraId="1F70A91E" w14:textId="77777777" w:rsidR="00792C91" w:rsidRPr="00DE5D86" w:rsidRDefault="00792C91" w:rsidP="00792C91"/>
    <w:p w14:paraId="401496DA" w14:textId="77777777" w:rsidR="00792C91" w:rsidRPr="00DE5D86" w:rsidRDefault="00792C91" w:rsidP="00792C91">
      <w:pPr>
        <w:jc w:val="center"/>
      </w:pPr>
      <w:r w:rsidRPr="00DE5D86">
        <w:t>New Jersey Department of the Treasury</w:t>
      </w:r>
    </w:p>
    <w:p w14:paraId="70EBF073" w14:textId="77777777" w:rsidR="00792C91" w:rsidRPr="00DE5D86" w:rsidRDefault="00792C91" w:rsidP="00792C91">
      <w:pPr>
        <w:jc w:val="center"/>
      </w:pPr>
      <w:r w:rsidRPr="00DE5D86">
        <w:t>Division of Revenue and Enterprise Services</w:t>
      </w:r>
    </w:p>
    <w:p w14:paraId="26746204" w14:textId="77777777" w:rsidR="00792C91" w:rsidRPr="00DE5D86" w:rsidRDefault="00792C91" w:rsidP="00792C91">
      <w:pPr>
        <w:jc w:val="center"/>
      </w:pPr>
      <w:r w:rsidRPr="00DE5D86">
        <w:t>Small Business Registration and M/WBE Certification Services Unit</w:t>
      </w:r>
    </w:p>
    <w:p w14:paraId="59E0FF34" w14:textId="77777777" w:rsidR="00792C91" w:rsidRPr="00DE5D86" w:rsidRDefault="00792C91" w:rsidP="00792C91">
      <w:pPr>
        <w:jc w:val="center"/>
        <w:rPr>
          <w:szCs w:val="22"/>
          <w:lang w:val="x-none" w:eastAsia="x-none"/>
        </w:rPr>
      </w:pPr>
      <w:r w:rsidRPr="00DE5D86">
        <w:rPr>
          <w:szCs w:val="22"/>
          <w:lang w:val="x-none" w:eastAsia="x-none"/>
        </w:rPr>
        <w:t>33 West State Street – Fifth Floor</w:t>
      </w:r>
    </w:p>
    <w:p w14:paraId="27AB603C" w14:textId="77777777" w:rsidR="00792C91" w:rsidRPr="00DE5D86" w:rsidRDefault="00792C91" w:rsidP="00792C91">
      <w:pPr>
        <w:jc w:val="center"/>
        <w:rPr>
          <w:szCs w:val="22"/>
          <w:lang w:val="x-none" w:eastAsia="x-none"/>
        </w:rPr>
      </w:pPr>
      <w:r w:rsidRPr="00DE5D86">
        <w:rPr>
          <w:szCs w:val="22"/>
          <w:lang w:val="x-none" w:eastAsia="x-none"/>
        </w:rPr>
        <w:t>PO Box 026</w:t>
      </w:r>
    </w:p>
    <w:p w14:paraId="74979850" w14:textId="77777777" w:rsidR="00792C91" w:rsidRPr="00DE5D86" w:rsidRDefault="00792C91" w:rsidP="00792C91">
      <w:pPr>
        <w:jc w:val="center"/>
        <w:rPr>
          <w:szCs w:val="22"/>
          <w:lang w:val="x-none" w:eastAsia="x-none"/>
        </w:rPr>
      </w:pPr>
      <w:r w:rsidRPr="00DE5D86">
        <w:rPr>
          <w:szCs w:val="22"/>
          <w:lang w:val="x-none" w:eastAsia="x-none"/>
        </w:rPr>
        <w:t>Trenton, NJ  08625-0026</w:t>
      </w:r>
    </w:p>
    <w:p w14:paraId="76BB2FF1" w14:textId="77777777" w:rsidR="00792C91" w:rsidRPr="00DE5D86" w:rsidRDefault="00792C91" w:rsidP="00792C91">
      <w:pPr>
        <w:jc w:val="center"/>
        <w:rPr>
          <w:szCs w:val="22"/>
          <w:lang w:val="x-none" w:eastAsia="x-none"/>
        </w:rPr>
      </w:pPr>
      <w:r w:rsidRPr="00DE5D86">
        <w:rPr>
          <w:szCs w:val="22"/>
          <w:lang w:val="x-none" w:eastAsia="x-none"/>
        </w:rPr>
        <w:t>Telephone: 609-292-2146</w:t>
      </w:r>
    </w:p>
    <w:p w14:paraId="062B2C90" w14:textId="77777777" w:rsidR="00792C91" w:rsidRPr="00DE5D86" w:rsidRDefault="00792C91" w:rsidP="00792C91">
      <w:pPr>
        <w:jc w:val="center"/>
        <w:rPr>
          <w:szCs w:val="22"/>
          <w:lang w:val="x-none" w:eastAsia="x-none"/>
        </w:rPr>
      </w:pPr>
      <w:r w:rsidRPr="00DE5D86">
        <w:rPr>
          <w:szCs w:val="22"/>
          <w:lang w:val="x-none" w:eastAsia="x-none"/>
        </w:rPr>
        <w:t>Fax #: 609-292-8764</w:t>
      </w:r>
    </w:p>
    <w:p w14:paraId="4159351A" w14:textId="77777777" w:rsidR="00792C91" w:rsidRPr="00DE5D86" w:rsidRDefault="00792C91" w:rsidP="00792C91"/>
    <w:p w14:paraId="16570768" w14:textId="77777777" w:rsidR="00792C91" w:rsidRPr="00DE5D86" w:rsidRDefault="00792C91" w:rsidP="00792C91">
      <w:pPr>
        <w:ind w:right="108"/>
        <w:rPr>
          <w:rFonts w:eastAsia="MS Mincho" w:cs="Arial"/>
          <w:szCs w:val="22"/>
        </w:rPr>
      </w:pPr>
      <w:r w:rsidRPr="00DE5D86">
        <w:rPr>
          <w:rFonts w:eastAsia="MS Mincho" w:cs="Arial"/>
          <w:szCs w:val="22"/>
        </w:rPr>
        <w:t>** IF THE VENDOR {BIDDER} IS AN INCUMBENT VENDOR {CONTRACTOR} AND/OR HAS PREVIOUSLY REGISTERED OR BEEN CERTIFIED UNDER THE FORMER SBE/MBE/WBE PROGRAM, THE VENDOR {BIDDER} SHOULD ENSURE IT IS REGISTERED ON THE DAY OF QUOTE {PROPOSAL} RECEIPT WITH THE DIVISION OF REVENUE AND ENTERPRISE SERVICES, SMALL BUSINESS REGISTRATION AND M/WBE CERTIFICATION SERVICES UNIT TO BE ELIGIBLE FOR AWARD.</w:t>
      </w:r>
    </w:p>
    <w:p w14:paraId="23C3D5E8" w14:textId="77777777" w:rsidR="00792C91" w:rsidRPr="00DE5D86" w:rsidRDefault="00792C91" w:rsidP="00792C91">
      <w:pPr>
        <w:ind w:right="108"/>
        <w:jc w:val="center"/>
        <w:rPr>
          <w:rFonts w:eastAsia="MS Mincho" w:cs="Arial"/>
          <w:szCs w:val="22"/>
        </w:rPr>
      </w:pPr>
    </w:p>
    <w:p w14:paraId="2AF1F6CE" w14:textId="77777777" w:rsidR="00757979" w:rsidRPr="00886E7E" w:rsidRDefault="00792C91" w:rsidP="00792C91">
      <w:pPr>
        <w:pStyle w:val="BodyText3"/>
        <w:rPr>
          <w:rFonts w:cs="Arial"/>
        </w:rPr>
      </w:pPr>
      <w:r w:rsidRPr="00DE5D86">
        <w:t>IN ORDER TO EXPEDITE THE SMALL BUSINESS REGISTRATION PROCESS FOR THIS PROCUREMENT, THE VENDOR {BIDDER} MAY FAX A COPY OF BID SOLICITATION {RFP} PAGE ONE (1) REFLECTING THE QUOTE {PROPOSAL} SUBMISSION DATE ALONG WITH THE COMPLETED SMALL BUSINESS REGISTRATION FORM TO THE NEW JERSEY DIVISION OF REVENUE AND ENTERPRISE SERVICES, SMALL BUSINESS REGISTRATION AND M/WBE CERTIFICATION SERVICES UNIT TO THE FAX NUMBER ABOVE.</w:t>
      </w:r>
    </w:p>
    <w:p w14:paraId="1F96084B" w14:textId="77777777" w:rsidR="00AA3B67" w:rsidRPr="002812B4" w:rsidRDefault="00AA3B67" w:rsidP="00757979">
      <w:pPr>
        <w:pStyle w:val="BodyText3"/>
        <w:rPr>
          <w:rFonts w:cs="Arial"/>
          <w:b/>
        </w:rPr>
      </w:pPr>
    </w:p>
    <w:p w14:paraId="59C8D559"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8ADA8B4" w14:textId="77777777" w:rsidR="00757979" w:rsidRDefault="00757979" w:rsidP="00C65B22"/>
    <w:p w14:paraId="092DAE0D" w14:textId="77777777" w:rsidR="00757979" w:rsidRPr="00886E7E" w:rsidRDefault="00886E7E" w:rsidP="00C65B22">
      <w:r w:rsidRPr="00886E7E">
        <w:t>Not applicable to this procurement.</w:t>
      </w:r>
    </w:p>
    <w:p w14:paraId="387AE617" w14:textId="77777777" w:rsidR="00757979" w:rsidRDefault="00757979" w:rsidP="00C65B22"/>
    <w:p w14:paraId="5DD9D120" w14:textId="77777777" w:rsidR="00757979" w:rsidRPr="00851065" w:rsidRDefault="00757979" w:rsidP="00536398">
      <w:pPr>
        <w:pStyle w:val="Heading4"/>
        <w:ind w:left="86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838B17D" w14:textId="77777777" w:rsidR="00757979" w:rsidRDefault="00757979" w:rsidP="00C65B22"/>
    <w:p w14:paraId="01FDBB5E"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A7495">
        <w:rPr>
          <w:b/>
        </w:rPr>
        <w:t xml:space="preserve"> </w:t>
      </w:r>
      <w:r w:rsidR="00F93A4A" w:rsidRPr="00F93A4A">
        <w:rPr>
          <w:b/>
        </w:rPr>
        <w:t>S</w:t>
      </w:r>
      <w:r w:rsidR="00FA7495">
        <w:rPr>
          <w:b/>
        </w:rPr>
        <w:t>HALL</w:t>
      </w:r>
      <w:r w:rsidR="00F93A4A" w:rsidRPr="00F93A4A">
        <w:rPr>
          <w:b/>
        </w:rPr>
        <w:t xml:space="preserve"> NOT </w:t>
      </w:r>
      <w:r w:rsidR="00FA7495">
        <w:rPr>
          <w:b/>
        </w:rPr>
        <w:t>U</w:t>
      </w:r>
      <w:r w:rsidR="00F93A4A" w:rsidRPr="00F93A4A">
        <w:rPr>
          <w:b/>
        </w:rPr>
        <w:t xml:space="preserve">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E09A60A" w14:textId="77777777" w:rsidR="00F93A4A" w:rsidRPr="00F93A4A" w:rsidRDefault="00F93A4A" w:rsidP="00C65B22">
      <w:pPr>
        <w:rPr>
          <w:b/>
        </w:rPr>
      </w:pPr>
    </w:p>
    <w:p w14:paraId="5333C3DF" w14:textId="77777777" w:rsidR="000B59C4" w:rsidRPr="00312C8C" w:rsidRDefault="00CD4C65" w:rsidP="00A55C17">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w:t>
      </w:r>
      <w:r w:rsidR="00A55C17">
        <w:t xml:space="preserve"> Business Enterprises.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03EE24B2" w14:textId="77777777" w:rsidR="00757979" w:rsidRPr="00851065" w:rsidRDefault="00757979" w:rsidP="00C65B22"/>
    <w:p w14:paraId="62027C9B" w14:textId="77777777" w:rsidR="00757979" w:rsidRDefault="00757979" w:rsidP="00C23E46">
      <w:pPr>
        <w:pStyle w:val="ListParagraph"/>
        <w:numPr>
          <w:ilvl w:val="0"/>
          <w:numId w:val="23"/>
        </w:numPr>
        <w:contextualSpacing/>
      </w:pPr>
      <w:r w:rsidRPr="00851065">
        <w:t>Attempt to locate eligible small businesses in Categories I, II, and III</w:t>
      </w:r>
      <w:r w:rsidR="00C16C3F">
        <w:t>, IV, V,</w:t>
      </w:r>
      <w:r w:rsidR="00AF4B20">
        <w:t xml:space="preserve"> and/or</w:t>
      </w:r>
      <w:r w:rsidR="00C16C3F">
        <w:t xml:space="preserve"> VI</w:t>
      </w:r>
      <w:r w:rsidR="00AF4B20">
        <w:t xml:space="preserve"> as</w:t>
      </w:r>
      <w:r w:rsidRPr="00851065">
        <w:t xml:space="preserve"> appropriate to the </w:t>
      </w:r>
      <w:r w:rsidR="00626F14" w:rsidRPr="00851065">
        <w:t xml:space="preserve">Bid Solicitation </w:t>
      </w:r>
      <w:r w:rsidR="0060080E" w:rsidRPr="00851065">
        <w:t>{RFP}</w:t>
      </w:r>
      <w:r w:rsidRPr="00851065">
        <w:t>;</w:t>
      </w:r>
    </w:p>
    <w:p w14:paraId="14732C24" w14:textId="77777777" w:rsidR="003107B3" w:rsidRPr="00851065" w:rsidRDefault="003107B3" w:rsidP="003107B3">
      <w:pPr>
        <w:pStyle w:val="ListParagraph"/>
        <w:contextualSpacing/>
      </w:pPr>
    </w:p>
    <w:p w14:paraId="21710EC9" w14:textId="77777777" w:rsidR="00757979" w:rsidRDefault="00757979" w:rsidP="00C23E46">
      <w:pPr>
        <w:pStyle w:val="ListParagraph"/>
        <w:numPr>
          <w:ilvl w:val="0"/>
          <w:numId w:val="2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09510738" w14:textId="77777777" w:rsidR="003107B3" w:rsidRPr="00C65B22" w:rsidRDefault="003107B3" w:rsidP="003107B3">
      <w:pPr>
        <w:pStyle w:val="ListParagraph"/>
        <w:contextualSpacing/>
      </w:pPr>
    </w:p>
    <w:p w14:paraId="048EACCA" w14:textId="77777777" w:rsidR="00757979" w:rsidRDefault="00757979" w:rsidP="00C23E46">
      <w:pPr>
        <w:pStyle w:val="ListParagraph"/>
        <w:numPr>
          <w:ilvl w:val="0"/>
          <w:numId w:val="23"/>
        </w:numPr>
        <w:contextualSpacing/>
      </w:pPr>
      <w:r w:rsidRPr="00C65B22">
        <w:t>Record efforts to locate eligible businesses, including the names of businesses contacted and the means and results of such contacts;</w:t>
      </w:r>
    </w:p>
    <w:p w14:paraId="708772C2" w14:textId="77777777" w:rsidR="003107B3" w:rsidRPr="00C65B22" w:rsidRDefault="003107B3" w:rsidP="003107B3">
      <w:pPr>
        <w:pStyle w:val="ListParagraph"/>
        <w:contextualSpacing/>
      </w:pPr>
    </w:p>
    <w:p w14:paraId="174A7138" w14:textId="77777777" w:rsidR="00757979" w:rsidRDefault="00757979" w:rsidP="00C23E46">
      <w:pPr>
        <w:pStyle w:val="ListParagraph"/>
        <w:numPr>
          <w:ilvl w:val="0"/>
          <w:numId w:val="2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11F5DF7" w14:textId="77777777" w:rsidR="00757979" w:rsidRDefault="00757979" w:rsidP="00C23E46">
      <w:pPr>
        <w:pStyle w:val="ListParagraph"/>
        <w:numPr>
          <w:ilvl w:val="0"/>
          <w:numId w:val="23"/>
        </w:numPr>
        <w:contextualSpacing/>
      </w:pPr>
      <w:r w:rsidRPr="00C65B22">
        <w:lastRenderedPageBreak/>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B647FC2" w14:textId="77777777" w:rsidR="003107B3" w:rsidRPr="00C65B22" w:rsidRDefault="003107B3" w:rsidP="003107B3">
      <w:pPr>
        <w:pStyle w:val="ListParagraph"/>
        <w:contextualSpacing/>
      </w:pPr>
    </w:p>
    <w:p w14:paraId="698603B3" w14:textId="77777777" w:rsidR="00757979" w:rsidRDefault="00757979" w:rsidP="00C23E46">
      <w:pPr>
        <w:pStyle w:val="ListParagraph"/>
        <w:numPr>
          <w:ilvl w:val="0"/>
          <w:numId w:val="2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548DC24" w14:textId="77777777" w:rsidR="003107B3" w:rsidRPr="00C65B22" w:rsidRDefault="003107B3" w:rsidP="003107B3">
      <w:pPr>
        <w:pStyle w:val="ListParagraph"/>
        <w:contextualSpacing/>
      </w:pPr>
    </w:p>
    <w:p w14:paraId="6732436B" w14:textId="77777777" w:rsidR="00757979" w:rsidRPr="00C65B22" w:rsidRDefault="00757979" w:rsidP="00C23E46">
      <w:pPr>
        <w:pStyle w:val="ListParagraph"/>
        <w:numPr>
          <w:ilvl w:val="0"/>
          <w:numId w:val="23"/>
        </w:numPr>
        <w:contextualSpacing/>
      </w:pPr>
      <w:r w:rsidRPr="00C65B22">
        <w:t xml:space="preserve">Maintain adequate records documenting efforts to achieve the set-aside </w:t>
      </w:r>
      <w:r w:rsidR="004E48A6" w:rsidRPr="00C65B22">
        <w:t>s</w:t>
      </w:r>
      <w:r w:rsidRPr="00C65B22">
        <w:t>ubcontracting goals.</w:t>
      </w:r>
    </w:p>
    <w:p w14:paraId="0E5140C2" w14:textId="77777777" w:rsidR="00757979" w:rsidRPr="00C65B22" w:rsidRDefault="00757979" w:rsidP="00C65B22"/>
    <w:p w14:paraId="5E2E00A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5DB1C7F" w14:textId="77777777" w:rsidR="00757979" w:rsidRPr="00C65B22" w:rsidRDefault="00757979" w:rsidP="00C65B22"/>
    <w:p w14:paraId="61E0FF3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ABBAF9" w14:textId="77777777" w:rsidR="00757979" w:rsidRPr="00C65B22" w:rsidRDefault="00757979" w:rsidP="00C65B22"/>
    <w:p w14:paraId="4A309BB4"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5D2198A" w14:textId="77777777" w:rsidR="00757979" w:rsidRPr="00C65B22" w:rsidRDefault="00757979" w:rsidP="00C65B22"/>
    <w:p w14:paraId="282A921C"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043400E3" w14:textId="77777777" w:rsidR="00757979" w:rsidRPr="00C65B22" w:rsidRDefault="00757979" w:rsidP="00C65B22"/>
    <w:p w14:paraId="5A12A73B"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00641C5A" w:rsidRPr="00641C5A">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18A66711" w14:textId="77777777" w:rsidR="00612E38" w:rsidRDefault="00612E38" w:rsidP="00C65B22"/>
    <w:p w14:paraId="42CCA87B" w14:textId="77777777" w:rsidR="00757979" w:rsidRPr="00FC6592" w:rsidRDefault="00757979" w:rsidP="00536398">
      <w:pPr>
        <w:pStyle w:val="Heading4"/>
        <w:ind w:left="864"/>
      </w:pPr>
      <w:r w:rsidRPr="00FC6592">
        <w:t>BID SECURITY</w:t>
      </w:r>
    </w:p>
    <w:p w14:paraId="40683E17" w14:textId="77777777" w:rsidR="00757979" w:rsidRDefault="00757979" w:rsidP="00757979">
      <w:pPr>
        <w:pStyle w:val="BodyText3"/>
      </w:pPr>
    </w:p>
    <w:p w14:paraId="7A22D62A" w14:textId="77777777" w:rsidR="00757979" w:rsidRDefault="00886E7E" w:rsidP="00757979">
      <w:pPr>
        <w:pStyle w:val="BodyText3"/>
        <w:rPr>
          <w:rFonts w:cs="Arial"/>
        </w:rPr>
      </w:pPr>
      <w:r>
        <w:rPr>
          <w:rFonts w:cs="Arial"/>
        </w:rPr>
        <w:t>Not applicable to this procurement.</w:t>
      </w:r>
    </w:p>
    <w:p w14:paraId="257EF2FC" w14:textId="77777777" w:rsidR="00AA3B67" w:rsidRPr="000B6121" w:rsidRDefault="00AA3B67" w:rsidP="00757979">
      <w:pPr>
        <w:pStyle w:val="BodyText3"/>
        <w:rPr>
          <w:b/>
        </w:rPr>
      </w:pPr>
    </w:p>
    <w:p w14:paraId="123C6C6A" w14:textId="77777777" w:rsidR="00757979" w:rsidRDefault="00757979" w:rsidP="00757979">
      <w:pPr>
        <w:pStyle w:val="Heading3"/>
      </w:pPr>
      <w:bookmarkStart w:id="253" w:name="_Toc400531500"/>
      <w:bookmarkStart w:id="254" w:name="_Toc428533971"/>
      <w:bookmarkStart w:id="255" w:name="_Toc47924625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53"/>
      <w:r w:rsidR="0060080E">
        <w:t>{</w:t>
      </w:r>
      <w:r w:rsidR="00CE00E7">
        <w:t>Proposal</w:t>
      </w:r>
      <w:r w:rsidR="0060080E">
        <w:t>}</w:t>
      </w:r>
      <w:bookmarkEnd w:id="254"/>
      <w:bookmarkEnd w:id="255"/>
    </w:p>
    <w:p w14:paraId="3317E132" w14:textId="77777777" w:rsidR="0019067D" w:rsidRPr="0019067D" w:rsidRDefault="0019067D" w:rsidP="00A9160A"/>
    <w:p w14:paraId="362707F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2696F8A" w14:textId="77777777" w:rsidR="00757979" w:rsidRDefault="00757979" w:rsidP="00C65B22"/>
    <w:p w14:paraId="71E8CEAE" w14:textId="77777777" w:rsidR="00053B26" w:rsidRPr="00053B26" w:rsidRDefault="00053B26" w:rsidP="00536398">
      <w:pPr>
        <w:pStyle w:val="Heading4"/>
        <w:ind w:left="864"/>
      </w:pPr>
      <w:r w:rsidRPr="00053B26">
        <w:t>BUSINESS REGISTRATION</w:t>
      </w:r>
    </w:p>
    <w:p w14:paraId="0B4DE958" w14:textId="77777777" w:rsidR="00053B26" w:rsidRPr="00C65B22" w:rsidRDefault="00053B26" w:rsidP="00C65B22"/>
    <w:p w14:paraId="46FD797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52968F4" w14:textId="77777777" w:rsidR="008B0821" w:rsidRPr="00C65B22" w:rsidRDefault="008B0821" w:rsidP="00C65B22"/>
    <w:p w14:paraId="20AC1E40" w14:textId="77777777"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114D47" w14:textId="77777777" w:rsidR="00230C28" w:rsidRPr="00C65B22" w:rsidRDefault="00230C28" w:rsidP="00851065"/>
    <w:p w14:paraId="60CE4FF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4" w:history="1">
        <w:r w:rsidRPr="00851065">
          <w:rPr>
            <w:rStyle w:val="Hyperlink"/>
          </w:rPr>
          <w:t>http://www.state.nj.us/treasury/revenue/busregcert.shtml</w:t>
        </w:r>
      </w:hyperlink>
      <w:r w:rsidRPr="00851065">
        <w:t>.</w:t>
      </w:r>
    </w:p>
    <w:p w14:paraId="65DEB941" w14:textId="77777777" w:rsidR="008B0821" w:rsidRPr="00851065" w:rsidRDefault="008B0821" w:rsidP="00C65B22"/>
    <w:p w14:paraId="2C75DC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0987423" w14:textId="77777777" w:rsidR="008B0821" w:rsidRPr="00C65B22" w:rsidRDefault="008B0821" w:rsidP="00C65B22"/>
    <w:p w14:paraId="33AC3C8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19BE541" w14:textId="77777777" w:rsidR="00757979" w:rsidRDefault="00757979" w:rsidP="00C65B22">
      <w:pPr>
        <w:rPr>
          <w:highlight w:val="yellow"/>
        </w:rPr>
      </w:pPr>
    </w:p>
    <w:p w14:paraId="04B6EE5F" w14:textId="77777777" w:rsidR="00757979" w:rsidRPr="00691DBF" w:rsidRDefault="00757979" w:rsidP="0000224E">
      <w:pPr>
        <w:pStyle w:val="Heading4"/>
        <w:ind w:left="86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8E35A72" w14:textId="77777777" w:rsidR="00757979" w:rsidRPr="00691DBF" w:rsidRDefault="00757979" w:rsidP="00C65B22">
      <w:pPr>
        <w:rPr>
          <w:rFonts w:eastAsia="Calibri"/>
        </w:rPr>
      </w:pPr>
      <w:r w:rsidRPr="00691DBF">
        <w:t> </w:t>
      </w:r>
    </w:p>
    <w:p w14:paraId="4511C0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12B65B" w14:textId="77777777" w:rsidR="00757979" w:rsidRDefault="00757979" w:rsidP="00C65B22">
      <w:pPr>
        <w:rPr>
          <w:highlight w:val="yellow"/>
        </w:rPr>
      </w:pPr>
    </w:p>
    <w:p w14:paraId="49EAA25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6" w:history="1">
        <w:r w:rsidR="00A23AAC" w:rsidRPr="00851065">
          <w:rPr>
            <w:rStyle w:val="Hyperlink"/>
          </w:rPr>
          <w:t>NJSTART</w:t>
        </w:r>
      </w:hyperlink>
      <w:r w:rsidR="00A23AAC" w:rsidRPr="00851065">
        <w:rPr>
          <w:rStyle w:val="Hyperlink"/>
        </w:rPr>
        <w:t>.</w:t>
      </w:r>
    </w:p>
    <w:p w14:paraId="4961CE6C" w14:textId="77777777" w:rsidR="00230C28" w:rsidRPr="00851065" w:rsidRDefault="00230C28" w:rsidP="00C65B22">
      <w:pPr>
        <w:rPr>
          <w:color w:val="000000"/>
        </w:rPr>
      </w:pPr>
    </w:p>
    <w:p w14:paraId="4838ECA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DAF62A" w14:textId="77777777" w:rsidR="00524A0B" w:rsidRDefault="00524A0B" w:rsidP="00C65B22">
      <w:pPr>
        <w:rPr>
          <w:b/>
          <w:highlight w:val="yellow"/>
        </w:rPr>
      </w:pPr>
    </w:p>
    <w:p w14:paraId="5CC7CADE" w14:textId="77777777" w:rsidR="00990D9B" w:rsidRDefault="00990D9B" w:rsidP="00C65B22">
      <w:pPr>
        <w:rPr>
          <w:b/>
          <w:highlight w:val="yellow"/>
        </w:rPr>
      </w:pPr>
    </w:p>
    <w:p w14:paraId="77BE8D72" w14:textId="77777777" w:rsidR="00990D9B" w:rsidRDefault="00990D9B" w:rsidP="00C65B22">
      <w:pPr>
        <w:rPr>
          <w:b/>
          <w:highlight w:val="yellow"/>
        </w:rPr>
      </w:pPr>
    </w:p>
    <w:p w14:paraId="4D229800" w14:textId="77777777" w:rsidR="00757979" w:rsidRPr="006F1449" w:rsidRDefault="00757979" w:rsidP="0000224E">
      <w:pPr>
        <w:pStyle w:val="Heading4"/>
        <w:ind w:left="864"/>
      </w:pPr>
      <w:r w:rsidRPr="006F1449">
        <w:lastRenderedPageBreak/>
        <w:t xml:space="preserve">Source Disclosure </w:t>
      </w:r>
    </w:p>
    <w:p w14:paraId="432E23AC" w14:textId="77777777" w:rsidR="00757979" w:rsidRDefault="00757979" w:rsidP="00C65B22"/>
    <w:p w14:paraId="5C1B57FF"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4E04EE">
        <w:t xml:space="preserve">Section </w:t>
      </w:r>
      <w:r w:rsidRPr="00B3350B">
        <w:t>7.1.2</w:t>
      </w:r>
      <w:r w:rsidRPr="004E04EE">
        <w:t xml:space="preserve"> for</w:t>
      </w:r>
      <w:r w:rsidRPr="00C65B22">
        <w:t xml:space="preserve"> additional information concerning this requirement.     </w:t>
      </w:r>
    </w:p>
    <w:p w14:paraId="200BBBAA" w14:textId="77777777" w:rsidR="005D0530" w:rsidRPr="00C65B22" w:rsidRDefault="005D0530" w:rsidP="00C65B22"/>
    <w:p w14:paraId="7D2B1D0E" w14:textId="77777777"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A069A0B" w14:textId="77777777" w:rsidR="005D0530" w:rsidRPr="00851065" w:rsidRDefault="005D0530" w:rsidP="00C65B22"/>
    <w:p w14:paraId="6A5090DA" w14:textId="77777777" w:rsidR="00A23677" w:rsidRPr="00A23677" w:rsidRDefault="00A23677" w:rsidP="00EF13FC">
      <w:pPr>
        <w:pStyle w:val="Heading3"/>
        <w:rPr>
          <w:rFonts w:eastAsia="MS Mincho"/>
        </w:rPr>
      </w:pPr>
      <w:bookmarkStart w:id="256" w:name="_Toc118513773"/>
      <w:bookmarkStart w:id="257" w:name="_Toc378232840"/>
      <w:bookmarkStart w:id="258" w:name="_Toc400531501"/>
      <w:bookmarkStart w:id="259" w:name="_Toc428533972"/>
      <w:bookmarkStart w:id="260" w:name="_Toc479246252"/>
      <w:r w:rsidRPr="00A23677">
        <w:rPr>
          <w:rFonts w:eastAsia="MS Mincho"/>
        </w:rPr>
        <w:t xml:space="preserve">Technical </w:t>
      </w:r>
      <w:r w:rsidR="00CE00E7">
        <w:rPr>
          <w:rFonts w:eastAsia="MS Mincho"/>
        </w:rPr>
        <w:t>QUOTE</w:t>
      </w:r>
      <w:r w:rsidR="007A3639">
        <w:rPr>
          <w:rFonts w:eastAsia="MS Mincho"/>
        </w:rPr>
        <w:t xml:space="preserve"> </w:t>
      </w:r>
      <w:bookmarkEnd w:id="256"/>
      <w:bookmarkEnd w:id="257"/>
      <w:bookmarkEnd w:id="258"/>
      <w:r w:rsidR="00571AFA">
        <w:rPr>
          <w:rFonts w:eastAsia="MS Mincho"/>
        </w:rPr>
        <w:t>{</w:t>
      </w:r>
      <w:r w:rsidR="00CE00E7">
        <w:rPr>
          <w:rFonts w:eastAsia="MS Mincho"/>
        </w:rPr>
        <w:t>Proposal</w:t>
      </w:r>
      <w:r w:rsidR="00571AFA">
        <w:rPr>
          <w:rFonts w:eastAsia="MS Mincho"/>
        </w:rPr>
        <w:t>}</w:t>
      </w:r>
      <w:bookmarkEnd w:id="259"/>
      <w:bookmarkEnd w:id="260"/>
    </w:p>
    <w:p w14:paraId="2FD1FAF3" w14:textId="77777777" w:rsidR="00A23677" w:rsidRPr="00C65B22" w:rsidRDefault="00A23677" w:rsidP="00C65B22"/>
    <w:p w14:paraId="25950A81" w14:textId="77777777" w:rsidR="004B770D" w:rsidRDefault="00A6714C" w:rsidP="00C65B22">
      <w:r>
        <w:rPr>
          <w:rFonts w:cs="Arial"/>
        </w:rPr>
        <w:t xml:space="preserve">In this section, the Vendor {Bidder} </w:t>
      </w:r>
      <w:r w:rsidRPr="00A6714C">
        <w:rPr>
          <w:rFonts w:cs="Arial"/>
        </w:rPr>
        <w:t>shall</w:t>
      </w:r>
      <w:r>
        <w:rPr>
          <w:rFonts w:cs="Arial"/>
        </w:rPr>
        <w:t xml:space="preserve"> describe its approach and plans for accomplishing the work outlined in the Scope of Work section, i.e., Section 3.0.  The Vendor {Bidder} </w:t>
      </w:r>
      <w:r w:rsidRPr="00A6714C">
        <w:rPr>
          <w:rFonts w:cs="Arial"/>
        </w:rPr>
        <w:t>must</w:t>
      </w:r>
      <w:r>
        <w:rPr>
          <w:rFonts w:cs="Arial"/>
        </w:rPr>
        <w:t xml:space="preserve"> set forth its understanding of the requirements of this Bid Solicitation {RFP} and its </w:t>
      </w:r>
      <w:r w:rsidR="00AF4B20">
        <w:rPr>
          <w:rFonts w:cs="Arial"/>
        </w:rPr>
        <w:t xml:space="preserve">approach </w:t>
      </w:r>
      <w:r>
        <w:rPr>
          <w:rFonts w:cs="Arial"/>
        </w:rPr>
        <w:t>to successfully complete the Blanket P.O. {Contract}. The Vendor {Bidder} should include the level of detail it determines necessary to assist the evaluation committee in its review of Vendor’s {Bidder’s} Quote {Proposal}.</w:t>
      </w:r>
      <w:r w:rsidR="004B770D">
        <w:t xml:space="preserve"> </w:t>
      </w:r>
    </w:p>
    <w:p w14:paraId="61C0C29D" w14:textId="77777777" w:rsidR="00A23677" w:rsidRPr="00851065" w:rsidRDefault="00A23677" w:rsidP="00C65B22">
      <w:pPr>
        <w:rPr>
          <w:rFonts w:eastAsia="MS Mincho"/>
        </w:rPr>
      </w:pPr>
      <w:r w:rsidRPr="00851065">
        <w:rPr>
          <w:rFonts w:eastAsia="MS Mincho"/>
        </w:rPr>
        <w:t xml:space="preserve"> </w:t>
      </w:r>
    </w:p>
    <w:p w14:paraId="3AF6F360"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2EE38AC2" w14:textId="77777777" w:rsidR="002963F8" w:rsidRDefault="002963F8" w:rsidP="00C65B22"/>
    <w:p w14:paraId="6A4F08FE"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7518F447" w14:textId="77777777" w:rsidR="008A5DD4" w:rsidRDefault="008A5DD4" w:rsidP="0000224E"/>
    <w:p w14:paraId="5960393C" w14:textId="77777777" w:rsidR="00757979" w:rsidRPr="005D0EAF" w:rsidRDefault="00757979" w:rsidP="0000224E">
      <w:pPr>
        <w:pStyle w:val="Heading4"/>
        <w:ind w:left="0" w:firstLine="0"/>
      </w:pPr>
      <w:r>
        <w:t>Management Overview</w:t>
      </w:r>
    </w:p>
    <w:p w14:paraId="5B808CEF" w14:textId="77777777" w:rsidR="00757979" w:rsidRPr="00C42B75" w:rsidRDefault="00757979" w:rsidP="0000224E"/>
    <w:p w14:paraId="62717A65" w14:textId="77777777" w:rsidR="002F1224" w:rsidRPr="00FC16DE" w:rsidRDefault="002F1224" w:rsidP="002F1224">
      <w:r w:rsidRPr="00FC16DE">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36716409" w14:textId="77777777" w:rsidR="002F1224" w:rsidRPr="00FC16DE" w:rsidRDefault="002F1224" w:rsidP="002F1224"/>
    <w:p w14:paraId="371783F6" w14:textId="77777777" w:rsidR="002F1224" w:rsidRPr="00C42B75" w:rsidRDefault="002F1224" w:rsidP="002F1224">
      <w:r w:rsidRPr="00FC16DE">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14:paraId="6DAB9A5E" w14:textId="22403EDC" w:rsidR="00757979" w:rsidRPr="00C42B75" w:rsidRDefault="00757979" w:rsidP="0000224E"/>
    <w:p w14:paraId="291993AC" w14:textId="77777777" w:rsidR="00757979" w:rsidRPr="005D0EAF" w:rsidRDefault="001D2ACC" w:rsidP="0000224E">
      <w:pPr>
        <w:pStyle w:val="Heading4"/>
        <w:ind w:left="0" w:firstLine="0"/>
      </w:pPr>
      <w:r>
        <w:t>Blanket P.O.</w:t>
      </w:r>
      <w:r w:rsidR="00A7166F">
        <w:t xml:space="preserve"> </w:t>
      </w:r>
      <w:r w:rsidR="008B0B5B">
        <w:t>{Contract}</w:t>
      </w:r>
      <w:r w:rsidR="00757979">
        <w:t xml:space="preserve"> Management</w:t>
      </w:r>
    </w:p>
    <w:p w14:paraId="5542F231" w14:textId="77777777" w:rsidR="00757979" w:rsidRDefault="00757979" w:rsidP="0000224E"/>
    <w:p w14:paraId="0452314C" w14:textId="4F3E9A26" w:rsidR="00757979" w:rsidRPr="00C42B75" w:rsidRDefault="002F1224" w:rsidP="0000224E">
      <w:r w:rsidRPr="00FC16DE">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14:paraId="6039EEE0" w14:textId="77777777" w:rsidR="00757979" w:rsidRDefault="00757979" w:rsidP="0000224E"/>
    <w:p w14:paraId="644556B5" w14:textId="77777777" w:rsidR="00990D9B" w:rsidRDefault="00990D9B" w:rsidP="0000224E"/>
    <w:p w14:paraId="298DDF0B" w14:textId="77777777" w:rsidR="006467DE" w:rsidRPr="006467DE" w:rsidRDefault="001D2ACC" w:rsidP="0000224E">
      <w:pPr>
        <w:pStyle w:val="Heading4"/>
        <w:ind w:left="0" w:firstLine="0"/>
      </w:pPr>
      <w:r>
        <w:lastRenderedPageBreak/>
        <w:t>BLANKET P.O.</w:t>
      </w:r>
      <w:r w:rsidR="00E448F4">
        <w:t xml:space="preserve"> </w:t>
      </w:r>
      <w:r w:rsidR="008B0B5B">
        <w:t>{Contract}</w:t>
      </w:r>
      <w:r w:rsidR="006467DE" w:rsidRPr="006467DE">
        <w:t xml:space="preserve"> schedule and plans</w:t>
      </w:r>
    </w:p>
    <w:p w14:paraId="42B27067" w14:textId="77777777" w:rsidR="006467DE" w:rsidRPr="006467DE" w:rsidRDefault="006467DE" w:rsidP="006467DE"/>
    <w:p w14:paraId="528EFD3A" w14:textId="77777777" w:rsidR="006467DE" w:rsidRPr="00851065" w:rsidRDefault="001D2ACC" w:rsidP="00C65B22">
      <w:pPr>
        <w:pStyle w:val="Heading5"/>
      </w:pPr>
      <w:bookmarkStart w:id="261" w:name="_4.4.2.3_Contract_Schedule"/>
      <w:bookmarkStart w:id="262" w:name="_Toc118513776"/>
      <w:bookmarkEnd w:id="261"/>
      <w:r>
        <w:t>BLANKET P.O.</w:t>
      </w:r>
      <w:r w:rsidR="00E448F4" w:rsidRPr="00851065">
        <w:t xml:space="preserve"> </w:t>
      </w:r>
      <w:r w:rsidR="008B0B5B" w:rsidRPr="00851065">
        <w:t>{Contract}</w:t>
      </w:r>
      <w:r w:rsidR="006467DE" w:rsidRPr="00851065">
        <w:t xml:space="preserve"> Schedule</w:t>
      </w:r>
      <w:bookmarkEnd w:id="262"/>
    </w:p>
    <w:p w14:paraId="529583CB" w14:textId="77777777" w:rsidR="006467DE" w:rsidRPr="00851065" w:rsidRDefault="006467DE" w:rsidP="00C65B22">
      <w:pPr>
        <w:rPr>
          <w:rFonts w:eastAsia="MS Mincho"/>
        </w:rPr>
      </w:pPr>
    </w:p>
    <w:p w14:paraId="6070D95B" w14:textId="77777777" w:rsidR="002F1224" w:rsidRPr="00FC16DE" w:rsidRDefault="002F1224" w:rsidP="002F1224">
      <w:pPr>
        <w:rPr>
          <w:rFonts w:eastAsia="MS Mincho"/>
        </w:rPr>
      </w:pPr>
      <w:r w:rsidRPr="00FC16DE">
        <w:rPr>
          <w:rFonts w:eastAsia="MS Mincho"/>
        </w:rPr>
        <w:t>The Vendor {Bidder} shall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44F617B" w14:textId="77777777" w:rsidR="002F1224" w:rsidRPr="00FC16DE" w:rsidRDefault="002F1224" w:rsidP="002F1224">
      <w:pPr>
        <w:rPr>
          <w:rFonts w:eastAsia="MS Mincho"/>
        </w:rPr>
      </w:pPr>
    </w:p>
    <w:p w14:paraId="4CEDE7E6" w14:textId="3A48AF45" w:rsidR="00955F09" w:rsidRDefault="002F1224" w:rsidP="002F1224">
      <w:pPr>
        <w:rPr>
          <w:rFonts w:eastAsia="MS Mincho"/>
        </w:rPr>
      </w:pPr>
      <w:r w:rsidRPr="00FC16D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r w:rsidRPr="00FC16DE">
        <w:rPr>
          <w:rStyle w:val="CommentReference"/>
        </w:rPr>
        <w:t xml:space="preserve"> </w:t>
      </w:r>
    </w:p>
    <w:p w14:paraId="5DE644A2" w14:textId="77777777" w:rsidR="00955F09" w:rsidRDefault="00955F09" w:rsidP="00C65B22">
      <w:pPr>
        <w:rPr>
          <w:rFonts w:eastAsia="MS Mincho"/>
        </w:rPr>
      </w:pPr>
    </w:p>
    <w:p w14:paraId="65E3F223" w14:textId="77777777" w:rsidR="006467DE" w:rsidRPr="00851065" w:rsidRDefault="006467DE" w:rsidP="00C65B22">
      <w:pPr>
        <w:pStyle w:val="Heading5"/>
      </w:pPr>
      <w:bookmarkStart w:id="263" w:name="_Toc118513777"/>
      <w:r w:rsidRPr="00851065">
        <w:t>mobilization plan</w:t>
      </w:r>
      <w:bookmarkEnd w:id="263"/>
    </w:p>
    <w:p w14:paraId="74CD0925" w14:textId="77777777" w:rsidR="006467DE" w:rsidRPr="00C65B22" w:rsidRDefault="006467DE" w:rsidP="00C65B22">
      <w:pPr>
        <w:rPr>
          <w:rFonts w:eastAsia="MS Mincho"/>
        </w:rPr>
      </w:pPr>
    </w:p>
    <w:p w14:paraId="78E4C7E0" w14:textId="77777777" w:rsidR="00F70071" w:rsidRPr="00955F09" w:rsidRDefault="00955F09" w:rsidP="00851065">
      <w:pPr>
        <w:ind w:right="108"/>
        <w:rPr>
          <w:rFonts w:eastAsia="MS Mincho"/>
        </w:rPr>
      </w:pPr>
      <w:r w:rsidRPr="00955F09">
        <w:rPr>
          <w:rFonts w:eastAsia="MS Mincho"/>
        </w:rPr>
        <w:t>Not applicable to this procurement.</w:t>
      </w:r>
    </w:p>
    <w:p w14:paraId="7BD4CAE4" w14:textId="77777777" w:rsidR="00955F09" w:rsidRPr="00C65B22" w:rsidRDefault="00955F09" w:rsidP="00851065">
      <w:pPr>
        <w:ind w:right="108"/>
        <w:rPr>
          <w:rFonts w:eastAsia="MS Mincho"/>
          <w:b/>
        </w:rPr>
      </w:pPr>
    </w:p>
    <w:p w14:paraId="2D788A09" w14:textId="7EE378FD" w:rsidR="006467DE" w:rsidRPr="00851065" w:rsidRDefault="002F1224" w:rsidP="00C65B22">
      <w:pPr>
        <w:pStyle w:val="Heading5"/>
      </w:pPr>
      <w:r>
        <w:t>Technol</w:t>
      </w:r>
      <w:r w:rsidR="00990D9B">
        <w:t>o</w:t>
      </w:r>
      <w:r>
        <w:t>gy P</w:t>
      </w:r>
      <w:r w:rsidR="006467DE" w:rsidRPr="00851065">
        <w:t>roject Plan</w:t>
      </w:r>
    </w:p>
    <w:p w14:paraId="045442D4" w14:textId="77777777" w:rsidR="00F70071" w:rsidRPr="00851065" w:rsidRDefault="00F70071" w:rsidP="0041604D"/>
    <w:p w14:paraId="2F948467" w14:textId="77777777" w:rsidR="00955F09" w:rsidRDefault="00955F09" w:rsidP="00851065">
      <w:pPr>
        <w:rPr>
          <w:rFonts w:eastAsia="MS Mincho"/>
        </w:rPr>
      </w:pPr>
      <w:r w:rsidRPr="00955F09">
        <w:rPr>
          <w:rFonts w:eastAsia="MS Mincho"/>
        </w:rPr>
        <w:t>Not applicable to this procurement.</w:t>
      </w:r>
    </w:p>
    <w:p w14:paraId="6FA81E89" w14:textId="77777777" w:rsidR="000937B4" w:rsidRDefault="000937B4" w:rsidP="000937B4"/>
    <w:p w14:paraId="1FA853AD" w14:textId="77777777" w:rsidR="000937B4" w:rsidRPr="00851065" w:rsidRDefault="000937B4" w:rsidP="00C65B22">
      <w:pPr>
        <w:pStyle w:val="Heading5"/>
      </w:pPr>
      <w:r w:rsidRPr="00851065">
        <w:t>conti</w:t>
      </w:r>
      <w:r w:rsidR="008A515B" w:rsidRPr="00851065">
        <w:t>N</w:t>
      </w:r>
      <w:r w:rsidRPr="00851065">
        <w:t>gency plan</w:t>
      </w:r>
    </w:p>
    <w:p w14:paraId="179EC886" w14:textId="77777777" w:rsidR="00B236C5" w:rsidRPr="006467DE" w:rsidRDefault="00B236C5" w:rsidP="00B236C5"/>
    <w:p w14:paraId="417F8AC1" w14:textId="77777777" w:rsidR="00F70071" w:rsidRPr="00C65B22" w:rsidRDefault="00955F09" w:rsidP="00851065">
      <w:pPr>
        <w:ind w:left="360" w:right="108" w:hanging="360"/>
        <w:rPr>
          <w:rFonts w:eastAsia="MS Mincho"/>
          <w:b/>
        </w:rPr>
      </w:pPr>
      <w:r w:rsidRPr="00955F09">
        <w:rPr>
          <w:rFonts w:eastAsia="MS Mincho"/>
        </w:rPr>
        <w:t>Not applicable to this procurement.</w:t>
      </w:r>
    </w:p>
    <w:p w14:paraId="54FAF24B" w14:textId="77777777" w:rsidR="00F70071" w:rsidRPr="000937B4" w:rsidRDefault="00F70071" w:rsidP="000937B4"/>
    <w:p w14:paraId="3A2DFB77" w14:textId="77777777" w:rsidR="00757979" w:rsidRPr="00A36AC5" w:rsidRDefault="00AA3B67" w:rsidP="00AA3B67">
      <w:pPr>
        <w:pStyle w:val="Heading5"/>
      </w:pPr>
      <w:r>
        <w:t>P</w:t>
      </w:r>
      <w:r w:rsidR="00757979">
        <w:t>otential Problems</w:t>
      </w:r>
    </w:p>
    <w:p w14:paraId="1114E45E" w14:textId="77777777" w:rsidR="00757979" w:rsidRDefault="00757979" w:rsidP="00C65B22"/>
    <w:p w14:paraId="69899F58" w14:textId="77777777" w:rsidR="00757979" w:rsidRPr="00A36AC5" w:rsidRDefault="00757979" w:rsidP="00C65B22">
      <w:r w:rsidRPr="00A36AC5">
        <w:t xml:space="preserve">The </w:t>
      </w:r>
      <w:r w:rsidR="00526170">
        <w:t xml:space="preserve">Vendor </w:t>
      </w:r>
      <w:r w:rsidR="00571AFA">
        <w:t>{Bidder}</w:t>
      </w:r>
      <w:r w:rsidRPr="00A36AC5">
        <w:t xml:space="preserve"> </w:t>
      </w:r>
      <w:r w:rsidRPr="00955F09">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955F09">
        <w:t>should</w:t>
      </w:r>
      <w:r w:rsidRPr="00A36AC5">
        <w:t xml:space="preserve"> provide its proposed solution.</w:t>
      </w:r>
    </w:p>
    <w:p w14:paraId="5FB2F1D2" w14:textId="77777777" w:rsidR="00757979" w:rsidRDefault="00757979" w:rsidP="00C65B22"/>
    <w:p w14:paraId="6EF3F2FB" w14:textId="77777777" w:rsidR="00757979" w:rsidRPr="00FC6592" w:rsidRDefault="00757979" w:rsidP="00757979">
      <w:pPr>
        <w:pStyle w:val="Heading3"/>
        <w:rPr>
          <w:rFonts w:eastAsia="MS Mincho"/>
        </w:rPr>
      </w:pPr>
      <w:bookmarkStart w:id="264" w:name="_Toc400531502"/>
      <w:bookmarkStart w:id="265" w:name="_Toc428533973"/>
      <w:bookmarkStart w:id="266" w:name="_Toc479246253"/>
      <w:r w:rsidRPr="00FC6592">
        <w:rPr>
          <w:rFonts w:eastAsia="MS Mincho"/>
        </w:rPr>
        <w:t>Organizational Support and Experience</w:t>
      </w:r>
      <w:bookmarkEnd w:id="264"/>
      <w:bookmarkEnd w:id="265"/>
      <w:bookmarkEnd w:id="266"/>
    </w:p>
    <w:p w14:paraId="1FBD8464" w14:textId="77777777" w:rsidR="00757979" w:rsidRDefault="00757979" w:rsidP="00C65B22"/>
    <w:p w14:paraId="448CB7E2" w14:textId="77777777" w:rsidR="00757979" w:rsidRDefault="00757979" w:rsidP="00C65B22">
      <w:r w:rsidRPr="00BD49D3">
        <w:t xml:space="preserve">The </w:t>
      </w:r>
      <w:r w:rsidR="00526170">
        <w:t xml:space="preserve">Vendor </w:t>
      </w:r>
      <w:r w:rsidR="00571AFA">
        <w:t>{Bidder}</w:t>
      </w:r>
      <w:r w:rsidRPr="00BD49D3">
        <w:t xml:space="preserve"> </w:t>
      </w:r>
      <w:r w:rsidRPr="00955F09">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657744D9" w14:textId="77777777" w:rsidR="0028495E" w:rsidRPr="00BD49D3" w:rsidRDefault="0028495E" w:rsidP="00C65B22"/>
    <w:p w14:paraId="2B991A5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B9354F7" w14:textId="77777777" w:rsidR="005668C6" w:rsidRDefault="005668C6" w:rsidP="00C65B22"/>
    <w:p w14:paraId="4E2F62C5" w14:textId="77777777" w:rsidR="00757979" w:rsidRPr="00F85DB9" w:rsidRDefault="00757979" w:rsidP="0064732F">
      <w:pPr>
        <w:pStyle w:val="Heading4"/>
        <w:ind w:left="864"/>
      </w:pPr>
      <w:r w:rsidRPr="00F85DB9">
        <w:t>Location</w:t>
      </w:r>
    </w:p>
    <w:p w14:paraId="0AECEDA5" w14:textId="77777777" w:rsidR="00757979" w:rsidRDefault="00757979" w:rsidP="00C65B22"/>
    <w:p w14:paraId="3E6590C2" w14:textId="77777777" w:rsidR="00757979" w:rsidRPr="00F85DB9" w:rsidRDefault="00757979" w:rsidP="00C65B22">
      <w:r w:rsidRPr="00F85DB9">
        <w:t xml:space="preserve">The </w:t>
      </w:r>
      <w:r w:rsidR="00526170">
        <w:t xml:space="preserve">Vendor </w:t>
      </w:r>
      <w:r w:rsidR="00571AFA">
        <w:t>{Bidder}</w:t>
      </w:r>
      <w:r w:rsidRPr="00F85DB9">
        <w:t xml:space="preserve"> </w:t>
      </w:r>
      <w:r w:rsidRPr="00955F09">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55F09">
        <w:t>should</w:t>
      </w:r>
      <w:r w:rsidRPr="00F85DB9">
        <w:t xml:space="preserve"> include the telephone number and name of the individual to contact.</w:t>
      </w:r>
    </w:p>
    <w:p w14:paraId="596F36B2" w14:textId="77777777" w:rsidR="00757979" w:rsidRDefault="00757979" w:rsidP="00C65B22"/>
    <w:p w14:paraId="1A922ACD" w14:textId="77777777" w:rsidR="00757979" w:rsidRPr="00F85DB9" w:rsidRDefault="00757979" w:rsidP="0064732F">
      <w:pPr>
        <w:pStyle w:val="Heading4"/>
        <w:ind w:left="864"/>
      </w:pPr>
      <w:r>
        <w:t>Organization Charts</w:t>
      </w:r>
    </w:p>
    <w:p w14:paraId="7480AFAB" w14:textId="77777777" w:rsidR="00757979" w:rsidRDefault="00757979" w:rsidP="00757979">
      <w:pPr>
        <w:pStyle w:val="BodyText3"/>
      </w:pPr>
    </w:p>
    <w:p w14:paraId="07E031FA" w14:textId="77777777" w:rsidR="00757979" w:rsidRPr="00955F09" w:rsidRDefault="001D2ACC" w:rsidP="00C23E46">
      <w:pPr>
        <w:pStyle w:val="BodyText3"/>
        <w:numPr>
          <w:ilvl w:val="0"/>
          <w:numId w:val="24"/>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55F09">
        <w:t xml:space="preserve">should include a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xml:space="preserve"> organization chart, with names showing management, supervisory and other key personnel (including </w:t>
      </w:r>
      <w:r w:rsidR="008C514F" w:rsidRPr="00955F09">
        <w:t xml:space="preserve">Subcontractor </w:t>
      </w:r>
      <w:r w:rsidR="00757979" w:rsidRPr="00955F09">
        <w:t xml:space="preserve">management, supervisory, or other key personnel) to be assigned to the </w:t>
      </w:r>
      <w:r w:rsidRPr="00955F09">
        <w:t>Blanket P.O.</w:t>
      </w:r>
      <w:r w:rsidR="00FB2600" w:rsidRPr="00955F09">
        <w:t xml:space="preserve"> </w:t>
      </w:r>
      <w:r w:rsidR="008B0B5B" w:rsidRPr="00955F09">
        <w:t>{</w:t>
      </w:r>
      <w:r w:rsidR="00362081" w:rsidRPr="00955F09">
        <w:t>Contract</w:t>
      </w:r>
      <w:r w:rsidR="008B0B5B" w:rsidRPr="00955F09">
        <w:t>}</w:t>
      </w:r>
      <w:r w:rsidR="00757979" w:rsidRPr="00955F09">
        <w:t>.  The chart should include the labor category and title of each such individual</w:t>
      </w:r>
      <w:r w:rsidR="00F611A9" w:rsidRPr="00955F09">
        <w:t>; and</w:t>
      </w:r>
    </w:p>
    <w:p w14:paraId="3EEA0B3A" w14:textId="77777777" w:rsidR="00757979" w:rsidRPr="00955F09" w:rsidRDefault="00757979" w:rsidP="00757979">
      <w:pPr>
        <w:pStyle w:val="BodyText3"/>
      </w:pPr>
    </w:p>
    <w:p w14:paraId="33BD8DE2" w14:textId="77777777" w:rsidR="00757979" w:rsidRPr="00F85DB9" w:rsidRDefault="00757979" w:rsidP="00C23E46">
      <w:pPr>
        <w:pStyle w:val="BodyText3"/>
        <w:numPr>
          <w:ilvl w:val="0"/>
          <w:numId w:val="24"/>
        </w:numPr>
      </w:pPr>
      <w:r w:rsidRPr="00955F09">
        <w:rPr>
          <w:b/>
          <w:u w:val="single"/>
        </w:rPr>
        <w:t>Chart for Entire Firm</w:t>
      </w:r>
      <w:r w:rsidRPr="00955F09">
        <w:t xml:space="preserve">.  The </w:t>
      </w:r>
      <w:r w:rsidR="00526170" w:rsidRPr="00955F09">
        <w:t xml:space="preserve">Vendor </w:t>
      </w:r>
      <w:r w:rsidR="00571AFA" w:rsidRPr="00955F09">
        <w:t>{Bidder}</w:t>
      </w:r>
      <w:r w:rsidRPr="00955F09">
        <w:t xml:space="preserve"> should include an organization chart showing the </w:t>
      </w:r>
      <w:r w:rsidR="00526170" w:rsidRPr="00955F09">
        <w:t>Vendor</w:t>
      </w:r>
      <w:r w:rsidR="008A515B" w:rsidRPr="00955F09">
        <w:t>’s</w:t>
      </w:r>
      <w:r w:rsidR="00526170" w:rsidRPr="00955F09">
        <w:t xml:space="preserve"> </w:t>
      </w:r>
      <w:r w:rsidR="00A11339" w:rsidRPr="00955F09">
        <w:t>{Bidder’s}</w:t>
      </w:r>
      <w:r w:rsidRPr="00955F09">
        <w:t xml:space="preserve"> entire organizational structure.  This chart should show the relationship of the individuals assigned to the </w:t>
      </w:r>
      <w:r w:rsidR="001D2ACC" w:rsidRPr="00955F09">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09F8DA77" w14:textId="77777777" w:rsidR="00757979" w:rsidRDefault="00757979" w:rsidP="00757979">
      <w:pPr>
        <w:pStyle w:val="BodyText3"/>
      </w:pPr>
    </w:p>
    <w:p w14:paraId="2AE1C606" w14:textId="77777777" w:rsidR="00757979" w:rsidRPr="00F85DB9" w:rsidRDefault="00757979" w:rsidP="0064732F">
      <w:pPr>
        <w:pStyle w:val="Heading4"/>
        <w:ind w:left="864"/>
      </w:pPr>
      <w:r>
        <w:t>Resumes</w:t>
      </w:r>
    </w:p>
    <w:p w14:paraId="32768FE6" w14:textId="77777777" w:rsidR="00757979" w:rsidRDefault="00757979" w:rsidP="00C65B22"/>
    <w:p w14:paraId="097B3B7B" w14:textId="77777777" w:rsidR="00757979" w:rsidRPr="00955F09" w:rsidRDefault="00757979" w:rsidP="00C65B22">
      <w:r w:rsidRPr="00F85DB9">
        <w:t xml:space="preserve">Detailed resumes </w:t>
      </w:r>
      <w:r w:rsidRPr="00955F09">
        <w:t xml:space="preserve">should be submitted for all management, supervisory, and key personnel to be assigned to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Resumes should emphasize relevant qualifications and experience of these individuals in successfully completing </w:t>
      </w:r>
      <w:r w:rsidR="001D2ACC" w:rsidRPr="00955F09">
        <w:t>Blanket P.O.</w:t>
      </w:r>
      <w:r w:rsidR="00FB2600" w:rsidRPr="00955F09">
        <w:t xml:space="preserve">s </w:t>
      </w:r>
      <w:r w:rsidR="002963F8" w:rsidRPr="00955F09">
        <w:t>{</w:t>
      </w:r>
      <w:r w:rsidR="00362081" w:rsidRPr="00955F09">
        <w:t>Contract</w:t>
      </w:r>
      <w:r w:rsidRPr="00955F09">
        <w:t>s</w:t>
      </w:r>
      <w:r w:rsidR="002963F8" w:rsidRPr="00955F09">
        <w:t>}</w:t>
      </w:r>
      <w:r w:rsidRPr="00955F09">
        <w:t xml:space="preserve"> of a similar size and scope to those required by this </w:t>
      </w:r>
      <w:r w:rsidR="00FB2600" w:rsidRPr="00955F09">
        <w:t xml:space="preserve">Bid Solicitation </w:t>
      </w:r>
      <w:r w:rsidR="0060080E" w:rsidRPr="00955F09">
        <w:t>{RFP}</w:t>
      </w:r>
      <w:r w:rsidRPr="00955F09">
        <w:t>.  Resumes should include the following:</w:t>
      </w:r>
    </w:p>
    <w:p w14:paraId="57A597C0" w14:textId="77777777" w:rsidR="00757979" w:rsidRPr="00955F09" w:rsidRDefault="00757979" w:rsidP="00C65B22"/>
    <w:p w14:paraId="06BB9831" w14:textId="77777777" w:rsidR="00757979" w:rsidRPr="00955F09" w:rsidRDefault="00757979" w:rsidP="00C23E46">
      <w:pPr>
        <w:pStyle w:val="ListParagraph"/>
        <w:numPr>
          <w:ilvl w:val="0"/>
          <w:numId w:val="25"/>
        </w:numPr>
      </w:pPr>
      <w:r w:rsidRPr="00955F09">
        <w:t xml:space="preserve">The individual's previous experience in completing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65CA3171" w14:textId="77777777" w:rsidR="00F611A9" w:rsidRPr="00955F09" w:rsidRDefault="00F611A9" w:rsidP="00F611A9">
      <w:pPr>
        <w:pStyle w:val="ListParagraph"/>
      </w:pPr>
    </w:p>
    <w:p w14:paraId="18D7AB3F" w14:textId="77777777" w:rsidR="00757979" w:rsidRPr="00955F09" w:rsidRDefault="00757979" w:rsidP="00C23E46">
      <w:pPr>
        <w:pStyle w:val="ListParagraph"/>
        <w:numPr>
          <w:ilvl w:val="0"/>
          <w:numId w:val="25"/>
        </w:numPr>
      </w:pPr>
      <w:r w:rsidRPr="00955F09">
        <w:t xml:space="preserve">Beginning and ending dates for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00F611A9" w:rsidRPr="00955F09">
        <w:t>;</w:t>
      </w:r>
    </w:p>
    <w:p w14:paraId="24D158A5" w14:textId="77777777" w:rsidR="00F611A9" w:rsidRPr="00955F09" w:rsidRDefault="00F611A9" w:rsidP="00F611A9">
      <w:pPr>
        <w:pStyle w:val="ListParagraph"/>
      </w:pPr>
    </w:p>
    <w:p w14:paraId="0E4273BB" w14:textId="77777777" w:rsidR="00757979" w:rsidRPr="00955F09" w:rsidRDefault="00757979" w:rsidP="00C23E46">
      <w:pPr>
        <w:pStyle w:val="ListParagraph"/>
        <w:numPr>
          <w:ilvl w:val="0"/>
          <w:numId w:val="25"/>
        </w:numPr>
      </w:pPr>
      <w:r w:rsidRPr="00955F09">
        <w:t xml:space="preserve">A description of the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demonstrating how the individual's work on the completed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xml:space="preserve"> relates to the individual's ability to contribute to successfully providing the services required by this </w:t>
      </w:r>
      <w:r w:rsidR="00FB2600" w:rsidRPr="00955F09">
        <w:t xml:space="preserve">Bid Solicitation </w:t>
      </w:r>
      <w:r w:rsidR="0060080E" w:rsidRPr="00955F09">
        <w:t>{RFP}</w:t>
      </w:r>
      <w:r w:rsidR="00F611A9" w:rsidRPr="00955F09">
        <w:t>; and</w:t>
      </w:r>
    </w:p>
    <w:p w14:paraId="265E92D8" w14:textId="77777777" w:rsidR="00F611A9" w:rsidRPr="00955F09" w:rsidRDefault="00F611A9" w:rsidP="00F611A9">
      <w:pPr>
        <w:pStyle w:val="ListParagraph"/>
      </w:pPr>
    </w:p>
    <w:p w14:paraId="15342E01" w14:textId="77777777" w:rsidR="00757979" w:rsidRPr="00955F09" w:rsidRDefault="00757979" w:rsidP="00C23E46">
      <w:pPr>
        <w:pStyle w:val="ListParagraph"/>
        <w:numPr>
          <w:ilvl w:val="0"/>
          <w:numId w:val="25"/>
        </w:numPr>
      </w:pPr>
      <w:r w:rsidRPr="00955F09">
        <w:t xml:space="preserve">With respect to each similar </w:t>
      </w:r>
      <w:r w:rsidR="001D2ACC" w:rsidRPr="00955F09">
        <w:t>Blanket P.O.</w:t>
      </w:r>
      <w:r w:rsidR="00FB2600" w:rsidRPr="00955F09">
        <w:t xml:space="preserve"> </w:t>
      </w:r>
      <w:r w:rsidR="008B0B5B" w:rsidRPr="00955F09">
        <w:t>{</w:t>
      </w:r>
      <w:r w:rsidR="00362081" w:rsidRPr="00955F09">
        <w:t>Contract</w:t>
      </w:r>
      <w:r w:rsidR="008B0B5B" w:rsidRPr="00955F09">
        <w:t>}</w:t>
      </w:r>
      <w:r w:rsidRPr="00955F09">
        <w:t>, the name and address of each reference together with a person to contact for a reference check and a telephone number.</w:t>
      </w:r>
    </w:p>
    <w:p w14:paraId="0DD5A56C" w14:textId="77777777" w:rsidR="00757979" w:rsidRDefault="00757979" w:rsidP="00C65B22"/>
    <w:p w14:paraId="5837D788" w14:textId="77777777" w:rsidR="009706E0" w:rsidRDefault="00727380" w:rsidP="00C65B22">
      <w:r>
        <w:t xml:space="preserve">The Professional Skill Classifications listed in Section 3.6.3 are a tool for pricing of the engagement work to be performed during the life of the Blanket P.O. {Contract}.  Each Vendor {Bidder} should equate their firm’s internal Professional Skill Classifications into the eight (8) categories listed on the price sheets as applicable.  The value and placement of the personnel into the listed Professional Skill Classifications should be based on experience and expertise and is to be determined by each firm. </w:t>
      </w:r>
    </w:p>
    <w:p w14:paraId="71545831" w14:textId="77777777" w:rsidR="009706E0" w:rsidRPr="00955F09" w:rsidRDefault="009706E0" w:rsidP="00C65B22"/>
    <w:p w14:paraId="4BC83D32" w14:textId="77777777" w:rsidR="00757979" w:rsidRPr="00F168B9" w:rsidRDefault="00757979" w:rsidP="00C65B22">
      <w:r w:rsidRPr="00955F09">
        <w:t xml:space="preserve">The </w:t>
      </w:r>
      <w:r w:rsidR="00526170" w:rsidRPr="00955F09">
        <w:t xml:space="preserve">Vendor </w:t>
      </w:r>
      <w:r w:rsidR="00571AFA" w:rsidRPr="00955F09">
        <w:t>{Bidder}</w:t>
      </w:r>
      <w:r w:rsidRPr="00955F09">
        <w:t xml:space="preserve"> should provide detailed resumes for each </w:t>
      </w:r>
      <w:r w:rsidR="008C514F" w:rsidRPr="00955F09">
        <w:rPr>
          <w:szCs w:val="22"/>
        </w:rPr>
        <w:t xml:space="preserve">Subcontractor’s </w:t>
      </w:r>
      <w:r w:rsidRPr="00955F09">
        <w:t xml:space="preserve">management, supervisory, and other key personnel that demonstrate knowledge, ability, and experience relevant to that part of the work which the Subcontractor is designated to perform.  When a </w:t>
      </w:r>
      <w:r w:rsidR="00526170" w:rsidRPr="00955F09">
        <w:t xml:space="preserve">Vendor </w:t>
      </w:r>
      <w:r w:rsidR="00571AFA" w:rsidRPr="00955F09">
        <w:t>{Bidder}</w:t>
      </w:r>
      <w:r w:rsidRPr="00955F09">
        <w:t xml:space="preserve"> submits resumes pursuant to this paragraph, the </w:t>
      </w:r>
      <w:r w:rsidR="00526170" w:rsidRPr="00955F09">
        <w:t xml:space="preserve">Vendor </w:t>
      </w:r>
      <w:r w:rsidR="00571AFA" w:rsidRPr="00955F09">
        <w:t>{Bidder}</w:t>
      </w:r>
      <w:r>
        <w:t xml:space="preserve"> </w:t>
      </w:r>
      <w:r w:rsidRPr="00F168B9">
        <w:t>shall redact the social security numbers, home addresses, personal telephone numbers, and any other personally identifying information other than the individual’s name from the resume.</w:t>
      </w:r>
    </w:p>
    <w:p w14:paraId="5BE0887F" w14:textId="77777777" w:rsidR="00757979" w:rsidRPr="00F168B9" w:rsidRDefault="00757979" w:rsidP="00C65B22"/>
    <w:p w14:paraId="4FE1481A" w14:textId="77777777" w:rsidR="00757979" w:rsidRPr="00F168B9" w:rsidRDefault="00757979" w:rsidP="0064732F">
      <w:pPr>
        <w:pStyle w:val="Heading4"/>
        <w:ind w:left="864"/>
      </w:pPr>
      <w:r w:rsidRPr="00F168B9">
        <w:t>Backup Staff</w:t>
      </w:r>
    </w:p>
    <w:p w14:paraId="1097F0BB" w14:textId="77777777" w:rsidR="00757979" w:rsidRPr="00F168B9" w:rsidRDefault="00757979" w:rsidP="00C65B22"/>
    <w:p w14:paraId="2FFADCE6" w14:textId="77777777" w:rsidR="00757979" w:rsidRPr="00F85DB9" w:rsidRDefault="00757979" w:rsidP="00C65B22">
      <w:r w:rsidRPr="00F168B9">
        <w:t xml:space="preserve">The </w:t>
      </w:r>
      <w:r w:rsidR="00526170" w:rsidRPr="00F168B9">
        <w:t xml:space="preserve">Vendor </w:t>
      </w:r>
      <w:r w:rsidR="00571AFA" w:rsidRPr="00F168B9">
        <w:t>{Bidder}</w:t>
      </w:r>
      <w:r w:rsidRPr="00F168B9">
        <w:t xml:space="preserve"> should include a list of backup staff that may be called upon to assist or replace primary individuals assigned.  Backup staff must</w:t>
      </w:r>
      <w:r w:rsidRPr="00F85DB9">
        <w:t xml:space="preserve"> be clearly identified as backup staff.</w:t>
      </w:r>
    </w:p>
    <w:p w14:paraId="45F9286A" w14:textId="77777777" w:rsidR="00757979" w:rsidRPr="00F85DB9" w:rsidRDefault="00757979" w:rsidP="00C65B22"/>
    <w:p w14:paraId="02904194"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55F09">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733080C9" w14:textId="77777777" w:rsidR="00757979" w:rsidRDefault="00757979" w:rsidP="00C65B22"/>
    <w:p w14:paraId="26C99DCD" w14:textId="77777777" w:rsidR="00757979" w:rsidRPr="00F85DB9" w:rsidRDefault="00757979" w:rsidP="0064732F">
      <w:pPr>
        <w:pStyle w:val="Heading4"/>
        <w:ind w:left="864"/>
      </w:pPr>
      <w:r>
        <w:t xml:space="preserve">Experience with </w:t>
      </w:r>
      <w:r w:rsidR="00815126">
        <w:t>Blanket P.O. {</w:t>
      </w:r>
      <w:r>
        <w:t>Contracts</w:t>
      </w:r>
      <w:r w:rsidR="00815126">
        <w:t>}</w:t>
      </w:r>
      <w:r>
        <w:t xml:space="preserve"> of Similar Size and Scope</w:t>
      </w:r>
    </w:p>
    <w:p w14:paraId="1FB798EB" w14:textId="77777777" w:rsidR="00757979" w:rsidRDefault="00757979" w:rsidP="00C65B22"/>
    <w:p w14:paraId="617221DF" w14:textId="77777777" w:rsidR="00757979" w:rsidRPr="00955F09" w:rsidRDefault="00757979" w:rsidP="00C65B22">
      <w:r w:rsidRPr="00955F09">
        <w:t xml:space="preserve">The </w:t>
      </w:r>
      <w:r w:rsidR="00526170" w:rsidRPr="00955F09">
        <w:t xml:space="preserve">Vendor </w:t>
      </w:r>
      <w:r w:rsidR="00571AFA" w:rsidRPr="00955F09">
        <w:t>{Bidder}</w:t>
      </w:r>
      <w:r w:rsidRPr="00955F09">
        <w:t xml:space="preserve"> should provide a comprehensive listing of </w:t>
      </w:r>
      <w:r w:rsidR="00815126">
        <w:t>Blanket P.O.s {C</w:t>
      </w:r>
      <w:r w:rsidRPr="00955F09">
        <w:t>ontracts</w:t>
      </w:r>
      <w:r w:rsidR="00815126">
        <w:t>}</w:t>
      </w:r>
      <w:r w:rsidRPr="00955F09">
        <w:t xml:space="preserve"> of similar size and scope that it has successfully completed, as evidence of the </w:t>
      </w:r>
      <w:r w:rsidR="00526170" w:rsidRPr="00955F09">
        <w:t>Vendor</w:t>
      </w:r>
      <w:r w:rsidR="008A515B" w:rsidRPr="00955F09">
        <w:t>’s</w:t>
      </w:r>
      <w:r w:rsidR="00526170" w:rsidRPr="00955F09">
        <w:t xml:space="preserve"> </w:t>
      </w:r>
      <w:r w:rsidR="00A11339" w:rsidRPr="00955F09">
        <w:t>{Bidder’s}</w:t>
      </w:r>
      <w:r w:rsidRPr="00955F09">
        <w:t xml:space="preserve"> ability to successfully complete </w:t>
      </w:r>
      <w:r w:rsidR="0028495E" w:rsidRPr="00955F09">
        <w:t>services similar to those</w:t>
      </w:r>
      <w:r w:rsidRPr="00955F09">
        <w:t xml:space="preserve"> required by this </w:t>
      </w:r>
      <w:r w:rsidR="00FB2600" w:rsidRPr="00955F09">
        <w:t xml:space="preserve">Bid Solicitation </w:t>
      </w:r>
      <w:r w:rsidR="0060080E" w:rsidRPr="00955F09">
        <w:t>{RFP}</w:t>
      </w:r>
      <w:r w:rsidRPr="00955F09">
        <w:t xml:space="preserve">.  Emphasis should be placed on </w:t>
      </w:r>
      <w:r w:rsidR="00AB101A">
        <w:t>Blanket P.O.s {C</w:t>
      </w:r>
      <w:r w:rsidRPr="00955F09">
        <w:t>ontracts</w:t>
      </w:r>
      <w:r w:rsidR="00AB101A">
        <w:t>}</w:t>
      </w:r>
      <w:r w:rsidRPr="00955F09">
        <w:t xml:space="preserve"> that are similar in size and scope to the work required </w:t>
      </w:r>
      <w:r w:rsidRPr="00955F09">
        <w:lastRenderedPageBreak/>
        <w:t xml:space="preserve">by this </w:t>
      </w:r>
      <w:r w:rsidR="00FB2600" w:rsidRPr="00955F09">
        <w:t xml:space="preserve">Bid Solicitation </w:t>
      </w:r>
      <w:r w:rsidR="0060080E" w:rsidRPr="00955F09">
        <w:t>{RFP}</w:t>
      </w:r>
      <w:r w:rsidRPr="00955F09">
        <w:t xml:space="preserve">.  A description of all such </w:t>
      </w:r>
      <w:r w:rsidR="00C375DB">
        <w:t>Blanket P.O.s {C</w:t>
      </w:r>
      <w:r w:rsidRPr="00955F09">
        <w:t>ontracts</w:t>
      </w:r>
      <w:r w:rsidR="00C375DB">
        <w:t>}</w:t>
      </w:r>
      <w:r w:rsidRPr="00955F09">
        <w:t xml:space="preserve"> should be included and should show how such </w:t>
      </w:r>
      <w:r w:rsidR="00C375DB">
        <w:t>Blanket P.O.s {C</w:t>
      </w:r>
      <w:r w:rsidRPr="00955F09">
        <w:t>ontracts</w:t>
      </w:r>
      <w:r w:rsidR="00C375DB">
        <w:t>}</w:t>
      </w:r>
      <w:r w:rsidRPr="00955F09">
        <w:t xml:space="preserve"> relate to the ability of the firm to complete the services required by this </w:t>
      </w:r>
      <w:r w:rsidR="00FB2600" w:rsidRPr="00955F09">
        <w:t xml:space="preserve">Bid Solicitation </w:t>
      </w:r>
      <w:r w:rsidR="0060080E" w:rsidRPr="00955F09">
        <w:t>{RFP}</w:t>
      </w:r>
      <w:r w:rsidRPr="00955F09">
        <w:t xml:space="preserve">.  For each such </w:t>
      </w:r>
      <w:r w:rsidR="00C375DB">
        <w:t>Blanket P.O. {C</w:t>
      </w:r>
      <w:r w:rsidR="00A7166F" w:rsidRPr="00955F09">
        <w:t>ontract</w:t>
      </w:r>
      <w:r w:rsidR="00C375DB">
        <w:t>}</w:t>
      </w:r>
      <w:r w:rsidRPr="00955F09">
        <w:t xml:space="preserve">, the </w:t>
      </w:r>
      <w:r w:rsidR="00526170" w:rsidRPr="00955F09">
        <w:t xml:space="preserve">Vendor </w:t>
      </w:r>
      <w:r w:rsidR="00571AFA" w:rsidRPr="00955F09">
        <w:t>{Bidder}</w:t>
      </w:r>
      <w:r w:rsidRPr="00955F09">
        <w:t xml:space="preserve"> should provide two</w:t>
      </w:r>
      <w:r w:rsidR="003B7B8D" w:rsidRPr="00955F09">
        <w:t xml:space="preserve"> (2)</w:t>
      </w:r>
      <w:r w:rsidRPr="00955F09">
        <w:t xml:space="preserve"> names and telephone numbers of individuals for the other </w:t>
      </w:r>
      <w:r w:rsidR="000E3824">
        <w:t>Blanket P.O.s {C</w:t>
      </w:r>
      <w:r w:rsidR="00A7166F" w:rsidRPr="00955F09">
        <w:t>ontract</w:t>
      </w:r>
      <w:r w:rsidR="000E3824">
        <w:t>s}</w:t>
      </w:r>
      <w:r w:rsidRPr="00955F09">
        <w:t xml:space="preserve"> party. Beginning and ending dates should also be given for each </w:t>
      </w:r>
      <w:r w:rsidR="00815126">
        <w:t>Blanket P.O. {C</w:t>
      </w:r>
      <w:r w:rsidR="00A7166F" w:rsidRPr="00955F09">
        <w:t>ontract</w:t>
      </w:r>
      <w:r w:rsidR="00815126">
        <w:t>}</w:t>
      </w:r>
      <w:r w:rsidRPr="00955F09">
        <w:t>.</w:t>
      </w:r>
    </w:p>
    <w:p w14:paraId="728A522F" w14:textId="77777777" w:rsidR="00757979" w:rsidRDefault="00757979" w:rsidP="00C65B22"/>
    <w:p w14:paraId="3F7FBDAD" w14:textId="77777777" w:rsidR="007102C4" w:rsidRDefault="007102C4" w:rsidP="007102C4">
      <w:r w:rsidRPr="007102C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B75A9A">
        <w:t>Vendor {C</w:t>
      </w:r>
      <w:r w:rsidRPr="007102C4">
        <w:t>ontractor</w:t>
      </w:r>
      <w:r w:rsidR="00B75A9A">
        <w:t>}</w:t>
      </w:r>
      <w:r w:rsidRPr="007102C4">
        <w:t xml:space="preserve"> on any </w:t>
      </w:r>
      <w:r w:rsidR="00815126">
        <w:t>Blanket P.O.s {C</w:t>
      </w:r>
      <w:r w:rsidRPr="007102C4">
        <w:t>ontracts</w:t>
      </w:r>
      <w:r w:rsidR="00815126">
        <w:t>}</w:t>
      </w:r>
      <w:r w:rsidRPr="007102C4">
        <w:t xml:space="preserve"> of similar scope.  In the event a Vendor {Bidder} neglects to include this information in its </w:t>
      </w:r>
      <w:r w:rsidR="00B75A9A">
        <w:t>Quote {P</w:t>
      </w:r>
      <w:r w:rsidRPr="007102C4">
        <w:t>roposal</w:t>
      </w:r>
      <w:r w:rsidR="00B75A9A">
        <w:t>}</w:t>
      </w:r>
      <w:r w:rsidRPr="007102C4">
        <w:t xml:space="preserve">, the Vendor’s {Bidder’s} omission of necessary disclosure information may be cause for rejection of the </w:t>
      </w:r>
      <w:r w:rsidR="00B75A9A">
        <w:t>Vendor’s B</w:t>
      </w:r>
      <w:r w:rsidRPr="007102C4">
        <w:t xml:space="preserve">idder’s </w:t>
      </w:r>
      <w:r w:rsidR="00B75A9A">
        <w:t>Quote {P</w:t>
      </w:r>
      <w:r w:rsidRPr="007102C4">
        <w:t>roposal</w:t>
      </w:r>
      <w:r w:rsidR="00B75A9A">
        <w:t>}</w:t>
      </w:r>
      <w:r w:rsidRPr="007102C4">
        <w:t xml:space="preserve"> by the State.</w:t>
      </w:r>
    </w:p>
    <w:p w14:paraId="229C5F34" w14:textId="77777777" w:rsidR="00AF078B" w:rsidRDefault="00AF078B" w:rsidP="007102C4"/>
    <w:p w14:paraId="63FD210F" w14:textId="77777777" w:rsidR="00757979" w:rsidRDefault="00757979" w:rsidP="00C65B22">
      <w:r w:rsidRPr="00955F09">
        <w:t xml:space="preserve">The </w:t>
      </w:r>
      <w:r w:rsidR="00526170" w:rsidRPr="00955F09">
        <w:t xml:space="preserve">Vendor </w:t>
      </w:r>
      <w:r w:rsidR="00571AFA" w:rsidRPr="00955F09">
        <w:t>{Bidder}</w:t>
      </w:r>
      <w:r w:rsidRPr="00955F09">
        <w:t xml:space="preserve"> should provide documented experience to demonstrate that each </w:t>
      </w:r>
      <w:r w:rsidR="008C514F" w:rsidRPr="00955F09">
        <w:rPr>
          <w:szCs w:val="22"/>
        </w:rPr>
        <w:t xml:space="preserve">Subcontractor </w:t>
      </w:r>
      <w:r w:rsidRPr="00955F09">
        <w:t xml:space="preserve">has successfully performed work on </w:t>
      </w:r>
      <w:r w:rsidR="00B75A9A">
        <w:t>Blanket P.O.s {C</w:t>
      </w:r>
      <w:r w:rsidRPr="00955F09">
        <w:t>ontracts</w:t>
      </w:r>
      <w:r w:rsidR="00B75A9A">
        <w:t>}</w:t>
      </w:r>
      <w:r w:rsidRPr="00955F09">
        <w:t xml:space="preserve"> of a similar size and scope to the work that the Subcontractor is designated to perform in the </w:t>
      </w:r>
      <w:r w:rsidR="00526170" w:rsidRPr="00955F09">
        <w:t>Vendor</w:t>
      </w:r>
      <w:r w:rsidR="008A515B" w:rsidRPr="00955F09">
        <w:t>’s</w:t>
      </w:r>
      <w:r w:rsidR="00526170" w:rsidRPr="00955F09">
        <w:t xml:space="preserve"> </w:t>
      </w:r>
      <w:r w:rsidR="00A11339" w:rsidRPr="00955F09">
        <w:t>{Bidder’s}</w:t>
      </w:r>
      <w:r w:rsidRPr="00955F09">
        <w:t xml:space="preserve"> </w:t>
      </w:r>
      <w:r w:rsidR="00CE00E7" w:rsidRPr="00955F09">
        <w:t>Quote</w:t>
      </w:r>
      <w:r w:rsidR="00FB2600" w:rsidRPr="00955F09">
        <w:t xml:space="preserve"> </w:t>
      </w:r>
      <w:r w:rsidR="0060080E" w:rsidRPr="00955F09">
        <w:t>{</w:t>
      </w:r>
      <w:r w:rsidR="00CE00E7" w:rsidRPr="00955F09">
        <w:t>Proposal</w:t>
      </w:r>
      <w:r w:rsidR="0060080E" w:rsidRPr="00955F09">
        <w:t>}</w:t>
      </w:r>
      <w:r w:rsidRPr="00955F09">
        <w:t xml:space="preserve">.  The </w:t>
      </w:r>
      <w:r w:rsidR="00526170" w:rsidRPr="00955F09">
        <w:t xml:space="preserve">Vendor </w:t>
      </w:r>
      <w:r w:rsidR="00571AFA" w:rsidRPr="00955F09">
        <w:t>{Bidder}</w:t>
      </w:r>
      <w:r w:rsidRPr="00955F09">
        <w:t xml:space="preserve"> must provide a detailed description of services to be provided by each</w:t>
      </w:r>
      <w:r w:rsidRPr="00FD097D">
        <w:t xml:space="preserve"> </w:t>
      </w:r>
      <w:r w:rsidR="008C514F">
        <w:rPr>
          <w:szCs w:val="22"/>
        </w:rPr>
        <w:t>Subcontractor</w:t>
      </w:r>
      <w:r w:rsidRPr="00FD097D">
        <w:t>.</w:t>
      </w:r>
    </w:p>
    <w:p w14:paraId="00EA2E1F" w14:textId="77777777" w:rsidR="00A6714C" w:rsidRDefault="00A6714C" w:rsidP="00C65B22"/>
    <w:p w14:paraId="32F7FD6E" w14:textId="77777777" w:rsidR="00757979" w:rsidRPr="00F85DB9" w:rsidRDefault="00757979" w:rsidP="0064732F">
      <w:pPr>
        <w:pStyle w:val="Heading4"/>
        <w:ind w:left="864"/>
      </w:pPr>
      <w:r>
        <w:t xml:space="preserve">Financial Capability of the </w:t>
      </w:r>
      <w:r w:rsidR="00526170">
        <w:t xml:space="preserve">Vendor </w:t>
      </w:r>
      <w:r w:rsidR="00571AFA">
        <w:t>{Bidder}</w:t>
      </w:r>
    </w:p>
    <w:p w14:paraId="6EC23834" w14:textId="77777777" w:rsidR="00757979" w:rsidRDefault="00757979" w:rsidP="00C65B22"/>
    <w:p w14:paraId="2BF3270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2A2D0AA4" w14:textId="77777777" w:rsidR="00757979" w:rsidRDefault="00757979" w:rsidP="00C65B22"/>
    <w:p w14:paraId="1CFDF9EA"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66952A9" w14:textId="77777777" w:rsidR="00757979" w:rsidRPr="00F85DB9" w:rsidRDefault="00757979" w:rsidP="00C65B22"/>
    <w:p w14:paraId="2194F0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9D2367E" w14:textId="77777777" w:rsidR="00757979" w:rsidRPr="00F85DB9" w:rsidRDefault="00757979" w:rsidP="00C65B22"/>
    <w:p w14:paraId="40817F2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2F7CCEA" w14:textId="77777777" w:rsidR="00757979" w:rsidRDefault="00757979" w:rsidP="00C65B22"/>
    <w:p w14:paraId="377D0D5E" w14:textId="77777777" w:rsidR="00757979" w:rsidRPr="00A63346" w:rsidRDefault="00757979" w:rsidP="00757979">
      <w:pPr>
        <w:pStyle w:val="Heading3"/>
        <w:rPr>
          <w:rFonts w:eastAsia="MS Mincho"/>
        </w:rPr>
      </w:pPr>
      <w:bookmarkStart w:id="267" w:name="_Toc400531503"/>
      <w:bookmarkStart w:id="268" w:name="_Toc428533974"/>
      <w:bookmarkStart w:id="269" w:name="_Toc479246254"/>
      <w:r w:rsidRPr="00A63346">
        <w:rPr>
          <w:rFonts w:eastAsia="MS Mincho"/>
        </w:rPr>
        <w:t>PRICE schedule</w:t>
      </w:r>
      <w:r>
        <w:rPr>
          <w:rFonts w:eastAsia="MS Mincho"/>
        </w:rPr>
        <w:t>/SHEET</w:t>
      </w:r>
      <w:bookmarkEnd w:id="267"/>
      <w:bookmarkEnd w:id="268"/>
      <w:bookmarkEnd w:id="269"/>
    </w:p>
    <w:p w14:paraId="53769940" w14:textId="77777777" w:rsidR="006468FE" w:rsidRDefault="006468FE" w:rsidP="00C65B22"/>
    <w:p w14:paraId="07E21EB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8C2277C" w14:textId="77777777" w:rsidR="006C3A16" w:rsidRDefault="006C3A16" w:rsidP="006C3A16"/>
    <w:p w14:paraId="1B7165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686164C2" w14:textId="77777777" w:rsidR="00A448BE" w:rsidRDefault="00A448BE" w:rsidP="00A448BE"/>
    <w:p w14:paraId="7B6350DF" w14:textId="77777777" w:rsidR="00A448BE" w:rsidRDefault="00A448BE" w:rsidP="0064732F">
      <w:pPr>
        <w:pStyle w:val="Heading4"/>
        <w:ind w:left="864"/>
      </w:pPr>
      <w:r>
        <w:t>NJSTART pricing submission instructions</w:t>
      </w:r>
    </w:p>
    <w:p w14:paraId="2C227885" w14:textId="77777777" w:rsidR="00A448BE" w:rsidRDefault="00A448BE" w:rsidP="00A448BE"/>
    <w:p w14:paraId="4176436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103E1DD" w14:textId="77777777" w:rsidR="00CB6544" w:rsidRDefault="00CB6544" w:rsidP="00A448BE"/>
    <w:p w14:paraId="3CFCBE44" w14:textId="77777777" w:rsidR="00A448BE" w:rsidRDefault="00A448BE" w:rsidP="0064732F">
      <w:pPr>
        <w:pStyle w:val="Heading4"/>
        <w:ind w:left="864"/>
      </w:pPr>
      <w:r>
        <w:t xml:space="preserve">price </w:t>
      </w:r>
      <w:r w:rsidRPr="006458A4">
        <w:t xml:space="preserve">sheet/schedule attachment </w:t>
      </w:r>
      <w:r>
        <w:t>instructions</w:t>
      </w:r>
    </w:p>
    <w:p w14:paraId="471C0E98" w14:textId="77777777" w:rsidR="006468FE" w:rsidRDefault="006468FE" w:rsidP="006468FE">
      <w:pPr>
        <w:pStyle w:val="BodyText3"/>
      </w:pPr>
    </w:p>
    <w:p w14:paraId="1A68B988" w14:textId="77777777" w:rsidR="000D466C" w:rsidRDefault="00D32551" w:rsidP="00C65B22">
      <w:pPr>
        <w:rPr>
          <w:rFonts w:cs="Arial"/>
          <w:spacing w:val="23"/>
          <w:szCs w:val="22"/>
        </w:rPr>
      </w:pPr>
      <w:r w:rsidRPr="000D466C">
        <w:rPr>
          <w:szCs w:val="22"/>
        </w:rPr>
        <w:t>The Vendor {Bidder} must enter a</w:t>
      </w:r>
      <w:r w:rsidR="000D466C">
        <w:rPr>
          <w:szCs w:val="22"/>
        </w:rPr>
        <w:t>n</w:t>
      </w:r>
      <w:r w:rsidRPr="000D466C">
        <w:rPr>
          <w:szCs w:val="22"/>
        </w:rPr>
        <w:t xml:space="preserve"> </w:t>
      </w:r>
      <w:r w:rsidR="000D466C" w:rsidRPr="000D466C">
        <w:rPr>
          <w:szCs w:val="22"/>
        </w:rPr>
        <w:t xml:space="preserve">hourly rate </w:t>
      </w:r>
      <w:r w:rsidRPr="000D466C">
        <w:rPr>
          <w:szCs w:val="22"/>
        </w:rPr>
        <w:t xml:space="preserve">price for all </w:t>
      </w:r>
      <w:r w:rsidR="001F0C44" w:rsidRPr="000D466C">
        <w:rPr>
          <w:szCs w:val="22"/>
        </w:rPr>
        <w:t>eight</w:t>
      </w:r>
      <w:r w:rsidRPr="000D466C">
        <w:rPr>
          <w:szCs w:val="22"/>
        </w:rPr>
        <w:t xml:space="preserve"> (</w:t>
      </w:r>
      <w:r w:rsidR="001F0C44" w:rsidRPr="000D466C">
        <w:rPr>
          <w:szCs w:val="22"/>
        </w:rPr>
        <w:t>8</w:t>
      </w:r>
      <w:r w:rsidRPr="000D466C">
        <w:rPr>
          <w:szCs w:val="22"/>
        </w:rPr>
        <w:t xml:space="preserve">) Professional Skills Classifications for each year of the </w:t>
      </w:r>
      <w:r w:rsidR="0006594F" w:rsidRPr="000D466C">
        <w:rPr>
          <w:szCs w:val="22"/>
        </w:rPr>
        <w:t xml:space="preserve">five (5) </w:t>
      </w:r>
      <w:r w:rsidR="00DC4B64" w:rsidRPr="000D466C">
        <w:rPr>
          <w:szCs w:val="22"/>
        </w:rPr>
        <w:t xml:space="preserve">term of the </w:t>
      </w:r>
      <w:r w:rsidR="0074760A" w:rsidRPr="000D466C">
        <w:rPr>
          <w:szCs w:val="22"/>
        </w:rPr>
        <w:t>Blanket P.O. {Contract}</w:t>
      </w:r>
      <w:r w:rsidRPr="000D466C">
        <w:rPr>
          <w:szCs w:val="22"/>
        </w:rPr>
        <w:t xml:space="preserve">.  The required price blocks have been highlighted to assist in the proper completion of </w:t>
      </w:r>
      <w:r w:rsidR="00F55791" w:rsidRPr="000D466C">
        <w:rPr>
          <w:szCs w:val="22"/>
        </w:rPr>
        <w:t>each price sheet</w:t>
      </w:r>
      <w:r w:rsidRPr="000D466C">
        <w:rPr>
          <w:szCs w:val="22"/>
        </w:rPr>
        <w:t>.</w:t>
      </w:r>
      <w:r w:rsidR="00F55791" w:rsidRPr="000D466C">
        <w:rPr>
          <w:szCs w:val="22"/>
        </w:rPr>
        <w:t xml:space="preserve">  </w:t>
      </w:r>
      <w:r w:rsidR="00FD3C54" w:rsidRPr="000D466C">
        <w:rPr>
          <w:szCs w:val="22"/>
        </w:rPr>
        <w:t xml:space="preserve">The </w:t>
      </w:r>
      <w:r w:rsidR="005B4589" w:rsidRPr="000D466C">
        <w:rPr>
          <w:rFonts w:cs="Arial"/>
          <w:spacing w:val="-1"/>
          <w:szCs w:val="22"/>
        </w:rPr>
        <w:t>Vendors {Bidders}</w:t>
      </w:r>
      <w:r w:rsidR="005B4589" w:rsidRPr="000D466C">
        <w:rPr>
          <w:rFonts w:cs="Arial"/>
          <w:spacing w:val="25"/>
          <w:szCs w:val="22"/>
        </w:rPr>
        <w:t xml:space="preserve"> </w:t>
      </w:r>
      <w:r w:rsidR="005B4589" w:rsidRPr="000D466C">
        <w:rPr>
          <w:rFonts w:cs="Arial"/>
          <w:szCs w:val="22"/>
        </w:rPr>
        <w:t>must</w:t>
      </w:r>
      <w:r w:rsidR="005B4589" w:rsidRPr="000D466C">
        <w:rPr>
          <w:rFonts w:cs="Arial"/>
          <w:spacing w:val="25"/>
          <w:szCs w:val="22"/>
        </w:rPr>
        <w:t xml:space="preserve"> also </w:t>
      </w:r>
      <w:r w:rsidR="005B4589" w:rsidRPr="000D466C">
        <w:rPr>
          <w:rFonts w:cs="Arial"/>
          <w:spacing w:val="-1"/>
          <w:szCs w:val="22"/>
        </w:rPr>
        <w:t>submit</w:t>
      </w:r>
      <w:r w:rsidR="00FD3C54" w:rsidRPr="000D466C">
        <w:rPr>
          <w:rFonts w:cs="Arial"/>
          <w:spacing w:val="-1"/>
          <w:szCs w:val="22"/>
        </w:rPr>
        <w:t>,</w:t>
      </w:r>
      <w:r w:rsidR="005B4589" w:rsidRPr="000D466C">
        <w:rPr>
          <w:rFonts w:cs="Arial"/>
          <w:spacing w:val="25"/>
          <w:szCs w:val="22"/>
        </w:rPr>
        <w:t xml:space="preserve"> </w:t>
      </w:r>
      <w:r w:rsidR="005B4589" w:rsidRPr="000D466C">
        <w:rPr>
          <w:rFonts w:cs="Arial"/>
          <w:szCs w:val="22"/>
        </w:rPr>
        <w:t>a</w:t>
      </w:r>
      <w:r w:rsidR="0006594F" w:rsidRPr="000D466C">
        <w:rPr>
          <w:rFonts w:cs="Arial"/>
          <w:szCs w:val="22"/>
        </w:rPr>
        <w:t xml:space="preserve">s part of the </w:t>
      </w:r>
      <w:r w:rsidR="005B4589" w:rsidRPr="000D466C">
        <w:rPr>
          <w:rFonts w:cs="Arial"/>
          <w:spacing w:val="22"/>
          <w:szCs w:val="22"/>
        </w:rPr>
        <w:t>Quote {</w:t>
      </w:r>
      <w:r w:rsidR="005B4589" w:rsidRPr="000D466C">
        <w:rPr>
          <w:rFonts w:cs="Arial"/>
          <w:spacing w:val="-1"/>
          <w:szCs w:val="22"/>
        </w:rPr>
        <w:t>Proposal}</w:t>
      </w:r>
      <w:r w:rsidR="00FD3C54" w:rsidRPr="000D466C">
        <w:rPr>
          <w:rFonts w:cs="Arial"/>
          <w:spacing w:val="-1"/>
          <w:szCs w:val="22"/>
        </w:rPr>
        <w:t>,</w:t>
      </w:r>
      <w:r w:rsidR="005B4589" w:rsidRPr="000D466C">
        <w:rPr>
          <w:rFonts w:cs="Arial"/>
          <w:spacing w:val="23"/>
          <w:szCs w:val="22"/>
        </w:rPr>
        <w:t xml:space="preserve"> </w:t>
      </w:r>
      <w:r w:rsidR="0006594F" w:rsidRPr="000D466C">
        <w:rPr>
          <w:rFonts w:cs="Arial"/>
          <w:spacing w:val="23"/>
          <w:szCs w:val="22"/>
        </w:rPr>
        <w:t xml:space="preserve">prices </w:t>
      </w:r>
      <w:r w:rsidR="005B4589" w:rsidRPr="000D466C">
        <w:rPr>
          <w:rFonts w:cs="Arial"/>
          <w:szCs w:val="22"/>
        </w:rPr>
        <w:t>to</w:t>
      </w:r>
      <w:r w:rsidR="005B4589" w:rsidRPr="000D466C">
        <w:rPr>
          <w:rFonts w:cs="Arial"/>
          <w:spacing w:val="24"/>
          <w:szCs w:val="22"/>
        </w:rPr>
        <w:t xml:space="preserve"> </w:t>
      </w:r>
      <w:r w:rsidR="005B4589" w:rsidRPr="000D466C">
        <w:rPr>
          <w:rFonts w:cs="Arial"/>
          <w:spacing w:val="-1"/>
          <w:szCs w:val="22"/>
        </w:rPr>
        <w:t>perform</w:t>
      </w:r>
      <w:r w:rsidR="005B4589" w:rsidRPr="000D466C">
        <w:rPr>
          <w:rFonts w:cs="Arial"/>
          <w:spacing w:val="25"/>
          <w:szCs w:val="22"/>
        </w:rPr>
        <w:t xml:space="preserve"> </w:t>
      </w:r>
      <w:r w:rsidR="005B4589" w:rsidRPr="000D466C">
        <w:rPr>
          <w:rFonts w:cs="Arial"/>
          <w:spacing w:val="-1"/>
          <w:szCs w:val="22"/>
        </w:rPr>
        <w:t>actuarial</w:t>
      </w:r>
      <w:r w:rsidR="005B4589" w:rsidRPr="000D466C">
        <w:rPr>
          <w:rFonts w:cs="Arial"/>
          <w:spacing w:val="23"/>
          <w:szCs w:val="22"/>
        </w:rPr>
        <w:t xml:space="preserve"> </w:t>
      </w:r>
    </w:p>
    <w:p w14:paraId="3EA267DB" w14:textId="77777777" w:rsidR="00A2374E" w:rsidRDefault="005B4589" w:rsidP="00C65B22">
      <w:pPr>
        <w:rPr>
          <w:szCs w:val="22"/>
        </w:rPr>
      </w:pPr>
      <w:r w:rsidRPr="000D466C">
        <w:rPr>
          <w:rFonts w:cs="Arial"/>
          <w:spacing w:val="-1"/>
          <w:szCs w:val="22"/>
        </w:rPr>
        <w:t>services</w:t>
      </w:r>
      <w:r w:rsidRPr="000D466C">
        <w:rPr>
          <w:rFonts w:cs="Arial"/>
          <w:spacing w:val="24"/>
          <w:szCs w:val="22"/>
        </w:rPr>
        <w:t xml:space="preserve"> </w:t>
      </w:r>
      <w:r w:rsidRPr="000D466C">
        <w:rPr>
          <w:rFonts w:cs="Arial"/>
          <w:spacing w:val="1"/>
          <w:szCs w:val="22"/>
        </w:rPr>
        <w:t>for</w:t>
      </w:r>
      <w:r w:rsidRPr="000D466C">
        <w:rPr>
          <w:rFonts w:cs="Arial"/>
          <w:spacing w:val="25"/>
          <w:szCs w:val="22"/>
        </w:rPr>
        <w:t xml:space="preserve"> </w:t>
      </w:r>
      <w:r w:rsidRPr="000D466C">
        <w:rPr>
          <w:rFonts w:cs="Arial"/>
          <w:spacing w:val="-2"/>
          <w:szCs w:val="22"/>
        </w:rPr>
        <w:t>at</w:t>
      </w:r>
      <w:r w:rsidRPr="000D466C">
        <w:rPr>
          <w:rFonts w:cs="Arial"/>
          <w:spacing w:val="25"/>
          <w:szCs w:val="22"/>
        </w:rPr>
        <w:t xml:space="preserve"> </w:t>
      </w:r>
      <w:r w:rsidRPr="000D466C">
        <w:rPr>
          <w:rFonts w:cs="Arial"/>
          <w:spacing w:val="-1"/>
          <w:szCs w:val="22"/>
        </w:rPr>
        <w:t>least</w:t>
      </w:r>
      <w:r w:rsidRPr="000D466C">
        <w:rPr>
          <w:rFonts w:cs="Arial"/>
          <w:spacing w:val="25"/>
          <w:szCs w:val="22"/>
        </w:rPr>
        <w:t xml:space="preserve"> </w:t>
      </w:r>
      <w:r w:rsidRPr="000D466C">
        <w:rPr>
          <w:rFonts w:cs="Arial"/>
          <w:spacing w:val="-1"/>
          <w:szCs w:val="22"/>
        </w:rPr>
        <w:t>one</w:t>
      </w:r>
      <w:r w:rsidRPr="000D466C">
        <w:rPr>
          <w:rFonts w:cs="Arial"/>
          <w:spacing w:val="24"/>
          <w:szCs w:val="22"/>
        </w:rPr>
        <w:t xml:space="preserve"> </w:t>
      </w:r>
      <w:r w:rsidRPr="000D466C">
        <w:rPr>
          <w:rFonts w:cs="Arial"/>
          <w:spacing w:val="-1"/>
          <w:szCs w:val="22"/>
        </w:rPr>
        <w:t>(1)</w:t>
      </w:r>
      <w:r w:rsidRPr="000D466C">
        <w:rPr>
          <w:rFonts w:cs="Arial"/>
          <w:spacing w:val="25"/>
          <w:szCs w:val="22"/>
        </w:rPr>
        <w:t xml:space="preserve"> </w:t>
      </w:r>
      <w:r w:rsidRPr="000D466C">
        <w:rPr>
          <w:rFonts w:cs="Arial"/>
          <w:spacing w:val="-2"/>
          <w:szCs w:val="22"/>
        </w:rPr>
        <w:t>of</w:t>
      </w:r>
      <w:r w:rsidRPr="000D466C">
        <w:rPr>
          <w:rFonts w:cs="Arial"/>
          <w:spacing w:val="28"/>
          <w:szCs w:val="22"/>
        </w:rPr>
        <w:t xml:space="preserve"> </w:t>
      </w:r>
      <w:r w:rsidRPr="000D466C">
        <w:rPr>
          <w:rFonts w:cs="Arial"/>
          <w:szCs w:val="22"/>
        </w:rPr>
        <w:t>the</w:t>
      </w:r>
      <w:r w:rsidRPr="000D466C">
        <w:rPr>
          <w:rFonts w:cs="Arial"/>
          <w:spacing w:val="24"/>
          <w:szCs w:val="22"/>
        </w:rPr>
        <w:t xml:space="preserve"> </w:t>
      </w:r>
      <w:r w:rsidR="0006594F" w:rsidRPr="000D466C">
        <w:rPr>
          <w:rFonts w:cs="Arial"/>
          <w:spacing w:val="24"/>
          <w:szCs w:val="22"/>
        </w:rPr>
        <w:t xml:space="preserve">three (3) </w:t>
      </w:r>
      <w:r w:rsidR="00FD3C54" w:rsidRPr="000D466C">
        <w:rPr>
          <w:rFonts w:cs="Arial"/>
          <w:spacing w:val="24"/>
          <w:szCs w:val="22"/>
        </w:rPr>
        <w:t>p</w:t>
      </w:r>
      <w:r w:rsidR="0006594F" w:rsidRPr="000D466C">
        <w:rPr>
          <w:rFonts w:cs="Arial"/>
          <w:spacing w:val="24"/>
          <w:szCs w:val="22"/>
        </w:rPr>
        <w:t>rojects identified in Section</w:t>
      </w:r>
      <w:r w:rsidR="00FD3C54" w:rsidRPr="000D466C">
        <w:rPr>
          <w:rFonts w:cs="Arial"/>
          <w:spacing w:val="24"/>
          <w:szCs w:val="22"/>
        </w:rPr>
        <w:t>s</w:t>
      </w:r>
      <w:r w:rsidR="0006594F" w:rsidRPr="000D466C">
        <w:rPr>
          <w:rFonts w:cs="Arial"/>
          <w:spacing w:val="24"/>
          <w:szCs w:val="22"/>
        </w:rPr>
        <w:t xml:space="preserve"> 1.2</w:t>
      </w:r>
      <w:r w:rsidR="00FD3C54" w:rsidRPr="000D466C">
        <w:rPr>
          <w:rFonts w:cs="Arial"/>
          <w:spacing w:val="24"/>
          <w:szCs w:val="22"/>
        </w:rPr>
        <w:t xml:space="preserve"> and 3.1</w:t>
      </w:r>
      <w:r w:rsidR="0006594F" w:rsidRPr="000D466C">
        <w:rPr>
          <w:rFonts w:cs="Arial"/>
          <w:spacing w:val="24"/>
          <w:szCs w:val="22"/>
        </w:rPr>
        <w:t>.</w:t>
      </w:r>
      <w:r w:rsidR="000D466C" w:rsidRPr="000D466C">
        <w:rPr>
          <w:rFonts w:cs="Arial"/>
          <w:spacing w:val="24"/>
          <w:szCs w:val="22"/>
        </w:rPr>
        <w:t xml:space="preserve">  </w:t>
      </w:r>
      <w:r w:rsidR="000D466C" w:rsidRPr="000D466C">
        <w:rPr>
          <w:rFonts w:cs="Arial"/>
          <w:spacing w:val="-1"/>
          <w:szCs w:val="22"/>
        </w:rPr>
        <w:t>Vendors {Bidders}</w:t>
      </w:r>
      <w:r w:rsidR="000D466C" w:rsidRPr="000D466C">
        <w:rPr>
          <w:rFonts w:cs="Arial"/>
          <w:spacing w:val="1"/>
          <w:szCs w:val="22"/>
        </w:rPr>
        <w:t xml:space="preserve"> </w:t>
      </w:r>
      <w:r w:rsidR="000D466C" w:rsidRPr="000D466C">
        <w:rPr>
          <w:rFonts w:cs="Arial"/>
          <w:szCs w:val="22"/>
        </w:rPr>
        <w:t xml:space="preserve">may </w:t>
      </w:r>
      <w:r w:rsidR="000D466C" w:rsidRPr="000D466C">
        <w:rPr>
          <w:rFonts w:cs="Arial"/>
          <w:spacing w:val="-1"/>
          <w:szCs w:val="22"/>
        </w:rPr>
        <w:t>submit</w:t>
      </w:r>
      <w:r w:rsidR="000D466C" w:rsidRPr="000D466C">
        <w:rPr>
          <w:rFonts w:cs="Arial"/>
          <w:spacing w:val="4"/>
          <w:szCs w:val="22"/>
        </w:rPr>
        <w:t xml:space="preserve"> </w:t>
      </w:r>
      <w:r w:rsidR="000D466C" w:rsidRPr="000D466C">
        <w:rPr>
          <w:rFonts w:cs="Arial"/>
          <w:spacing w:val="-1"/>
          <w:szCs w:val="22"/>
        </w:rPr>
        <w:t>Quotes {Proposals}</w:t>
      </w:r>
      <w:r w:rsidR="000D466C" w:rsidRPr="000D466C">
        <w:rPr>
          <w:rFonts w:cs="Arial"/>
          <w:spacing w:val="1"/>
          <w:szCs w:val="22"/>
        </w:rPr>
        <w:t xml:space="preserve"> </w:t>
      </w:r>
      <w:r w:rsidR="000D466C" w:rsidRPr="000D466C">
        <w:rPr>
          <w:rFonts w:cs="Arial"/>
          <w:szCs w:val="22"/>
        </w:rPr>
        <w:t>for</w:t>
      </w:r>
      <w:r w:rsidR="000D466C" w:rsidRPr="000D466C">
        <w:rPr>
          <w:rFonts w:cs="Arial"/>
          <w:spacing w:val="1"/>
          <w:szCs w:val="22"/>
        </w:rPr>
        <w:t xml:space="preserve"> </w:t>
      </w:r>
      <w:r w:rsidR="000D466C" w:rsidRPr="000D466C">
        <w:rPr>
          <w:rFonts w:cs="Arial"/>
          <w:spacing w:val="-1"/>
          <w:szCs w:val="22"/>
        </w:rPr>
        <w:t>all</w:t>
      </w:r>
      <w:r w:rsidR="000D466C" w:rsidRPr="000D466C">
        <w:rPr>
          <w:rFonts w:cs="Arial"/>
          <w:spacing w:val="2"/>
          <w:szCs w:val="22"/>
        </w:rPr>
        <w:t xml:space="preserve"> </w:t>
      </w:r>
      <w:r w:rsidR="000D466C" w:rsidRPr="000D466C">
        <w:rPr>
          <w:rFonts w:cs="Arial"/>
          <w:spacing w:val="-1"/>
          <w:szCs w:val="22"/>
        </w:rPr>
        <w:t>three</w:t>
      </w:r>
      <w:r w:rsidR="000D466C" w:rsidRPr="000D466C">
        <w:rPr>
          <w:rFonts w:cs="Arial"/>
          <w:spacing w:val="3"/>
          <w:szCs w:val="22"/>
        </w:rPr>
        <w:t xml:space="preserve"> </w:t>
      </w:r>
      <w:r w:rsidR="000D466C" w:rsidRPr="000D466C">
        <w:rPr>
          <w:rFonts w:cs="Arial"/>
          <w:szCs w:val="22"/>
        </w:rPr>
        <w:t>(3)</w:t>
      </w:r>
      <w:r w:rsidR="000D466C" w:rsidRPr="000D466C">
        <w:rPr>
          <w:rFonts w:cs="Arial"/>
          <w:spacing w:val="1"/>
          <w:szCs w:val="22"/>
        </w:rPr>
        <w:t xml:space="preserve"> </w:t>
      </w:r>
      <w:r w:rsidR="000D466C" w:rsidRPr="000D466C">
        <w:rPr>
          <w:rFonts w:cs="Arial"/>
          <w:spacing w:val="-1"/>
          <w:szCs w:val="22"/>
        </w:rPr>
        <w:t xml:space="preserve">projects.  </w:t>
      </w:r>
      <w:r w:rsidR="0006594F" w:rsidRPr="000D466C">
        <w:rPr>
          <w:rFonts w:cs="Arial"/>
          <w:spacing w:val="24"/>
          <w:szCs w:val="22"/>
        </w:rPr>
        <w:t>The price sheets for the three (3) projects are labeled as PERS, TPAF and CPRS.</w:t>
      </w:r>
    </w:p>
    <w:p w14:paraId="7777010A" w14:textId="77777777" w:rsidR="00D32551" w:rsidRDefault="00D32551" w:rsidP="00C65B22">
      <w:pPr>
        <w:rPr>
          <w:szCs w:val="22"/>
        </w:rPr>
      </w:pPr>
    </w:p>
    <w:p w14:paraId="2B6FDD96"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7D948E31" w14:textId="77777777" w:rsidR="00790CAD" w:rsidRDefault="00790CAD" w:rsidP="006C3A16">
      <w:pPr>
        <w:pStyle w:val="BodyText3"/>
      </w:pPr>
    </w:p>
    <w:p w14:paraId="471FF1AD" w14:textId="77777777" w:rsidR="006C3A16" w:rsidRDefault="006C3A16" w:rsidP="0064732F">
      <w:pPr>
        <w:pStyle w:val="Heading4"/>
        <w:ind w:left="864"/>
      </w:pPr>
      <w:r>
        <w:t xml:space="preserve">Use of “no bid” versus “no charge” on the price </w:t>
      </w:r>
      <w:r w:rsidRPr="006458A4">
        <w:t>sheet/schedule</w:t>
      </w:r>
    </w:p>
    <w:p w14:paraId="2F8747B3" w14:textId="77777777" w:rsidR="006C3A16" w:rsidRPr="00D42EC9" w:rsidRDefault="006C3A16" w:rsidP="006C3A16"/>
    <w:p w14:paraId="73D66D4C" w14:textId="178CB812"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D17775">
        <w:rPr>
          <w:rFonts w:cs="Arial"/>
          <w:color w:val="000000"/>
          <w:szCs w:val="22"/>
        </w:rPr>
        <w:t xml:space="preserve">If the Vendor {Bidder} leaves a price line blank, this shall mean that it was the Vendor’s {Bidder’s} intent to not submit a price for that price line.  </w:t>
      </w:r>
    </w:p>
    <w:p w14:paraId="042C038F" w14:textId="77777777" w:rsidR="006C3A16" w:rsidRDefault="006C3A16" w:rsidP="00553F1A">
      <w:pPr>
        <w:pStyle w:val="bodytext20"/>
        <w:spacing w:line="240" w:lineRule="auto"/>
        <w:jc w:val="left"/>
        <w:rPr>
          <w:rFonts w:cs="Arial"/>
          <w:sz w:val="22"/>
          <w:szCs w:val="22"/>
        </w:rPr>
      </w:pPr>
    </w:p>
    <w:p w14:paraId="27913DAC" w14:textId="77777777" w:rsidR="00757979" w:rsidRPr="00A63346" w:rsidRDefault="00757979" w:rsidP="0064732F">
      <w:pPr>
        <w:pStyle w:val="Heading4"/>
        <w:ind w:left="864"/>
      </w:pPr>
      <w:r w:rsidRPr="00A63346">
        <w:t xml:space="preserve">DELIVERY </w:t>
      </w:r>
      <w:r w:rsidR="0049699A">
        <w:t xml:space="preserve">TIME AND </w:t>
      </w:r>
      <w:r w:rsidRPr="00A63346">
        <w:t>COSTS</w:t>
      </w:r>
    </w:p>
    <w:p w14:paraId="09F7B638" w14:textId="77777777" w:rsidR="00757979" w:rsidRPr="00C65B22" w:rsidRDefault="00757979" w:rsidP="00C65B22"/>
    <w:p w14:paraId="7F1647CC"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FA7495">
        <w:rPr>
          <w:color w:val="000000"/>
        </w:rPr>
        <w:t>Using</w:t>
      </w:r>
      <w:r w:rsidRPr="00851065">
        <w:rPr>
          <w:color w:val="000000"/>
        </w:rPr>
        <w:t xml:space="preserve"> </w:t>
      </w:r>
      <w:r w:rsidR="00FA7495">
        <w:rPr>
          <w:color w:val="000000"/>
        </w:rPr>
        <w:t>A</w:t>
      </w:r>
      <w:r w:rsidRPr="00851065">
        <w:rPr>
          <w:color w:val="000000"/>
        </w:rPr>
        <w:t>gency at any destination in the State of New Jersey unless otherwise specified.</w:t>
      </w:r>
    </w:p>
    <w:p w14:paraId="14CD6BED" w14:textId="77777777" w:rsidR="00C04F9B" w:rsidRPr="00C65B22" w:rsidRDefault="00C04F9B" w:rsidP="00C65B22">
      <w:pPr>
        <w:autoSpaceDE w:val="0"/>
        <w:autoSpaceDN w:val="0"/>
        <w:adjustRightInd w:val="0"/>
        <w:rPr>
          <w:color w:val="000000"/>
        </w:rPr>
      </w:pPr>
    </w:p>
    <w:p w14:paraId="27B21EA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74F491B" w14:textId="77777777" w:rsidR="00C04F9B" w:rsidRPr="00C65B22" w:rsidRDefault="00C04F9B" w:rsidP="00C65B22">
      <w:pPr>
        <w:autoSpaceDE w:val="0"/>
        <w:autoSpaceDN w:val="0"/>
        <w:adjustRightInd w:val="0"/>
        <w:rPr>
          <w:color w:val="000000"/>
        </w:rPr>
      </w:pPr>
    </w:p>
    <w:p w14:paraId="37B4797C"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1A55A72" w14:textId="77777777" w:rsidR="00757979" w:rsidRDefault="00757979" w:rsidP="00C65B22">
      <w:pPr>
        <w:autoSpaceDE w:val="0"/>
        <w:autoSpaceDN w:val="0"/>
        <w:adjustRightInd w:val="0"/>
        <w:rPr>
          <w:color w:val="000000"/>
        </w:rPr>
      </w:pPr>
    </w:p>
    <w:p w14:paraId="083861AB" w14:textId="77777777" w:rsidR="004129FD" w:rsidRDefault="004129FD" w:rsidP="00C65B22">
      <w:pPr>
        <w:autoSpaceDE w:val="0"/>
        <w:autoSpaceDN w:val="0"/>
        <w:adjustRightInd w:val="0"/>
        <w:rPr>
          <w:color w:val="000000"/>
        </w:rPr>
      </w:pPr>
    </w:p>
    <w:p w14:paraId="7607850E" w14:textId="77777777" w:rsidR="004129FD" w:rsidRPr="00C65B22" w:rsidRDefault="004129FD" w:rsidP="00C65B22">
      <w:pPr>
        <w:autoSpaceDE w:val="0"/>
        <w:autoSpaceDN w:val="0"/>
        <w:adjustRightInd w:val="0"/>
        <w:rPr>
          <w:color w:val="000000"/>
        </w:rPr>
      </w:pPr>
    </w:p>
    <w:p w14:paraId="5F8B9D6E" w14:textId="77777777" w:rsidR="00757979" w:rsidRPr="00561A07" w:rsidRDefault="00757979" w:rsidP="0064732F">
      <w:pPr>
        <w:pStyle w:val="Heading4"/>
        <w:ind w:left="864"/>
      </w:pPr>
      <w:r>
        <w:lastRenderedPageBreak/>
        <w:t>COLLECT ON DELIVERY (</w:t>
      </w:r>
      <w:r w:rsidRPr="00561A07">
        <w:t>C.O.D.</w:t>
      </w:r>
      <w:r>
        <w:t>)</w:t>
      </w:r>
      <w:r w:rsidRPr="00561A07">
        <w:t xml:space="preserve"> TERMS</w:t>
      </w:r>
    </w:p>
    <w:p w14:paraId="0A2372E2" w14:textId="77777777" w:rsidR="00757979" w:rsidRDefault="00757979" w:rsidP="007D420A"/>
    <w:p w14:paraId="0CFB0D7D"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6412F88" w14:textId="77777777" w:rsidR="00757979" w:rsidRDefault="00757979" w:rsidP="007D420A"/>
    <w:p w14:paraId="5DC933F2" w14:textId="77777777" w:rsidR="00757979" w:rsidRPr="00561A07" w:rsidRDefault="00757979" w:rsidP="0064732F">
      <w:pPr>
        <w:pStyle w:val="Heading4"/>
        <w:ind w:left="864"/>
      </w:pPr>
      <w:r>
        <w:t>CASH DISCOUNTS</w:t>
      </w:r>
    </w:p>
    <w:p w14:paraId="0ADAA5F5" w14:textId="77777777" w:rsidR="00757979" w:rsidRPr="00851065" w:rsidRDefault="00757979" w:rsidP="00851065">
      <w:pPr>
        <w:autoSpaceDE w:val="0"/>
        <w:autoSpaceDN w:val="0"/>
        <w:adjustRightInd w:val="0"/>
      </w:pPr>
    </w:p>
    <w:p w14:paraId="011D4FB8" w14:textId="77777777"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14:paraId="5C8803A8" w14:textId="77777777" w:rsidR="00F611A9" w:rsidRDefault="00F611A9" w:rsidP="00851065">
      <w:pPr>
        <w:autoSpaceDE w:val="0"/>
        <w:autoSpaceDN w:val="0"/>
        <w:adjustRightInd w:val="0"/>
        <w:ind w:left="1080" w:hanging="360"/>
      </w:pPr>
    </w:p>
    <w:p w14:paraId="69013E9D" w14:textId="77777777" w:rsidR="00F611A9" w:rsidRDefault="00757979" w:rsidP="00C23E46">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C1510B">
        <w:t>; and</w:t>
      </w:r>
    </w:p>
    <w:p w14:paraId="6FCBF8A1" w14:textId="77777777" w:rsidR="00F611A9" w:rsidRDefault="00F611A9" w:rsidP="00F611A9">
      <w:pPr>
        <w:pStyle w:val="ListParagraph"/>
        <w:autoSpaceDE w:val="0"/>
        <w:autoSpaceDN w:val="0"/>
        <w:adjustRightInd w:val="0"/>
      </w:pPr>
    </w:p>
    <w:p w14:paraId="7F0E3265" w14:textId="77777777" w:rsidR="00757979" w:rsidRDefault="00757979" w:rsidP="00C23E46">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5EB03AE9" w14:textId="77777777" w:rsidR="00D27762" w:rsidRDefault="00D27762" w:rsidP="00757979">
      <w:pPr>
        <w:pStyle w:val="BodyText2"/>
        <w:rPr>
          <w:highlight w:val="green"/>
        </w:rPr>
      </w:pPr>
    </w:p>
    <w:p w14:paraId="29D0DDFA" w14:textId="77777777" w:rsidR="00757979" w:rsidRPr="007111EE" w:rsidRDefault="00757979" w:rsidP="00757979">
      <w:pPr>
        <w:pStyle w:val="Heading3"/>
      </w:pPr>
      <w:bookmarkStart w:id="270" w:name="_Toc400531504"/>
      <w:bookmarkStart w:id="271" w:name="_Toc428533975"/>
      <w:bookmarkStart w:id="272" w:name="_Toc479246255"/>
      <w:r w:rsidRPr="007111EE">
        <w:t>COOPERATIVE PURCHASING PROGRAM</w:t>
      </w:r>
      <w:bookmarkEnd w:id="270"/>
      <w:bookmarkEnd w:id="271"/>
      <w:bookmarkEnd w:id="272"/>
    </w:p>
    <w:p w14:paraId="4CE097C9" w14:textId="77777777" w:rsidR="00757979" w:rsidRPr="001154A3" w:rsidRDefault="00757979" w:rsidP="00757979">
      <w:pPr>
        <w:pStyle w:val="BodyText3"/>
        <w:rPr>
          <w:highlight w:val="yellow"/>
        </w:rPr>
      </w:pPr>
    </w:p>
    <w:p w14:paraId="5F2BDD4C" w14:textId="77777777" w:rsidR="00757979" w:rsidRPr="006D11A2" w:rsidRDefault="005C4215" w:rsidP="00757979">
      <w:pPr>
        <w:pStyle w:val="BodyText3"/>
      </w:pPr>
      <w:r>
        <w:t>Not applicable to this procurement.</w:t>
      </w:r>
    </w:p>
    <w:p w14:paraId="30D5A04D" w14:textId="77777777" w:rsidR="00757979" w:rsidRPr="002812B4" w:rsidRDefault="00757979" w:rsidP="00757979">
      <w:pPr>
        <w:pStyle w:val="BodyText2"/>
        <w:rPr>
          <w:b/>
          <w:highlight w:val="green"/>
        </w:rPr>
      </w:pPr>
    </w:p>
    <w:p w14:paraId="0E736ED6" w14:textId="77777777" w:rsidR="00675860" w:rsidRPr="00FD2795" w:rsidRDefault="00045825" w:rsidP="006C72E6">
      <w:pPr>
        <w:pStyle w:val="Heading1"/>
      </w:pPr>
      <w:r>
        <w:br w:type="page"/>
      </w:r>
      <w:bookmarkStart w:id="273" w:name="_Toc400531505"/>
      <w:bookmarkStart w:id="274" w:name="_Toc428533976"/>
      <w:r w:rsidR="00AA3B67">
        <w:lastRenderedPageBreak/>
        <w:t xml:space="preserve"> </w:t>
      </w:r>
      <w:bookmarkStart w:id="275" w:name="_Toc479246256"/>
      <w:r w:rsidR="00675860" w:rsidRPr="00FD2795">
        <w:t>SPECIAL</w:t>
      </w:r>
      <w:r w:rsidR="006C72E6">
        <w:t xml:space="preserve"> </w:t>
      </w:r>
      <w:r w:rsidR="00675860" w:rsidRPr="00FD2795">
        <w:t>CONTRACTUAL TERMS AND CONDITIONS</w:t>
      </w:r>
      <w:bookmarkEnd w:id="273"/>
      <w:bookmarkEnd w:id="274"/>
      <w:r w:rsidR="006C72E6">
        <w:t xml:space="preserve"> APPLICABLE TO THE </w:t>
      </w:r>
      <w:r w:rsidR="001D2ACC">
        <w:t>BLANKET P.O.</w:t>
      </w:r>
      <w:bookmarkEnd w:id="275"/>
    </w:p>
    <w:p w14:paraId="7D6FB871" w14:textId="77777777" w:rsidR="00675860" w:rsidRDefault="00675860" w:rsidP="00675860"/>
    <w:p w14:paraId="4203C9CD" w14:textId="77777777" w:rsidR="00675860" w:rsidRDefault="00675860" w:rsidP="00675860">
      <w:pPr>
        <w:pStyle w:val="Heading2"/>
        <w:ind w:right="108"/>
      </w:pPr>
      <w:bookmarkStart w:id="276" w:name="_Toc400531506"/>
      <w:bookmarkStart w:id="277" w:name="_Toc428533977"/>
      <w:bookmarkStart w:id="278" w:name="_Toc479246257"/>
      <w:r w:rsidRPr="009938A9">
        <w:t>PRECEDENCE OF SPECIAL CONTRACTUAL TERMS AND CONDITIONS</w:t>
      </w:r>
      <w:bookmarkEnd w:id="276"/>
      <w:bookmarkEnd w:id="277"/>
      <w:bookmarkEnd w:id="278"/>
    </w:p>
    <w:p w14:paraId="266195F7" w14:textId="77777777" w:rsidR="0065571D" w:rsidRPr="007D420A" w:rsidRDefault="0065571D" w:rsidP="007D420A"/>
    <w:p w14:paraId="08C2EC1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8E6F8A8" w14:textId="77777777" w:rsidR="00675860" w:rsidRPr="007D420A" w:rsidRDefault="00675860" w:rsidP="007D420A"/>
    <w:p w14:paraId="0FDE0C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492E25E" w14:textId="77777777" w:rsidR="007D420A" w:rsidRPr="00851065" w:rsidRDefault="007D420A" w:rsidP="007D420A"/>
    <w:p w14:paraId="220315C1" w14:textId="77777777" w:rsidR="005068CC" w:rsidRDefault="008E7120" w:rsidP="00C23E46">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B664C47" w14:textId="77777777" w:rsidR="00F611A9" w:rsidRPr="00851065" w:rsidRDefault="00F611A9" w:rsidP="00F611A9">
      <w:pPr>
        <w:spacing w:after="200"/>
        <w:ind w:left="720"/>
        <w:contextualSpacing/>
      </w:pPr>
    </w:p>
    <w:p w14:paraId="4E891E5A" w14:textId="77777777" w:rsidR="00904A29" w:rsidRDefault="00A07391" w:rsidP="00C23E46">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FA7495">
        <w:t>um</w:t>
      </w:r>
      <w:r w:rsidR="00500449" w:rsidRPr="00C65B22">
        <w:t>}</w:t>
      </w:r>
      <w:r w:rsidR="00904A29" w:rsidRPr="00C65B22">
        <w:t>;</w:t>
      </w:r>
    </w:p>
    <w:p w14:paraId="7D5E4586" w14:textId="77777777" w:rsidR="00F611A9" w:rsidRPr="00C65B22" w:rsidRDefault="00F611A9" w:rsidP="00F611A9">
      <w:pPr>
        <w:spacing w:after="200"/>
        <w:ind w:left="720"/>
        <w:contextualSpacing/>
      </w:pPr>
    </w:p>
    <w:p w14:paraId="249E15ED" w14:textId="77777777" w:rsidR="00904A29" w:rsidRDefault="00904A29" w:rsidP="00C23E46">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FBBDC78" w14:textId="77777777" w:rsidR="00F611A9" w:rsidRPr="007D420A" w:rsidRDefault="00F611A9" w:rsidP="00F611A9">
      <w:pPr>
        <w:spacing w:after="200"/>
        <w:ind w:left="720"/>
        <w:contextualSpacing/>
      </w:pPr>
    </w:p>
    <w:p w14:paraId="4505CA59" w14:textId="77777777" w:rsidR="00904A29" w:rsidRDefault="00904A29" w:rsidP="00C23E46">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FA7495">
        <w:t>um</w:t>
      </w:r>
      <w:r w:rsidR="00500449" w:rsidRPr="007D420A">
        <w:t>}</w:t>
      </w:r>
      <w:r w:rsidRPr="007D420A">
        <w:t xml:space="preserve">; </w:t>
      </w:r>
    </w:p>
    <w:p w14:paraId="0A30A19C" w14:textId="77777777" w:rsidR="00F611A9" w:rsidRPr="007D420A" w:rsidRDefault="00F611A9" w:rsidP="00F611A9">
      <w:pPr>
        <w:spacing w:after="200"/>
        <w:ind w:left="720"/>
        <w:contextualSpacing/>
      </w:pPr>
    </w:p>
    <w:p w14:paraId="06B49905" w14:textId="77777777" w:rsidR="00F611A9"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95F02E5" w14:textId="77777777" w:rsidR="00F611A9" w:rsidRDefault="00F611A9" w:rsidP="00F611A9">
      <w:pPr>
        <w:spacing w:after="200"/>
        <w:ind w:left="720"/>
        <w:contextualSpacing/>
      </w:pPr>
    </w:p>
    <w:p w14:paraId="2CFF003B" w14:textId="77777777" w:rsidR="00904A29" w:rsidRPr="007D420A" w:rsidRDefault="00904A29" w:rsidP="00C23E46">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14:paraId="4DB8A6A2" w14:textId="77777777" w:rsidR="00A53A51" w:rsidRPr="007D420A" w:rsidRDefault="00A53A51" w:rsidP="00A53A51">
      <w:pPr>
        <w:spacing w:after="200"/>
        <w:contextualSpacing/>
      </w:pPr>
    </w:p>
    <w:p w14:paraId="3FDD6E7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CE3AE5D" w14:textId="77777777" w:rsidR="00675860" w:rsidRDefault="001D2ACC" w:rsidP="00675860">
      <w:pPr>
        <w:pStyle w:val="Heading2"/>
        <w:ind w:right="108"/>
        <w:rPr>
          <w:b w:val="0"/>
          <w:bCs w:val="0"/>
        </w:rPr>
      </w:pPr>
      <w:bookmarkStart w:id="279" w:name="_Toc400531507"/>
      <w:bookmarkStart w:id="280" w:name="_Toc428533978"/>
      <w:bookmarkStart w:id="281" w:name="_Toc479246258"/>
      <w:r>
        <w:t>BLANKET P.O.</w:t>
      </w:r>
      <w:r w:rsidR="00CE709E">
        <w:t xml:space="preserve"> </w:t>
      </w:r>
      <w:r w:rsidR="008B0B5B">
        <w:t>{Contract}</w:t>
      </w:r>
      <w:r w:rsidR="00675860" w:rsidRPr="005B44C2">
        <w:t xml:space="preserve"> Term and Extension Option</w:t>
      </w:r>
      <w:bookmarkEnd w:id="279"/>
      <w:bookmarkEnd w:id="280"/>
      <w:bookmarkEnd w:id="281"/>
    </w:p>
    <w:p w14:paraId="35A4E52D" w14:textId="77777777" w:rsidR="00F802EE" w:rsidRPr="007D420A" w:rsidRDefault="00F802EE" w:rsidP="00675860">
      <w:pPr>
        <w:pStyle w:val="BodyText"/>
        <w:ind w:left="0"/>
        <w:rPr>
          <w:sz w:val="22"/>
        </w:rPr>
      </w:pPr>
    </w:p>
    <w:p w14:paraId="11F8BC74"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F168B9">
        <w:rPr>
          <w:sz w:val="22"/>
          <w:szCs w:val="22"/>
          <w:lang w:val="en-US"/>
        </w:rPr>
        <w:t xml:space="preserve"> </w:t>
      </w:r>
      <w:r w:rsidR="005C4215" w:rsidRPr="0064732F">
        <w:rPr>
          <w:b/>
          <w:sz w:val="22"/>
          <w:szCs w:val="22"/>
          <w:lang w:val="en-US"/>
        </w:rPr>
        <w:t>five</w:t>
      </w:r>
      <w:r w:rsidR="00F168B9" w:rsidRPr="0064732F">
        <w:rPr>
          <w:b/>
          <w:sz w:val="22"/>
          <w:szCs w:val="22"/>
          <w:lang w:val="en-US"/>
        </w:rPr>
        <w:t xml:space="preserve"> (</w:t>
      </w:r>
      <w:r w:rsidR="005C4215" w:rsidRPr="0064732F">
        <w:rPr>
          <w:b/>
          <w:sz w:val="22"/>
          <w:szCs w:val="22"/>
          <w:lang w:val="en-US"/>
        </w:rPr>
        <w:t>5</w:t>
      </w:r>
      <w:r w:rsidR="00F168B9" w:rsidRPr="0064732F">
        <w:rPr>
          <w:b/>
          <w:sz w:val="22"/>
          <w:szCs w:val="22"/>
          <w:lang w:val="en-US"/>
        </w:rPr>
        <w:t>)</w:t>
      </w:r>
      <w:r w:rsidRPr="0064732F">
        <w:rPr>
          <w:b/>
          <w:sz w:val="22"/>
          <w:szCs w:val="22"/>
        </w:rPr>
        <w:t xml:space="preserve"> </w:t>
      </w:r>
      <w:r w:rsidR="00F168B9" w:rsidRPr="0064732F">
        <w:rPr>
          <w:b/>
          <w:sz w:val="22"/>
          <w:szCs w:val="22"/>
          <w:lang w:val="en-US"/>
        </w:rPr>
        <w:t>years</w:t>
      </w:r>
      <w:r w:rsidR="00F168B9">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B679FF">
        <w:rPr>
          <w:sz w:val="22"/>
          <w:szCs w:val="22"/>
          <w:lang w:val="en-US"/>
        </w:rPr>
        <w:t>Blanket P.O. {</w:t>
      </w:r>
      <w:r w:rsidRPr="005F70B0">
        <w:rPr>
          <w:sz w:val="22"/>
          <w:szCs w:val="22"/>
        </w:rPr>
        <w:t>Contract</w:t>
      </w:r>
      <w:r w:rsidR="00B679FF">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E625E19" w14:textId="77777777" w:rsidR="00F802EE" w:rsidRDefault="00F802EE" w:rsidP="00F802EE">
      <w:pPr>
        <w:pStyle w:val="BodyText"/>
        <w:ind w:left="0"/>
        <w:rPr>
          <w:sz w:val="22"/>
          <w:szCs w:val="22"/>
        </w:rPr>
      </w:pPr>
    </w:p>
    <w:p w14:paraId="6EC0A22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F168B9">
        <w:rPr>
          <w:sz w:val="22"/>
          <w:szCs w:val="22"/>
          <w:lang w:val="en-US"/>
        </w:rPr>
        <w:t xml:space="preserve"> </w:t>
      </w:r>
      <w:r w:rsidR="00F168B9" w:rsidRPr="0064732F">
        <w:rPr>
          <w:b/>
          <w:sz w:val="22"/>
          <w:szCs w:val="22"/>
          <w:lang w:val="en-US"/>
        </w:rPr>
        <w:t>two (2) y</w:t>
      </w:r>
      <w:r w:rsidRPr="0064732F">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F196711" w14:textId="77777777" w:rsidR="00F802EE" w:rsidRPr="007D420A" w:rsidRDefault="00F802EE" w:rsidP="00675860">
      <w:pPr>
        <w:pStyle w:val="BodyText"/>
        <w:ind w:left="0"/>
        <w:rPr>
          <w:sz w:val="22"/>
        </w:rPr>
      </w:pPr>
    </w:p>
    <w:p w14:paraId="3C93DA4E" w14:textId="77777777" w:rsidR="00675860" w:rsidRDefault="001D2ACC" w:rsidP="00675860">
      <w:pPr>
        <w:pStyle w:val="Heading2"/>
        <w:ind w:right="108"/>
      </w:pPr>
      <w:bookmarkStart w:id="282" w:name="_Toc400531508"/>
      <w:bookmarkStart w:id="283" w:name="_Toc428533979"/>
      <w:bookmarkStart w:id="284" w:name="_Toc479246259"/>
      <w:r>
        <w:t>BLANKET P.O.</w:t>
      </w:r>
      <w:r w:rsidR="00CE709E">
        <w:t xml:space="preserve"> </w:t>
      </w:r>
      <w:r w:rsidR="008B0B5B">
        <w:t>{Contract}</w:t>
      </w:r>
      <w:r w:rsidR="00675860" w:rsidRPr="005B44C2">
        <w:t xml:space="preserve"> Transition</w:t>
      </w:r>
      <w:bookmarkEnd w:id="282"/>
      <w:bookmarkEnd w:id="283"/>
      <w:bookmarkEnd w:id="284"/>
    </w:p>
    <w:p w14:paraId="0F2AC82B" w14:textId="77777777" w:rsidR="00675860" w:rsidRDefault="00675860" w:rsidP="00675860">
      <w:pPr>
        <w:pStyle w:val="BodyText"/>
        <w:ind w:left="0" w:right="108"/>
      </w:pPr>
    </w:p>
    <w:p w14:paraId="774DC75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C5759C">
        <w:t xml:space="preserve">, </w:t>
      </w:r>
      <w:r w:rsidRPr="007359F3">
        <w:t>conditions</w:t>
      </w:r>
      <w:r w:rsidR="00C5759C">
        <w:t xml:space="preserve">, 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168B9">
        <w:t xml:space="preserve"> </w:t>
      </w:r>
      <w:r w:rsidR="00F168B9" w:rsidRPr="0064732F">
        <w:rPr>
          <w:b/>
        </w:rPr>
        <w:t>180</w:t>
      </w:r>
      <w:r w:rsidR="00F168B9">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DE4B3B5" w14:textId="77777777" w:rsidR="00675860" w:rsidRDefault="00675860" w:rsidP="00675860">
      <w:pPr>
        <w:pStyle w:val="BodyText"/>
        <w:ind w:left="0" w:right="108"/>
      </w:pPr>
    </w:p>
    <w:p w14:paraId="49CF30FF" w14:textId="77777777" w:rsidR="00B10FC3" w:rsidRPr="00C65B22" w:rsidRDefault="00062A98" w:rsidP="007D420A">
      <w:pPr>
        <w:pStyle w:val="Heading2"/>
        <w:ind w:right="108"/>
      </w:pPr>
      <w:bookmarkStart w:id="285" w:name="_Toc108508270"/>
      <w:bookmarkStart w:id="286" w:name="_Toc428533980"/>
      <w:bookmarkStart w:id="287" w:name="_Toc479246260"/>
      <w:r w:rsidRPr="00851065">
        <w:lastRenderedPageBreak/>
        <w:t xml:space="preserve">CHANGE ORDER </w:t>
      </w:r>
      <w:r w:rsidR="00E539C1" w:rsidRPr="00851065">
        <w:t>{</w:t>
      </w:r>
      <w:r w:rsidR="00B10FC3" w:rsidRPr="00851065">
        <w:t xml:space="preserve">Contract </w:t>
      </w:r>
      <w:bookmarkEnd w:id="285"/>
      <w:r w:rsidR="003830F9" w:rsidRPr="00851065">
        <w:t>AMENDMENT</w:t>
      </w:r>
      <w:r w:rsidR="00E539C1" w:rsidRPr="00851065">
        <w:t>}</w:t>
      </w:r>
      <w:bookmarkEnd w:id="286"/>
      <w:bookmarkEnd w:id="287"/>
    </w:p>
    <w:p w14:paraId="2C97856C" w14:textId="77777777" w:rsidR="00B10FC3" w:rsidRPr="007D420A" w:rsidRDefault="00B10FC3" w:rsidP="00851065">
      <w:pPr>
        <w:ind w:right="108"/>
        <w:rPr>
          <w:sz w:val="20"/>
        </w:rPr>
      </w:pPr>
    </w:p>
    <w:p w14:paraId="4BE6517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DCFCB72" w14:textId="77777777" w:rsidR="00675860" w:rsidRDefault="00675860" w:rsidP="00675860">
      <w:pPr>
        <w:pStyle w:val="BodyText"/>
        <w:ind w:left="0" w:right="108"/>
        <w:rPr>
          <w:sz w:val="22"/>
          <w:szCs w:val="22"/>
        </w:rPr>
      </w:pPr>
    </w:p>
    <w:p w14:paraId="07BCBB5F" w14:textId="77777777" w:rsidR="00675860" w:rsidRPr="00B6270B" w:rsidRDefault="006C7D6B" w:rsidP="00675860">
      <w:pPr>
        <w:pStyle w:val="Heading2"/>
        <w:keepNext/>
        <w:keepLines/>
        <w:ind w:right="108"/>
      </w:pPr>
      <w:bookmarkStart w:id="288" w:name="_Toc400531510"/>
      <w:bookmarkStart w:id="289" w:name="_Toc428533981"/>
      <w:bookmarkStart w:id="290" w:name="_Toc479246261"/>
      <w:r>
        <w:t xml:space="preserve">Vendor </w:t>
      </w:r>
      <w:r w:rsidR="00571AFA">
        <w:t>{contractor}</w:t>
      </w:r>
      <w:r w:rsidR="00675860">
        <w:t xml:space="preserve"> Responsibilities</w:t>
      </w:r>
      <w:bookmarkEnd w:id="288"/>
      <w:bookmarkEnd w:id="289"/>
      <w:bookmarkEnd w:id="290"/>
    </w:p>
    <w:p w14:paraId="6E6CCEA7" w14:textId="77777777" w:rsidR="00675860" w:rsidRDefault="00675860" w:rsidP="00675860">
      <w:pPr>
        <w:pStyle w:val="BodyText"/>
        <w:keepNext/>
        <w:keepLines/>
        <w:ind w:left="0"/>
      </w:pPr>
    </w:p>
    <w:p w14:paraId="5F40BDC6"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1BD3E5A" w14:textId="77777777" w:rsidR="00675860" w:rsidRPr="003B3194" w:rsidRDefault="00675860" w:rsidP="00675860">
      <w:pPr>
        <w:pStyle w:val="BodyText"/>
        <w:keepNext/>
        <w:keepLines/>
        <w:ind w:left="0" w:right="108"/>
        <w:rPr>
          <w:sz w:val="22"/>
          <w:szCs w:val="22"/>
        </w:rPr>
      </w:pPr>
    </w:p>
    <w:p w14:paraId="640DF25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616BFD0" w14:textId="77777777" w:rsidR="00675860" w:rsidRDefault="00675860" w:rsidP="00675860">
      <w:pPr>
        <w:pStyle w:val="BodyText"/>
        <w:ind w:left="0"/>
      </w:pPr>
    </w:p>
    <w:p w14:paraId="31C937A0" w14:textId="77777777" w:rsidR="00675860" w:rsidRPr="00B6270B" w:rsidRDefault="00675860" w:rsidP="00675860">
      <w:pPr>
        <w:pStyle w:val="Heading2"/>
        <w:ind w:right="108"/>
      </w:pPr>
      <w:bookmarkStart w:id="291" w:name="_Toc400531511"/>
      <w:bookmarkStart w:id="292" w:name="_Toc428533982"/>
      <w:bookmarkStart w:id="293" w:name="_Toc479246262"/>
      <w:r>
        <w:t>Substitution of Staff</w:t>
      </w:r>
      <w:bookmarkEnd w:id="291"/>
      <w:bookmarkEnd w:id="292"/>
      <w:bookmarkEnd w:id="293"/>
    </w:p>
    <w:p w14:paraId="0F67BD49" w14:textId="77777777" w:rsidR="00675860" w:rsidRPr="007D420A" w:rsidRDefault="00675860" w:rsidP="00675860">
      <w:pPr>
        <w:pStyle w:val="BodyText"/>
        <w:ind w:left="0"/>
      </w:pPr>
    </w:p>
    <w:p w14:paraId="19D549E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681C99D" w14:textId="77777777" w:rsidR="00675860" w:rsidRPr="007D420A" w:rsidRDefault="00675860" w:rsidP="00675860">
      <w:pPr>
        <w:pStyle w:val="BodyText"/>
        <w:ind w:left="0" w:right="108"/>
        <w:rPr>
          <w:sz w:val="22"/>
        </w:rPr>
      </w:pPr>
    </w:p>
    <w:p w14:paraId="5C204E9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E731C44" w14:textId="77777777" w:rsidR="00675860" w:rsidRDefault="00675860" w:rsidP="00675860">
      <w:pPr>
        <w:pStyle w:val="BodyText"/>
        <w:ind w:left="0" w:right="108"/>
        <w:rPr>
          <w:sz w:val="22"/>
          <w:szCs w:val="22"/>
        </w:rPr>
      </w:pPr>
    </w:p>
    <w:p w14:paraId="011045C2" w14:textId="77777777" w:rsidR="00675860" w:rsidRPr="00B6270B" w:rsidRDefault="00675860" w:rsidP="00675860">
      <w:pPr>
        <w:pStyle w:val="Heading2"/>
        <w:ind w:right="108"/>
      </w:pPr>
      <w:bookmarkStart w:id="294" w:name="_Toc400531512"/>
      <w:bookmarkStart w:id="295" w:name="_Toc428533983"/>
      <w:bookmarkStart w:id="296" w:name="_Toc479246263"/>
      <w:r>
        <w:t>Substitution or Addition of SubCONTRACTOR(s)</w:t>
      </w:r>
      <w:bookmarkEnd w:id="294"/>
      <w:bookmarkEnd w:id="295"/>
      <w:bookmarkEnd w:id="296"/>
    </w:p>
    <w:p w14:paraId="6850C9EA" w14:textId="77777777" w:rsidR="00675860" w:rsidRDefault="00675860" w:rsidP="00675860">
      <w:pPr>
        <w:pStyle w:val="BodyText"/>
        <w:ind w:left="0"/>
      </w:pPr>
    </w:p>
    <w:p w14:paraId="7E5EF6D0"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C2F88F1" w14:textId="77777777" w:rsidR="00675860" w:rsidRPr="00BF3B73" w:rsidRDefault="00675860" w:rsidP="00675860">
      <w:pPr>
        <w:pStyle w:val="BodyText"/>
        <w:ind w:left="0"/>
        <w:rPr>
          <w:sz w:val="22"/>
          <w:szCs w:val="22"/>
        </w:rPr>
      </w:pPr>
    </w:p>
    <w:p w14:paraId="66A5574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012DEF7" w14:textId="77777777" w:rsidR="00675860" w:rsidRDefault="00675860" w:rsidP="00675860">
      <w:pPr>
        <w:pStyle w:val="BodyText"/>
        <w:ind w:left="0"/>
        <w:rPr>
          <w:sz w:val="22"/>
          <w:szCs w:val="22"/>
        </w:rPr>
      </w:pPr>
    </w:p>
    <w:p w14:paraId="1F009A3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52862BA" w14:textId="77777777" w:rsidR="00675860" w:rsidRPr="00BF3B73" w:rsidRDefault="00675860" w:rsidP="00675860">
      <w:pPr>
        <w:pStyle w:val="BodyText"/>
        <w:ind w:left="0"/>
        <w:rPr>
          <w:sz w:val="22"/>
          <w:szCs w:val="22"/>
        </w:rPr>
      </w:pPr>
    </w:p>
    <w:p w14:paraId="29606F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39CE493" w14:textId="77777777" w:rsidR="00675860" w:rsidRPr="00BF3B73" w:rsidRDefault="00675860" w:rsidP="00675860">
      <w:pPr>
        <w:pStyle w:val="BodyText"/>
        <w:ind w:left="0"/>
        <w:rPr>
          <w:sz w:val="22"/>
          <w:szCs w:val="22"/>
        </w:rPr>
      </w:pPr>
    </w:p>
    <w:p w14:paraId="64F9D88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FF4C06E" w14:textId="77777777" w:rsidR="00490529" w:rsidRPr="007D420A" w:rsidRDefault="00490529" w:rsidP="00675860">
      <w:pPr>
        <w:pStyle w:val="BodyText"/>
        <w:ind w:left="0"/>
        <w:rPr>
          <w:sz w:val="22"/>
        </w:rPr>
      </w:pPr>
    </w:p>
    <w:p w14:paraId="4B8732CC" w14:textId="77777777" w:rsidR="00675860" w:rsidRPr="00A1068D" w:rsidRDefault="00675860" w:rsidP="0094743B">
      <w:pPr>
        <w:pStyle w:val="Heading2"/>
      </w:pPr>
      <w:bookmarkStart w:id="297" w:name="_Toc400531513"/>
      <w:bookmarkStart w:id="298" w:name="_Toc428533984"/>
      <w:bookmarkStart w:id="299" w:name="_Toc479246264"/>
      <w:r w:rsidRPr="00A1068D">
        <w:t>OWNERSHIP OF MATERIAL</w:t>
      </w:r>
      <w:bookmarkEnd w:id="297"/>
      <w:bookmarkEnd w:id="298"/>
      <w:bookmarkEnd w:id="299"/>
    </w:p>
    <w:p w14:paraId="1CB49919" w14:textId="77777777" w:rsidR="00675860" w:rsidRPr="00851065" w:rsidRDefault="00675860" w:rsidP="00851065">
      <w:pPr>
        <w:autoSpaceDE w:val="0"/>
        <w:autoSpaceDN w:val="0"/>
        <w:adjustRightInd w:val="0"/>
      </w:pPr>
    </w:p>
    <w:p w14:paraId="57621784"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92D0F13" w14:textId="77777777" w:rsidR="00675860" w:rsidRPr="007D420A" w:rsidRDefault="00675860" w:rsidP="00851065">
      <w:pPr>
        <w:autoSpaceDE w:val="0"/>
        <w:autoSpaceDN w:val="0"/>
        <w:adjustRightInd w:val="0"/>
      </w:pPr>
    </w:p>
    <w:p w14:paraId="00A829DE" w14:textId="77777777" w:rsidR="00675860" w:rsidRDefault="00675860" w:rsidP="00851065">
      <w:pPr>
        <w:autoSpaceDE w:val="0"/>
        <w:autoSpaceDN w:val="0"/>
        <w:adjustRightInd w:val="0"/>
        <w:rPr>
          <w:ins w:id="300" w:author="Pavia, Robert" w:date="2017-07-10T11:17:00Z"/>
        </w:rPr>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399EAC9" w14:textId="77777777" w:rsidR="00291AB3" w:rsidRDefault="00291AB3" w:rsidP="00851065">
      <w:pPr>
        <w:autoSpaceDE w:val="0"/>
        <w:autoSpaceDN w:val="0"/>
        <w:adjustRightInd w:val="0"/>
        <w:rPr>
          <w:ins w:id="301" w:author="Pavia, Robert" w:date="2017-07-10T11:17:00Z"/>
        </w:rPr>
      </w:pPr>
    </w:p>
    <w:p w14:paraId="22D117C8" w14:textId="749A6A0A" w:rsidR="00291AB3" w:rsidRPr="007D420A" w:rsidRDefault="00A30A21" w:rsidP="00851065">
      <w:pPr>
        <w:autoSpaceDE w:val="0"/>
        <w:autoSpaceDN w:val="0"/>
        <w:adjustRightInd w:val="0"/>
      </w:pPr>
      <w:ins w:id="302" w:author="Pavia, Robert" w:date="2017-07-10T11:25:00Z">
        <w:r>
          <w:t>The Deliverables a</w:t>
        </w:r>
      </w:ins>
      <w:ins w:id="303" w:author="Pavia, Robert" w:date="2017-07-10T11:26:00Z">
        <w:r>
          <w:t>re prepared solely for the use and benefit of the State in accordance with its statutory and regulatory requirements</w:t>
        </w:r>
      </w:ins>
      <w:ins w:id="304" w:author="Pavia, Robert" w:date="2017-07-10T11:28:00Z">
        <w:r w:rsidR="000D1498">
          <w:t xml:space="preserve">.  Deliverables are public records subject to disclosure to third parties.  </w:t>
        </w:r>
      </w:ins>
      <w:ins w:id="305" w:author="Pavia, Robert" w:date="2017-07-10T11:32:00Z">
        <w:r w:rsidR="000D1498">
          <w:t>Vendor {</w:t>
        </w:r>
      </w:ins>
      <w:ins w:id="306" w:author="Pavia, Robert" w:date="2017-07-10T11:28:00Z">
        <w:r w:rsidR="000D1498">
          <w:t>Contractor</w:t>
        </w:r>
      </w:ins>
      <w:ins w:id="307" w:author="Pavia, Robert" w:date="2017-07-10T11:32:00Z">
        <w:r w:rsidR="000D1498">
          <w:t>}</w:t>
        </w:r>
      </w:ins>
      <w:ins w:id="308" w:author="Pavia, Robert" w:date="2017-07-10T11:28:00Z">
        <w:r w:rsidR="000D1498">
          <w:t xml:space="preserve"> may include disclaimer language on the Deliverables stating the Deliverables are not intended to benefit any third parties</w:t>
        </w:r>
      </w:ins>
      <w:ins w:id="309" w:author="Pavia, Robert" w:date="2017-07-10T11:31:00Z">
        <w:r w:rsidR="000D1498">
          <w:t>,</w:t>
        </w:r>
      </w:ins>
      <w:ins w:id="310" w:author="Pavia, Robert" w:date="2017-07-10T11:28:00Z">
        <w:r w:rsidR="000D1498">
          <w:t xml:space="preserve"> and that </w:t>
        </w:r>
      </w:ins>
      <w:ins w:id="311" w:author="Pavia, Robert" w:date="2017-07-10T11:32:00Z">
        <w:r w:rsidR="000D1498">
          <w:t>Vendor {</w:t>
        </w:r>
      </w:ins>
      <w:ins w:id="312" w:author="Pavia, Robert" w:date="2017-07-10T11:28:00Z">
        <w:r w:rsidR="000D1498">
          <w:t>Contractor</w:t>
        </w:r>
      </w:ins>
      <w:ins w:id="313" w:author="Pavia, Robert" w:date="2017-07-10T11:32:00Z">
        <w:r w:rsidR="000D1498">
          <w:t>}</w:t>
        </w:r>
      </w:ins>
      <w:ins w:id="314" w:author="Pavia, Robert" w:date="2017-07-10T11:31:00Z">
        <w:r w:rsidR="000D1498">
          <w:t xml:space="preserve"> assumes no duty or liability to any third parties who receive the Deliverables.</w:t>
        </w:r>
      </w:ins>
      <w:ins w:id="315" w:author="Pavia, Robert" w:date="2017-07-10T11:28:00Z">
        <w:r w:rsidR="000D1498">
          <w:t xml:space="preserve"> </w:t>
        </w:r>
      </w:ins>
    </w:p>
    <w:p w14:paraId="4E5AD495" w14:textId="77777777" w:rsidR="00675860" w:rsidRDefault="00675860" w:rsidP="00675860">
      <w:pPr>
        <w:pStyle w:val="BodyText3"/>
        <w:rPr>
          <w:highlight w:val="green"/>
        </w:rPr>
      </w:pPr>
    </w:p>
    <w:p w14:paraId="0D9A350B"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6FF1AEED" w14:textId="77777777" w:rsidR="002E7691" w:rsidRPr="00C65B22" w:rsidRDefault="002E7691" w:rsidP="007D420A">
      <w:pPr>
        <w:rPr>
          <w:b/>
        </w:rPr>
      </w:pPr>
    </w:p>
    <w:p w14:paraId="25D0A253" w14:textId="77777777" w:rsidR="00675860" w:rsidRDefault="00675860" w:rsidP="0094743B">
      <w:pPr>
        <w:pStyle w:val="Heading2"/>
      </w:pPr>
      <w:bookmarkStart w:id="316" w:name="_Toc400531514"/>
      <w:bookmarkStart w:id="317" w:name="_Toc428533985"/>
      <w:bookmarkStart w:id="318" w:name="_Toc479246265"/>
      <w:r>
        <w:t>security and Confidentiality</w:t>
      </w:r>
      <w:bookmarkEnd w:id="316"/>
      <w:bookmarkEnd w:id="317"/>
      <w:bookmarkEnd w:id="318"/>
    </w:p>
    <w:p w14:paraId="4FF0171A" w14:textId="77777777" w:rsidR="00952722" w:rsidRPr="00851065" w:rsidRDefault="00952722" w:rsidP="00851065">
      <w:pPr>
        <w:rPr>
          <w:b/>
        </w:rPr>
      </w:pPr>
    </w:p>
    <w:p w14:paraId="48B32F30" w14:textId="77777777" w:rsidR="00675860" w:rsidRPr="00507C84" w:rsidRDefault="00675860" w:rsidP="00063D32">
      <w:pPr>
        <w:pStyle w:val="Heading3"/>
      </w:pPr>
      <w:bookmarkStart w:id="319" w:name="_Toc400531515"/>
      <w:bookmarkStart w:id="320" w:name="_Toc428533986"/>
      <w:bookmarkStart w:id="321" w:name="_Toc479246266"/>
      <w:r w:rsidRPr="00507C84">
        <w:t>DATA CONFIDENTIALITY</w:t>
      </w:r>
      <w:bookmarkEnd w:id="319"/>
      <w:bookmarkEnd w:id="320"/>
      <w:bookmarkEnd w:id="321"/>
    </w:p>
    <w:p w14:paraId="1D26301D" w14:textId="77777777" w:rsidR="00675860" w:rsidRPr="00851065" w:rsidRDefault="00675860" w:rsidP="00851065"/>
    <w:p w14:paraId="5D107CA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w:t>
      </w:r>
      <w:r w:rsidRPr="007D420A">
        <w:lastRenderedPageBreak/>
        <w:t xml:space="preserve">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779DC">
        <w:t>Blanket P.O. {</w:t>
      </w:r>
      <w:r w:rsidRPr="007D420A">
        <w:t>Contract</w:t>
      </w:r>
      <w:r w:rsidR="002779DC">
        <w:t>}</w:t>
      </w:r>
      <w:r w:rsidRPr="007D420A">
        <w:t xml:space="preserve"> and may result in </w:t>
      </w:r>
      <w:r w:rsidR="00202549">
        <w:t>Blanket P.O. {</w:t>
      </w:r>
      <w:r w:rsidRPr="007D420A">
        <w:t>Contract</w:t>
      </w:r>
      <w:r w:rsidR="00202549">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C8C2F99" w14:textId="77777777" w:rsidR="00675860" w:rsidRPr="007D420A" w:rsidRDefault="00675860" w:rsidP="00851065"/>
    <w:p w14:paraId="090ADB4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0089D17D" w14:textId="77777777" w:rsidR="00675860" w:rsidRPr="007D420A" w:rsidRDefault="00675860" w:rsidP="00851065"/>
    <w:p w14:paraId="42365478"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w:t>
      </w:r>
      <w:r w:rsidR="00202549">
        <w:t xml:space="preserve"> (1)</w:t>
      </w:r>
      <w:r w:rsidRPr="007D420A">
        <w:t xml:space="preserve"> month of the employees’ start date.</w:t>
      </w:r>
    </w:p>
    <w:p w14:paraId="395351F1" w14:textId="77777777" w:rsidR="00675860" w:rsidRPr="007D420A" w:rsidRDefault="00675860" w:rsidP="00C65B22"/>
    <w:p w14:paraId="4C7B616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54272D" w14:textId="77777777" w:rsidR="00675860" w:rsidRPr="00851065" w:rsidRDefault="00675860" w:rsidP="00C65B22"/>
    <w:p w14:paraId="1B6FA7C4" w14:textId="77777777" w:rsidR="00675860" w:rsidRPr="00507C84" w:rsidRDefault="006C7D6B" w:rsidP="0064732F">
      <w:pPr>
        <w:pStyle w:val="Heading4"/>
        <w:ind w:left="86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583C972" w14:textId="77777777" w:rsidR="00675860" w:rsidRPr="00851065" w:rsidRDefault="00675860" w:rsidP="00851065"/>
    <w:p w14:paraId="4BD3D994" w14:textId="77777777" w:rsidR="00675860" w:rsidRPr="00851065" w:rsidRDefault="00675860" w:rsidP="00C23E46">
      <w:pPr>
        <w:pStyle w:val="ListParagraph"/>
        <w:numPr>
          <w:ilvl w:val="0"/>
          <w:numId w:val="2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641C5A" w:rsidRPr="00641C5A">
        <w:rPr>
          <w:i/>
        </w:rPr>
        <w:t>et seq.</w:t>
      </w:r>
      <w:r w:rsidRPr="00851065">
        <w:t xml:space="preserve">, the New Jersey common law right to know, and any other lawful document request or subpoena. </w:t>
      </w:r>
    </w:p>
    <w:p w14:paraId="194EE154" w14:textId="77777777" w:rsidR="00675860" w:rsidRPr="00C65B22" w:rsidRDefault="00675860" w:rsidP="008F15CC">
      <w:pPr>
        <w:ind w:firstLine="720"/>
      </w:pPr>
    </w:p>
    <w:p w14:paraId="02270FD6" w14:textId="77777777" w:rsidR="00675860" w:rsidRPr="007D420A" w:rsidRDefault="00675860" w:rsidP="00C23E46">
      <w:pPr>
        <w:pStyle w:val="ListParagraph"/>
        <w:numPr>
          <w:ilvl w:val="0"/>
          <w:numId w:val="2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2F9740B0" w14:textId="77777777" w:rsidR="00675860" w:rsidRPr="007D420A" w:rsidRDefault="00675860" w:rsidP="008F15CC">
      <w:pPr>
        <w:ind w:firstLine="720"/>
      </w:pPr>
    </w:p>
    <w:p w14:paraId="58995F67" w14:textId="77777777" w:rsidR="00675860" w:rsidRPr="007D420A" w:rsidRDefault="00675860" w:rsidP="00C23E46">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EDDD7E" w14:textId="77777777" w:rsidR="00675860" w:rsidRPr="007D420A" w:rsidRDefault="00675860" w:rsidP="008F15CC">
      <w:pPr>
        <w:ind w:firstLine="720"/>
      </w:pPr>
    </w:p>
    <w:p w14:paraId="5656F3E7" w14:textId="77777777" w:rsidR="00675860" w:rsidRPr="007D420A" w:rsidRDefault="00675860" w:rsidP="00C23E46">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D7C98C" w14:textId="77777777" w:rsidR="00675860" w:rsidRPr="007D420A" w:rsidRDefault="00675860" w:rsidP="00C65B22"/>
    <w:p w14:paraId="515BD786" w14:textId="77777777" w:rsidR="00675860" w:rsidRPr="007D420A" w:rsidRDefault="00675860" w:rsidP="00C23E46">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w:t>
      </w:r>
      <w:r w:rsidRPr="007D420A">
        <w:lastRenderedPageBreak/>
        <w:t xml:space="preserve">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4B681D73" w14:textId="77777777" w:rsidR="00675860" w:rsidRPr="007D420A" w:rsidRDefault="00675860" w:rsidP="007D420A"/>
    <w:p w14:paraId="743EA296" w14:textId="77777777" w:rsidR="00675860" w:rsidRPr="007D420A" w:rsidRDefault="00675860" w:rsidP="00C23E46">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21F03E38" w14:textId="77777777" w:rsidR="00675860" w:rsidRPr="007D420A" w:rsidRDefault="00675860" w:rsidP="007D420A"/>
    <w:p w14:paraId="188FA936" w14:textId="77777777" w:rsidR="00675860" w:rsidRPr="007D420A" w:rsidRDefault="00675860" w:rsidP="00C23E46">
      <w:pPr>
        <w:pStyle w:val="ListParagraph"/>
        <w:numPr>
          <w:ilvl w:val="0"/>
          <w:numId w:val="28"/>
        </w:numPr>
      </w:pPr>
      <w:r w:rsidRPr="00CA091F">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CA091F">
        <w:t xml:space="preserve">Vendor </w:t>
      </w:r>
      <w:r w:rsidR="00571AFA" w:rsidRPr="00CA091F">
        <w:t>{Contractor}</w:t>
      </w:r>
      <w:r w:rsidRPr="00CA091F">
        <w:t xml:space="preserve"> does not exercise its rights as described in Section 5.9.1.1(e), or if </w:t>
      </w:r>
      <w:r w:rsidR="004216A0" w:rsidRPr="00CA091F">
        <w:t xml:space="preserve">Vendor </w:t>
      </w:r>
      <w:r w:rsidR="00571AFA" w:rsidRPr="00CA091F">
        <w:t>{Contractor}</w:t>
      </w:r>
      <w:r w:rsidRPr="00CA091F">
        <w:t xml:space="preserve"> is unsuccessful in defending its rights as described in Section 5.9.1.1(e), or (iv) in the case of </w:t>
      </w:r>
      <w:r w:rsidR="004216A0" w:rsidRPr="00CA091F">
        <w:t xml:space="preserve">Vendor </w:t>
      </w:r>
      <w:r w:rsidR="00571AFA" w:rsidRPr="00CA091F">
        <w:t>{Contractor}</w:t>
      </w:r>
      <w:r w:rsidRPr="00CA091F">
        <w:t xml:space="preserve">, if </w:t>
      </w:r>
      <w:r w:rsidR="006C7D6B" w:rsidRPr="00CA091F">
        <w:t xml:space="preserve">Vendor </w:t>
      </w:r>
      <w:r w:rsidR="00571AFA" w:rsidRPr="00CA091F">
        <w:t>{Contractor}</w:t>
      </w:r>
      <w:r w:rsidRPr="00CA091F">
        <w:t xml:space="preserve"> determines the documents or information are subject to disclosure and the State does not exercise its rights described in Section 5.9.1.1(f), or if the State is unsuccessful in defending its rights as described in Section 5.9.1.1(f).</w:t>
      </w:r>
    </w:p>
    <w:p w14:paraId="5A5B3F4D" w14:textId="77777777" w:rsidR="00675860" w:rsidRPr="007D420A" w:rsidRDefault="00675860" w:rsidP="007D420A"/>
    <w:p w14:paraId="79986022" w14:textId="77777777" w:rsidR="00675860" w:rsidRPr="00507C84" w:rsidRDefault="00675860" w:rsidP="00063D32">
      <w:pPr>
        <w:pStyle w:val="Heading3"/>
        <w:rPr>
          <w:rFonts w:eastAsia="Calibri"/>
        </w:rPr>
      </w:pPr>
      <w:bookmarkStart w:id="322" w:name="_Toc400531516"/>
      <w:bookmarkStart w:id="323" w:name="_Toc428533987"/>
      <w:bookmarkStart w:id="324" w:name="_Toc479246267"/>
      <w:r w:rsidRPr="00507C84">
        <w:rPr>
          <w:rFonts w:eastAsia="Calibri"/>
        </w:rPr>
        <w:t>DATA SECURITY STANDARDS</w:t>
      </w:r>
      <w:bookmarkEnd w:id="322"/>
      <w:bookmarkEnd w:id="323"/>
      <w:bookmarkEnd w:id="324"/>
      <w:r w:rsidRPr="00507C84">
        <w:rPr>
          <w:rFonts w:eastAsia="Calibri"/>
        </w:rPr>
        <w:t xml:space="preserve"> </w:t>
      </w:r>
    </w:p>
    <w:p w14:paraId="65ACFF85" w14:textId="77777777" w:rsidR="00675860" w:rsidRPr="007D420A" w:rsidRDefault="00675860" w:rsidP="00A448BE">
      <w:pPr>
        <w:rPr>
          <w:rFonts w:eastAsia="Calibri"/>
        </w:rPr>
      </w:pPr>
    </w:p>
    <w:p w14:paraId="39749414" w14:textId="77777777" w:rsidR="00D50F6F" w:rsidRPr="007D420A" w:rsidRDefault="00D50F6F" w:rsidP="00D50F6F">
      <w:r w:rsidRPr="000807D6">
        <w:rPr>
          <w:bCs/>
        </w:rPr>
        <w: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38D3853B" w14:textId="3F11A5DD" w:rsidR="00675860" w:rsidRPr="007D420A" w:rsidRDefault="00675860" w:rsidP="007D420A"/>
    <w:p w14:paraId="25AB0233" w14:textId="77777777" w:rsidR="00675860" w:rsidRPr="00BF3B73" w:rsidRDefault="00675860" w:rsidP="00675860">
      <w:pPr>
        <w:pStyle w:val="BodyText"/>
        <w:ind w:left="0"/>
        <w:rPr>
          <w:sz w:val="22"/>
          <w:szCs w:val="22"/>
        </w:rPr>
      </w:pPr>
    </w:p>
    <w:p w14:paraId="2C80293B" w14:textId="77777777" w:rsidR="00675860" w:rsidRPr="00B6270B" w:rsidRDefault="00675860" w:rsidP="00675860">
      <w:pPr>
        <w:pStyle w:val="Heading2"/>
        <w:ind w:right="108"/>
      </w:pPr>
      <w:bookmarkStart w:id="325" w:name="_Toc400531518"/>
      <w:bookmarkStart w:id="326" w:name="_Toc428533989"/>
      <w:bookmarkStart w:id="327" w:name="_Toc479246268"/>
      <w:r>
        <w:t>News Releases</w:t>
      </w:r>
      <w:bookmarkEnd w:id="325"/>
      <w:bookmarkEnd w:id="326"/>
      <w:bookmarkEnd w:id="327"/>
    </w:p>
    <w:p w14:paraId="4BBA99F2" w14:textId="77777777" w:rsidR="00675860" w:rsidRPr="00BF3B73" w:rsidRDefault="00675860" w:rsidP="00675860">
      <w:pPr>
        <w:pStyle w:val="BodyText"/>
        <w:ind w:left="0"/>
        <w:rPr>
          <w:sz w:val="22"/>
          <w:szCs w:val="22"/>
        </w:rPr>
      </w:pPr>
    </w:p>
    <w:p w14:paraId="50B0A6C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3FA7C7B" w14:textId="77777777" w:rsidR="00675860" w:rsidRPr="00BF3B73" w:rsidRDefault="00675860" w:rsidP="00675860">
      <w:pPr>
        <w:pStyle w:val="BodyText"/>
        <w:ind w:left="0"/>
        <w:rPr>
          <w:sz w:val="22"/>
          <w:szCs w:val="22"/>
        </w:rPr>
      </w:pPr>
    </w:p>
    <w:p w14:paraId="5B8634E7" w14:textId="77777777" w:rsidR="00675860" w:rsidRPr="00B6270B" w:rsidRDefault="00675860" w:rsidP="00675860">
      <w:pPr>
        <w:pStyle w:val="Heading2"/>
        <w:ind w:right="108"/>
      </w:pPr>
      <w:bookmarkStart w:id="328" w:name="_Toc400531519"/>
      <w:bookmarkStart w:id="329" w:name="_Toc428533990"/>
      <w:bookmarkStart w:id="330" w:name="_Toc479246269"/>
      <w:r>
        <w:t>Advertising</w:t>
      </w:r>
      <w:bookmarkEnd w:id="328"/>
      <w:bookmarkEnd w:id="329"/>
      <w:bookmarkEnd w:id="330"/>
    </w:p>
    <w:p w14:paraId="46A860ED" w14:textId="77777777" w:rsidR="00675860" w:rsidRPr="00BF3B73" w:rsidRDefault="00675860" w:rsidP="00675860">
      <w:pPr>
        <w:pStyle w:val="BodyText"/>
        <w:ind w:left="0"/>
        <w:rPr>
          <w:sz w:val="22"/>
          <w:szCs w:val="22"/>
        </w:rPr>
      </w:pPr>
    </w:p>
    <w:p w14:paraId="449B4A3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47B5CA7" w14:textId="77777777" w:rsidR="00675860" w:rsidRPr="00BF3B73" w:rsidRDefault="00675860" w:rsidP="00675860">
      <w:pPr>
        <w:pStyle w:val="BodyText"/>
        <w:ind w:left="0"/>
        <w:rPr>
          <w:sz w:val="22"/>
          <w:szCs w:val="22"/>
        </w:rPr>
      </w:pPr>
    </w:p>
    <w:p w14:paraId="5B9E3461" w14:textId="77777777" w:rsidR="00675860" w:rsidRPr="00B6270B" w:rsidRDefault="00675860" w:rsidP="00675860">
      <w:pPr>
        <w:pStyle w:val="Heading2"/>
        <w:ind w:right="108"/>
      </w:pPr>
      <w:bookmarkStart w:id="331" w:name="_Toc400531520"/>
      <w:bookmarkStart w:id="332" w:name="_Toc428533991"/>
      <w:bookmarkStart w:id="333" w:name="_Toc479246270"/>
      <w:r>
        <w:t>Licenses and Permits</w:t>
      </w:r>
      <w:bookmarkEnd w:id="331"/>
      <w:bookmarkEnd w:id="332"/>
      <w:bookmarkEnd w:id="333"/>
    </w:p>
    <w:p w14:paraId="5F4C528A" w14:textId="77777777" w:rsidR="00675860" w:rsidRPr="00BF3B73" w:rsidRDefault="00675860" w:rsidP="00675860">
      <w:pPr>
        <w:pStyle w:val="BodyText"/>
        <w:ind w:left="0"/>
        <w:rPr>
          <w:sz w:val="22"/>
          <w:szCs w:val="22"/>
        </w:rPr>
      </w:pPr>
    </w:p>
    <w:p w14:paraId="0E076827" w14:textId="77777777" w:rsidR="00675860" w:rsidRPr="00F07F9C"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543B19">
        <w:rPr>
          <w:sz w:val="22"/>
          <w:lang w:val="en-US"/>
        </w:rPr>
        <w:t>Bid Solicitation {</w:t>
      </w:r>
      <w:r w:rsidR="00B060DA" w:rsidRPr="007D420A">
        <w:rPr>
          <w:sz w:val="22"/>
        </w:rPr>
        <w:t>RFP</w:t>
      </w:r>
      <w:r w:rsidR="00543B19">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w:t>
      </w:r>
      <w:r w:rsidRPr="00BF3B73">
        <w:rPr>
          <w:sz w:val="22"/>
          <w:szCs w:val="22"/>
        </w:rPr>
        <w:lastRenderedPageBreak/>
        <w:t xml:space="preserve">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D3368D9" w14:textId="77777777" w:rsidR="00675860" w:rsidRPr="00BF3B73" w:rsidRDefault="00675860" w:rsidP="00675860">
      <w:pPr>
        <w:pStyle w:val="BodyText"/>
        <w:ind w:left="0"/>
        <w:rPr>
          <w:sz w:val="22"/>
          <w:szCs w:val="22"/>
        </w:rPr>
      </w:pPr>
    </w:p>
    <w:p w14:paraId="484A2E04" w14:textId="77777777" w:rsidR="00675860" w:rsidRPr="00B6270B" w:rsidRDefault="00675860" w:rsidP="00675860">
      <w:pPr>
        <w:pStyle w:val="Heading2"/>
        <w:ind w:right="108"/>
      </w:pPr>
      <w:bookmarkStart w:id="334" w:name="_Toc400531521"/>
      <w:bookmarkStart w:id="335" w:name="_Toc428533992"/>
      <w:bookmarkStart w:id="336" w:name="_Toc479246271"/>
      <w:r>
        <w:t>Claims and Remedies</w:t>
      </w:r>
      <w:bookmarkEnd w:id="334"/>
      <w:bookmarkEnd w:id="335"/>
      <w:bookmarkEnd w:id="336"/>
    </w:p>
    <w:p w14:paraId="60D4197B" w14:textId="77777777" w:rsidR="00675860" w:rsidRDefault="00675860" w:rsidP="00675860">
      <w:pPr>
        <w:pStyle w:val="BodyText"/>
        <w:ind w:left="0"/>
      </w:pPr>
    </w:p>
    <w:p w14:paraId="43E26F35" w14:textId="77777777" w:rsidR="00675860" w:rsidRPr="00B6270B" w:rsidRDefault="00675860" w:rsidP="00675860">
      <w:pPr>
        <w:pStyle w:val="Heading3"/>
        <w:rPr>
          <w:rFonts w:eastAsia="MS Mincho"/>
          <w:bCs w:val="0"/>
        </w:rPr>
      </w:pPr>
      <w:bookmarkStart w:id="337" w:name="_Toc400531522"/>
      <w:bookmarkStart w:id="338" w:name="_Toc428533993"/>
      <w:bookmarkStart w:id="339" w:name="_Toc479246272"/>
      <w:r w:rsidRPr="00B6270B">
        <w:rPr>
          <w:rFonts w:eastAsia="MS Mincho"/>
          <w:bCs w:val="0"/>
        </w:rPr>
        <w:t>Claims</w:t>
      </w:r>
      <w:bookmarkEnd w:id="337"/>
      <w:bookmarkEnd w:id="338"/>
      <w:bookmarkEnd w:id="339"/>
    </w:p>
    <w:p w14:paraId="60D110D4" w14:textId="77777777" w:rsidR="00675860" w:rsidRPr="00BF3B73" w:rsidRDefault="00675860" w:rsidP="00675860">
      <w:pPr>
        <w:pStyle w:val="BodyText"/>
        <w:ind w:left="0"/>
        <w:rPr>
          <w:sz w:val="22"/>
          <w:szCs w:val="22"/>
        </w:rPr>
      </w:pPr>
    </w:p>
    <w:p w14:paraId="4F7F8748"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641C5A" w:rsidRPr="00641C5A">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641C5A" w:rsidRPr="00641C5A">
        <w:rPr>
          <w:i/>
          <w:sz w:val="22"/>
          <w:szCs w:val="22"/>
        </w:rPr>
        <w:t>et seq.</w:t>
      </w:r>
    </w:p>
    <w:p w14:paraId="6A75AF11" w14:textId="77777777" w:rsidR="00675860" w:rsidRPr="00BF3B73" w:rsidRDefault="00675860" w:rsidP="00675860">
      <w:pPr>
        <w:pStyle w:val="BodyText"/>
        <w:ind w:left="0"/>
        <w:rPr>
          <w:sz w:val="22"/>
          <w:szCs w:val="22"/>
        </w:rPr>
      </w:pPr>
    </w:p>
    <w:p w14:paraId="3FCA1E2E" w14:textId="77777777" w:rsidR="00675860" w:rsidRPr="00B6270B" w:rsidRDefault="00675860" w:rsidP="00675860">
      <w:pPr>
        <w:pStyle w:val="Heading3"/>
        <w:keepNext/>
        <w:rPr>
          <w:rFonts w:eastAsia="MS Mincho"/>
          <w:bCs w:val="0"/>
        </w:rPr>
      </w:pPr>
      <w:bookmarkStart w:id="340" w:name="_Toc400531523"/>
      <w:bookmarkStart w:id="341" w:name="_Toc428533994"/>
      <w:bookmarkStart w:id="342" w:name="_Toc479246273"/>
      <w:r w:rsidRPr="00B6270B">
        <w:rPr>
          <w:rFonts w:eastAsia="MS Mincho"/>
          <w:bCs w:val="0"/>
        </w:rPr>
        <w:t>Remedies</w:t>
      </w:r>
      <w:bookmarkEnd w:id="340"/>
      <w:bookmarkEnd w:id="341"/>
      <w:bookmarkEnd w:id="342"/>
    </w:p>
    <w:p w14:paraId="47F49FFB" w14:textId="77777777" w:rsidR="00675860" w:rsidRPr="00BF3B73" w:rsidRDefault="00675860" w:rsidP="00675860">
      <w:pPr>
        <w:pStyle w:val="BodyText"/>
        <w:keepNext/>
        <w:ind w:left="0"/>
        <w:rPr>
          <w:sz w:val="22"/>
          <w:szCs w:val="22"/>
        </w:rPr>
      </w:pPr>
    </w:p>
    <w:p w14:paraId="0EAA2EC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1D19D40" w14:textId="77777777" w:rsidR="00675860" w:rsidRPr="00BF3B73" w:rsidRDefault="00675860" w:rsidP="00675860">
      <w:pPr>
        <w:pStyle w:val="BodyText"/>
        <w:ind w:left="0"/>
        <w:rPr>
          <w:sz w:val="22"/>
          <w:szCs w:val="22"/>
        </w:rPr>
      </w:pPr>
    </w:p>
    <w:p w14:paraId="518A7DFC" w14:textId="77777777" w:rsidR="00675860" w:rsidRPr="001835E6" w:rsidRDefault="00675860" w:rsidP="00675860">
      <w:pPr>
        <w:pStyle w:val="Heading3"/>
        <w:keepNext/>
        <w:keepLines/>
        <w:rPr>
          <w:rFonts w:eastAsia="MS Mincho"/>
          <w:bCs w:val="0"/>
        </w:rPr>
      </w:pPr>
      <w:bookmarkStart w:id="343" w:name="_Toc400531524"/>
      <w:bookmarkStart w:id="344" w:name="_Toc428533995"/>
      <w:bookmarkStart w:id="345" w:name="_Toc479246274"/>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43"/>
      <w:bookmarkEnd w:id="344"/>
      <w:bookmarkEnd w:id="345"/>
    </w:p>
    <w:p w14:paraId="49100F4D" w14:textId="77777777" w:rsidR="00675860" w:rsidRDefault="00675860" w:rsidP="00675860">
      <w:pPr>
        <w:keepNext/>
        <w:keepLines/>
        <w:rPr>
          <w:rFonts w:eastAsia="MS Mincho"/>
        </w:rPr>
      </w:pPr>
    </w:p>
    <w:p w14:paraId="0827E640"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DB8E097" w14:textId="77777777" w:rsidR="00924189" w:rsidRDefault="00924189" w:rsidP="00924189">
      <w:pPr>
        <w:pStyle w:val="BodyText"/>
        <w:ind w:left="0"/>
        <w:rPr>
          <w:b/>
          <w:sz w:val="22"/>
          <w:szCs w:val="22"/>
          <w:highlight w:val="green"/>
        </w:rPr>
      </w:pPr>
      <w:bookmarkStart w:id="346" w:name="_Toc327360432"/>
      <w:bookmarkStart w:id="347" w:name="_Toc349639917"/>
    </w:p>
    <w:p w14:paraId="388CFBAA" w14:textId="77777777" w:rsidR="00286B67" w:rsidRPr="002263FE" w:rsidRDefault="00286B67" w:rsidP="00286B67">
      <w:pPr>
        <w:pStyle w:val="Heading2"/>
        <w:ind w:right="90"/>
      </w:pPr>
      <w:bookmarkStart w:id="348" w:name="_Toc400531525"/>
      <w:bookmarkStart w:id="349" w:name="_Toc428533996"/>
      <w:bookmarkStart w:id="350" w:name="_Toc479246275"/>
      <w:bookmarkEnd w:id="346"/>
      <w:bookmarkEnd w:id="347"/>
      <w:r w:rsidRPr="002263FE">
        <w:t>Liquidated Damages</w:t>
      </w:r>
      <w:bookmarkEnd w:id="348"/>
      <w:bookmarkEnd w:id="349"/>
      <w:bookmarkEnd w:id="350"/>
    </w:p>
    <w:p w14:paraId="139F7783" w14:textId="77777777" w:rsidR="0032281D" w:rsidRPr="00851065" w:rsidRDefault="0032281D" w:rsidP="00286B67">
      <w:pPr>
        <w:ind w:right="90"/>
      </w:pPr>
    </w:p>
    <w:p w14:paraId="67B88C64" w14:textId="77777777" w:rsidR="001E7CBC" w:rsidRPr="00955DFD" w:rsidRDefault="00F86DF2" w:rsidP="00DF7D48">
      <w:pPr>
        <w:pStyle w:val="BodyText"/>
        <w:ind w:left="0"/>
        <w:rPr>
          <w:b/>
          <w:sz w:val="22"/>
        </w:rPr>
      </w:pPr>
      <w:r w:rsidRPr="00F86DF2">
        <w:rPr>
          <w:sz w:val="22"/>
          <w:lang w:val="en-US"/>
        </w:rPr>
        <w:t>Not applicable for this procurement.</w:t>
      </w:r>
      <w:r w:rsidR="00F570A4" w:rsidRPr="006045F2">
        <w:rPr>
          <w:b/>
          <w:sz w:val="22"/>
          <w:highlight w:val="green"/>
        </w:rPr>
        <w:t xml:space="preserve"> </w:t>
      </w:r>
    </w:p>
    <w:p w14:paraId="2DEED430" w14:textId="77777777" w:rsidR="00A24CCC" w:rsidRPr="00955DFD" w:rsidRDefault="00A24CCC" w:rsidP="00DF7D48">
      <w:pPr>
        <w:pStyle w:val="BodyText"/>
        <w:ind w:left="0"/>
        <w:rPr>
          <w:b/>
          <w:sz w:val="22"/>
        </w:rPr>
      </w:pPr>
    </w:p>
    <w:p w14:paraId="3E4EF294" w14:textId="77777777" w:rsidR="00675860" w:rsidRPr="00A24CCC" w:rsidRDefault="00675860" w:rsidP="00A21F82">
      <w:pPr>
        <w:pStyle w:val="Heading2"/>
      </w:pPr>
      <w:bookmarkStart w:id="351" w:name="_Toc400531531"/>
      <w:bookmarkStart w:id="352" w:name="_Toc428534002"/>
      <w:bookmarkStart w:id="353" w:name="_Toc479246276"/>
      <w:r w:rsidRPr="00A24CCC">
        <w:t>Retainage</w:t>
      </w:r>
      <w:bookmarkEnd w:id="351"/>
      <w:bookmarkEnd w:id="352"/>
      <w:bookmarkEnd w:id="353"/>
    </w:p>
    <w:p w14:paraId="75BCF9FE" w14:textId="77777777" w:rsidR="00675860" w:rsidRPr="005608A5" w:rsidRDefault="00675860" w:rsidP="00675860">
      <w:pPr>
        <w:pStyle w:val="BodyText"/>
        <w:ind w:left="0"/>
        <w:rPr>
          <w:sz w:val="22"/>
          <w:szCs w:val="22"/>
        </w:rPr>
      </w:pPr>
    </w:p>
    <w:p w14:paraId="6DCF8A7E" w14:textId="77777777" w:rsidR="00675860" w:rsidRPr="00F86DF2" w:rsidRDefault="00F86DF2" w:rsidP="00675860">
      <w:pPr>
        <w:pStyle w:val="BodyText"/>
        <w:ind w:left="0"/>
        <w:rPr>
          <w:sz w:val="22"/>
          <w:lang w:val="en-US"/>
        </w:rPr>
      </w:pPr>
      <w:r w:rsidRPr="00F86DF2">
        <w:rPr>
          <w:sz w:val="22"/>
          <w:lang w:val="en-US"/>
        </w:rPr>
        <w:t>Not applicable for this procurement.</w:t>
      </w:r>
    </w:p>
    <w:p w14:paraId="4E01027A" w14:textId="77777777" w:rsidR="00675860" w:rsidRPr="00955DFD" w:rsidRDefault="00675860" w:rsidP="00675860">
      <w:pPr>
        <w:pStyle w:val="BodyText"/>
        <w:ind w:left="0"/>
        <w:rPr>
          <w:sz w:val="22"/>
        </w:rPr>
      </w:pPr>
    </w:p>
    <w:p w14:paraId="17C8E228" w14:textId="77777777" w:rsidR="00675860" w:rsidRPr="00B6270B" w:rsidRDefault="00675860" w:rsidP="00675860">
      <w:pPr>
        <w:pStyle w:val="Heading2"/>
      </w:pPr>
      <w:bookmarkStart w:id="354" w:name="_Toc400531532"/>
      <w:bookmarkStart w:id="355" w:name="_Toc428534003"/>
      <w:bookmarkStart w:id="356" w:name="_Toc479246277"/>
      <w:r>
        <w:t>Additional Work and/or Special PROJECTS</w:t>
      </w:r>
      <w:bookmarkEnd w:id="354"/>
      <w:bookmarkEnd w:id="355"/>
      <w:bookmarkEnd w:id="356"/>
    </w:p>
    <w:p w14:paraId="1098D839" w14:textId="77777777" w:rsidR="00675860" w:rsidRDefault="00675860" w:rsidP="00675860">
      <w:pPr>
        <w:pStyle w:val="BodyText2"/>
        <w:ind w:right="0"/>
      </w:pPr>
    </w:p>
    <w:p w14:paraId="52ABC55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2BDA0A0" w14:textId="77777777" w:rsidR="00675860" w:rsidRPr="000E2AB4" w:rsidRDefault="00675860" w:rsidP="00675860">
      <w:pPr>
        <w:pStyle w:val="BodyText"/>
        <w:ind w:left="0"/>
        <w:rPr>
          <w:sz w:val="22"/>
          <w:szCs w:val="22"/>
        </w:rPr>
      </w:pPr>
    </w:p>
    <w:p w14:paraId="5FC7D8B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10D0CB7B" w14:textId="77777777" w:rsidR="00675860" w:rsidRPr="000E2AB4" w:rsidRDefault="00675860" w:rsidP="00675860">
      <w:pPr>
        <w:pStyle w:val="BodyText"/>
        <w:ind w:left="0"/>
        <w:rPr>
          <w:sz w:val="22"/>
          <w:szCs w:val="22"/>
        </w:rPr>
      </w:pPr>
    </w:p>
    <w:p w14:paraId="351AE49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3C0ED9E" w14:textId="77777777" w:rsidR="00675860" w:rsidRPr="000E04F1" w:rsidRDefault="00675860" w:rsidP="00675860">
      <w:pPr>
        <w:pStyle w:val="BodyText"/>
        <w:ind w:left="0"/>
        <w:rPr>
          <w:sz w:val="22"/>
          <w:szCs w:val="22"/>
        </w:rPr>
      </w:pPr>
    </w:p>
    <w:p w14:paraId="7B68A208"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w:t>
      </w:r>
      <w:r w:rsidRPr="000E2AB4">
        <w:rPr>
          <w:sz w:val="22"/>
          <w:szCs w:val="22"/>
        </w:rPr>
        <w:lastRenderedPageBreak/>
        <w:t xml:space="preserve">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81D12BA" w14:textId="77777777" w:rsidR="00675860" w:rsidRPr="000E2AB4" w:rsidRDefault="00675860" w:rsidP="00675860">
      <w:pPr>
        <w:pStyle w:val="BodyText"/>
        <w:ind w:left="0"/>
        <w:rPr>
          <w:sz w:val="22"/>
          <w:szCs w:val="22"/>
        </w:rPr>
      </w:pPr>
    </w:p>
    <w:p w14:paraId="0E64534C"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9DC497A" w14:textId="77777777" w:rsidR="00675860" w:rsidRPr="000E2AB4" w:rsidRDefault="00675860" w:rsidP="00675860">
      <w:pPr>
        <w:pStyle w:val="BodyText"/>
        <w:ind w:left="0"/>
        <w:rPr>
          <w:sz w:val="22"/>
          <w:szCs w:val="22"/>
        </w:rPr>
      </w:pPr>
    </w:p>
    <w:p w14:paraId="52FB9001"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D06988" w14:textId="77777777" w:rsidR="00675860" w:rsidRDefault="00675860" w:rsidP="00675860">
      <w:pPr>
        <w:pStyle w:val="BodyText2"/>
      </w:pPr>
    </w:p>
    <w:p w14:paraId="316D40DA" w14:textId="77777777" w:rsidR="00675860" w:rsidRDefault="00675860" w:rsidP="00675860">
      <w:pPr>
        <w:pStyle w:val="Heading2"/>
        <w:ind w:right="108"/>
        <w:rPr>
          <w:rFonts w:cs="Arial"/>
        </w:rPr>
      </w:pPr>
      <w:bookmarkStart w:id="357" w:name="_Toc400531533"/>
      <w:bookmarkStart w:id="358" w:name="_Toc428534004"/>
      <w:bookmarkStart w:id="359" w:name="_Toc479246278"/>
      <w:r w:rsidRPr="00490529">
        <w:t>MODIFICATIONS AND CHANGES TO THE State of N</w:t>
      </w:r>
      <w:r w:rsidR="00B951AB" w:rsidRPr="00490529">
        <w:t>J</w:t>
      </w:r>
      <w:r w:rsidRPr="00490529">
        <w:t xml:space="preserve"> STANDARD TERMS AND CONDITIONS</w:t>
      </w:r>
      <w:bookmarkEnd w:id="357"/>
      <w:r w:rsidR="000D4025" w:rsidRPr="00490529">
        <w:t xml:space="preserve"> (SSTC)</w:t>
      </w:r>
      <w:bookmarkEnd w:id="358"/>
      <w:bookmarkEnd w:id="359"/>
    </w:p>
    <w:p w14:paraId="475DB8BF" w14:textId="77777777" w:rsidR="00675860" w:rsidRPr="00B23ECC" w:rsidRDefault="00675860" w:rsidP="00675860">
      <w:pPr>
        <w:pStyle w:val="BodyText"/>
        <w:ind w:left="0"/>
        <w:rPr>
          <w:rFonts w:cs="Arial"/>
          <w:sz w:val="22"/>
          <w:szCs w:val="22"/>
        </w:rPr>
      </w:pPr>
    </w:p>
    <w:p w14:paraId="71855126" w14:textId="77777777" w:rsidR="00675860" w:rsidRPr="001B24FD" w:rsidRDefault="00BD6BF1" w:rsidP="0064732F">
      <w:pPr>
        <w:pStyle w:val="CommentText"/>
        <w:rPr>
          <w:rFonts w:eastAsia="MS Mincho"/>
        </w:rPr>
      </w:pPr>
      <w:r w:rsidRPr="00955DFD">
        <w:rPr>
          <w:b/>
          <w:sz w:val="22"/>
        </w:rPr>
        <w:t xml:space="preserve"> </w:t>
      </w:r>
      <w:bookmarkStart w:id="360" w:name="_Toc400531534"/>
      <w:bookmarkStart w:id="361" w:name="_Toc428534005"/>
      <w:r w:rsidR="00675860" w:rsidRPr="001B24FD">
        <w:rPr>
          <w:rFonts w:eastAsia="MS Mincho"/>
        </w:rPr>
        <w:t>INDEMNIFICATION</w:t>
      </w:r>
      <w:bookmarkEnd w:id="360"/>
      <w:bookmarkEnd w:id="361"/>
    </w:p>
    <w:p w14:paraId="22870FE0" w14:textId="77777777" w:rsidR="00675860" w:rsidRPr="001B24FD" w:rsidRDefault="00675860" w:rsidP="00675860">
      <w:pPr>
        <w:pStyle w:val="BodyText"/>
        <w:ind w:left="0"/>
        <w:rPr>
          <w:sz w:val="22"/>
          <w:szCs w:val="22"/>
        </w:rPr>
      </w:pPr>
    </w:p>
    <w:p w14:paraId="3278BB99"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CC1B166" w14:textId="77777777" w:rsidR="00675860" w:rsidRPr="001B24FD" w:rsidRDefault="00675860" w:rsidP="00675860">
      <w:pPr>
        <w:pStyle w:val="BodyText"/>
        <w:ind w:left="0"/>
        <w:rPr>
          <w:sz w:val="22"/>
          <w:szCs w:val="22"/>
        </w:rPr>
      </w:pPr>
    </w:p>
    <w:p w14:paraId="0DBF8793" w14:textId="77777777" w:rsidR="00675860" w:rsidRPr="001B24FD" w:rsidRDefault="00675860" w:rsidP="004A6C2C">
      <w:pPr>
        <w:pStyle w:val="BodyText"/>
        <w:ind w:left="720" w:right="90"/>
        <w:rPr>
          <w:b/>
          <w:sz w:val="22"/>
          <w:szCs w:val="22"/>
        </w:rPr>
      </w:pPr>
      <w:r w:rsidRPr="001B24FD">
        <w:rPr>
          <w:b/>
          <w:sz w:val="22"/>
          <w:szCs w:val="22"/>
        </w:rPr>
        <w:t>4.1 Indemnification</w:t>
      </w:r>
    </w:p>
    <w:p w14:paraId="07C0CD00" w14:textId="77777777" w:rsidR="00675860" w:rsidRPr="001B24FD" w:rsidRDefault="00675860" w:rsidP="004A6C2C">
      <w:pPr>
        <w:pStyle w:val="BodyText"/>
        <w:ind w:left="720" w:right="90"/>
        <w:rPr>
          <w:sz w:val="22"/>
          <w:szCs w:val="22"/>
        </w:rPr>
      </w:pPr>
    </w:p>
    <w:p w14:paraId="0A852E21" w14:textId="77777777"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Pr="009B6C66">
        <w:rPr>
          <w:sz w:val="22"/>
          <w:szCs w:val="22"/>
        </w:rPr>
        <w:t>500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32475326" w14:textId="77777777" w:rsidR="00675860" w:rsidRPr="00D47DC2" w:rsidRDefault="00675860" w:rsidP="004A6C2C">
      <w:pPr>
        <w:pStyle w:val="BodyText"/>
        <w:ind w:left="720" w:right="90"/>
        <w:rPr>
          <w:sz w:val="22"/>
          <w:szCs w:val="22"/>
        </w:rPr>
      </w:pPr>
    </w:p>
    <w:p w14:paraId="754DA441"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EA34E72" w14:textId="77777777" w:rsidR="00675860" w:rsidRPr="00D47DC2" w:rsidRDefault="00675860" w:rsidP="004A6C2C">
      <w:pPr>
        <w:pStyle w:val="BodyText"/>
        <w:ind w:left="720" w:right="90"/>
        <w:rPr>
          <w:sz w:val="22"/>
          <w:szCs w:val="22"/>
        </w:rPr>
      </w:pPr>
    </w:p>
    <w:p w14:paraId="1A053692" w14:textId="77777777" w:rsidR="00675860" w:rsidRPr="00D47DC2" w:rsidRDefault="00675860" w:rsidP="00C23E46">
      <w:pPr>
        <w:pStyle w:val="BodyText"/>
        <w:numPr>
          <w:ilvl w:val="0"/>
          <w:numId w:val="2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50B39A2" w14:textId="77777777" w:rsidR="00675860" w:rsidRPr="00D47DC2" w:rsidRDefault="00675860" w:rsidP="004A6C2C">
      <w:pPr>
        <w:pStyle w:val="BodyText"/>
        <w:ind w:left="720" w:right="90"/>
        <w:rPr>
          <w:sz w:val="22"/>
          <w:szCs w:val="22"/>
        </w:rPr>
      </w:pPr>
    </w:p>
    <w:p w14:paraId="2AAED757" w14:textId="77777777" w:rsidR="00675860" w:rsidRPr="00D47DC2" w:rsidRDefault="0088577C" w:rsidP="00C23E46">
      <w:pPr>
        <w:pStyle w:val="BodyText"/>
        <w:numPr>
          <w:ilvl w:val="0"/>
          <w:numId w:val="2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087F621" w14:textId="77777777" w:rsidR="00675860" w:rsidRPr="00D47DC2" w:rsidRDefault="00675860" w:rsidP="004A6C2C">
      <w:pPr>
        <w:pStyle w:val="BodyText"/>
        <w:ind w:left="720" w:right="90"/>
        <w:rPr>
          <w:sz w:val="22"/>
          <w:szCs w:val="22"/>
        </w:rPr>
      </w:pPr>
    </w:p>
    <w:p w14:paraId="4AFA1B71"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7FB9484" w14:textId="77777777" w:rsidR="00675860" w:rsidRPr="001B24FD" w:rsidRDefault="00675860" w:rsidP="004A6C2C">
      <w:pPr>
        <w:pStyle w:val="BodyText"/>
        <w:ind w:left="720" w:right="90"/>
        <w:rPr>
          <w:sz w:val="22"/>
          <w:szCs w:val="22"/>
        </w:rPr>
      </w:pPr>
    </w:p>
    <w:p w14:paraId="097D7D53"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E3D85E3" w14:textId="77777777" w:rsidR="00675860" w:rsidRDefault="00675860" w:rsidP="00675860"/>
    <w:p w14:paraId="2F92DF3C" w14:textId="77777777" w:rsidR="00AC52CD" w:rsidRDefault="00AC52CD" w:rsidP="00675860"/>
    <w:p w14:paraId="33C2421D" w14:textId="77777777" w:rsidR="00AC52CD" w:rsidRDefault="00AC52CD" w:rsidP="00675860"/>
    <w:p w14:paraId="6663CF51" w14:textId="77777777" w:rsidR="00AC52CD" w:rsidRDefault="00AC52CD" w:rsidP="00675860"/>
    <w:p w14:paraId="1E153B5B" w14:textId="77777777" w:rsidR="00AC52CD" w:rsidRPr="001B24FD" w:rsidRDefault="00AC52CD" w:rsidP="00675860"/>
    <w:p w14:paraId="094619CE" w14:textId="77777777" w:rsidR="00675860" w:rsidRPr="00024952" w:rsidRDefault="00675860" w:rsidP="002E7691">
      <w:pPr>
        <w:pStyle w:val="Heading3"/>
        <w:rPr>
          <w:rFonts w:eastAsia="MS Mincho"/>
        </w:rPr>
      </w:pPr>
      <w:bookmarkStart w:id="362" w:name="_Toc400531536"/>
      <w:bookmarkStart w:id="363" w:name="_Toc428534007"/>
      <w:bookmarkStart w:id="364" w:name="_Toc479246279"/>
      <w:r w:rsidRPr="00024952">
        <w:rPr>
          <w:rFonts w:eastAsia="MS Mincho"/>
        </w:rPr>
        <w:t>INSURANCE - PROFESSIONAL LIABILITY INSURANCE</w:t>
      </w:r>
      <w:bookmarkEnd w:id="362"/>
      <w:bookmarkEnd w:id="363"/>
      <w:bookmarkEnd w:id="364"/>
    </w:p>
    <w:p w14:paraId="61589A1F" w14:textId="77777777" w:rsidR="00675860" w:rsidRDefault="00675860" w:rsidP="00955DFD"/>
    <w:p w14:paraId="1F1D907F" w14:textId="5A0157A7" w:rsidR="00675860" w:rsidRPr="00D47DC2" w:rsidRDefault="00675860" w:rsidP="00675860">
      <w:pPr>
        <w:pStyle w:val="BodyText"/>
        <w:ind w:left="0"/>
        <w:rPr>
          <w:sz w:val="22"/>
          <w:szCs w:val="22"/>
        </w:rPr>
      </w:pPr>
      <w:r w:rsidRPr="00490529">
        <w:rPr>
          <w:sz w:val="22"/>
          <w:szCs w:val="22"/>
        </w:rPr>
        <w:lastRenderedPageBreak/>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w:t>
      </w:r>
      <w:ins w:id="365" w:author="Pavia, Robert" w:date="2017-06-15T16:28:00Z">
        <w:r w:rsidR="006E46A1" w:rsidRPr="006E46A1">
          <w:rPr>
            <w:sz w:val="22"/>
            <w:szCs w:val="22"/>
            <w:lang w:val="en-US"/>
          </w:rPr>
          <w:t xml:space="preserve"> </w:t>
        </w:r>
        <w:r w:rsidR="006E46A1">
          <w:rPr>
            <w:sz w:val="22"/>
            <w:szCs w:val="22"/>
            <w:lang w:val="en-US"/>
          </w:rPr>
          <w:t>deleted and replace with the following:</w:t>
        </w:r>
      </w:ins>
      <w:del w:id="366" w:author="Pavia, Robert" w:date="2017-06-15T16:27:00Z">
        <w:r w:rsidRPr="001B24FD" w:rsidDel="006E46A1">
          <w:rPr>
            <w:sz w:val="22"/>
            <w:szCs w:val="22"/>
          </w:rPr>
          <w:delText xml:space="preserve"> modified with the addition of the following section regarding Professional</w:delText>
        </w:r>
        <w:r w:rsidRPr="00D47DC2" w:rsidDel="006E46A1">
          <w:rPr>
            <w:sz w:val="22"/>
            <w:szCs w:val="22"/>
          </w:rPr>
          <w:delText xml:space="preserve"> Liability Insurance.</w:delText>
        </w:r>
      </w:del>
      <w:r w:rsidRPr="00D47DC2">
        <w:rPr>
          <w:sz w:val="22"/>
          <w:szCs w:val="22"/>
        </w:rPr>
        <w:t xml:space="preserve">  </w:t>
      </w:r>
    </w:p>
    <w:p w14:paraId="4C3D2DEE" w14:textId="77777777" w:rsidR="00675860" w:rsidRDefault="00675860" w:rsidP="00675860">
      <w:pPr>
        <w:pStyle w:val="BodyText"/>
        <w:ind w:left="0"/>
        <w:rPr>
          <w:ins w:id="367" w:author="Pavia, Robert" w:date="2017-06-15T16:28:00Z"/>
          <w:sz w:val="22"/>
          <w:szCs w:val="22"/>
        </w:rPr>
      </w:pPr>
    </w:p>
    <w:p w14:paraId="008C8DCB" w14:textId="77777777" w:rsidR="006E46A1" w:rsidRDefault="006E46A1" w:rsidP="00675860">
      <w:pPr>
        <w:pStyle w:val="BodyText"/>
        <w:ind w:left="0"/>
        <w:rPr>
          <w:ins w:id="368" w:author="Pavia, Robert" w:date="2017-06-15T16:28:00Z"/>
          <w:sz w:val="22"/>
          <w:szCs w:val="22"/>
        </w:rPr>
      </w:pPr>
    </w:p>
    <w:p w14:paraId="76D15713" w14:textId="77777777" w:rsidR="006E46A1" w:rsidRPr="00C65B22" w:rsidRDefault="006E46A1" w:rsidP="006E46A1">
      <w:pPr>
        <w:autoSpaceDE w:val="0"/>
        <w:autoSpaceDN w:val="0"/>
        <w:adjustRightInd w:val="0"/>
        <w:rPr>
          <w:ins w:id="369" w:author="Pavia, Robert" w:date="2017-06-15T16:29:00Z"/>
          <w:color w:val="000000"/>
        </w:rPr>
      </w:pPr>
      <w:ins w:id="370" w:author="Pavia, Robert" w:date="2017-06-15T16:29:00Z">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Certificates of renewals shall be provided </w:t>
        </w:r>
        <w:r>
          <w:rPr>
            <w:color w:val="000000"/>
          </w:rPr>
          <w:t>prior to</w:t>
        </w:r>
        <w:r w:rsidRPr="00851065">
          <w:rPr>
            <w:color w:val="000000"/>
          </w:rPr>
          <w:t xml:space="preserve"> the expiration of the insurance. The contractor shall not begin to provide services or goods to the State </w:t>
        </w:r>
        <w:r>
          <w:rPr>
            <w:color w:val="000000"/>
          </w:rPr>
          <w:t xml:space="preserve">or Cooperative Purchasing Participant, as applicable, </w:t>
        </w:r>
        <w:r w:rsidRPr="00851065">
          <w:rPr>
            <w:color w:val="000000"/>
          </w:rPr>
          <w:t>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580660EC" w14:textId="77777777" w:rsidR="006E46A1" w:rsidRPr="00C65B22" w:rsidRDefault="006E46A1" w:rsidP="006E46A1">
      <w:pPr>
        <w:autoSpaceDE w:val="0"/>
        <w:autoSpaceDN w:val="0"/>
        <w:adjustRightInd w:val="0"/>
        <w:rPr>
          <w:ins w:id="371" w:author="Pavia, Robert" w:date="2017-06-15T16:29:00Z"/>
          <w:color w:val="000000"/>
        </w:rPr>
      </w:pPr>
    </w:p>
    <w:p w14:paraId="07C122AB" w14:textId="77777777" w:rsidR="006E46A1" w:rsidRPr="00851065" w:rsidRDefault="006E46A1" w:rsidP="006E46A1">
      <w:pPr>
        <w:autoSpaceDE w:val="0"/>
        <w:autoSpaceDN w:val="0"/>
        <w:adjustRightInd w:val="0"/>
        <w:jc w:val="center"/>
        <w:rPr>
          <w:ins w:id="372" w:author="Pavia, Robert" w:date="2017-06-15T16:29:00Z"/>
          <w:color w:val="000000"/>
        </w:rPr>
      </w:pPr>
      <w:ins w:id="373" w:author="Pavia, Robert" w:date="2017-06-15T16:29: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75BA0F0" w14:textId="77777777" w:rsidR="006E46A1" w:rsidRPr="00851065" w:rsidRDefault="006E46A1" w:rsidP="006E46A1">
      <w:pPr>
        <w:autoSpaceDE w:val="0"/>
        <w:autoSpaceDN w:val="0"/>
        <w:adjustRightInd w:val="0"/>
        <w:jc w:val="center"/>
        <w:rPr>
          <w:ins w:id="374" w:author="Pavia, Robert" w:date="2017-06-15T16:29:00Z"/>
          <w:color w:val="000000"/>
        </w:rPr>
      </w:pPr>
    </w:p>
    <w:p w14:paraId="3139CE1C" w14:textId="77777777" w:rsidR="006E46A1" w:rsidRPr="00C65B22" w:rsidRDefault="006E46A1" w:rsidP="006E46A1">
      <w:pPr>
        <w:autoSpaceDE w:val="0"/>
        <w:autoSpaceDN w:val="0"/>
        <w:adjustRightInd w:val="0"/>
        <w:rPr>
          <w:ins w:id="375" w:author="Pavia, Robert" w:date="2017-06-15T16:29:00Z"/>
          <w:color w:val="000000"/>
        </w:rPr>
      </w:pPr>
      <w:ins w:id="376" w:author="Pavia, Robert" w:date="2017-06-15T16:29:00Z">
        <w:r w:rsidRPr="00851065">
          <w:rPr>
            <w:color w:val="000000"/>
          </w:rPr>
          <w:t xml:space="preserve">The insurance to be provided by the contractor shall be as follows: </w:t>
        </w:r>
      </w:ins>
    </w:p>
    <w:p w14:paraId="11A4E77C" w14:textId="77777777" w:rsidR="006E46A1" w:rsidRPr="00C65B22" w:rsidRDefault="006E46A1" w:rsidP="006E46A1">
      <w:pPr>
        <w:autoSpaceDE w:val="0"/>
        <w:autoSpaceDN w:val="0"/>
        <w:adjustRightInd w:val="0"/>
        <w:rPr>
          <w:ins w:id="377" w:author="Pavia, Robert" w:date="2017-06-15T16:29:00Z"/>
          <w:color w:val="000000"/>
        </w:rPr>
      </w:pPr>
    </w:p>
    <w:p w14:paraId="7E513551" w14:textId="028F3FC2" w:rsidR="006E46A1" w:rsidRPr="007D420A" w:rsidRDefault="000B49C5" w:rsidP="006E46A1">
      <w:pPr>
        <w:autoSpaceDE w:val="0"/>
        <w:autoSpaceDN w:val="0"/>
        <w:adjustRightInd w:val="0"/>
        <w:ind w:left="720"/>
        <w:rPr>
          <w:ins w:id="378" w:author="Pavia, Robert" w:date="2017-06-15T16:29:00Z"/>
          <w:color w:val="000000"/>
        </w:rPr>
      </w:pPr>
      <w:ins w:id="379" w:author="Pavia, Robert" w:date="2017-06-15T16:32:00Z">
        <w:r>
          <w:rPr>
            <w:color w:val="000000"/>
          </w:rPr>
          <w:t>A</w:t>
        </w:r>
      </w:ins>
      <w:ins w:id="380" w:author="Pavia, Robert" w:date="2017-06-15T16:29:00Z">
        <w:r w:rsidR="006E46A1" w:rsidRPr="00C65B22">
          <w:rPr>
            <w:color w:val="000000"/>
          </w:rPr>
          <w:t>.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006E46A1" w:rsidRPr="007D420A">
          <w:rPr>
            <w:color w:val="000000"/>
          </w:rPr>
          <w:t xml:space="preserve">nsurance occurrence coverage forms or its equivalent currently in use in the State of New Jersey, which shall not be circumscribed by any endorsement limiting the breadth of coverage. </w:t>
        </w:r>
      </w:ins>
    </w:p>
    <w:p w14:paraId="0C776A40" w14:textId="7163ACA4" w:rsidR="006E46A1" w:rsidRPr="00955DFD" w:rsidRDefault="000B49C5" w:rsidP="006E46A1">
      <w:pPr>
        <w:autoSpaceDE w:val="0"/>
        <w:autoSpaceDN w:val="0"/>
        <w:adjustRightInd w:val="0"/>
        <w:ind w:left="720"/>
        <w:rPr>
          <w:ins w:id="381" w:author="Pavia, Robert" w:date="2017-06-15T16:29:00Z"/>
          <w:color w:val="000000"/>
        </w:rPr>
      </w:pPr>
      <w:ins w:id="382" w:author="Pavia, Robert" w:date="2017-06-15T16:29:00Z">
        <w:r>
          <w:rPr>
            <w:color w:val="000000"/>
          </w:rPr>
          <w:t>B</w:t>
        </w:r>
        <w:r w:rsidR="006E46A1"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ins>
    </w:p>
    <w:p w14:paraId="5C33DC9C" w14:textId="7A20FD29" w:rsidR="006E46A1" w:rsidRPr="00955DFD" w:rsidRDefault="000B49C5" w:rsidP="006E46A1">
      <w:pPr>
        <w:autoSpaceDE w:val="0"/>
        <w:autoSpaceDN w:val="0"/>
        <w:adjustRightInd w:val="0"/>
        <w:ind w:left="720"/>
        <w:rPr>
          <w:ins w:id="383" w:author="Pavia, Robert" w:date="2017-06-15T16:29:00Z"/>
          <w:color w:val="000000"/>
        </w:rPr>
      </w:pPr>
      <w:ins w:id="384" w:author="Pavia, Robert" w:date="2017-06-15T16:29:00Z">
        <w:r>
          <w:rPr>
            <w:color w:val="000000"/>
          </w:rPr>
          <w:t>C</w:t>
        </w:r>
        <w:r w:rsidR="006E46A1" w:rsidRPr="00955DFD">
          <w:rPr>
            <w:color w:val="000000"/>
          </w:rPr>
          <w:t xml:space="preserve">. Worker’s Compensation Insurance applicable to the laws of the State of New Jersey and Employers Liability Insurance with limits not less than: </w:t>
        </w:r>
      </w:ins>
    </w:p>
    <w:p w14:paraId="4CA331D3" w14:textId="77777777" w:rsidR="006E46A1" w:rsidRPr="00955DFD" w:rsidRDefault="006E46A1" w:rsidP="006E46A1">
      <w:pPr>
        <w:autoSpaceDE w:val="0"/>
        <w:autoSpaceDN w:val="0"/>
        <w:adjustRightInd w:val="0"/>
        <w:ind w:left="720"/>
        <w:rPr>
          <w:ins w:id="385" w:author="Pavia, Robert" w:date="2017-06-15T16:29:00Z"/>
          <w:color w:val="000000"/>
        </w:rPr>
      </w:pPr>
    </w:p>
    <w:p w14:paraId="2BBB4DBC" w14:textId="77777777" w:rsidR="006E46A1" w:rsidRPr="00955DFD" w:rsidRDefault="006E46A1" w:rsidP="006E46A1">
      <w:pPr>
        <w:autoSpaceDE w:val="0"/>
        <w:autoSpaceDN w:val="0"/>
        <w:adjustRightInd w:val="0"/>
        <w:ind w:left="720"/>
        <w:rPr>
          <w:ins w:id="386" w:author="Pavia, Robert" w:date="2017-06-15T16:29:00Z"/>
          <w:color w:val="000000"/>
        </w:rPr>
      </w:pPr>
      <w:ins w:id="387" w:author="Pavia, Robert" w:date="2017-06-15T16:29:00Z">
        <w:r w:rsidRPr="00955DFD">
          <w:rPr>
            <w:color w:val="000000"/>
          </w:rPr>
          <w:t xml:space="preserve">$1,000,000 BODILY INJURY, EACH OCCURRENCE </w:t>
        </w:r>
      </w:ins>
    </w:p>
    <w:p w14:paraId="4BA1F638" w14:textId="77777777" w:rsidR="006E46A1" w:rsidRPr="00955DFD" w:rsidRDefault="006E46A1" w:rsidP="006E46A1">
      <w:pPr>
        <w:autoSpaceDE w:val="0"/>
        <w:autoSpaceDN w:val="0"/>
        <w:adjustRightInd w:val="0"/>
        <w:ind w:left="720"/>
        <w:rPr>
          <w:ins w:id="388" w:author="Pavia, Robert" w:date="2017-06-15T16:29:00Z"/>
          <w:color w:val="000000"/>
        </w:rPr>
      </w:pPr>
      <w:ins w:id="389" w:author="Pavia, Robert" w:date="2017-06-15T16:29:00Z">
        <w:r w:rsidRPr="00955DFD">
          <w:rPr>
            <w:color w:val="000000"/>
          </w:rPr>
          <w:t xml:space="preserve">$1,000,000 DISEASE EACH EMPLOYEE </w:t>
        </w:r>
      </w:ins>
    </w:p>
    <w:p w14:paraId="2B285C58" w14:textId="47E31F29" w:rsidR="006E46A1" w:rsidRPr="000B49C5" w:rsidRDefault="006E46A1" w:rsidP="000B49C5">
      <w:pPr>
        <w:pStyle w:val="BodyText"/>
        <w:ind w:left="0" w:firstLine="720"/>
        <w:rPr>
          <w:ins w:id="390" w:author="Pavia, Robert" w:date="2017-06-15T16:28:00Z"/>
          <w:sz w:val="22"/>
          <w:szCs w:val="22"/>
          <w:lang w:val="en-US"/>
        </w:rPr>
      </w:pPr>
      <w:ins w:id="391" w:author="Pavia, Robert" w:date="2017-06-15T16:29:00Z">
        <w:r w:rsidRPr="00955DFD">
          <w:rPr>
            <w:color w:val="000000"/>
          </w:rPr>
          <w:t>$1,000,000 DISEASE AGGREGATE LI</w:t>
        </w:r>
      </w:ins>
      <w:ins w:id="392" w:author="Pavia, Robert" w:date="2017-06-15T16:31:00Z">
        <w:r w:rsidR="000B49C5">
          <w:rPr>
            <w:color w:val="000000"/>
            <w:lang w:val="en-US"/>
          </w:rPr>
          <w:t>MIT</w:t>
        </w:r>
      </w:ins>
    </w:p>
    <w:p w14:paraId="466B6D44" w14:textId="77777777" w:rsidR="006E46A1" w:rsidRPr="00D47DC2" w:rsidRDefault="006E46A1" w:rsidP="00675860">
      <w:pPr>
        <w:pStyle w:val="BodyText"/>
        <w:ind w:left="0"/>
        <w:rPr>
          <w:sz w:val="22"/>
          <w:szCs w:val="22"/>
        </w:rPr>
      </w:pPr>
    </w:p>
    <w:p w14:paraId="6217DC79" w14:textId="5178A375" w:rsidR="00AD2280" w:rsidRPr="00AD2280" w:rsidRDefault="00675860" w:rsidP="00C23E46">
      <w:pPr>
        <w:pStyle w:val="BodyText"/>
        <w:numPr>
          <w:ilvl w:val="0"/>
          <w:numId w:val="3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346E02">
        <w:rPr>
          <w:sz w:val="22"/>
          <w:szCs w:val="22"/>
        </w:rPr>
        <w:t>$</w:t>
      </w:r>
      <w:ins w:id="393" w:author="Pavia, Robert" w:date="2017-06-15T16:30:00Z">
        <w:r w:rsidR="006E46A1">
          <w:rPr>
            <w:sz w:val="22"/>
            <w:szCs w:val="22"/>
            <w:lang w:val="en-US"/>
          </w:rPr>
          <w:t xml:space="preserve">2,000,000 </w:t>
        </w:r>
      </w:ins>
      <w:del w:id="394" w:author="Pavia, Robert" w:date="2017-06-15T16:30:00Z">
        <w:r w:rsidR="00346E02" w:rsidDel="006E46A1">
          <w:rPr>
            <w:sz w:val="22"/>
            <w:szCs w:val="22"/>
          </w:rPr>
          <w:delText>5</w:delText>
        </w:r>
        <w:r w:rsidRPr="009B6C66" w:rsidDel="006E46A1">
          <w:rPr>
            <w:sz w:val="22"/>
            <w:szCs w:val="22"/>
          </w:rPr>
          <w:delText>,000,000</w:delText>
        </w:r>
      </w:del>
      <w:r w:rsidRPr="009B6C66">
        <w:rPr>
          <w:sz w:val="22"/>
          <w:szCs w:val="22"/>
        </w:rPr>
        <w:t xml:space="preserve"> </w:t>
      </w:r>
      <w:r>
        <w:rPr>
          <w:sz w:val="22"/>
          <w:szCs w:val="22"/>
        </w:rPr>
        <w:t xml:space="preserve"> </w:t>
      </w:r>
      <w:del w:id="395" w:author="Pavia, Robert" w:date="2017-06-26T15:14:00Z">
        <w:r w:rsidRPr="00D47DC2" w:rsidDel="00132C69">
          <w:rPr>
            <w:sz w:val="22"/>
            <w:szCs w:val="22"/>
          </w:rPr>
          <w:delText>and in such policy forms as shall be approved by the State</w:delText>
        </w:r>
      </w:del>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8720611" w14:textId="77777777" w:rsidR="00675860" w:rsidRPr="00955DFD" w:rsidRDefault="00675860" w:rsidP="007D420A">
      <w:pPr>
        <w:rPr>
          <w:b/>
        </w:rPr>
      </w:pPr>
    </w:p>
    <w:p w14:paraId="595F9A88" w14:textId="77777777" w:rsidR="00AD2280" w:rsidRPr="00851065" w:rsidRDefault="00AD2280" w:rsidP="00AD2280">
      <w:pPr>
        <w:pStyle w:val="Heading2"/>
        <w:ind w:right="108"/>
      </w:pPr>
      <w:bookmarkStart w:id="396" w:name="_Toc418488941"/>
      <w:bookmarkStart w:id="397" w:name="_Toc428534009"/>
      <w:bookmarkStart w:id="398" w:name="_Toc469932193"/>
      <w:bookmarkStart w:id="399" w:name="_Toc479246280"/>
      <w:bookmarkStart w:id="400" w:name="_Toc400531538"/>
      <w:bookmarkStart w:id="401" w:name="_Toc428534010"/>
      <w:r w:rsidRPr="00851065">
        <w:t>ACCESSIBILITY COMPLIANCE</w:t>
      </w:r>
      <w:bookmarkEnd w:id="396"/>
      <w:bookmarkEnd w:id="397"/>
      <w:bookmarkEnd w:id="398"/>
      <w:bookmarkEnd w:id="399"/>
    </w:p>
    <w:p w14:paraId="43B843E0" w14:textId="77777777" w:rsidR="00AD2280" w:rsidRPr="00851065" w:rsidRDefault="00AD2280" w:rsidP="00AD2280">
      <w:pPr>
        <w:autoSpaceDE w:val="0"/>
        <w:autoSpaceDN w:val="0"/>
        <w:rPr>
          <w:rFonts w:eastAsiaTheme="minorHAnsi"/>
          <w:color w:val="000000"/>
          <w:u w:val="single"/>
        </w:rPr>
      </w:pPr>
    </w:p>
    <w:p w14:paraId="0F10B481" w14:textId="77777777" w:rsidR="00AD2280" w:rsidRPr="00C65B22" w:rsidRDefault="00AD2280" w:rsidP="00AD2280">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14:paraId="0EE98152" w14:textId="77777777" w:rsidR="00AD2280" w:rsidRPr="00C65B22" w:rsidRDefault="00AD2280" w:rsidP="00AD2280">
      <w:pPr>
        <w:rPr>
          <w:rFonts w:eastAsiaTheme="minorHAnsi"/>
        </w:rPr>
      </w:pPr>
    </w:p>
    <w:p w14:paraId="2F12F311" w14:textId="77777777" w:rsidR="00AD2280" w:rsidRDefault="00291AB3" w:rsidP="00C23E46">
      <w:pPr>
        <w:numPr>
          <w:ilvl w:val="0"/>
          <w:numId w:val="31"/>
        </w:numPr>
        <w:rPr>
          <w:rFonts w:eastAsiaTheme="minorHAnsi"/>
        </w:rPr>
      </w:pPr>
      <w:hyperlink r:id="rId73" w:history="1">
        <w:r w:rsidR="00AD2280" w:rsidRPr="00851065">
          <w:rPr>
            <w:rFonts w:eastAsiaTheme="minorHAnsi"/>
            <w:color w:val="0000FF"/>
            <w:u w:val="single"/>
          </w:rPr>
          <w:t>http://nj.gov/it/ps/07-12-NJOIT_web_accessibility_policy.pdf</w:t>
        </w:r>
      </w:hyperlink>
      <w:r w:rsidR="00AD2280" w:rsidRPr="00851065">
        <w:rPr>
          <w:rFonts w:eastAsiaTheme="minorHAnsi"/>
        </w:rPr>
        <w:t>; and</w:t>
      </w:r>
    </w:p>
    <w:p w14:paraId="0503A992" w14:textId="77777777" w:rsidR="00AC68A2" w:rsidRDefault="00AC68A2" w:rsidP="00AC68A2">
      <w:pPr>
        <w:ind w:left="720"/>
        <w:rPr>
          <w:rFonts w:eastAsiaTheme="minorHAnsi"/>
        </w:rPr>
      </w:pPr>
    </w:p>
    <w:p w14:paraId="788D0A12" w14:textId="77777777" w:rsidR="00AD2280" w:rsidRPr="00851065" w:rsidRDefault="00291AB3" w:rsidP="00C23E46">
      <w:pPr>
        <w:numPr>
          <w:ilvl w:val="0"/>
          <w:numId w:val="31"/>
        </w:numPr>
        <w:rPr>
          <w:rFonts w:eastAsiaTheme="minorHAnsi"/>
        </w:rPr>
      </w:pPr>
      <w:hyperlink r:id="rId74" w:history="1">
        <w:r w:rsidR="00AD2280" w:rsidRPr="00851065">
          <w:rPr>
            <w:rFonts w:eastAsiaTheme="minorHAnsi"/>
            <w:color w:val="0000FF"/>
            <w:u w:val="single"/>
          </w:rPr>
          <w:t>http://www.state.nj.us/it/ps/Web_Site_Standards_Guidelines.pdf</w:t>
        </w:r>
      </w:hyperlink>
      <w:r w:rsidR="00AD2280" w:rsidRPr="00851065">
        <w:rPr>
          <w:rFonts w:eastAsiaTheme="minorHAnsi"/>
        </w:rPr>
        <w:t>.</w:t>
      </w:r>
    </w:p>
    <w:p w14:paraId="55C8520B" w14:textId="77777777" w:rsidR="00F07F9C" w:rsidRDefault="00F07F9C" w:rsidP="00F07F9C">
      <w:pPr>
        <w:pStyle w:val="Heading2"/>
        <w:numPr>
          <w:ilvl w:val="0"/>
          <w:numId w:val="0"/>
        </w:numPr>
        <w:ind w:left="576" w:right="108"/>
      </w:pPr>
    </w:p>
    <w:p w14:paraId="0100536E" w14:textId="77777777" w:rsidR="00675860" w:rsidRPr="00BC03EA" w:rsidRDefault="001D2ACC" w:rsidP="00675860">
      <w:pPr>
        <w:pStyle w:val="Heading2"/>
        <w:ind w:right="108"/>
      </w:pPr>
      <w:bookmarkStart w:id="402" w:name="_Toc479246281"/>
      <w:r>
        <w:t>BLANKET P.O.</w:t>
      </w:r>
      <w:r w:rsidR="00E448F4">
        <w:t xml:space="preserve"> </w:t>
      </w:r>
      <w:r w:rsidR="008B0B5B">
        <w:t>{Contract}</w:t>
      </w:r>
      <w:r w:rsidR="00675860" w:rsidRPr="00BC03EA">
        <w:t xml:space="preserve"> Activity Report</w:t>
      </w:r>
      <w:bookmarkEnd w:id="400"/>
      <w:bookmarkEnd w:id="401"/>
      <w:bookmarkEnd w:id="402"/>
    </w:p>
    <w:p w14:paraId="048D57DD" w14:textId="77777777" w:rsidR="00675860" w:rsidRDefault="00675860" w:rsidP="00675860">
      <w:pPr>
        <w:pStyle w:val="BodyText"/>
        <w:ind w:left="0"/>
        <w:rPr>
          <w:sz w:val="22"/>
          <w:szCs w:val="22"/>
        </w:rPr>
      </w:pPr>
    </w:p>
    <w:p w14:paraId="3D7075E7"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EA0C10">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EA0C10">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E68023C" w14:textId="77777777" w:rsidR="00675860" w:rsidRPr="007359F3" w:rsidRDefault="00675860" w:rsidP="00675860">
      <w:pPr>
        <w:pStyle w:val="BodyText"/>
        <w:ind w:left="0"/>
        <w:rPr>
          <w:sz w:val="22"/>
          <w:szCs w:val="22"/>
        </w:rPr>
      </w:pPr>
    </w:p>
    <w:p w14:paraId="172A6DD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1C3E9B4" w14:textId="77777777" w:rsidR="00675860" w:rsidRPr="00BC03EA" w:rsidRDefault="00675860" w:rsidP="00675860">
      <w:pPr>
        <w:pStyle w:val="BodyText"/>
        <w:ind w:left="0"/>
        <w:rPr>
          <w:sz w:val="22"/>
          <w:szCs w:val="22"/>
        </w:rPr>
      </w:pPr>
    </w:p>
    <w:p w14:paraId="63E9851E" w14:textId="77777777" w:rsidR="007D5398" w:rsidRPr="00604906" w:rsidRDefault="006C7D6B" w:rsidP="00C23E46">
      <w:pPr>
        <w:pStyle w:val="BodyText"/>
        <w:numPr>
          <w:ilvl w:val="0"/>
          <w:numId w:val="3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0A4AADD" w14:textId="77777777" w:rsidR="00604906" w:rsidRPr="007C4703" w:rsidRDefault="00604906" w:rsidP="00604906">
      <w:pPr>
        <w:pStyle w:val="BodyText"/>
        <w:ind w:left="720"/>
        <w:rPr>
          <w:sz w:val="22"/>
          <w:szCs w:val="22"/>
        </w:rPr>
      </w:pPr>
    </w:p>
    <w:p w14:paraId="183BA765" w14:textId="77777777" w:rsidR="00675860" w:rsidRPr="00604906" w:rsidRDefault="00786C3A" w:rsidP="00C23E46">
      <w:pPr>
        <w:pStyle w:val="BodyText"/>
        <w:numPr>
          <w:ilvl w:val="0"/>
          <w:numId w:val="3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3918FA1" w14:textId="77777777" w:rsidR="00604906" w:rsidRPr="00BC03EA" w:rsidRDefault="00604906" w:rsidP="00604906">
      <w:pPr>
        <w:pStyle w:val="BodyText"/>
        <w:ind w:left="720"/>
        <w:rPr>
          <w:sz w:val="22"/>
          <w:szCs w:val="22"/>
        </w:rPr>
      </w:pPr>
    </w:p>
    <w:p w14:paraId="423FE755" w14:textId="77777777" w:rsidR="00675860" w:rsidRPr="00BC03EA" w:rsidRDefault="00675860" w:rsidP="00C23E46">
      <w:pPr>
        <w:pStyle w:val="BodyText"/>
        <w:numPr>
          <w:ilvl w:val="0"/>
          <w:numId w:val="3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89A8B89" w14:textId="77777777" w:rsidR="00675860" w:rsidRPr="00BC03EA" w:rsidRDefault="00675860" w:rsidP="00675860">
      <w:pPr>
        <w:pStyle w:val="BodyText"/>
        <w:ind w:left="0"/>
        <w:rPr>
          <w:sz w:val="22"/>
          <w:szCs w:val="22"/>
        </w:rPr>
      </w:pPr>
    </w:p>
    <w:p w14:paraId="4BE7D093" w14:textId="77777777" w:rsidR="00675860" w:rsidRPr="00BC03EA" w:rsidRDefault="00675860" w:rsidP="00675860">
      <w:pPr>
        <w:pStyle w:val="BodyText"/>
        <w:ind w:left="0"/>
        <w:rPr>
          <w:sz w:val="22"/>
          <w:szCs w:val="22"/>
        </w:rPr>
      </w:pPr>
      <w:r w:rsidRPr="00BC03EA">
        <w:rPr>
          <w:sz w:val="22"/>
          <w:szCs w:val="22"/>
        </w:rPr>
        <w:t xml:space="preserve">Submission of </w:t>
      </w:r>
      <w:r w:rsidR="001C5F9B">
        <w:rPr>
          <w:sz w:val="22"/>
          <w:szCs w:val="22"/>
          <w:lang w:val="en-US"/>
        </w:rPr>
        <w:t>p</w:t>
      </w:r>
      <w:r w:rsidR="009445B6">
        <w:rPr>
          <w:sz w:val="22"/>
          <w:szCs w:val="22"/>
          <w:lang w:val="en-US"/>
        </w:rPr>
        <w:t>urchase</w:t>
      </w:r>
      <w:r w:rsidR="00A06E7E">
        <w:rPr>
          <w:sz w:val="22"/>
          <w:szCs w:val="22"/>
        </w:rPr>
        <w:t xml:space="preserve"> </w:t>
      </w:r>
      <w:r w:rsidR="001C5F9B">
        <w:rPr>
          <w:sz w:val="22"/>
          <w:szCs w:val="22"/>
          <w:lang w:val="en-US"/>
        </w:rPr>
        <w:t>o</w:t>
      </w:r>
      <w:r w:rsidR="009445B6">
        <w:rPr>
          <w:sz w:val="22"/>
          <w:szCs w:val="22"/>
          <w:lang w:val="en-US"/>
        </w:rPr>
        <w:t>rders</w:t>
      </w:r>
      <w:r w:rsidRPr="00BC03EA">
        <w:rPr>
          <w:sz w:val="22"/>
          <w:szCs w:val="22"/>
        </w:rPr>
        <w:t xml:space="preserve">,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7396E06" w14:textId="77777777" w:rsidR="00675860" w:rsidRPr="00BC03EA" w:rsidRDefault="00675860" w:rsidP="00675860">
      <w:pPr>
        <w:pStyle w:val="BodyText"/>
        <w:ind w:left="0"/>
        <w:rPr>
          <w:sz w:val="22"/>
          <w:szCs w:val="22"/>
        </w:rPr>
      </w:pPr>
    </w:p>
    <w:p w14:paraId="113E8EC2" w14:textId="77777777" w:rsidR="009445B6" w:rsidRDefault="00BA761A" w:rsidP="00675860">
      <w:pPr>
        <w:pStyle w:val="BodyText"/>
        <w:ind w:left="0"/>
        <w:rPr>
          <w:sz w:val="22"/>
          <w:szCs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p>
    <w:p w14:paraId="27F77342" w14:textId="77777777" w:rsidR="00EE595E" w:rsidRPr="009445B6" w:rsidRDefault="00291AB3" w:rsidP="00675860">
      <w:pPr>
        <w:pStyle w:val="BodyText"/>
        <w:ind w:left="0"/>
        <w:rPr>
          <w:sz w:val="22"/>
          <w:lang w:val="en-US"/>
        </w:rPr>
      </w:pPr>
      <w:hyperlink r:id="rId75" w:history="1">
        <w:r w:rsidR="009445B6" w:rsidRPr="00C77F7F">
          <w:rPr>
            <w:rStyle w:val="Hyperlink"/>
            <w:sz w:val="22"/>
            <w:szCs w:val="22"/>
          </w:rPr>
          <w:t>NJSupplierReports@treas.nj.</w:t>
        </w:r>
        <w:r w:rsidR="009445B6" w:rsidRPr="00C77F7F">
          <w:rPr>
            <w:rStyle w:val="Hyperlink"/>
            <w:sz w:val="22"/>
            <w:szCs w:val="22"/>
            <w:lang w:val="en-US"/>
          </w:rPr>
          <w:t>gov</w:t>
        </w:r>
      </w:hyperlink>
      <w:r w:rsidR="009445B6">
        <w:rPr>
          <w:sz w:val="22"/>
          <w:szCs w:val="22"/>
          <w:lang w:val="en-US"/>
        </w:rPr>
        <w:t>.</w:t>
      </w:r>
    </w:p>
    <w:p w14:paraId="5B0D6917" w14:textId="77777777" w:rsidR="00675860" w:rsidRDefault="00675860" w:rsidP="00675860">
      <w:pPr>
        <w:pStyle w:val="BodyText"/>
        <w:ind w:left="0"/>
        <w:rPr>
          <w:sz w:val="22"/>
          <w:szCs w:val="22"/>
        </w:rPr>
      </w:pPr>
      <w:r>
        <w:rPr>
          <w:sz w:val="22"/>
          <w:szCs w:val="22"/>
        </w:rPr>
        <w:t xml:space="preserve"> </w:t>
      </w:r>
    </w:p>
    <w:p w14:paraId="2C858773" w14:textId="77777777" w:rsidR="00675860" w:rsidRPr="00ED7DCA" w:rsidRDefault="00675860" w:rsidP="00675860">
      <w:pPr>
        <w:pStyle w:val="BodyText"/>
        <w:ind w:left="0"/>
        <w:rPr>
          <w:sz w:val="22"/>
          <w:szCs w:val="22"/>
        </w:rPr>
      </w:pPr>
      <w:r w:rsidRPr="00ED7DCA">
        <w:rPr>
          <w:sz w:val="22"/>
          <w:szCs w:val="22"/>
        </w:rPr>
        <w:t>Reports are due:</w:t>
      </w:r>
    </w:p>
    <w:p w14:paraId="19AA166E"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D2B30A9"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CF68DC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49AAB31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34A61782" w14:textId="77777777" w:rsidR="00675860" w:rsidRDefault="00675860" w:rsidP="00675860">
      <w:pPr>
        <w:pStyle w:val="BodyText"/>
        <w:ind w:left="0" w:right="108"/>
        <w:rPr>
          <w:rFonts w:eastAsia="MS Mincho"/>
          <w:b/>
          <w:bCs/>
          <w:highlight w:val="green"/>
        </w:rPr>
      </w:pPr>
    </w:p>
    <w:p w14:paraId="498245DE" w14:textId="77777777" w:rsidR="00AF4709" w:rsidRDefault="00AF4709" w:rsidP="00675860">
      <w:pPr>
        <w:pStyle w:val="BodyText"/>
        <w:ind w:left="0" w:right="108"/>
        <w:rPr>
          <w:rFonts w:eastAsia="MS Mincho"/>
          <w:b/>
          <w:bCs/>
          <w:highlight w:val="green"/>
        </w:rPr>
      </w:pPr>
    </w:p>
    <w:p w14:paraId="6CE6E03A" w14:textId="77777777" w:rsidR="00AF4709" w:rsidRDefault="00AF4709" w:rsidP="00675860">
      <w:pPr>
        <w:pStyle w:val="BodyText"/>
        <w:ind w:left="0" w:right="108"/>
        <w:rPr>
          <w:rFonts w:eastAsia="MS Mincho"/>
          <w:b/>
          <w:bCs/>
          <w:highlight w:val="green"/>
        </w:rPr>
      </w:pPr>
    </w:p>
    <w:p w14:paraId="703509B4" w14:textId="77777777" w:rsidR="00AF4709" w:rsidRDefault="00AF4709" w:rsidP="00675860">
      <w:pPr>
        <w:pStyle w:val="BodyText"/>
        <w:ind w:left="0" w:right="108"/>
        <w:rPr>
          <w:rFonts w:eastAsia="MS Mincho"/>
          <w:b/>
          <w:bCs/>
          <w:highlight w:val="green"/>
        </w:rPr>
      </w:pPr>
    </w:p>
    <w:p w14:paraId="62E0A400" w14:textId="77777777" w:rsidR="00675860" w:rsidRPr="000B6121" w:rsidRDefault="00675860" w:rsidP="00675860">
      <w:pPr>
        <w:pStyle w:val="Heading2"/>
        <w:tabs>
          <w:tab w:val="center" w:pos="4770"/>
        </w:tabs>
        <w:rPr>
          <w:caps w:val="0"/>
          <w:u w:val="none"/>
        </w:rPr>
      </w:pPr>
      <w:bookmarkStart w:id="403" w:name="_Toc400531539"/>
      <w:bookmarkStart w:id="404" w:name="_Toc428534011"/>
      <w:bookmarkStart w:id="405" w:name="_Toc479246282"/>
      <w:r w:rsidRPr="0037453D">
        <w:rPr>
          <w:caps w:val="0"/>
        </w:rPr>
        <w:t>ELECTRONIC PAYMENTS</w:t>
      </w:r>
      <w:bookmarkEnd w:id="403"/>
      <w:bookmarkEnd w:id="404"/>
      <w:bookmarkEnd w:id="405"/>
      <w:r w:rsidRPr="000B6121">
        <w:rPr>
          <w:caps w:val="0"/>
          <w:u w:val="none"/>
        </w:rPr>
        <w:tab/>
      </w:r>
    </w:p>
    <w:p w14:paraId="5F0082AB" w14:textId="77777777" w:rsidR="00675860" w:rsidRPr="00851065" w:rsidRDefault="00675860" w:rsidP="00851065">
      <w:pPr>
        <w:ind w:left="1440"/>
        <w:rPr>
          <w:sz w:val="20"/>
        </w:rPr>
      </w:pPr>
    </w:p>
    <w:p w14:paraId="31A1BED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w:t>
      </w:r>
      <w:r w:rsidRPr="00C65B22">
        <w:lastRenderedPageBreak/>
        <w:t xml:space="preserve">account is a checking or savings account. The form and instructions are located on the Office of Management &amp; Budget’s website at:   </w:t>
      </w:r>
      <w:hyperlink r:id="rId7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7" w:history="1">
        <w:r w:rsidR="003676BA" w:rsidRPr="00851065">
          <w:rPr>
            <w:rStyle w:val="Hyperlink"/>
          </w:rPr>
          <w:t>AAIUNIT@treas.nj.gov</w:t>
        </w:r>
      </w:hyperlink>
      <w:r w:rsidR="003676BA" w:rsidRPr="00851065">
        <w:t xml:space="preserve"> </w:t>
      </w:r>
      <w:r w:rsidRPr="00851065">
        <w:t>to request access to this application.</w:t>
      </w:r>
    </w:p>
    <w:p w14:paraId="2522834A" w14:textId="77777777" w:rsidR="00675860" w:rsidRDefault="00675860" w:rsidP="00675860">
      <w:pPr>
        <w:pStyle w:val="BodyText"/>
        <w:ind w:left="0" w:right="108"/>
        <w:rPr>
          <w:rFonts w:eastAsia="MS Mincho"/>
          <w:b/>
          <w:bCs/>
          <w:highlight w:val="green"/>
          <w:lang w:val="en-US"/>
        </w:rPr>
      </w:pPr>
    </w:p>
    <w:p w14:paraId="3813712B" w14:textId="77777777" w:rsidR="00675860" w:rsidRPr="00B6270B" w:rsidRDefault="00675860" w:rsidP="00675860">
      <w:pPr>
        <w:pStyle w:val="Heading2"/>
        <w:ind w:right="108"/>
      </w:pPr>
      <w:bookmarkStart w:id="406" w:name="_Toc400531540"/>
      <w:bookmarkStart w:id="407" w:name="_Toc428534012"/>
      <w:bookmarkStart w:id="408" w:name="_Toc479246283"/>
      <w:r>
        <w:t>PROGRAM EFFICIENCY ASSESSMENT FOR STATE USING AGENCIES</w:t>
      </w:r>
      <w:bookmarkEnd w:id="406"/>
      <w:bookmarkEnd w:id="407"/>
      <w:bookmarkEnd w:id="408"/>
    </w:p>
    <w:p w14:paraId="5CE95CCE" w14:textId="77777777" w:rsidR="00675860" w:rsidRDefault="00675860" w:rsidP="00675860"/>
    <w:p w14:paraId="7F9A3109"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ED541B">
        <w:t xml:space="preserve"> (1)</w:t>
      </w:r>
      <w:r w:rsidRPr="00955DFD">
        <w:t xml:space="preserv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9581D2E" w14:textId="77777777" w:rsidR="00675860" w:rsidRPr="00955DFD" w:rsidRDefault="00675860" w:rsidP="00851065"/>
    <w:p w14:paraId="246451BE"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w:t>
      </w:r>
      <w:r w:rsidR="001C5F9B">
        <w:t>p</w:t>
      </w:r>
      <w:r w:rsidR="00A06E7E">
        <w:t xml:space="preserve">urchase </w:t>
      </w:r>
      <w:r w:rsidR="001C5F9B">
        <w:t>o</w:t>
      </w:r>
      <w:r w:rsidR="00A06E7E">
        <w:t>rder</w:t>
      </w:r>
      <w:r w:rsidRPr="00955DFD">
        <w:t>s, invoices, hourly rates, firm fixed price, commission payments, progress payments and contingency payments.</w:t>
      </w:r>
    </w:p>
    <w:p w14:paraId="37A0AC4F" w14:textId="77777777" w:rsidR="00B11F0E" w:rsidRPr="00955DFD" w:rsidRDefault="00B11F0E" w:rsidP="00851065"/>
    <w:p w14:paraId="29FF14B6" w14:textId="77777777" w:rsidR="00675860" w:rsidRDefault="00675860" w:rsidP="00675860">
      <w:pPr>
        <w:pStyle w:val="BodyText"/>
        <w:ind w:left="0" w:right="108"/>
        <w:rPr>
          <w:rFonts w:eastAsia="MS Mincho"/>
          <w:b/>
          <w:bCs/>
          <w:highlight w:val="green"/>
        </w:rPr>
      </w:pPr>
    </w:p>
    <w:p w14:paraId="39CA64EE" w14:textId="77777777" w:rsidR="00675860" w:rsidRPr="00955DFD" w:rsidRDefault="00675860" w:rsidP="00675860">
      <w:pPr>
        <w:pStyle w:val="BodyText"/>
        <w:ind w:left="0" w:right="108"/>
        <w:rPr>
          <w:rFonts w:eastAsia="MS Mincho"/>
          <w:b/>
          <w:sz w:val="22"/>
        </w:rPr>
      </w:pPr>
    </w:p>
    <w:p w14:paraId="248EDDFF" w14:textId="77777777" w:rsidR="009B46A2" w:rsidRPr="00955DFD" w:rsidRDefault="009B46A2" w:rsidP="00675860">
      <w:pPr>
        <w:pStyle w:val="BodyText"/>
        <w:ind w:left="0" w:right="108"/>
        <w:rPr>
          <w:rFonts w:eastAsia="MS Mincho"/>
          <w:b/>
        </w:rPr>
      </w:pPr>
    </w:p>
    <w:p w14:paraId="17E749D2" w14:textId="77777777" w:rsidR="00A00C1F" w:rsidRPr="00A00C1F" w:rsidRDefault="00A00C1F" w:rsidP="00A00C1F">
      <w:bookmarkStart w:id="409" w:name="_Toc332803059"/>
      <w:bookmarkStart w:id="410" w:name="_Toc324415444"/>
      <w:bookmarkStart w:id="411" w:name="_5.17_Retainage"/>
      <w:bookmarkStart w:id="412" w:name="_5.21_Additional_Work"/>
      <w:bookmarkStart w:id="413" w:name="_5.22_Additional_Work"/>
      <w:bookmarkStart w:id="414" w:name="_Toc108508282"/>
      <w:bookmarkStart w:id="415" w:name="_Toc129504505"/>
      <w:bookmarkStart w:id="416" w:name="_Toc376941629"/>
      <w:bookmarkEnd w:id="409"/>
      <w:bookmarkEnd w:id="410"/>
      <w:bookmarkEnd w:id="411"/>
      <w:bookmarkEnd w:id="412"/>
      <w:bookmarkEnd w:id="413"/>
    </w:p>
    <w:p w14:paraId="1F07AA06" w14:textId="77777777" w:rsidR="00B35E49" w:rsidRDefault="00082A9E" w:rsidP="00FF37EE">
      <w:pPr>
        <w:pStyle w:val="BodyText"/>
        <w:ind w:left="0" w:right="108"/>
      </w:pPr>
      <w:bookmarkStart w:id="417" w:name="_5.9_Substitution_of"/>
      <w:bookmarkStart w:id="418" w:name="_5.19_requirements_of_Executive_orde"/>
      <w:bookmarkStart w:id="419" w:name="_5.20_requirements_of_Executive_orde"/>
      <w:bookmarkEnd w:id="414"/>
      <w:bookmarkEnd w:id="415"/>
      <w:bookmarkEnd w:id="416"/>
      <w:bookmarkEnd w:id="417"/>
      <w:bookmarkEnd w:id="418"/>
      <w:bookmarkEnd w:id="419"/>
      <w:r>
        <w:br w:type="page"/>
      </w:r>
    </w:p>
    <w:p w14:paraId="04126C85" w14:textId="77777777" w:rsidR="00D9550E" w:rsidRDefault="002E7691" w:rsidP="006C72E6">
      <w:pPr>
        <w:pStyle w:val="Heading1"/>
      </w:pPr>
      <w:bookmarkStart w:id="420" w:name="_Toc400531541"/>
      <w:bookmarkStart w:id="421" w:name="_Toc428534013"/>
      <w:r>
        <w:lastRenderedPageBreak/>
        <w:t xml:space="preserve"> </w:t>
      </w:r>
      <w:bookmarkStart w:id="422" w:name="_Toc479246284"/>
      <w:r w:rsidR="00CE00E7">
        <w:t>QUOTE</w:t>
      </w:r>
      <w:r w:rsidR="006B6C49">
        <w:t xml:space="preserve"> {</w:t>
      </w:r>
      <w:r w:rsidR="00CE00E7">
        <w:t>PROPOSAL</w:t>
      </w:r>
      <w:r w:rsidR="006B6C49">
        <w:t>}</w:t>
      </w:r>
      <w:r w:rsidR="00D9550E">
        <w:t xml:space="preserve"> EVALUATION</w:t>
      </w:r>
      <w:bookmarkEnd w:id="420"/>
      <w:bookmarkEnd w:id="421"/>
      <w:bookmarkEnd w:id="422"/>
    </w:p>
    <w:p w14:paraId="51D9D09B" w14:textId="77777777" w:rsidR="00D9550E" w:rsidRDefault="00D9550E" w:rsidP="00955DFD">
      <w:bookmarkStart w:id="423" w:name="_Toc118513836"/>
    </w:p>
    <w:p w14:paraId="2C249D2E" w14:textId="77777777" w:rsidR="00D9550E" w:rsidRDefault="00D9550E" w:rsidP="00D9550E">
      <w:pPr>
        <w:pStyle w:val="Heading2"/>
        <w:ind w:right="108"/>
      </w:pPr>
      <w:bookmarkStart w:id="424" w:name="_Toc400531542"/>
      <w:bookmarkStart w:id="425" w:name="_Toc428534014"/>
      <w:bookmarkStart w:id="426" w:name="_Toc479246285"/>
      <w:r>
        <w:t>RIGHT TO WAIVE</w:t>
      </w:r>
      <w:bookmarkEnd w:id="424"/>
      <w:bookmarkEnd w:id="425"/>
      <w:bookmarkEnd w:id="426"/>
    </w:p>
    <w:p w14:paraId="13AEC382"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28F04E1" w14:textId="77777777" w:rsidR="00D9550E" w:rsidRDefault="00D9550E" w:rsidP="00D9550E">
      <w:pPr>
        <w:pStyle w:val="Heading2"/>
        <w:ind w:right="108"/>
      </w:pPr>
      <w:bookmarkStart w:id="427" w:name="_Toc400531543"/>
      <w:bookmarkStart w:id="428" w:name="_Toc428534015"/>
      <w:bookmarkStart w:id="429" w:name="_Toc479246286"/>
      <w:r>
        <w:t xml:space="preserve">DIRECTOR’S RIGHT OF FINAL </w:t>
      </w:r>
      <w:r w:rsidR="00CE00E7">
        <w:t>Quote</w:t>
      </w:r>
      <w:r w:rsidR="00583771">
        <w:t xml:space="preserve"> </w:t>
      </w:r>
      <w:r w:rsidR="0060080E">
        <w:t>{</w:t>
      </w:r>
      <w:r w:rsidR="00CE00E7">
        <w:t>Proposal</w:t>
      </w:r>
      <w:r w:rsidR="0060080E">
        <w:t>}</w:t>
      </w:r>
      <w:r>
        <w:t xml:space="preserve"> ACCEPTANCE</w:t>
      </w:r>
      <w:bookmarkEnd w:id="427"/>
      <w:bookmarkEnd w:id="428"/>
      <w:bookmarkEnd w:id="429"/>
    </w:p>
    <w:p w14:paraId="33BAFD7C" w14:textId="77777777" w:rsidR="00D9550E" w:rsidRPr="006E4383" w:rsidRDefault="00D9550E" w:rsidP="00D9550E"/>
    <w:p w14:paraId="279B5E6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0E8185E4" w14:textId="77777777" w:rsidR="00D9550E" w:rsidRPr="00955DFD" w:rsidRDefault="00D9550E" w:rsidP="00D9550E">
      <w:pPr>
        <w:autoSpaceDE w:val="0"/>
        <w:autoSpaceDN w:val="0"/>
        <w:adjustRightInd w:val="0"/>
      </w:pPr>
    </w:p>
    <w:p w14:paraId="19FA2198" w14:textId="77777777" w:rsidR="00D9550E" w:rsidRDefault="00D9550E" w:rsidP="00D9550E">
      <w:pPr>
        <w:pStyle w:val="Heading2"/>
      </w:pPr>
      <w:bookmarkStart w:id="430" w:name="_Toc400531544"/>
      <w:bookmarkStart w:id="431" w:name="_Toc428534016"/>
      <w:bookmarkStart w:id="432" w:name="_Toc479246287"/>
      <w:r>
        <w:t>S</w:t>
      </w:r>
      <w:r w:rsidRPr="00E36CF3">
        <w:t xml:space="preserve">TATE'S RIGHT TO INSPECT </w:t>
      </w:r>
      <w:r w:rsidR="00526170">
        <w:t>VENDOR (BIDDER)</w:t>
      </w:r>
      <w:r w:rsidRPr="00E36CF3">
        <w:t xml:space="preserve"> FACILITIES</w:t>
      </w:r>
      <w:bookmarkEnd w:id="430"/>
      <w:bookmarkEnd w:id="431"/>
      <w:bookmarkEnd w:id="432"/>
    </w:p>
    <w:p w14:paraId="2BE78CAD" w14:textId="77777777" w:rsidR="00D9550E" w:rsidRPr="00851065" w:rsidRDefault="00D9550E" w:rsidP="00851065">
      <w:pPr>
        <w:autoSpaceDE w:val="0"/>
        <w:autoSpaceDN w:val="0"/>
        <w:adjustRightInd w:val="0"/>
        <w:ind w:left="720" w:hanging="720"/>
        <w:rPr>
          <w:color w:val="000000"/>
        </w:rPr>
      </w:pPr>
    </w:p>
    <w:p w14:paraId="6D0C95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6C1C305" w14:textId="77777777" w:rsidR="00D9550E" w:rsidRPr="00955DFD" w:rsidRDefault="00D9550E" w:rsidP="00851065">
      <w:pPr>
        <w:autoSpaceDE w:val="0"/>
        <w:autoSpaceDN w:val="0"/>
        <w:adjustRightInd w:val="0"/>
        <w:rPr>
          <w:color w:val="000000"/>
        </w:rPr>
      </w:pPr>
    </w:p>
    <w:p w14:paraId="22635AE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8A41435" w14:textId="77777777" w:rsidR="00D9550E" w:rsidRPr="00955DFD" w:rsidRDefault="00D9550E" w:rsidP="00C65B22">
      <w:pPr>
        <w:autoSpaceDE w:val="0"/>
        <w:autoSpaceDN w:val="0"/>
        <w:adjustRightInd w:val="0"/>
        <w:rPr>
          <w:color w:val="000000"/>
        </w:rPr>
      </w:pPr>
    </w:p>
    <w:p w14:paraId="29A8147D" w14:textId="77777777" w:rsidR="00D9550E" w:rsidRDefault="00D9550E" w:rsidP="00D9550E">
      <w:pPr>
        <w:pStyle w:val="Heading2"/>
      </w:pPr>
      <w:bookmarkStart w:id="433" w:name="_Toc400531545"/>
      <w:bookmarkStart w:id="434" w:name="_Toc428534017"/>
      <w:bookmarkStart w:id="435" w:name="_Toc479246288"/>
      <w:r w:rsidRPr="00E36CF3">
        <w:t>STATE'S RIGHT TO REQUEST FURTHER INFORMATION</w:t>
      </w:r>
      <w:bookmarkEnd w:id="433"/>
      <w:bookmarkEnd w:id="434"/>
      <w:bookmarkEnd w:id="435"/>
    </w:p>
    <w:p w14:paraId="3026D415" w14:textId="77777777" w:rsidR="00D9550E" w:rsidRPr="00851065" w:rsidRDefault="00D9550E" w:rsidP="00851065">
      <w:pPr>
        <w:autoSpaceDE w:val="0"/>
        <w:autoSpaceDN w:val="0"/>
        <w:adjustRightInd w:val="0"/>
        <w:ind w:left="720" w:hanging="720"/>
        <w:rPr>
          <w:b/>
          <w:color w:val="000000"/>
          <w:u w:val="single"/>
        </w:rPr>
      </w:pPr>
    </w:p>
    <w:p w14:paraId="5CA2E6D8"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07ED5AA" w14:textId="77777777" w:rsidR="00D9550E" w:rsidRPr="00E36CF3" w:rsidRDefault="00D9550E" w:rsidP="00955DFD"/>
    <w:p w14:paraId="4CD7DBDC" w14:textId="77777777" w:rsidR="00D9550E" w:rsidRPr="001B20B8" w:rsidRDefault="00CE00E7" w:rsidP="00D9550E">
      <w:pPr>
        <w:pStyle w:val="Heading2"/>
        <w:ind w:right="108"/>
      </w:pPr>
      <w:bookmarkStart w:id="436" w:name="_Toc400531546"/>
      <w:bookmarkStart w:id="437" w:name="_Toc428534018"/>
      <w:bookmarkStart w:id="438" w:name="_Toc479246289"/>
      <w:r>
        <w:t>QUOTE</w:t>
      </w:r>
      <w:r w:rsidR="00E448F4">
        <w:t xml:space="preserve"> </w:t>
      </w:r>
      <w:r w:rsidR="00571AFA">
        <w:t>{</w:t>
      </w:r>
      <w:r>
        <w:t>Proposal</w:t>
      </w:r>
      <w:r w:rsidR="00571AFA">
        <w:t>}</w:t>
      </w:r>
      <w:r w:rsidR="00D9550E">
        <w:t xml:space="preserve"> Evaluation Committee</w:t>
      </w:r>
      <w:bookmarkEnd w:id="423"/>
      <w:bookmarkEnd w:id="436"/>
      <w:bookmarkEnd w:id="437"/>
      <w:bookmarkEnd w:id="438"/>
    </w:p>
    <w:p w14:paraId="101A5F91" w14:textId="77777777" w:rsidR="00D9550E" w:rsidRPr="001B20B8" w:rsidRDefault="00D9550E" w:rsidP="00D9550E">
      <w:pPr>
        <w:pStyle w:val="BodyText3"/>
      </w:pPr>
    </w:p>
    <w:p w14:paraId="5ED0EC94"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010DEBB" w14:textId="77777777" w:rsidR="00D9550E" w:rsidRDefault="00D9550E" w:rsidP="00D9550E">
      <w:pPr>
        <w:pStyle w:val="BodyText"/>
        <w:ind w:left="0"/>
      </w:pPr>
    </w:p>
    <w:p w14:paraId="723D7429" w14:textId="77777777" w:rsidR="00D9550E" w:rsidRPr="001B20B8" w:rsidRDefault="00D9550E" w:rsidP="00D9550E">
      <w:pPr>
        <w:pStyle w:val="Heading2"/>
        <w:ind w:right="108"/>
      </w:pPr>
      <w:bookmarkStart w:id="439" w:name="_Toc118513837"/>
      <w:bookmarkStart w:id="440" w:name="_Toc400531547"/>
      <w:bookmarkStart w:id="441" w:name="_Toc428534019"/>
      <w:bookmarkStart w:id="442" w:name="_Toc479246290"/>
      <w:r>
        <w:t xml:space="preserve">Oral Presentation and/or Clarification of </w:t>
      </w:r>
      <w:bookmarkEnd w:id="439"/>
      <w:r w:rsidR="00CE00E7">
        <w:t>Quote</w:t>
      </w:r>
      <w:r w:rsidR="00583771">
        <w:t xml:space="preserve"> </w:t>
      </w:r>
      <w:r w:rsidR="0060080E">
        <w:t>{</w:t>
      </w:r>
      <w:r w:rsidR="00CE00E7">
        <w:t>Proposal</w:t>
      </w:r>
      <w:r w:rsidR="0060080E">
        <w:t>}</w:t>
      </w:r>
      <w:bookmarkEnd w:id="440"/>
      <w:bookmarkEnd w:id="441"/>
      <w:bookmarkEnd w:id="442"/>
    </w:p>
    <w:p w14:paraId="3A9E4CFE" w14:textId="77777777" w:rsidR="00D9550E" w:rsidRPr="001831F6" w:rsidRDefault="00D9550E" w:rsidP="00D9550E">
      <w:pPr>
        <w:pStyle w:val="BodyText3"/>
      </w:pPr>
    </w:p>
    <w:p w14:paraId="65FC8F1A"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50AC8B1" w14:textId="77777777" w:rsidR="00D9550E" w:rsidRPr="005D548E" w:rsidRDefault="00D9550E" w:rsidP="00D9550E">
      <w:pPr>
        <w:pStyle w:val="BodyText3"/>
      </w:pPr>
    </w:p>
    <w:p w14:paraId="29C1E58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DA0A71">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E8F1A80" w14:textId="77777777" w:rsidR="00D9550E" w:rsidRPr="005D548E" w:rsidRDefault="00D9550E" w:rsidP="00D9550E">
      <w:pPr>
        <w:pStyle w:val="BodyText3"/>
      </w:pPr>
    </w:p>
    <w:p w14:paraId="22F86BA8"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2F46C6A0" w14:textId="77777777" w:rsidR="00D9550E" w:rsidRPr="005D548E" w:rsidRDefault="00D9550E" w:rsidP="00D9550E">
      <w:pPr>
        <w:pStyle w:val="BodyText3"/>
      </w:pPr>
    </w:p>
    <w:p w14:paraId="493EC39D"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7E32F90" w14:textId="77777777" w:rsidR="00D9550E" w:rsidRPr="005D548E" w:rsidRDefault="00D9550E" w:rsidP="00D9550E">
      <w:pPr>
        <w:pStyle w:val="BodyText3"/>
      </w:pPr>
    </w:p>
    <w:p w14:paraId="31A44C6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7A1181">
        <w:t>Bureau</w:t>
      </w:r>
      <w:r w:rsidRPr="005D548E">
        <w:t xml:space="preserve"> will be the sole point of contact regarding any request for an oral presentation or clarification.</w:t>
      </w:r>
    </w:p>
    <w:p w14:paraId="0713E1E4" w14:textId="77777777" w:rsidR="00D9550E" w:rsidRPr="001831F6" w:rsidRDefault="00D9550E" w:rsidP="00D9550E">
      <w:pPr>
        <w:pStyle w:val="BodyText3"/>
      </w:pPr>
    </w:p>
    <w:p w14:paraId="20CD8C78" w14:textId="77777777" w:rsidR="00D9550E" w:rsidRPr="001B20B8" w:rsidRDefault="00D9550E" w:rsidP="00D9550E">
      <w:pPr>
        <w:pStyle w:val="Heading2"/>
        <w:keepNext/>
        <w:ind w:right="115"/>
      </w:pPr>
      <w:bookmarkStart w:id="443" w:name="_Toc118513838"/>
      <w:bookmarkStart w:id="444" w:name="_Toc400531548"/>
      <w:bookmarkStart w:id="445" w:name="_Toc428534020"/>
      <w:bookmarkStart w:id="446" w:name="_Toc479246291"/>
      <w:r>
        <w:t>Evaluation Criteria</w:t>
      </w:r>
      <w:bookmarkEnd w:id="443"/>
      <w:bookmarkEnd w:id="444"/>
      <w:bookmarkEnd w:id="445"/>
      <w:bookmarkEnd w:id="446"/>
    </w:p>
    <w:p w14:paraId="0892AA9E" w14:textId="77777777" w:rsidR="00D9550E" w:rsidRPr="001831F6" w:rsidRDefault="00D9550E" w:rsidP="00D9550E">
      <w:pPr>
        <w:pStyle w:val="BodyText3"/>
      </w:pPr>
    </w:p>
    <w:p w14:paraId="7DA82CC3"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7CA2BFA" w14:textId="77777777" w:rsidR="00D9550E" w:rsidRPr="001831F6" w:rsidRDefault="00D9550E" w:rsidP="00D9550E">
      <w:pPr>
        <w:pStyle w:val="BodyText3"/>
      </w:pPr>
    </w:p>
    <w:p w14:paraId="6205E877" w14:textId="77777777" w:rsidR="00D9550E" w:rsidRPr="001B20B8" w:rsidRDefault="00D9550E" w:rsidP="00D9550E">
      <w:pPr>
        <w:pStyle w:val="Heading3"/>
        <w:rPr>
          <w:rFonts w:eastAsia="MS Mincho"/>
          <w:bCs w:val="0"/>
        </w:rPr>
      </w:pPr>
      <w:bookmarkStart w:id="447" w:name="_Toc118513839"/>
      <w:bookmarkStart w:id="448" w:name="_Toc400531549"/>
      <w:bookmarkStart w:id="449" w:name="_Toc428534021"/>
      <w:bookmarkStart w:id="450" w:name="_Toc479246292"/>
      <w:r w:rsidRPr="001B20B8">
        <w:rPr>
          <w:rFonts w:eastAsia="MS Mincho"/>
          <w:bCs w:val="0"/>
        </w:rPr>
        <w:t>Technical evaluation criteria</w:t>
      </w:r>
      <w:bookmarkEnd w:id="447"/>
      <w:bookmarkEnd w:id="448"/>
      <w:bookmarkEnd w:id="449"/>
      <w:bookmarkEnd w:id="450"/>
    </w:p>
    <w:p w14:paraId="17B4047C" w14:textId="77777777" w:rsidR="00D9550E" w:rsidRPr="001B20B8" w:rsidRDefault="00D9550E" w:rsidP="00D9550E"/>
    <w:p w14:paraId="701CC80F"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B33DE70" w14:textId="77777777" w:rsidR="00D9550E" w:rsidRPr="001B20B8" w:rsidRDefault="00D9550E" w:rsidP="00D9550E">
      <w:pPr>
        <w:pStyle w:val="BodyText3"/>
      </w:pPr>
    </w:p>
    <w:p w14:paraId="2FE93340" w14:textId="77777777" w:rsidR="00D9550E" w:rsidRPr="00955DFD" w:rsidRDefault="00D9550E" w:rsidP="00C23E46">
      <w:pPr>
        <w:widowControl w:val="0"/>
        <w:numPr>
          <w:ilvl w:val="0"/>
          <w:numId w:val="3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xml:space="preserve">, including the candidates recommended for each </w:t>
      </w:r>
      <w:r w:rsidR="0038691E">
        <w:t>of the positions/roles required;</w:t>
      </w:r>
    </w:p>
    <w:p w14:paraId="205FD972" w14:textId="77777777" w:rsidR="00D9550E" w:rsidRPr="00955DFD" w:rsidRDefault="00D9550E" w:rsidP="00D9550E">
      <w:pPr>
        <w:pStyle w:val="ListParagraph"/>
      </w:pPr>
    </w:p>
    <w:p w14:paraId="1825B0ED" w14:textId="77777777" w:rsidR="00D9550E" w:rsidRPr="00955DFD" w:rsidRDefault="00D9550E" w:rsidP="00C23E46">
      <w:pPr>
        <w:widowControl w:val="0"/>
        <w:numPr>
          <w:ilvl w:val="0"/>
          <w:numId w:val="3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DA0A71">
        <w:t>Blanket P.O.s {C</w:t>
      </w:r>
      <w:r w:rsidRPr="00955DFD">
        <w:t>ontracts</w:t>
      </w:r>
      <w:r w:rsidR="00DA0A71">
        <w:t>}</w:t>
      </w:r>
      <w:r w:rsidRPr="00955DFD">
        <w:t xml:space="preserve"> of a similar size and scope in relation to the work required by this </w:t>
      </w:r>
      <w:r w:rsidR="00A07391" w:rsidRPr="00955DFD">
        <w:t xml:space="preserve">Bid Solicitation </w:t>
      </w:r>
      <w:r w:rsidR="0060080E" w:rsidRPr="00955DFD">
        <w:t>{RFP}</w:t>
      </w:r>
      <w:r w:rsidR="0038691E">
        <w:t>; and</w:t>
      </w:r>
    </w:p>
    <w:p w14:paraId="790124A6" w14:textId="77777777" w:rsidR="00D9550E" w:rsidRPr="00955DFD" w:rsidRDefault="00D9550E" w:rsidP="00D9550E">
      <w:pPr>
        <w:pStyle w:val="ListParagraph"/>
      </w:pPr>
    </w:p>
    <w:p w14:paraId="3BE7E91E" w14:textId="77777777" w:rsidR="0030685F" w:rsidRPr="00955DFD" w:rsidRDefault="0030685F" w:rsidP="00C23E46">
      <w:pPr>
        <w:pStyle w:val="ListParagraph"/>
        <w:numPr>
          <w:ilvl w:val="0"/>
          <w:numId w:val="33"/>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4AE704A1" w14:textId="77777777" w:rsidR="0030685F" w:rsidRPr="001B20B8" w:rsidRDefault="0030685F" w:rsidP="00D9550E">
      <w:pPr>
        <w:pStyle w:val="BodyText3"/>
      </w:pPr>
    </w:p>
    <w:p w14:paraId="1BA98170" w14:textId="77777777" w:rsidR="00D9550E" w:rsidRPr="001B20B8" w:rsidRDefault="00526170" w:rsidP="00D9550E">
      <w:pPr>
        <w:pStyle w:val="Heading3"/>
        <w:rPr>
          <w:rFonts w:eastAsia="MS Mincho"/>
          <w:bCs w:val="0"/>
        </w:rPr>
      </w:pPr>
      <w:bookmarkStart w:id="451" w:name="_Toc118513840"/>
      <w:bookmarkStart w:id="452" w:name="_Toc400531550"/>
      <w:bookmarkStart w:id="453" w:name="_Toc428534022"/>
      <w:bookmarkStart w:id="454" w:name="_Toc4792462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51"/>
      <w:bookmarkEnd w:id="452"/>
      <w:bookmarkEnd w:id="453"/>
      <w:bookmarkEnd w:id="454"/>
    </w:p>
    <w:p w14:paraId="50D75D35" w14:textId="77777777" w:rsidR="00D9550E" w:rsidRDefault="00D9550E" w:rsidP="00D9550E">
      <w:pPr>
        <w:pStyle w:val="BodyText3"/>
        <w:rPr>
          <w:highlight w:val="green"/>
        </w:rPr>
      </w:pPr>
    </w:p>
    <w:p w14:paraId="711FAAF2" w14:textId="77777777" w:rsidR="00D9550E" w:rsidRDefault="00D9550E" w:rsidP="00D9550E">
      <w:pPr>
        <w:pStyle w:val="BodyText3"/>
        <w:rPr>
          <w:color w:val="0000FF"/>
        </w:rPr>
      </w:pPr>
      <w:r w:rsidRPr="00F07F9C">
        <w:t xml:space="preserve">For evaluation purposes, </w:t>
      </w:r>
      <w:r w:rsidR="0033170F" w:rsidRPr="00F07F9C">
        <w:t>V</w:t>
      </w:r>
      <w:r w:rsidR="00526170" w:rsidRPr="00F07F9C">
        <w:t>endor</w:t>
      </w:r>
      <w:r w:rsidR="008D21C6" w:rsidRPr="00F07F9C">
        <w:t>s</w:t>
      </w:r>
      <w:r w:rsidR="00526170" w:rsidRPr="00F07F9C">
        <w:t xml:space="preserve"> </w:t>
      </w:r>
      <w:r w:rsidR="0061308E" w:rsidRPr="00F07F9C">
        <w:t>{</w:t>
      </w:r>
      <w:r w:rsidR="0033170F" w:rsidRPr="00F07F9C">
        <w:t>B</w:t>
      </w:r>
      <w:r w:rsidR="0061308E" w:rsidRPr="00F07F9C">
        <w:t>idders}</w:t>
      </w:r>
      <w:r w:rsidRPr="00F07F9C">
        <w:t xml:space="preserve"> will be ranked </w:t>
      </w:r>
      <w:r w:rsidR="00F34BF9" w:rsidRPr="00F07F9C">
        <w:t xml:space="preserve">from lowest to highest </w:t>
      </w:r>
      <w:r w:rsidRPr="00F07F9C">
        <w:t xml:space="preserve">according to the total </w:t>
      </w:r>
      <w:r w:rsidR="00CE00E7" w:rsidRPr="00F07F9C">
        <w:t>Quote</w:t>
      </w:r>
      <w:r w:rsidR="00583771" w:rsidRPr="00F07F9C">
        <w:t xml:space="preserve"> </w:t>
      </w:r>
      <w:r w:rsidR="0060080E" w:rsidRPr="00F07F9C">
        <w:t>{</w:t>
      </w:r>
      <w:r w:rsidR="00CE00E7" w:rsidRPr="00F07F9C">
        <w:t>Proposal</w:t>
      </w:r>
      <w:r w:rsidR="0060080E" w:rsidRPr="00F07F9C">
        <w:t>}</w:t>
      </w:r>
      <w:r w:rsidRPr="00F07F9C">
        <w:t xml:space="preserve"> price</w:t>
      </w:r>
      <w:r w:rsidR="000641DB" w:rsidRPr="00F07F9C">
        <w:t xml:space="preserve"> for each one of the three (3) projects </w:t>
      </w:r>
      <w:r w:rsidRPr="00F07F9C">
        <w:t xml:space="preserve">located on the Price Sheet/Schedule accompanying this </w:t>
      </w:r>
      <w:r w:rsidR="00A07391" w:rsidRPr="00F07F9C">
        <w:t xml:space="preserve">Bid Solicitation </w:t>
      </w:r>
      <w:r w:rsidR="0060080E" w:rsidRPr="00F07F9C">
        <w:t>{RFP}</w:t>
      </w:r>
      <w:r w:rsidRPr="00F07F9C">
        <w:rPr>
          <w:color w:val="0000FF"/>
        </w:rPr>
        <w:t>.</w:t>
      </w:r>
      <w:r>
        <w:rPr>
          <w:color w:val="0000FF"/>
        </w:rPr>
        <w:t xml:space="preserve"> </w:t>
      </w:r>
    </w:p>
    <w:p w14:paraId="66EDE6F2" w14:textId="77777777" w:rsidR="00D9550E" w:rsidRDefault="00D9550E" w:rsidP="00D9550E">
      <w:pPr>
        <w:pStyle w:val="BodyText3"/>
        <w:rPr>
          <w:highlight w:val="green"/>
        </w:rPr>
      </w:pPr>
    </w:p>
    <w:p w14:paraId="4FC1B472" w14:textId="77777777" w:rsidR="00D9550E" w:rsidRPr="001B20B8" w:rsidRDefault="00CE00E7" w:rsidP="00D9550E">
      <w:pPr>
        <w:pStyle w:val="Heading3"/>
        <w:rPr>
          <w:rFonts w:eastAsia="MS Mincho"/>
          <w:bCs w:val="0"/>
        </w:rPr>
      </w:pPr>
      <w:bookmarkStart w:id="455" w:name="_Toc118513841"/>
      <w:bookmarkStart w:id="456" w:name="_Toc400531551"/>
      <w:bookmarkStart w:id="457" w:name="_Toc428534023"/>
      <w:bookmarkStart w:id="458" w:name="_Toc4792462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55"/>
      <w:bookmarkEnd w:id="456"/>
      <w:bookmarkEnd w:id="457"/>
      <w:bookmarkEnd w:id="458"/>
    </w:p>
    <w:p w14:paraId="55344DC8" w14:textId="77777777" w:rsidR="00D9550E" w:rsidRPr="00327580" w:rsidRDefault="00D9550E" w:rsidP="00D9550E">
      <w:pPr>
        <w:pStyle w:val="BodyText3"/>
      </w:pPr>
    </w:p>
    <w:p w14:paraId="5298DFB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DCBB5E4" w14:textId="77777777" w:rsidR="003E175F" w:rsidRDefault="003E175F" w:rsidP="00D9550E">
      <w:pPr>
        <w:pStyle w:val="BodyText3"/>
      </w:pPr>
    </w:p>
    <w:p w14:paraId="1B0DC512"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A4E03D3" w14:textId="77777777" w:rsidR="00D5048D" w:rsidRDefault="00D5048D" w:rsidP="00D9550E">
      <w:pPr>
        <w:pStyle w:val="BodyText3"/>
      </w:pPr>
    </w:p>
    <w:p w14:paraId="3DC22950" w14:textId="77777777" w:rsidR="00AF4709" w:rsidRDefault="00AF4709" w:rsidP="00D9550E">
      <w:pPr>
        <w:pStyle w:val="BodyText3"/>
      </w:pPr>
    </w:p>
    <w:p w14:paraId="48C4A4E0" w14:textId="77777777" w:rsidR="00AF4709" w:rsidRDefault="00AF4709" w:rsidP="00D9550E">
      <w:pPr>
        <w:pStyle w:val="BodyText3"/>
      </w:pPr>
    </w:p>
    <w:p w14:paraId="1DF5B003" w14:textId="77777777" w:rsidR="00D9550E" w:rsidRPr="009D0FB9" w:rsidRDefault="00D9550E" w:rsidP="00D9550E">
      <w:pPr>
        <w:pStyle w:val="Heading3"/>
        <w:rPr>
          <w:rFonts w:eastAsia="MS Mincho"/>
          <w:bCs w:val="0"/>
        </w:rPr>
      </w:pPr>
      <w:bookmarkStart w:id="459" w:name="_Toc400531552"/>
      <w:bookmarkStart w:id="460" w:name="_Toc428534024"/>
      <w:bookmarkStart w:id="461" w:name="_Toc47924629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459"/>
      <w:r w:rsidR="0061308E">
        <w:rPr>
          <w:rFonts w:eastAsia="MS Mincho"/>
          <w:bCs w:val="0"/>
        </w:rPr>
        <w:t>{</w:t>
      </w:r>
      <w:r w:rsidR="00CE00E7">
        <w:rPr>
          <w:rFonts w:eastAsia="MS Mincho"/>
          <w:bCs w:val="0"/>
        </w:rPr>
        <w:t>Proposal</w:t>
      </w:r>
      <w:r w:rsidR="0061308E">
        <w:rPr>
          <w:rFonts w:eastAsia="MS Mincho"/>
          <w:bCs w:val="0"/>
        </w:rPr>
        <w:t>s}</w:t>
      </w:r>
      <w:bookmarkEnd w:id="460"/>
      <w:bookmarkEnd w:id="461"/>
    </w:p>
    <w:p w14:paraId="756E2E64" w14:textId="77777777" w:rsidR="00D9550E" w:rsidRPr="00357AFC" w:rsidRDefault="00D9550E" w:rsidP="00D9550E">
      <w:pPr>
        <w:pStyle w:val="BodyText3"/>
      </w:pPr>
    </w:p>
    <w:p w14:paraId="1EF6A13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EF187D">
        <w:t>6.8</w:t>
      </w:r>
      <w:r w:rsidRPr="00A66F97">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7693DAF3" w14:textId="77777777" w:rsidR="001D01BB" w:rsidRDefault="001D01BB" w:rsidP="00D9550E">
      <w:pPr>
        <w:pStyle w:val="BodyText3"/>
      </w:pPr>
    </w:p>
    <w:p w14:paraId="214394EA" w14:textId="77777777" w:rsidR="00D9550E" w:rsidRPr="00BA45D7" w:rsidRDefault="00D9550E" w:rsidP="00D9550E">
      <w:pPr>
        <w:pStyle w:val="Heading2"/>
        <w:ind w:right="108"/>
      </w:pPr>
      <w:bookmarkStart w:id="462" w:name="_Toc118513842"/>
      <w:bookmarkStart w:id="463" w:name="_Toc400531553"/>
      <w:bookmarkStart w:id="464" w:name="_Toc428534025"/>
      <w:bookmarkStart w:id="465" w:name="_Toc479246296"/>
      <w:r w:rsidRPr="00BA45D7">
        <w:t>Negotiation and Best and Final Offer (BAFO)</w:t>
      </w:r>
      <w:bookmarkEnd w:id="462"/>
      <w:bookmarkEnd w:id="463"/>
      <w:bookmarkEnd w:id="464"/>
      <w:bookmarkEnd w:id="465"/>
      <w:r w:rsidRPr="00BA45D7">
        <w:t xml:space="preserve"> </w:t>
      </w:r>
    </w:p>
    <w:p w14:paraId="38B49991" w14:textId="77777777" w:rsidR="00D9550E" w:rsidRPr="00327580" w:rsidRDefault="00D9550E" w:rsidP="00D9550E">
      <w:pPr>
        <w:pStyle w:val="BodyText3"/>
      </w:pPr>
    </w:p>
    <w:p w14:paraId="0374313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DA0A71">
        <w:t xml:space="preserve">Bureau </w:t>
      </w:r>
      <w:r>
        <w:t xml:space="preserve">may </w:t>
      </w:r>
      <w:r w:rsidR="00D46625">
        <w:t xml:space="preserve">establish a competitive range and </w:t>
      </w:r>
      <w:r>
        <w:t>enter into negotiations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DA0A71">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DA0A71">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B91914F" w14:textId="77777777" w:rsidR="00D9550E" w:rsidRDefault="00D9550E" w:rsidP="00D9550E">
      <w:pPr>
        <w:pStyle w:val="BodyText3"/>
      </w:pPr>
    </w:p>
    <w:p w14:paraId="3A803441" w14:textId="77777777" w:rsidR="00D9550E" w:rsidRDefault="00D9550E" w:rsidP="002E27DF">
      <w:pPr>
        <w:pStyle w:val="BodyText3"/>
        <w:ind w:right="0"/>
      </w:pPr>
      <w:r>
        <w:t xml:space="preserve">Similarly, the </w:t>
      </w:r>
      <w:r w:rsidR="00DA0A71">
        <w:t>Bureau</w:t>
      </w:r>
      <w:r>
        <w:t xml:space="preserve"> may invite one</w:t>
      </w:r>
      <w:r w:rsidR="00F02D8A">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3617010" w14:textId="77777777" w:rsidR="00D9550E" w:rsidRDefault="00D9550E" w:rsidP="00D9550E">
      <w:pPr>
        <w:pStyle w:val="BodyText3"/>
      </w:pPr>
    </w:p>
    <w:p w14:paraId="2C14F67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F02D8A">
        <w:t xml:space="preserve"> (1)</w:t>
      </w:r>
      <w:r>
        <w:t xml:space="preserve"> round of negotiation and/or BAFO in order to attain the best value for the State. </w:t>
      </w:r>
    </w:p>
    <w:p w14:paraId="3B403F92" w14:textId="77777777" w:rsidR="00D9550E" w:rsidRDefault="00D9550E" w:rsidP="00D9550E">
      <w:pPr>
        <w:pStyle w:val="BodyText3"/>
      </w:pPr>
    </w:p>
    <w:p w14:paraId="2AD3A60C"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F02D8A">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F02D8A">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495E451" w14:textId="77777777" w:rsidR="00D9550E" w:rsidRDefault="00D9550E" w:rsidP="00D9550E">
      <w:pPr>
        <w:pStyle w:val="BodyText3"/>
      </w:pPr>
    </w:p>
    <w:p w14:paraId="5564B59E" w14:textId="77777777" w:rsidR="00D9550E" w:rsidRDefault="00D9550E" w:rsidP="00D9550E">
      <w:pPr>
        <w:pStyle w:val="BodyText3"/>
        <w:rPr>
          <w:b/>
          <w:bCs/>
        </w:rPr>
      </w:pPr>
      <w:r>
        <w:rPr>
          <w:b/>
          <w:bCs/>
        </w:rPr>
        <w:t xml:space="preserve">Negotiations will be conducted only in those circumstances where </w:t>
      </w:r>
      <w:r w:rsidR="00C5759C">
        <w:rPr>
          <w:b/>
          <w:bCs/>
        </w:rPr>
        <w:t xml:space="preserve">it is </w:t>
      </w:r>
      <w:r>
        <w:rPr>
          <w:b/>
          <w:bCs/>
        </w:rPr>
        <w:t xml:space="preserve">deemed by the </w:t>
      </w:r>
      <w:r w:rsidR="00F02D8A">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3983F19" w14:textId="77777777" w:rsidR="00D9550E" w:rsidRDefault="00D9550E" w:rsidP="00D9550E">
      <w:pPr>
        <w:pStyle w:val="BodyText3"/>
      </w:pPr>
    </w:p>
    <w:p w14:paraId="52B96D9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EF03CE">
        <w:t>and related documents</w:t>
      </w:r>
      <w:r>
        <w:t xml:space="preserve">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EAED71C" w14:textId="77777777" w:rsidR="00D9550E" w:rsidRDefault="00D9550E" w:rsidP="00D9550E"/>
    <w:p w14:paraId="047F140F" w14:textId="77777777" w:rsidR="00D9550E" w:rsidRPr="00851065" w:rsidRDefault="00D9550E" w:rsidP="00D9550E">
      <w:r w:rsidRPr="00851065">
        <w:t xml:space="preserve">If the </w:t>
      </w:r>
      <w:r w:rsidR="00F02D8A">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A31307C" w14:textId="77777777" w:rsidR="00D9550E" w:rsidRDefault="00D9550E" w:rsidP="00D9550E">
      <w:pPr>
        <w:rPr>
          <w:color w:val="1F497D"/>
        </w:rPr>
      </w:pPr>
    </w:p>
    <w:p w14:paraId="6C1DBEE4" w14:textId="77777777" w:rsidR="00F27C82" w:rsidRPr="00C57CCD" w:rsidRDefault="00187776" w:rsidP="00F27C82">
      <w:pPr>
        <w:pStyle w:val="Heading2"/>
      </w:pPr>
      <w:bookmarkStart w:id="466" w:name="_Toc47924629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66"/>
    </w:p>
    <w:p w14:paraId="4C31135C" w14:textId="77777777" w:rsidR="00F27C82" w:rsidRPr="006C6759" w:rsidRDefault="00F27C82" w:rsidP="00F27C82"/>
    <w:p w14:paraId="11C084D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1B60753" w14:textId="77777777" w:rsidR="00F27C82" w:rsidRPr="00F27C82" w:rsidRDefault="00F27C82" w:rsidP="00D9550E"/>
    <w:p w14:paraId="5F43CA5A" w14:textId="77777777" w:rsidR="00D9550E" w:rsidRPr="0064116D" w:rsidRDefault="00D9550E" w:rsidP="00D9550E">
      <w:pPr>
        <w:pStyle w:val="Heading2"/>
        <w:rPr>
          <w:szCs w:val="22"/>
        </w:rPr>
      </w:pPr>
      <w:bookmarkStart w:id="467" w:name="_Toc400531554"/>
      <w:bookmarkStart w:id="468" w:name="_Toc428534026"/>
      <w:bookmarkStart w:id="469" w:name="_Toc479246298"/>
      <w:r>
        <w:t>POOR PERFORMANCE</w:t>
      </w:r>
      <w:bookmarkEnd w:id="467"/>
      <w:bookmarkEnd w:id="468"/>
      <w:bookmarkEnd w:id="469"/>
    </w:p>
    <w:p w14:paraId="46B6B84F" w14:textId="77777777" w:rsidR="00D9550E" w:rsidRDefault="00D9550E" w:rsidP="00D9550E">
      <w:pPr>
        <w:rPr>
          <w:color w:val="1F497D"/>
        </w:rPr>
      </w:pPr>
    </w:p>
    <w:p w14:paraId="6AC991D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1EC57C4" w14:textId="77777777" w:rsidR="00EE1B8C" w:rsidRDefault="00CB7A5D" w:rsidP="006C72E6">
      <w:pPr>
        <w:pStyle w:val="Heading1"/>
      </w:pPr>
      <w:r>
        <w:rPr>
          <w:sz w:val="22"/>
          <w:szCs w:val="22"/>
        </w:rPr>
        <w:br w:type="page"/>
      </w:r>
      <w:bookmarkStart w:id="470" w:name="_Toc220920713"/>
      <w:bookmarkStart w:id="471" w:name="_Toc400531555"/>
      <w:bookmarkStart w:id="472" w:name="_Toc428534027"/>
      <w:r w:rsidR="00FD14AB">
        <w:t xml:space="preserve"> </w:t>
      </w:r>
      <w:bookmarkStart w:id="473" w:name="_Toc479246299"/>
      <w:r w:rsidR="001D2ACC">
        <w:t>BLANKET P.O.</w:t>
      </w:r>
      <w:r w:rsidR="00A23AAC">
        <w:t xml:space="preserve"> </w:t>
      </w:r>
      <w:r w:rsidR="006B6C49">
        <w:t>{</w:t>
      </w:r>
      <w:r w:rsidR="00EE1B8C" w:rsidRPr="00CB7A5D">
        <w:t>CONTRACT</w:t>
      </w:r>
      <w:r w:rsidR="006B6C49">
        <w:t>}</w:t>
      </w:r>
      <w:r w:rsidR="00EE1B8C" w:rsidRPr="00CB7A5D">
        <w:t xml:space="preserve"> AWARD</w:t>
      </w:r>
      <w:bookmarkEnd w:id="470"/>
      <w:bookmarkEnd w:id="471"/>
      <w:bookmarkEnd w:id="472"/>
      <w:bookmarkEnd w:id="473"/>
    </w:p>
    <w:p w14:paraId="72EFEDD1" w14:textId="77777777" w:rsidR="00EE1B8C" w:rsidRDefault="00EE1B8C" w:rsidP="00EE1B8C">
      <w:pPr>
        <w:pStyle w:val="BodyText3"/>
      </w:pPr>
    </w:p>
    <w:p w14:paraId="79834F2D" w14:textId="77777777" w:rsidR="00EE1B8C" w:rsidRDefault="00EE1B8C" w:rsidP="00EE1B8C">
      <w:pPr>
        <w:pStyle w:val="Heading2"/>
        <w:rPr>
          <w:rFonts w:eastAsia="MS Mincho"/>
        </w:rPr>
      </w:pPr>
      <w:bookmarkStart w:id="474" w:name="_Toc220920714"/>
      <w:bookmarkStart w:id="475" w:name="_Toc400531556"/>
      <w:bookmarkStart w:id="476" w:name="_Toc428534028"/>
      <w:bookmarkStart w:id="477" w:name="_Toc4792463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74"/>
      <w:bookmarkEnd w:id="475"/>
      <w:bookmarkEnd w:id="476"/>
      <w:bookmarkEnd w:id="477"/>
    </w:p>
    <w:p w14:paraId="3D81730D" w14:textId="77777777" w:rsidR="00EE1B8C" w:rsidRDefault="00EE1B8C" w:rsidP="00EE1B8C">
      <w:pPr>
        <w:pStyle w:val="BodyText"/>
        <w:ind w:left="0"/>
        <w:rPr>
          <w:rFonts w:eastAsia="MS Mincho"/>
        </w:rPr>
      </w:pPr>
    </w:p>
    <w:p w14:paraId="2A277D62" w14:textId="77777777" w:rsidR="00996D44" w:rsidRDefault="00EE1B8C" w:rsidP="00996D44">
      <w:pPr>
        <w:pStyle w:val="Heading3"/>
        <w:rPr>
          <w:rFonts w:eastAsia="MS Mincho"/>
          <w:bCs w:val="0"/>
        </w:rPr>
      </w:pPr>
      <w:bookmarkStart w:id="478" w:name="_Toc220920715"/>
      <w:bookmarkStart w:id="479" w:name="_Toc400531557"/>
      <w:bookmarkStart w:id="480" w:name="_Toc428534029"/>
      <w:bookmarkStart w:id="481" w:name="_Toc4792463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7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641C5A" w:rsidRPr="00641C5A">
        <w:rPr>
          <w:rFonts w:eastAsia="MS Mincho"/>
          <w:bCs w:val="0"/>
          <w:i/>
          <w:caps w:val="0"/>
        </w:rPr>
        <w:t>et seq.</w:t>
      </w:r>
      <w:bookmarkEnd w:id="479"/>
      <w:bookmarkEnd w:id="480"/>
      <w:bookmarkEnd w:id="481"/>
    </w:p>
    <w:p w14:paraId="4801F344" w14:textId="77777777" w:rsidR="00960F40" w:rsidRDefault="00960F40" w:rsidP="00D1276E">
      <w:pPr>
        <w:pStyle w:val="BodyText3"/>
      </w:pPr>
    </w:p>
    <w:p w14:paraId="0DDE494E" w14:textId="77777777" w:rsidR="00D1276E" w:rsidRDefault="00D1276E" w:rsidP="00C23E46">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F02D8A">
        <w:t>;</w:t>
      </w:r>
      <w:r>
        <w:t xml:space="preserve"> </w:t>
      </w:r>
    </w:p>
    <w:p w14:paraId="23AEE165" w14:textId="77777777" w:rsidR="00D1276E" w:rsidRDefault="00D1276E" w:rsidP="00D1276E">
      <w:pPr>
        <w:pStyle w:val="BodyText3"/>
      </w:pPr>
    </w:p>
    <w:p w14:paraId="0709B20B" w14:textId="77777777" w:rsidR="00D1276E" w:rsidRPr="00632CF5" w:rsidRDefault="00D1276E" w:rsidP="00C23E46">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EF03CE">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F02D8A">
        <w:rPr>
          <w:rFonts w:cs="Arial"/>
        </w:rPr>
        <w:t>; and</w:t>
      </w:r>
      <w:r w:rsidRPr="00632CF5">
        <w:rPr>
          <w:rFonts w:cs="Arial"/>
        </w:rPr>
        <w:t xml:space="preserve"> </w:t>
      </w:r>
    </w:p>
    <w:p w14:paraId="19FFF503" w14:textId="77777777" w:rsidR="00D1276E" w:rsidRPr="00632CF5" w:rsidRDefault="00D1276E" w:rsidP="00D1276E">
      <w:pPr>
        <w:pStyle w:val="BodyText3"/>
        <w:rPr>
          <w:rFonts w:cs="Arial"/>
        </w:rPr>
      </w:pPr>
    </w:p>
    <w:p w14:paraId="0B674398" w14:textId="77777777" w:rsidR="00D1276E" w:rsidRDefault="00D1276E" w:rsidP="00C23E46">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EF03CE">
        <w:t>Vendor {Contractor}</w:t>
      </w:r>
      <w:r w:rsidRPr="00851065">
        <w:t xml:space="preserve"> with the Notice of Intent to Award</w:t>
      </w:r>
      <w:r>
        <w:t xml:space="preserve">. </w:t>
      </w:r>
    </w:p>
    <w:p w14:paraId="1398C6FC" w14:textId="77777777" w:rsidR="00082A9E" w:rsidRDefault="00082A9E" w:rsidP="00C66608">
      <w:pPr>
        <w:pStyle w:val="BodyText3"/>
        <w:rPr>
          <w:rFonts w:cs="Arial"/>
          <w:color w:val="000000"/>
        </w:rPr>
      </w:pPr>
    </w:p>
    <w:p w14:paraId="67165DD4"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p>
    <w:p w14:paraId="601A754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2119714" w14:textId="77777777" w:rsidR="00D81DBF" w:rsidRPr="00851065" w:rsidRDefault="00D81DBF" w:rsidP="00851065">
      <w:pPr>
        <w:rPr>
          <w:rFonts w:eastAsia="MS Mincho"/>
        </w:rPr>
      </w:pPr>
    </w:p>
    <w:p w14:paraId="27DDD14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3B16F2D" w14:textId="77777777" w:rsidR="00D81DBF" w:rsidRDefault="00D81DBF" w:rsidP="00851065">
      <w:pPr>
        <w:rPr>
          <w:rFonts w:eastAsia="MS Mincho"/>
        </w:rPr>
      </w:pPr>
    </w:p>
    <w:p w14:paraId="4902CC8A" w14:textId="77777777" w:rsidR="00524A0B" w:rsidRDefault="00524A0B" w:rsidP="00851065">
      <w:pPr>
        <w:rPr>
          <w:rFonts w:eastAsia="MS Mincho"/>
        </w:rPr>
      </w:pPr>
    </w:p>
    <w:p w14:paraId="5E9D309B" w14:textId="77777777" w:rsidR="00E651D6" w:rsidRPr="00511911" w:rsidRDefault="00E651D6" w:rsidP="00511911">
      <w:pPr>
        <w:pStyle w:val="Heading3"/>
        <w:rPr>
          <w:bCs w:val="0"/>
        </w:rPr>
      </w:pPr>
      <w:bookmarkStart w:id="482" w:name="_Toc400531558"/>
      <w:bookmarkStart w:id="483" w:name="_Toc428534030"/>
      <w:bookmarkStart w:id="484" w:name="_Toc479246302"/>
      <w:r w:rsidRPr="00511911">
        <w:rPr>
          <w:bCs w:val="0"/>
        </w:rPr>
        <w:t>SOURCE DISCLOSURE REQUIREMENTS</w:t>
      </w:r>
      <w:bookmarkEnd w:id="482"/>
      <w:bookmarkEnd w:id="483"/>
      <w:bookmarkEnd w:id="484"/>
    </w:p>
    <w:p w14:paraId="4F5E8AF7" w14:textId="77777777" w:rsidR="00DB528A" w:rsidRPr="00872E8C" w:rsidRDefault="00DB528A" w:rsidP="00DB528A">
      <w:pPr>
        <w:pStyle w:val="BodyText3"/>
        <w:rPr>
          <w:b/>
        </w:rPr>
      </w:pPr>
    </w:p>
    <w:p w14:paraId="79060BB4"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77FC00C2" w14:textId="77777777" w:rsidR="00ED39B6" w:rsidRPr="00955DFD" w:rsidRDefault="00ED39B6" w:rsidP="00851065"/>
    <w:p w14:paraId="19B602CC" w14:textId="77777777" w:rsidR="00ED39B6" w:rsidRPr="00955DFD" w:rsidRDefault="00ED39B6" w:rsidP="00851065">
      <w:r w:rsidRPr="00955DFD">
        <w:t xml:space="preserve">Pursuant to the statutory requirements, the intended </w:t>
      </w:r>
      <w:r w:rsidR="00EF03CE">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224067">
        <w:t xml:space="preserve">INTENDED </w:t>
      </w:r>
      <w:r w:rsidR="00526170" w:rsidRPr="00955DFD">
        <w:t>VENDOR (BIDDER)</w:t>
      </w:r>
      <w:r w:rsidRPr="00955DFD">
        <w:t>.</w:t>
      </w:r>
    </w:p>
    <w:p w14:paraId="76960A5F" w14:textId="77777777" w:rsidR="00ED39B6" w:rsidRPr="00955DFD" w:rsidRDefault="00ED39B6" w:rsidP="00851065"/>
    <w:p w14:paraId="7518DC8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5D1880D" w14:textId="77777777" w:rsidR="00C1097F" w:rsidRPr="00955DFD" w:rsidRDefault="00C1097F" w:rsidP="00C65B22"/>
    <w:p w14:paraId="625D468B" w14:textId="77777777" w:rsidR="00280F29" w:rsidRPr="00851065" w:rsidRDefault="00C1097F" w:rsidP="00280F29">
      <w:pPr>
        <w:rPr>
          <w:rFonts w:eastAsia="MS Mincho"/>
        </w:rPr>
      </w:pPr>
      <w:r w:rsidRPr="00955DFD">
        <w:t xml:space="preserve">The Source Disclosure Form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F682AF3" w14:textId="77777777" w:rsidR="00C1097F" w:rsidRPr="00851065" w:rsidRDefault="00C1097F" w:rsidP="00851065"/>
    <w:p w14:paraId="4A4467B2" w14:textId="77777777" w:rsidR="00ED39B6" w:rsidRPr="00D27762" w:rsidRDefault="007928C4" w:rsidP="00E713E2">
      <w:pPr>
        <w:pStyle w:val="Heading4"/>
        <w:ind w:left="86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4AF314" w14:textId="77777777" w:rsidR="00ED39B6" w:rsidRPr="00851065" w:rsidRDefault="00ED39B6" w:rsidP="00851065"/>
    <w:p w14:paraId="7F5C10D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224067">
        <w:t xml:space="preserve">or any extension thereof,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9FE17DE" w14:textId="77777777" w:rsidR="000D643C" w:rsidRDefault="000D643C" w:rsidP="0040324B">
      <w:pPr>
        <w:pStyle w:val="BodyText3"/>
      </w:pPr>
    </w:p>
    <w:p w14:paraId="73E64F86" w14:textId="77777777" w:rsidR="000D643C" w:rsidRDefault="007C5704" w:rsidP="000D643C">
      <w:pPr>
        <w:pStyle w:val="Heading3"/>
      </w:pPr>
      <w:bookmarkStart w:id="485" w:name="_Toc400531559"/>
      <w:bookmarkStart w:id="486" w:name="_Toc428534031"/>
      <w:bookmarkStart w:id="487" w:name="_Toc479246303"/>
      <w:r>
        <w:t>AFFIRMATIVE</w:t>
      </w:r>
      <w:r w:rsidR="000D643C" w:rsidRPr="005B44C2">
        <w:t xml:space="preserve"> Action</w:t>
      </w:r>
      <w:bookmarkEnd w:id="485"/>
      <w:bookmarkEnd w:id="486"/>
      <w:bookmarkEnd w:id="487"/>
      <w:r w:rsidR="000D643C">
        <w:t xml:space="preserve"> </w:t>
      </w:r>
    </w:p>
    <w:p w14:paraId="6585CA81" w14:textId="77777777" w:rsidR="000D643C" w:rsidRDefault="000D643C" w:rsidP="000D643C">
      <w:pPr>
        <w:pStyle w:val="BodyText3"/>
      </w:pPr>
    </w:p>
    <w:p w14:paraId="58B69665" w14:textId="77777777" w:rsidR="000D643C" w:rsidRPr="00851065" w:rsidRDefault="000D643C" w:rsidP="00851065">
      <w:r w:rsidRPr="00851065">
        <w:t xml:space="preserve">The intended </w:t>
      </w:r>
      <w:r w:rsidR="00224067">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450DCC">
        <w:t>Vendor</w:t>
      </w:r>
      <w:r w:rsidRPr="00851065">
        <w:t>s</w:t>
      </w:r>
      <w:r w:rsidR="00450DCC">
        <w:t xml:space="preserve"> {Contractors}</w:t>
      </w:r>
      <w:r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6" w:history="1">
        <w:r w:rsidR="00451668" w:rsidRPr="00851065">
          <w:rPr>
            <w:rStyle w:val="Hyperlink"/>
          </w:rPr>
          <w:t>http://www.nj.gov/treasury/purchase/forms/AA_%20Supplement.pdf</w:t>
        </w:r>
      </w:hyperlink>
      <w:r w:rsidRPr="00851065">
        <w:t>.</w:t>
      </w:r>
    </w:p>
    <w:p w14:paraId="6FB4913B" w14:textId="77777777" w:rsidR="000D643C" w:rsidRDefault="000D643C" w:rsidP="001274BB">
      <w:pPr>
        <w:pStyle w:val="BodyText3"/>
      </w:pPr>
    </w:p>
    <w:p w14:paraId="7D347DE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1CE7E99" w14:textId="77777777" w:rsidR="00503745" w:rsidRDefault="00503745" w:rsidP="001274BB">
      <w:pPr>
        <w:pStyle w:val="BodyText3"/>
      </w:pPr>
    </w:p>
    <w:p w14:paraId="3AF5F433" w14:textId="77777777" w:rsidR="00AF4709" w:rsidRDefault="00AF4709" w:rsidP="001274BB">
      <w:pPr>
        <w:pStyle w:val="BodyText3"/>
      </w:pPr>
    </w:p>
    <w:p w14:paraId="35E121DE" w14:textId="77777777" w:rsidR="00AF4709" w:rsidRDefault="00AF4709" w:rsidP="001274BB">
      <w:pPr>
        <w:pStyle w:val="BodyText3"/>
      </w:pPr>
    </w:p>
    <w:p w14:paraId="49DBADA4" w14:textId="77777777" w:rsidR="002A5750" w:rsidRPr="00FB0691" w:rsidRDefault="007C5704" w:rsidP="001274BB">
      <w:pPr>
        <w:pStyle w:val="Heading3"/>
      </w:pPr>
      <w:bookmarkStart w:id="488" w:name="_Toc261501847"/>
      <w:bookmarkStart w:id="489" w:name="_Toc400531560"/>
      <w:bookmarkStart w:id="490" w:name="_Toc428534032"/>
      <w:bookmarkStart w:id="491" w:name="_Toc479246304"/>
      <w:r>
        <w:t>BUSINESS</w:t>
      </w:r>
      <w:r w:rsidR="002A5750" w:rsidRPr="00FB0691">
        <w:t xml:space="preserve"> REGISTRATION</w:t>
      </w:r>
      <w:bookmarkEnd w:id="488"/>
      <w:bookmarkEnd w:id="489"/>
      <w:bookmarkEnd w:id="490"/>
      <w:bookmarkEnd w:id="491"/>
    </w:p>
    <w:p w14:paraId="0BA1424D" w14:textId="77777777" w:rsidR="002A5750" w:rsidRPr="00851065" w:rsidRDefault="002A5750" w:rsidP="00851065">
      <w:pPr>
        <w:autoSpaceDE w:val="0"/>
        <w:autoSpaceDN w:val="0"/>
        <w:adjustRightInd w:val="0"/>
        <w:rPr>
          <w:color w:val="000000"/>
        </w:rPr>
      </w:pPr>
    </w:p>
    <w:p w14:paraId="44792FA8"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6714C">
        <w:rPr>
          <w:color w:val="000000"/>
        </w:rPr>
        <w:t>4.4.2.</w:t>
      </w:r>
      <w:r w:rsidR="00E74181" w:rsidRPr="00A6714C">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82615E5" w14:textId="77777777" w:rsidR="000D643C" w:rsidRDefault="000D643C" w:rsidP="001274BB">
      <w:pPr>
        <w:pStyle w:val="BodyText3"/>
      </w:pPr>
    </w:p>
    <w:p w14:paraId="6822F88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0A593D6" w14:textId="77777777" w:rsidR="00C66608" w:rsidRPr="00083A7A" w:rsidRDefault="00C66608" w:rsidP="00C66608">
      <w:pPr>
        <w:pStyle w:val="BodyText3"/>
        <w:rPr>
          <w:rFonts w:cs="Arial"/>
        </w:rPr>
      </w:pPr>
    </w:p>
    <w:p w14:paraId="0B253A15" w14:textId="77777777" w:rsidR="00E651D6" w:rsidRPr="00F519F7" w:rsidRDefault="00C82A09" w:rsidP="001274BB">
      <w:pPr>
        <w:pStyle w:val="Heading2"/>
        <w:rPr>
          <w:rFonts w:eastAsia="MS Mincho"/>
        </w:rPr>
      </w:pPr>
      <w:bookmarkStart w:id="492" w:name="_Toc400531561"/>
      <w:bookmarkStart w:id="493" w:name="_Toc428534033"/>
      <w:bookmarkStart w:id="494" w:name="_Toc4792463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92"/>
      <w:bookmarkEnd w:id="493"/>
      <w:bookmarkEnd w:id="494"/>
    </w:p>
    <w:p w14:paraId="2E31FA17" w14:textId="77777777" w:rsidR="0040324B" w:rsidRPr="00506D4A" w:rsidRDefault="0040324B" w:rsidP="001274BB">
      <w:pPr>
        <w:pStyle w:val="BodyText3"/>
      </w:pPr>
    </w:p>
    <w:p w14:paraId="4E54229D" w14:textId="77777777" w:rsidR="00E651D6" w:rsidRDefault="00F02D8A"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Pr>
          <w:rFonts w:eastAsia="MS Mincho"/>
          <w:sz w:val="22"/>
          <w:szCs w:val="22"/>
          <w:lang w:val="en-US"/>
        </w:rPr>
        <w:t>wi</w:t>
      </w:r>
      <w:r w:rsidR="00E651D6" w:rsidRPr="00506D4A">
        <w:rPr>
          <w:rFonts w:eastAsia="MS Mincho"/>
          <w:sz w:val="22"/>
          <w:szCs w:val="22"/>
        </w:rPr>
        <w:t xml:space="preserve">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00E651D6"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C0CE36" w14:textId="77777777" w:rsidR="00E651D6" w:rsidRPr="00506D4A" w:rsidRDefault="00E651D6" w:rsidP="001274BB">
      <w:pPr>
        <w:pStyle w:val="BodyText"/>
        <w:ind w:left="0"/>
        <w:rPr>
          <w:rFonts w:eastAsia="MS Mincho"/>
          <w:sz w:val="22"/>
          <w:szCs w:val="22"/>
        </w:rPr>
      </w:pPr>
    </w:p>
    <w:p w14:paraId="5BB393AE" w14:textId="77777777" w:rsidR="00E651D6" w:rsidRPr="008263D1" w:rsidRDefault="00E651D6" w:rsidP="001274BB">
      <w:pPr>
        <w:pStyle w:val="Heading2"/>
      </w:pPr>
      <w:bookmarkStart w:id="495" w:name="_Toc400531562"/>
      <w:bookmarkStart w:id="496" w:name="_Toc428534034"/>
      <w:bookmarkStart w:id="497" w:name="_Toc479246306"/>
      <w:r w:rsidRPr="008263D1">
        <w:t>INSURANCE CERTIFICATES</w:t>
      </w:r>
      <w:bookmarkEnd w:id="495"/>
      <w:bookmarkEnd w:id="496"/>
      <w:bookmarkEnd w:id="497"/>
    </w:p>
    <w:p w14:paraId="13355E8B" w14:textId="77777777" w:rsidR="00E651D6" w:rsidRDefault="00E651D6" w:rsidP="001274BB">
      <w:pPr>
        <w:pStyle w:val="BodyText3"/>
      </w:pPr>
    </w:p>
    <w:p w14:paraId="0178B64B" w14:textId="49E51BF4"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naming the State as an Additional Insured</w:t>
      </w:r>
      <w:ins w:id="498" w:author="Pavia, Robert" w:date="2017-06-15T16:39:00Z">
        <w:r w:rsidR="005D0CC6">
          <w:t xml:space="preserve"> for Commercial General Liability, Auto Liability and Umbrella coverage</w:t>
        </w:r>
      </w:ins>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EF60CC7" w14:textId="77777777" w:rsidR="007D4505" w:rsidRDefault="007D4505" w:rsidP="001274BB">
      <w:pPr>
        <w:pStyle w:val="BodyText3"/>
      </w:pPr>
    </w:p>
    <w:p w14:paraId="1054E43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3C4FB79" w14:textId="77777777" w:rsidR="00C66608" w:rsidRDefault="00C66608" w:rsidP="001274BB">
      <w:pPr>
        <w:pStyle w:val="BodyText3"/>
      </w:pPr>
    </w:p>
    <w:p w14:paraId="56F02417" w14:textId="77777777" w:rsidR="007D4505" w:rsidRPr="007D4505" w:rsidRDefault="007D4505" w:rsidP="001274BB">
      <w:pPr>
        <w:pStyle w:val="Heading2"/>
      </w:pPr>
      <w:bookmarkStart w:id="499" w:name="_Toc118513795"/>
      <w:bookmarkStart w:id="500" w:name="_Toc400531563"/>
      <w:bookmarkStart w:id="501" w:name="_Toc428534035"/>
      <w:bookmarkStart w:id="502" w:name="_Toc479246307"/>
      <w:bookmarkStart w:id="503" w:name="OLE_LINK3"/>
      <w:bookmarkStart w:id="504" w:name="OLE_LINK4"/>
      <w:r>
        <w:t xml:space="preserve">Performance </w:t>
      </w:r>
      <w:bookmarkEnd w:id="499"/>
      <w:r w:rsidR="000930EA">
        <w:t>SECURITY</w:t>
      </w:r>
      <w:bookmarkEnd w:id="500"/>
      <w:bookmarkEnd w:id="501"/>
      <w:bookmarkEnd w:id="502"/>
    </w:p>
    <w:bookmarkEnd w:id="503"/>
    <w:bookmarkEnd w:id="504"/>
    <w:p w14:paraId="55A5615B" w14:textId="77777777" w:rsidR="00366E86" w:rsidRDefault="00366E86" w:rsidP="00955DFD">
      <w:pPr>
        <w:autoSpaceDE w:val="0"/>
        <w:autoSpaceDN w:val="0"/>
        <w:adjustRightInd w:val="0"/>
        <w:rPr>
          <w:b/>
          <w:color w:val="000000"/>
        </w:rPr>
      </w:pPr>
    </w:p>
    <w:p w14:paraId="4494BDDE" w14:textId="77777777" w:rsidR="00F004AE" w:rsidRPr="00F004AE" w:rsidRDefault="00F004AE" w:rsidP="00955DFD">
      <w:pPr>
        <w:autoSpaceDE w:val="0"/>
        <w:autoSpaceDN w:val="0"/>
        <w:adjustRightInd w:val="0"/>
        <w:rPr>
          <w:color w:val="000000"/>
        </w:rPr>
      </w:pPr>
      <w:r w:rsidRPr="00F004AE">
        <w:rPr>
          <w:color w:val="000000"/>
        </w:rPr>
        <w:t>Not applicable to this procurement.</w:t>
      </w:r>
    </w:p>
    <w:p w14:paraId="1944D760" w14:textId="77777777" w:rsidR="00E651D6" w:rsidRPr="00536D72" w:rsidRDefault="00E84964" w:rsidP="006C72E6">
      <w:pPr>
        <w:pStyle w:val="Heading1"/>
      </w:pPr>
      <w:r>
        <w:br w:type="page"/>
      </w:r>
      <w:bookmarkStart w:id="505" w:name="_Toc400531564"/>
      <w:bookmarkStart w:id="506" w:name="_Toc428534036"/>
      <w:r w:rsidR="00FD14AB">
        <w:t xml:space="preserve"> </w:t>
      </w:r>
      <w:bookmarkStart w:id="507" w:name="_Toc479246308"/>
      <w:r w:rsidR="001D2ACC">
        <w:t>BLANKET P.O.</w:t>
      </w:r>
      <w:r w:rsidR="00E448F4">
        <w:t xml:space="preserve"> </w:t>
      </w:r>
      <w:r w:rsidR="00503745">
        <w:t>{</w:t>
      </w:r>
      <w:r w:rsidR="00E651D6" w:rsidRPr="00536D72">
        <w:t>CONTRACT</w:t>
      </w:r>
      <w:r w:rsidR="00503745">
        <w:t>}</w:t>
      </w:r>
      <w:r w:rsidR="00E651D6" w:rsidRPr="00536D72">
        <w:t xml:space="preserve"> ADMINISTRATION</w:t>
      </w:r>
      <w:bookmarkEnd w:id="505"/>
      <w:bookmarkEnd w:id="506"/>
      <w:bookmarkEnd w:id="507"/>
    </w:p>
    <w:p w14:paraId="01073CAB" w14:textId="77777777" w:rsidR="00E651D6" w:rsidRPr="00E32C57" w:rsidRDefault="00E651D6" w:rsidP="0014411E">
      <w:pPr>
        <w:pStyle w:val="BodyText3"/>
      </w:pPr>
    </w:p>
    <w:p w14:paraId="0DAF27D8" w14:textId="77777777" w:rsidR="00E651D6" w:rsidRPr="00536D72" w:rsidRDefault="00E448F4" w:rsidP="008209D3">
      <w:pPr>
        <w:pStyle w:val="Heading2"/>
      </w:pPr>
      <w:bookmarkStart w:id="508" w:name="_Toc400531565"/>
      <w:bookmarkStart w:id="509" w:name="_Toc428534037"/>
      <w:bookmarkStart w:id="510" w:name="_Toc479246309"/>
      <w:r>
        <w:t xml:space="preserve">STATE </w:t>
      </w:r>
      <w:r w:rsidR="00E651D6" w:rsidRPr="00536D72">
        <w:t>CONTRACT MANAGER</w:t>
      </w:r>
      <w:bookmarkEnd w:id="508"/>
      <w:bookmarkEnd w:id="509"/>
      <w:bookmarkEnd w:id="510"/>
    </w:p>
    <w:p w14:paraId="13983408" w14:textId="77777777" w:rsidR="00E651D6" w:rsidRDefault="00E651D6" w:rsidP="0014411E">
      <w:pPr>
        <w:pStyle w:val="BodyText3"/>
      </w:pPr>
    </w:p>
    <w:p w14:paraId="5110DC7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EE7140B" w14:textId="77777777" w:rsidR="00E651D6" w:rsidRPr="00506D4A" w:rsidRDefault="00E651D6" w:rsidP="00885AF2">
      <w:pPr>
        <w:pStyle w:val="BodyText2"/>
      </w:pPr>
    </w:p>
    <w:p w14:paraId="51F8B260" w14:textId="77777777" w:rsidR="00E651D6" w:rsidRPr="00506D4A" w:rsidRDefault="00E651D6" w:rsidP="00885AF2">
      <w:pPr>
        <w:pStyle w:val="BodyText2"/>
      </w:pPr>
      <w:r w:rsidRPr="00506D4A">
        <w:t xml:space="preserve">The SCM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r w:rsidR="00F552AE">
        <w:t xml:space="preserve">  </w:t>
      </w:r>
    </w:p>
    <w:p w14:paraId="4CDFF88C" w14:textId="77777777" w:rsidR="00E651D6" w:rsidRDefault="00E651D6" w:rsidP="00885AF2">
      <w:pPr>
        <w:pStyle w:val="BodyText2"/>
      </w:pPr>
    </w:p>
    <w:p w14:paraId="474EED5F" w14:textId="77777777" w:rsidR="00E651D6" w:rsidRPr="005B44C2" w:rsidRDefault="00E651D6" w:rsidP="00E651D6">
      <w:pPr>
        <w:pStyle w:val="Heading3"/>
      </w:pPr>
      <w:bookmarkStart w:id="511" w:name="_Toc400531566"/>
      <w:bookmarkStart w:id="512" w:name="_Toc428534038"/>
      <w:bookmarkStart w:id="513" w:name="_Toc479246310"/>
      <w:r w:rsidRPr="005B44C2">
        <w:t>state contract manager responsibilities</w:t>
      </w:r>
      <w:bookmarkEnd w:id="511"/>
      <w:bookmarkEnd w:id="512"/>
      <w:bookmarkEnd w:id="513"/>
    </w:p>
    <w:p w14:paraId="39F53F89" w14:textId="77777777" w:rsidR="008209D3" w:rsidRDefault="008209D3" w:rsidP="008209D3">
      <w:pPr>
        <w:pStyle w:val="BodyText2"/>
      </w:pPr>
    </w:p>
    <w:p w14:paraId="10934570"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A3115C">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SCM will be responsible for engaging the </w:t>
      </w:r>
      <w:r w:rsidR="006C7D6B">
        <w:t xml:space="preserve">Vendor </w:t>
      </w:r>
      <w:r w:rsidR="00571AFA">
        <w:t>{Contractor}</w:t>
      </w:r>
      <w:r w:rsidRPr="00506D4A">
        <w:t xml:space="preserve">, assuring that </w:t>
      </w:r>
      <w:r w:rsidR="00415BB9">
        <w:t>p</w:t>
      </w:r>
      <w:r w:rsidR="00A06E7E">
        <w:t xml:space="preserve">urchase </w:t>
      </w:r>
      <w:r w:rsidR="00415BB9">
        <w:t>o</w:t>
      </w:r>
      <w:r w:rsidR="00A06E7E">
        <w:t>rders</w:t>
      </w:r>
      <w:r w:rsidRPr="00506D4A">
        <w:t xml:space="preserve">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SCM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SCM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SCM's Department.  </w:t>
      </w:r>
      <w:r w:rsidR="00D14E19">
        <w:t>The SCM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14:paraId="7CDB84EB" w14:textId="77777777" w:rsidR="008209D3" w:rsidRDefault="008209D3" w:rsidP="008209D3">
      <w:pPr>
        <w:pStyle w:val="BodyText2"/>
      </w:pPr>
    </w:p>
    <w:p w14:paraId="0C872429"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SCM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3782E4E1" w14:textId="77777777" w:rsidR="008209D3" w:rsidRDefault="008209D3" w:rsidP="008209D3">
      <w:pPr>
        <w:pStyle w:val="BodyText2"/>
      </w:pPr>
    </w:p>
    <w:p w14:paraId="3393571E" w14:textId="77777777" w:rsidR="00E651D6" w:rsidRPr="00376DF8" w:rsidRDefault="00E651D6" w:rsidP="00E651D6">
      <w:pPr>
        <w:pStyle w:val="Heading3"/>
        <w:rPr>
          <w:bCs w:val="0"/>
        </w:rPr>
      </w:pPr>
      <w:bookmarkStart w:id="514" w:name="_Toc400531567"/>
      <w:bookmarkStart w:id="515" w:name="_Toc428534039"/>
      <w:bookmarkStart w:id="516" w:name="_Toc479246311"/>
      <w:r w:rsidRPr="005B44C2">
        <w:rPr>
          <w:bCs w:val="0"/>
        </w:rPr>
        <w:t>Coordination with the State Contract manager</w:t>
      </w:r>
      <w:bookmarkEnd w:id="514"/>
      <w:bookmarkEnd w:id="515"/>
      <w:bookmarkEnd w:id="516"/>
    </w:p>
    <w:p w14:paraId="3681E966" w14:textId="77777777" w:rsidR="008209D3" w:rsidRDefault="008209D3" w:rsidP="008209D3">
      <w:pPr>
        <w:pStyle w:val="BodyText2"/>
      </w:pPr>
    </w:p>
    <w:p w14:paraId="30E3BD2E"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SCM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SCM.  The </w:t>
      </w:r>
      <w:r w:rsidR="006C7D6B">
        <w:rPr>
          <w:rStyle w:val="BodyText2Char"/>
        </w:rPr>
        <w:t xml:space="preserve">Vendor </w:t>
      </w:r>
      <w:r w:rsidR="00571AFA">
        <w:rPr>
          <w:rStyle w:val="BodyText2Char"/>
        </w:rPr>
        <w:t>{Contractor}</w:t>
      </w:r>
      <w:r w:rsidRPr="00885AF2">
        <w:rPr>
          <w:rStyle w:val="BodyText2Char"/>
        </w:rPr>
        <w:t xml:space="preserve"> may contact the SCM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BDD605C" w14:textId="77777777" w:rsidR="00F64737" w:rsidRDefault="00784B37" w:rsidP="00667478">
      <w:pPr>
        <w:pStyle w:val="PlainText"/>
      </w:pPr>
      <w:r>
        <w:rPr>
          <w:rStyle w:val="BodyText2Char"/>
        </w:rPr>
        <w:br w:type="page"/>
      </w:r>
    </w:p>
    <w:p w14:paraId="66C66A4F" w14:textId="77777777" w:rsidR="00784B37" w:rsidRPr="00851065" w:rsidRDefault="00FD14AB" w:rsidP="006C72E6">
      <w:pPr>
        <w:pStyle w:val="Heading1"/>
      </w:pPr>
      <w:r>
        <w:t xml:space="preserve"> </w:t>
      </w:r>
      <w:bookmarkStart w:id="517" w:name="_Toc479246312"/>
      <w:r w:rsidR="00784B37" w:rsidRPr="00851065">
        <w:t>State of New Jersey Standard Terms and Conditions</w:t>
      </w:r>
      <w:bookmarkEnd w:id="517"/>
    </w:p>
    <w:p w14:paraId="64E93E13" w14:textId="77777777" w:rsidR="00501E05" w:rsidRDefault="00501E05" w:rsidP="00501E0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FF55E3" w14:textId="77777777" w:rsidR="00501E05" w:rsidRPr="00784B37" w:rsidRDefault="00501E05" w:rsidP="00501E05">
      <w:pPr>
        <w:pStyle w:val="Default"/>
        <w:rPr>
          <w:rFonts w:ascii="Arial" w:hAnsi="Arial" w:cs="Arial"/>
          <w:sz w:val="22"/>
          <w:szCs w:val="22"/>
        </w:rPr>
      </w:pPr>
    </w:p>
    <w:p w14:paraId="5AC91A55" w14:textId="77777777" w:rsidR="006E2A7E" w:rsidRDefault="00501E05" w:rsidP="00501E05">
      <w:pPr>
        <w:autoSpaceDE w:val="0"/>
        <w:autoSpaceDN w:val="0"/>
        <w:adjustRightInd w:val="0"/>
        <w:ind w:right="180"/>
        <w:rPr>
          <w:rFonts w:ascii="Arial Narrow" w:hAnsi="Arial Narrow" w:cs="Arial"/>
          <w:b/>
          <w:bCs/>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p>
    <w:p w14:paraId="788ED062" w14:textId="125600CE" w:rsidR="00501E05" w:rsidRDefault="00501E05" w:rsidP="00501E05">
      <w:pPr>
        <w:autoSpaceDE w:val="0"/>
        <w:autoSpaceDN w:val="0"/>
        <w:adjustRightInd w:val="0"/>
        <w:ind w:right="180"/>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8698A99" w14:textId="77777777" w:rsidR="006E2A7E" w:rsidRDefault="006E2A7E" w:rsidP="00501E05">
      <w:pPr>
        <w:autoSpaceDE w:val="0"/>
        <w:autoSpaceDN w:val="0"/>
        <w:adjustRightInd w:val="0"/>
        <w:ind w:right="180"/>
        <w:rPr>
          <w:color w:val="000000"/>
        </w:rPr>
      </w:pPr>
    </w:p>
    <w:p w14:paraId="260D1100" w14:textId="576D3217" w:rsidR="006E2A7E" w:rsidRDefault="006E2A7E" w:rsidP="006E2A7E">
      <w:pPr>
        <w:pStyle w:val="Heading2"/>
        <w:numPr>
          <w:ilvl w:val="0"/>
          <w:numId w:val="0"/>
        </w:numPr>
        <w:ind w:right="108"/>
      </w:pPr>
      <w:r>
        <w:t>1.1 contract terms CROSSWALK</w:t>
      </w:r>
    </w:p>
    <w:p w14:paraId="5E51E711" w14:textId="77777777" w:rsidR="006E2A7E" w:rsidRPr="00CA6684" w:rsidRDefault="006E2A7E" w:rsidP="006E2A7E"/>
    <w:tbl>
      <w:tblPr>
        <w:tblStyle w:val="TableGrid"/>
        <w:tblW w:w="0" w:type="auto"/>
        <w:tblLook w:val="04A0" w:firstRow="1" w:lastRow="0" w:firstColumn="1" w:lastColumn="0" w:noHBand="0" w:noVBand="1"/>
      </w:tblPr>
      <w:tblGrid>
        <w:gridCol w:w="4878"/>
        <w:gridCol w:w="4140"/>
      </w:tblGrid>
      <w:tr w:rsidR="006E2A7E" w:rsidRPr="00CA6684" w14:paraId="03EF7FD5" w14:textId="77777777" w:rsidTr="00291AB3">
        <w:tc>
          <w:tcPr>
            <w:tcW w:w="4878" w:type="dxa"/>
          </w:tcPr>
          <w:p w14:paraId="071A6E9E" w14:textId="77777777" w:rsidR="006E2A7E" w:rsidRPr="00851065" w:rsidRDefault="006E2A7E" w:rsidP="00291AB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C12450B" w14:textId="77777777" w:rsidR="006E2A7E" w:rsidRPr="00851065" w:rsidRDefault="006E2A7E" w:rsidP="00291AB3">
            <w:pPr>
              <w:jc w:val="center"/>
              <w:rPr>
                <w:b/>
              </w:rPr>
            </w:pPr>
            <w:r w:rsidRPr="00851065">
              <w:rPr>
                <w:b/>
              </w:rPr>
              <w:t>Equivalent Existing New Jersey Term</w:t>
            </w:r>
          </w:p>
        </w:tc>
      </w:tr>
      <w:tr w:rsidR="006E2A7E" w:rsidRPr="00CA6684" w14:paraId="0EB921C1" w14:textId="77777777" w:rsidTr="00291AB3">
        <w:tc>
          <w:tcPr>
            <w:tcW w:w="4878" w:type="dxa"/>
          </w:tcPr>
          <w:p w14:paraId="1607B0C6" w14:textId="77777777" w:rsidR="006E2A7E" w:rsidRPr="00851065" w:rsidRDefault="006E2A7E" w:rsidP="00291AB3">
            <w:r w:rsidRPr="00851065">
              <w:t xml:space="preserve">Bid/Bid Solicitation </w:t>
            </w:r>
          </w:p>
        </w:tc>
        <w:tc>
          <w:tcPr>
            <w:tcW w:w="4140" w:type="dxa"/>
          </w:tcPr>
          <w:p w14:paraId="40155DB8" w14:textId="77777777" w:rsidR="006E2A7E" w:rsidRPr="00851065" w:rsidRDefault="006E2A7E" w:rsidP="00291AB3">
            <w:r w:rsidRPr="00851065">
              <w:t>RFP/Solicitation</w:t>
            </w:r>
          </w:p>
        </w:tc>
      </w:tr>
      <w:tr w:rsidR="006E2A7E" w:rsidRPr="00CA6684" w14:paraId="57ADAA28" w14:textId="77777777" w:rsidTr="00291AB3">
        <w:tc>
          <w:tcPr>
            <w:tcW w:w="4878" w:type="dxa"/>
          </w:tcPr>
          <w:p w14:paraId="6F50AEA5" w14:textId="77777777" w:rsidR="006E2A7E" w:rsidRPr="00851065" w:rsidRDefault="006E2A7E" w:rsidP="00291AB3">
            <w:r w:rsidRPr="00851065">
              <w:t xml:space="preserve">Bid Amendment </w:t>
            </w:r>
          </w:p>
        </w:tc>
        <w:tc>
          <w:tcPr>
            <w:tcW w:w="4140" w:type="dxa"/>
          </w:tcPr>
          <w:p w14:paraId="0548DF5D" w14:textId="77777777" w:rsidR="006E2A7E" w:rsidRPr="00851065" w:rsidRDefault="006E2A7E" w:rsidP="00291AB3">
            <w:r w:rsidRPr="00851065">
              <w:t>Addendum</w:t>
            </w:r>
          </w:p>
        </w:tc>
      </w:tr>
      <w:tr w:rsidR="006E2A7E" w:rsidRPr="00CA6684" w14:paraId="0F2F1D75" w14:textId="77777777" w:rsidTr="00291AB3">
        <w:tc>
          <w:tcPr>
            <w:tcW w:w="4878" w:type="dxa"/>
          </w:tcPr>
          <w:p w14:paraId="3C65A34A" w14:textId="77777777" w:rsidR="006E2A7E" w:rsidRPr="00851065" w:rsidRDefault="006E2A7E" w:rsidP="00291AB3">
            <w:r w:rsidRPr="00851065">
              <w:t xml:space="preserve">Change Order </w:t>
            </w:r>
          </w:p>
        </w:tc>
        <w:tc>
          <w:tcPr>
            <w:tcW w:w="4140" w:type="dxa"/>
          </w:tcPr>
          <w:p w14:paraId="223610CC" w14:textId="77777777" w:rsidR="006E2A7E" w:rsidRPr="00851065" w:rsidRDefault="006E2A7E" w:rsidP="00291AB3">
            <w:r w:rsidRPr="00851065">
              <w:t>Contract Amendment</w:t>
            </w:r>
          </w:p>
        </w:tc>
      </w:tr>
      <w:tr w:rsidR="006E2A7E" w:rsidRPr="00CA6684" w14:paraId="17E4BCD3" w14:textId="77777777" w:rsidTr="00291AB3">
        <w:tc>
          <w:tcPr>
            <w:tcW w:w="4878" w:type="dxa"/>
          </w:tcPr>
          <w:p w14:paraId="1D89BF96" w14:textId="77777777" w:rsidR="006E2A7E" w:rsidRPr="00851065" w:rsidRDefault="006E2A7E" w:rsidP="00291AB3">
            <w:r w:rsidRPr="00851065">
              <w:t>Master Blanket Purchase Order (</w:t>
            </w:r>
            <w:r>
              <w:t>Blanket P.O.</w:t>
            </w:r>
            <w:r w:rsidRPr="00851065">
              <w:t xml:space="preserve">) </w:t>
            </w:r>
          </w:p>
        </w:tc>
        <w:tc>
          <w:tcPr>
            <w:tcW w:w="4140" w:type="dxa"/>
          </w:tcPr>
          <w:p w14:paraId="4887AC2B" w14:textId="77777777" w:rsidR="006E2A7E" w:rsidRPr="00851065" w:rsidRDefault="006E2A7E" w:rsidP="00291AB3">
            <w:r w:rsidRPr="00851065">
              <w:t>Contract</w:t>
            </w:r>
          </w:p>
        </w:tc>
      </w:tr>
      <w:tr w:rsidR="006E2A7E" w:rsidRPr="00CA6684" w14:paraId="2366D41D" w14:textId="77777777" w:rsidTr="00291AB3">
        <w:tc>
          <w:tcPr>
            <w:tcW w:w="4878" w:type="dxa"/>
          </w:tcPr>
          <w:p w14:paraId="3D2C9DE7" w14:textId="77777777" w:rsidR="006E2A7E" w:rsidRPr="00851065" w:rsidRDefault="006E2A7E" w:rsidP="00291AB3">
            <w:r w:rsidRPr="004522AC">
              <w:t xml:space="preserve">Offer and Acceptance </w:t>
            </w:r>
            <w:r>
              <w:t>P</w:t>
            </w:r>
            <w:r w:rsidRPr="004522AC">
              <w:t>age</w:t>
            </w:r>
          </w:p>
        </w:tc>
        <w:tc>
          <w:tcPr>
            <w:tcW w:w="4140" w:type="dxa"/>
          </w:tcPr>
          <w:p w14:paraId="73B28A0C" w14:textId="77777777" w:rsidR="006E2A7E" w:rsidRPr="00851065" w:rsidRDefault="006E2A7E" w:rsidP="00291AB3">
            <w:r w:rsidRPr="004522AC">
              <w:t xml:space="preserve">Signatory </w:t>
            </w:r>
            <w:r>
              <w:t>P</w:t>
            </w:r>
            <w:r w:rsidRPr="004522AC">
              <w:t>age</w:t>
            </w:r>
          </w:p>
        </w:tc>
      </w:tr>
      <w:tr w:rsidR="006E2A7E" w:rsidRPr="00CA6684" w14:paraId="2292A09F" w14:textId="77777777" w:rsidTr="00291AB3">
        <w:tc>
          <w:tcPr>
            <w:tcW w:w="4878" w:type="dxa"/>
          </w:tcPr>
          <w:p w14:paraId="3AE429C9" w14:textId="77777777" w:rsidR="006E2A7E" w:rsidRPr="00851065" w:rsidRDefault="006E2A7E" w:rsidP="00291AB3">
            <w:r>
              <w:t>Quote</w:t>
            </w:r>
          </w:p>
        </w:tc>
        <w:tc>
          <w:tcPr>
            <w:tcW w:w="4140" w:type="dxa"/>
          </w:tcPr>
          <w:p w14:paraId="5E23E846" w14:textId="77777777" w:rsidR="006E2A7E" w:rsidRPr="00851065" w:rsidRDefault="006E2A7E" w:rsidP="00291AB3">
            <w:r>
              <w:t>Proposal</w:t>
            </w:r>
          </w:p>
        </w:tc>
      </w:tr>
      <w:tr w:rsidR="006E2A7E" w:rsidRPr="00CA6684" w14:paraId="4CB4E3AC" w14:textId="77777777" w:rsidTr="00291AB3">
        <w:tc>
          <w:tcPr>
            <w:tcW w:w="4878" w:type="dxa"/>
          </w:tcPr>
          <w:p w14:paraId="6E28A968" w14:textId="77777777" w:rsidR="006E2A7E" w:rsidRPr="00851065" w:rsidRDefault="006E2A7E" w:rsidP="00291AB3">
            <w:r w:rsidRPr="00851065">
              <w:t xml:space="preserve">Vendor </w:t>
            </w:r>
          </w:p>
        </w:tc>
        <w:tc>
          <w:tcPr>
            <w:tcW w:w="4140" w:type="dxa"/>
          </w:tcPr>
          <w:p w14:paraId="28F7FD15" w14:textId="77777777" w:rsidR="006E2A7E" w:rsidRPr="00851065" w:rsidRDefault="006E2A7E" w:rsidP="00291AB3">
            <w:r w:rsidRPr="00851065">
              <w:t>Bidder/Contractor</w:t>
            </w:r>
          </w:p>
        </w:tc>
      </w:tr>
    </w:tbl>
    <w:p w14:paraId="528F1D8B" w14:textId="77777777" w:rsidR="006E2A7E" w:rsidRPr="00C65B22" w:rsidRDefault="006E2A7E" w:rsidP="006E2A7E">
      <w:pPr>
        <w:autoSpaceDE w:val="0"/>
        <w:autoSpaceDN w:val="0"/>
        <w:adjustRightInd w:val="0"/>
        <w:rPr>
          <w:color w:val="000000"/>
        </w:rPr>
      </w:pPr>
    </w:p>
    <w:p w14:paraId="19DD4786" w14:textId="77777777" w:rsidR="00501E05" w:rsidRPr="00C65B22" w:rsidRDefault="00501E05" w:rsidP="00501E05">
      <w:pPr>
        <w:autoSpaceDE w:val="0"/>
        <w:autoSpaceDN w:val="0"/>
        <w:adjustRightInd w:val="0"/>
        <w:rPr>
          <w:color w:val="000000"/>
        </w:rPr>
      </w:pPr>
    </w:p>
    <w:p w14:paraId="590DA656" w14:textId="77777777" w:rsidR="00501E05" w:rsidRPr="00851065" w:rsidRDefault="00501E05" w:rsidP="00501E05">
      <w:bookmarkStart w:id="518" w:name="_Toc476315911"/>
      <w:bookmarkStart w:id="519" w:name="_Toc476644259"/>
      <w:bookmarkStart w:id="520" w:name="_Toc478640496"/>
      <w:bookmarkStart w:id="521" w:name="_Toc479246313"/>
      <w:r w:rsidRPr="00063E17">
        <w:rPr>
          <w:rStyle w:val="Heading2Char"/>
        </w:rPr>
        <w:t>2. STATE LAW REQUIRING MANDATORY COMPLIANCE BY ALL CONTRACTORS</w:t>
      </w:r>
      <w:bookmarkEnd w:id="518"/>
      <w:bookmarkEnd w:id="519"/>
      <w:bookmarkEnd w:id="520"/>
      <w:bookmarkEnd w:id="521"/>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BB31618" w14:textId="77777777" w:rsidR="00501E05" w:rsidRPr="00851065" w:rsidRDefault="00501E05" w:rsidP="00501E05">
      <w:pPr>
        <w:rPr>
          <w:b/>
        </w:rPr>
      </w:pPr>
    </w:p>
    <w:p w14:paraId="2063834B" w14:textId="77777777" w:rsidR="00501E05" w:rsidRPr="00955DFD" w:rsidRDefault="00501E05" w:rsidP="00501E05">
      <w:bookmarkStart w:id="522" w:name="_Toc476315912"/>
      <w:bookmarkStart w:id="523" w:name="_Toc476644260"/>
      <w:bookmarkStart w:id="524" w:name="_Toc478640497"/>
      <w:bookmarkStart w:id="525" w:name="_Toc479246314"/>
      <w:r w:rsidRPr="00063E17">
        <w:rPr>
          <w:rStyle w:val="Heading3Char"/>
        </w:rPr>
        <w:t>2.1 BUSINESS REGISTRATION</w:t>
      </w:r>
      <w:bookmarkEnd w:id="522"/>
      <w:bookmarkEnd w:id="523"/>
      <w:bookmarkEnd w:id="524"/>
      <w:bookmarkEnd w:id="52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C90B48">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4B08F5E" w14:textId="77777777" w:rsidR="00501E05" w:rsidRPr="00955DFD" w:rsidRDefault="00501E05" w:rsidP="00501E05">
      <w:pPr>
        <w:rPr>
          <w:b/>
        </w:rPr>
      </w:pPr>
    </w:p>
    <w:p w14:paraId="2478C8B1" w14:textId="77777777" w:rsidR="00501E05" w:rsidRDefault="00501E05" w:rsidP="00501E05">
      <w:bookmarkStart w:id="526" w:name="_Toc476315913"/>
      <w:bookmarkStart w:id="527" w:name="_Toc476644261"/>
      <w:bookmarkStart w:id="528" w:name="_Toc478640498"/>
      <w:bookmarkStart w:id="529" w:name="_Toc479246315"/>
      <w:r w:rsidRPr="00063E17">
        <w:rPr>
          <w:rStyle w:val="Heading3Char"/>
        </w:rPr>
        <w:t>2.2 ANTI-DISCRIMINATION</w:t>
      </w:r>
      <w:bookmarkEnd w:id="526"/>
      <w:bookmarkEnd w:id="527"/>
      <w:bookmarkEnd w:id="528"/>
      <w:bookmarkEnd w:id="52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8B7E2FA" w14:textId="77777777" w:rsidR="00501E05" w:rsidRDefault="00501E05" w:rsidP="00501E05"/>
    <w:p w14:paraId="518B5EE5" w14:textId="77777777" w:rsidR="00501E05" w:rsidRPr="00970951" w:rsidRDefault="00501E05" w:rsidP="00501E0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C45B5E" w14:textId="77777777" w:rsidR="00501E05" w:rsidRPr="00C65B22" w:rsidRDefault="00501E05" w:rsidP="00501E05">
      <w:pPr>
        <w:rPr>
          <w:b/>
        </w:rPr>
      </w:pPr>
    </w:p>
    <w:p w14:paraId="09F21FBC" w14:textId="77777777" w:rsidR="00501E05" w:rsidRPr="00C65B22" w:rsidRDefault="00501E05" w:rsidP="00501E05">
      <w:bookmarkStart w:id="530" w:name="_Toc476315914"/>
      <w:bookmarkStart w:id="531" w:name="_Toc476644262"/>
      <w:bookmarkStart w:id="532" w:name="_Toc478640499"/>
      <w:bookmarkStart w:id="533" w:name="_Toc479246316"/>
      <w:r w:rsidRPr="00063E17">
        <w:rPr>
          <w:rStyle w:val="Heading3Char"/>
        </w:rPr>
        <w:t>2.3 PREVAILING WAGE ACT</w:t>
      </w:r>
      <w:bookmarkEnd w:id="530"/>
      <w:bookmarkEnd w:id="531"/>
      <w:bookmarkEnd w:id="532"/>
      <w:bookmarkEnd w:id="533"/>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8B82911" w14:textId="77777777" w:rsidR="00501E05" w:rsidRDefault="00501E05" w:rsidP="00501E05">
      <w:pPr>
        <w:rPr>
          <w:rFonts w:ascii="Arial Narrow" w:hAnsi="Arial Narrow" w:cs="Arial"/>
          <w:b/>
          <w:bCs/>
        </w:rPr>
      </w:pPr>
    </w:p>
    <w:p w14:paraId="3C0C4CBD" w14:textId="77777777" w:rsidR="00501E05" w:rsidRPr="00851065" w:rsidRDefault="00501E05" w:rsidP="00501E05">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3EE8C727" w14:textId="77777777" w:rsidR="00501E05" w:rsidRPr="00851065" w:rsidRDefault="00501E05" w:rsidP="00501E05">
      <w:pPr>
        <w:rPr>
          <w:b/>
        </w:rPr>
      </w:pPr>
    </w:p>
    <w:p w14:paraId="032CEA81" w14:textId="77777777" w:rsidR="00501E05" w:rsidRPr="00C65B22" w:rsidRDefault="00501E05" w:rsidP="00501E05">
      <w:bookmarkStart w:id="534" w:name="_Toc476315915"/>
      <w:bookmarkStart w:id="535" w:name="_Toc476644263"/>
      <w:bookmarkStart w:id="536" w:name="_Toc478640500"/>
      <w:bookmarkStart w:id="537" w:name="_Toc479246317"/>
      <w:r w:rsidRPr="00063E17">
        <w:rPr>
          <w:rStyle w:val="Heading3Char"/>
        </w:rPr>
        <w:t>2.5 MACBRIDE PRINCIPLES</w:t>
      </w:r>
      <w:bookmarkEnd w:id="534"/>
      <w:bookmarkEnd w:id="535"/>
      <w:bookmarkEnd w:id="536"/>
      <w:bookmarkEnd w:id="537"/>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D2D0757" w14:textId="77777777" w:rsidR="00501E05" w:rsidRPr="00C65B22" w:rsidRDefault="00501E05" w:rsidP="00501E05">
      <w:pPr>
        <w:rPr>
          <w:b/>
        </w:rPr>
      </w:pPr>
    </w:p>
    <w:p w14:paraId="737F8273" w14:textId="77777777" w:rsidR="00501E05" w:rsidRPr="00C65B22" w:rsidRDefault="00501E05" w:rsidP="00501E05">
      <w:bookmarkStart w:id="538" w:name="_Toc476315916"/>
      <w:bookmarkStart w:id="539" w:name="_Toc476644264"/>
      <w:bookmarkStart w:id="540" w:name="_Toc478640501"/>
      <w:bookmarkStart w:id="541" w:name="_Toc479246318"/>
      <w:r w:rsidRPr="00063E17">
        <w:rPr>
          <w:rStyle w:val="Heading3Char"/>
        </w:rPr>
        <w:t>2.6 PAY TO PLAY PROHIBITIONS</w:t>
      </w:r>
      <w:bookmarkEnd w:id="538"/>
      <w:bookmarkEnd w:id="539"/>
      <w:bookmarkEnd w:id="540"/>
      <w:bookmarkEnd w:id="541"/>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DBC71A1" w14:textId="77777777" w:rsidR="00501E05" w:rsidRPr="00C65B22" w:rsidRDefault="00501E05" w:rsidP="00501E05"/>
    <w:p w14:paraId="4160376E" w14:textId="77777777" w:rsidR="00501E05" w:rsidRPr="00063E17" w:rsidRDefault="00501E05" w:rsidP="00C23E46">
      <w:pPr>
        <w:pStyle w:val="ListParagraph"/>
        <w:numPr>
          <w:ilvl w:val="0"/>
          <w:numId w:val="42"/>
        </w:numPr>
        <w:spacing w:after="200"/>
      </w:pPr>
      <w:r>
        <w:t>M</w:t>
      </w:r>
      <w:r w:rsidRPr="00063E17">
        <w:t xml:space="preserve">ake or solicit a contribution in violation of the statute; </w:t>
      </w:r>
    </w:p>
    <w:p w14:paraId="233B603D" w14:textId="77777777" w:rsidR="00501E05" w:rsidRPr="00063E17" w:rsidRDefault="00501E05" w:rsidP="00C23E46">
      <w:pPr>
        <w:pStyle w:val="ListParagraph"/>
        <w:numPr>
          <w:ilvl w:val="0"/>
          <w:numId w:val="42"/>
        </w:numPr>
        <w:spacing w:after="200"/>
      </w:pPr>
      <w:r>
        <w:t>K</w:t>
      </w:r>
      <w:r w:rsidRPr="00063E17">
        <w:t xml:space="preserve">nowingly conceal or misrepresent a contribution given or received; </w:t>
      </w:r>
    </w:p>
    <w:p w14:paraId="37E7BF81" w14:textId="77777777" w:rsidR="00501E05" w:rsidRPr="00063E17" w:rsidRDefault="00501E05" w:rsidP="00C23E46">
      <w:pPr>
        <w:pStyle w:val="ListParagraph"/>
        <w:numPr>
          <w:ilvl w:val="0"/>
          <w:numId w:val="42"/>
        </w:numPr>
        <w:spacing w:after="200"/>
      </w:pPr>
      <w:r>
        <w:t>M</w:t>
      </w:r>
      <w:r w:rsidRPr="00063E17">
        <w:t xml:space="preserve">ake or solicit contributions through intermediaries for the purpose of concealing or misrepresenting the source of the contribution; </w:t>
      </w:r>
    </w:p>
    <w:p w14:paraId="50AA8C4F" w14:textId="77777777" w:rsidR="00501E05" w:rsidRPr="00063E17" w:rsidRDefault="00501E05" w:rsidP="00C23E46">
      <w:pPr>
        <w:pStyle w:val="ListParagraph"/>
        <w:numPr>
          <w:ilvl w:val="0"/>
          <w:numId w:val="42"/>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9D58160" w14:textId="77777777" w:rsidR="00501E05" w:rsidRPr="00063E17" w:rsidRDefault="00501E05" w:rsidP="00C23E46">
      <w:pPr>
        <w:pStyle w:val="ListParagraph"/>
        <w:numPr>
          <w:ilvl w:val="0"/>
          <w:numId w:val="42"/>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ED10F13" w14:textId="77777777" w:rsidR="00501E05" w:rsidRPr="00063E17" w:rsidRDefault="00501E05" w:rsidP="00C23E46">
      <w:pPr>
        <w:pStyle w:val="ListParagraph"/>
        <w:numPr>
          <w:ilvl w:val="0"/>
          <w:numId w:val="42"/>
        </w:numPr>
        <w:spacing w:after="200"/>
      </w:pPr>
      <w:r>
        <w:t>F</w:t>
      </w:r>
      <w:r w:rsidRPr="00063E17">
        <w:t xml:space="preserve">und contributions made by third parties, including consultants, attorneys, family members, and employees; </w:t>
      </w:r>
    </w:p>
    <w:p w14:paraId="453C2584" w14:textId="77777777" w:rsidR="00501E05" w:rsidRPr="00063E17" w:rsidRDefault="00501E05" w:rsidP="00C23E46">
      <w:pPr>
        <w:pStyle w:val="ListParagraph"/>
        <w:numPr>
          <w:ilvl w:val="0"/>
          <w:numId w:val="42"/>
        </w:numPr>
        <w:spacing w:after="200"/>
      </w:pPr>
      <w:r>
        <w:t>E</w:t>
      </w:r>
      <w:r w:rsidRPr="00063E17">
        <w:t xml:space="preserve">ngage in any exchange of contributions to circumvent the intent of the Legislation; or </w:t>
      </w:r>
    </w:p>
    <w:p w14:paraId="2F781C16" w14:textId="77777777" w:rsidR="00501E05" w:rsidRDefault="00501E05" w:rsidP="00C23E46">
      <w:pPr>
        <w:pStyle w:val="ListParagraph"/>
        <w:numPr>
          <w:ilvl w:val="0"/>
          <w:numId w:val="42"/>
        </w:numPr>
        <w:spacing w:after="200"/>
      </w:pPr>
      <w:r>
        <w:t>D</w:t>
      </w:r>
      <w:r w:rsidRPr="00063E17">
        <w:t xml:space="preserve">irectly or indirectly through or by any other person or means, do any act which would subject that entity to the restrictions of the Legislation. </w:t>
      </w:r>
    </w:p>
    <w:p w14:paraId="2DDA3762" w14:textId="77777777" w:rsidR="00501E05" w:rsidRPr="00063E17" w:rsidRDefault="00501E05" w:rsidP="00501E05"/>
    <w:p w14:paraId="278B77B4" w14:textId="77777777" w:rsidR="00501E05" w:rsidRPr="00C65B22" w:rsidRDefault="00501E05" w:rsidP="00501E05">
      <w:bookmarkStart w:id="542" w:name="_Toc476315917"/>
      <w:bookmarkStart w:id="543" w:name="_Toc476644265"/>
      <w:bookmarkStart w:id="544" w:name="_Toc478640502"/>
      <w:bookmarkStart w:id="545" w:name="_Toc479246319"/>
      <w:r w:rsidRPr="00063E17">
        <w:rPr>
          <w:rStyle w:val="Heading3Char"/>
        </w:rPr>
        <w:t>2.7 POLITICAL CONTRIBUTION DISCLOSURE</w:t>
      </w:r>
      <w:bookmarkEnd w:id="542"/>
      <w:bookmarkEnd w:id="543"/>
      <w:bookmarkEnd w:id="544"/>
      <w:bookmarkEnd w:id="54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8" w:history="1">
        <w:r w:rsidRPr="00012850">
          <w:rPr>
            <w:rStyle w:val="Hyperlink"/>
          </w:rPr>
          <w:t>http://www.elec.state.nj.us/</w:t>
        </w:r>
      </w:hyperlink>
      <w:r w:rsidRPr="00C65B22">
        <w:t>.</w:t>
      </w:r>
    </w:p>
    <w:p w14:paraId="2C7C0AB6" w14:textId="77777777" w:rsidR="00501E05" w:rsidRPr="00C65B22" w:rsidRDefault="00501E05" w:rsidP="00501E05">
      <w:pPr>
        <w:rPr>
          <w:b/>
        </w:rPr>
      </w:pPr>
    </w:p>
    <w:p w14:paraId="2DB3A52F" w14:textId="77777777" w:rsidR="00501E05" w:rsidRPr="00851065" w:rsidRDefault="00501E05" w:rsidP="00501E05">
      <w:bookmarkStart w:id="546" w:name="_Toc476315918"/>
      <w:bookmarkStart w:id="547" w:name="_Toc476644266"/>
      <w:bookmarkStart w:id="548" w:name="_Toc478640503"/>
      <w:bookmarkStart w:id="549" w:name="_Toc479246320"/>
      <w:r w:rsidRPr="00063E17">
        <w:rPr>
          <w:rStyle w:val="Heading3Char"/>
        </w:rPr>
        <w:t>2.8 STANDARDS PROHIBITING CONFLICTS OF INTEREST</w:t>
      </w:r>
      <w:bookmarkEnd w:id="546"/>
      <w:bookmarkEnd w:id="547"/>
      <w:bookmarkEnd w:id="548"/>
      <w:bookmarkEnd w:id="54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5FD4D756" w14:textId="77777777" w:rsidR="00501E05" w:rsidRPr="00851065" w:rsidRDefault="00501E05" w:rsidP="00501E05"/>
    <w:p w14:paraId="0355E13A" w14:textId="77777777" w:rsidR="00501E05" w:rsidRDefault="00501E05" w:rsidP="00501E0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0AE1F87" w14:textId="77777777" w:rsidR="00501E05" w:rsidRPr="00063E17" w:rsidRDefault="00501E05" w:rsidP="00501E05">
      <w:r w:rsidRPr="00063E17">
        <w:t xml:space="preserve"> </w:t>
      </w:r>
    </w:p>
    <w:p w14:paraId="02FC2D07" w14:textId="77777777" w:rsidR="00501E05" w:rsidRDefault="00501E05" w:rsidP="00501E0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F5814C0" w14:textId="77777777" w:rsidR="00501E05" w:rsidRPr="00063E17" w:rsidRDefault="00501E05" w:rsidP="00501E05"/>
    <w:p w14:paraId="1120CDDE" w14:textId="77777777" w:rsidR="00501E05" w:rsidRDefault="00501E05" w:rsidP="00501E0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2866609" w14:textId="77777777" w:rsidR="00501E05" w:rsidRPr="00063E17" w:rsidRDefault="00501E05" w:rsidP="00501E05"/>
    <w:p w14:paraId="69053D6F" w14:textId="77777777" w:rsidR="00501E05" w:rsidRDefault="00501E05" w:rsidP="00501E0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12C72F" w14:textId="77777777" w:rsidR="00501E05" w:rsidRPr="00063E17" w:rsidRDefault="00501E05" w:rsidP="00501E05"/>
    <w:p w14:paraId="30701338" w14:textId="77777777" w:rsidR="00501E05" w:rsidRDefault="00501E05" w:rsidP="00501E05">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9E0736" w14:textId="77777777" w:rsidR="00501E05" w:rsidRPr="00063E17" w:rsidRDefault="00501E05" w:rsidP="00501E05">
      <w:r w:rsidRPr="00063E17">
        <w:t xml:space="preserve"> </w:t>
      </w:r>
    </w:p>
    <w:p w14:paraId="0787817B" w14:textId="77777777" w:rsidR="00501E05" w:rsidRPr="00063E17" w:rsidRDefault="00501E05" w:rsidP="00501E0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47EFD82" w14:textId="77777777" w:rsidR="00501E05" w:rsidRPr="00955DFD" w:rsidRDefault="00501E05" w:rsidP="00501E05"/>
    <w:p w14:paraId="46D05C69" w14:textId="77777777" w:rsidR="00501E05" w:rsidRPr="00C65B22" w:rsidRDefault="00501E05" w:rsidP="00501E05">
      <w:bookmarkStart w:id="550" w:name="_Toc476315919"/>
      <w:bookmarkStart w:id="551" w:name="_Toc476644267"/>
      <w:bookmarkStart w:id="552" w:name="_Toc478640504"/>
      <w:bookmarkStart w:id="553" w:name="_Toc479246321"/>
      <w:r w:rsidRPr="00063E17">
        <w:rPr>
          <w:rStyle w:val="Heading3Char"/>
        </w:rPr>
        <w:t>2.9 NOTICE TO ALL CONTRACTORS SET-OFF FOR STATE TAX NOTICE</w:t>
      </w:r>
      <w:bookmarkEnd w:id="550"/>
      <w:bookmarkEnd w:id="551"/>
      <w:bookmarkEnd w:id="552"/>
      <w:bookmarkEnd w:id="553"/>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2760F79" w14:textId="77777777" w:rsidR="00501E05" w:rsidRPr="00C65B22" w:rsidRDefault="00501E05" w:rsidP="00501E0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463C5AF1" w14:textId="77777777" w:rsidR="00501E05" w:rsidRPr="007D420A" w:rsidRDefault="00501E05" w:rsidP="00501E05">
      <w:pPr>
        <w:rPr>
          <w:b/>
        </w:rPr>
      </w:pPr>
    </w:p>
    <w:p w14:paraId="14799C0E" w14:textId="77777777" w:rsidR="00501E05" w:rsidRPr="00851065" w:rsidRDefault="00501E05" w:rsidP="00501E05">
      <w:bookmarkStart w:id="554" w:name="_Toc476315920"/>
      <w:bookmarkStart w:id="555" w:name="_Toc476644268"/>
      <w:bookmarkStart w:id="556" w:name="_Toc478640505"/>
      <w:bookmarkStart w:id="557" w:name="_Toc479246322"/>
      <w:r w:rsidRPr="00063E17">
        <w:rPr>
          <w:rStyle w:val="Heading3Char"/>
        </w:rPr>
        <w:t>2.10 COMPLIANCE - LAWS -</w:t>
      </w:r>
      <w:bookmarkEnd w:id="554"/>
      <w:bookmarkEnd w:id="555"/>
      <w:bookmarkEnd w:id="556"/>
      <w:bookmarkEnd w:id="557"/>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18648A06" w14:textId="77777777" w:rsidR="00501E05" w:rsidRPr="00851065" w:rsidRDefault="00501E05" w:rsidP="00501E05">
      <w:pPr>
        <w:rPr>
          <w:b/>
        </w:rPr>
      </w:pPr>
    </w:p>
    <w:p w14:paraId="640FBFD9" w14:textId="77777777" w:rsidR="00501E05" w:rsidRPr="00851065" w:rsidRDefault="00501E05" w:rsidP="00501E05">
      <w:bookmarkStart w:id="558" w:name="_Toc476315921"/>
      <w:bookmarkStart w:id="559" w:name="_Toc476644269"/>
      <w:bookmarkStart w:id="560" w:name="_Toc478640506"/>
      <w:bookmarkStart w:id="561" w:name="_Toc479246323"/>
      <w:r w:rsidRPr="00063E17">
        <w:rPr>
          <w:rStyle w:val="Heading3Char"/>
        </w:rPr>
        <w:t>2.11 COMPLIANCE - STATE LAWS -</w:t>
      </w:r>
      <w:bookmarkEnd w:id="558"/>
      <w:bookmarkEnd w:id="559"/>
      <w:bookmarkEnd w:id="560"/>
      <w:bookmarkEnd w:id="561"/>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B3FE676" w14:textId="77777777" w:rsidR="00501E05" w:rsidRPr="00C65B22" w:rsidRDefault="00501E05" w:rsidP="00501E05"/>
    <w:p w14:paraId="6D7915A8" w14:textId="77777777" w:rsidR="00501E05" w:rsidRPr="00784B37" w:rsidRDefault="00501E05" w:rsidP="00501E05">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5940B13C" w14:textId="77777777" w:rsidR="00501E05" w:rsidRPr="00851065" w:rsidRDefault="00501E05" w:rsidP="00501E05">
      <w:pPr>
        <w:keepNext/>
        <w:rPr>
          <w:b/>
        </w:rPr>
      </w:pPr>
    </w:p>
    <w:p w14:paraId="21DC3785" w14:textId="77777777" w:rsidR="00501E05" w:rsidRPr="00851065" w:rsidRDefault="00501E05" w:rsidP="00501E05">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84AB24D" w14:textId="77777777" w:rsidR="00501E05" w:rsidRPr="00851065" w:rsidRDefault="00501E05" w:rsidP="00501E05">
      <w:pPr>
        <w:autoSpaceDE w:val="0"/>
        <w:autoSpaceDN w:val="0"/>
        <w:adjustRightInd w:val="0"/>
        <w:rPr>
          <w:b/>
          <w:color w:val="000000"/>
        </w:rPr>
      </w:pPr>
    </w:p>
    <w:p w14:paraId="04A6E44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11913DE2" w14:textId="77777777" w:rsidR="00501E05" w:rsidRPr="00C65B22" w:rsidRDefault="00501E05" w:rsidP="00501E05">
      <w:pPr>
        <w:autoSpaceDE w:val="0"/>
        <w:autoSpaceDN w:val="0"/>
        <w:adjustRightInd w:val="0"/>
        <w:rPr>
          <w:b/>
          <w:color w:val="000000"/>
        </w:rPr>
      </w:pPr>
    </w:p>
    <w:p w14:paraId="0BFFCDC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F857054" w14:textId="77777777" w:rsidR="00501E05" w:rsidRPr="00C65B22" w:rsidRDefault="00501E05" w:rsidP="00501E0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333316" w14:textId="77777777" w:rsidR="00501E05" w:rsidRDefault="00501E05" w:rsidP="00501E05">
      <w:pPr>
        <w:autoSpaceDE w:val="0"/>
        <w:autoSpaceDN w:val="0"/>
        <w:adjustRightInd w:val="0"/>
        <w:rPr>
          <w:color w:val="000000"/>
          <w:u w:val="single"/>
        </w:rPr>
      </w:pPr>
    </w:p>
    <w:p w14:paraId="603BB479"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D876BEF" w14:textId="77777777" w:rsidR="00501E05" w:rsidRPr="00FD0D94" w:rsidRDefault="00501E05" w:rsidP="00501E05">
      <w:pPr>
        <w:pStyle w:val="ListParagraph"/>
        <w:ind w:hanging="360"/>
        <w:rPr>
          <w:rFonts w:eastAsia="Calibri" w:cs="Arial"/>
          <w:iCs/>
          <w:szCs w:val="22"/>
        </w:rPr>
      </w:pPr>
    </w:p>
    <w:p w14:paraId="7F4491D4"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9B6256" w14:textId="77777777" w:rsidR="00501E05" w:rsidRPr="00895D16" w:rsidRDefault="00501E05" w:rsidP="00501E05">
      <w:pPr>
        <w:ind w:left="720" w:hanging="360"/>
        <w:contextualSpacing/>
        <w:rPr>
          <w:rFonts w:eastAsia="Calibri" w:cs="Arial"/>
          <w:iCs/>
          <w:szCs w:val="22"/>
        </w:rPr>
      </w:pPr>
    </w:p>
    <w:p w14:paraId="58183B82" w14:textId="77777777" w:rsidR="00501E05" w:rsidRDefault="00501E05" w:rsidP="00C23E46">
      <w:pPr>
        <w:pStyle w:val="ListParagraph"/>
        <w:numPr>
          <w:ilvl w:val="0"/>
          <w:numId w:val="4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4AFC1E5" w14:textId="77777777" w:rsidR="00501E05" w:rsidRPr="00895D16" w:rsidRDefault="00501E05" w:rsidP="00501E05">
      <w:pPr>
        <w:ind w:left="720" w:hanging="360"/>
        <w:contextualSpacing/>
        <w:rPr>
          <w:rFonts w:eastAsia="Calibri" w:cs="Arial"/>
          <w:iCs/>
          <w:szCs w:val="22"/>
        </w:rPr>
      </w:pPr>
    </w:p>
    <w:p w14:paraId="55AE3599" w14:textId="77777777" w:rsidR="00501E05" w:rsidRPr="00FD0D94" w:rsidRDefault="00501E05" w:rsidP="00C23E46">
      <w:pPr>
        <w:pStyle w:val="ListParagraph"/>
        <w:numPr>
          <w:ilvl w:val="0"/>
          <w:numId w:val="4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74B0C65" w14:textId="77777777" w:rsidR="00501E05" w:rsidRPr="00FD0D94" w:rsidRDefault="00501E05" w:rsidP="00501E05">
      <w:pPr>
        <w:pStyle w:val="ListParagraph"/>
        <w:tabs>
          <w:tab w:val="left" w:pos="1080"/>
        </w:tabs>
        <w:autoSpaceDE w:val="0"/>
        <w:autoSpaceDN w:val="0"/>
        <w:adjustRightInd w:val="0"/>
        <w:rPr>
          <w:rFonts w:cs="Arial"/>
          <w:u w:val="single"/>
        </w:rPr>
      </w:pPr>
    </w:p>
    <w:p w14:paraId="3527420E" w14:textId="77777777" w:rsidR="00501E05" w:rsidRPr="00C65B22" w:rsidRDefault="00501E05" w:rsidP="00501E0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1DD1E0" w14:textId="77777777" w:rsidR="00501E05" w:rsidRPr="00C65B22" w:rsidRDefault="00501E05" w:rsidP="00501E05">
      <w:pPr>
        <w:autoSpaceDE w:val="0"/>
        <w:autoSpaceDN w:val="0"/>
        <w:adjustRightInd w:val="0"/>
        <w:rPr>
          <w:color w:val="000000"/>
        </w:rPr>
      </w:pPr>
    </w:p>
    <w:p w14:paraId="19096075" w14:textId="77777777" w:rsidR="00501E05" w:rsidRDefault="00501E05" w:rsidP="00C23E46">
      <w:pPr>
        <w:pStyle w:val="ListParagraph"/>
        <w:numPr>
          <w:ilvl w:val="0"/>
          <w:numId w:val="4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C6396E" w14:textId="77777777" w:rsidR="00501E05" w:rsidRDefault="00501E05" w:rsidP="00501E05">
      <w:pPr>
        <w:pStyle w:val="ListParagraph"/>
        <w:autoSpaceDE w:val="0"/>
        <w:autoSpaceDN w:val="0"/>
        <w:adjustRightInd w:val="0"/>
        <w:ind w:left="360"/>
        <w:rPr>
          <w:color w:val="000000"/>
        </w:rPr>
      </w:pPr>
    </w:p>
    <w:p w14:paraId="2A95EB08" w14:textId="77777777" w:rsidR="00501E05"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46662FA" w14:textId="77777777" w:rsidR="00501E05" w:rsidRPr="005F21B4" w:rsidRDefault="00501E05" w:rsidP="00501E05">
      <w:pPr>
        <w:pStyle w:val="ListParagraph"/>
        <w:rPr>
          <w:color w:val="000000"/>
        </w:rPr>
      </w:pPr>
    </w:p>
    <w:p w14:paraId="76EFFF30" w14:textId="77777777" w:rsidR="00501E05" w:rsidRPr="005F21B4" w:rsidRDefault="00501E05" w:rsidP="00C23E46">
      <w:pPr>
        <w:pStyle w:val="ListParagraph"/>
        <w:numPr>
          <w:ilvl w:val="0"/>
          <w:numId w:val="4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01DC3A1" w14:textId="77777777" w:rsidR="00501E05" w:rsidRPr="00955DFD" w:rsidRDefault="00501E05" w:rsidP="00501E05">
      <w:pPr>
        <w:autoSpaceDE w:val="0"/>
        <w:autoSpaceDN w:val="0"/>
        <w:adjustRightInd w:val="0"/>
        <w:ind w:left="720"/>
        <w:rPr>
          <w:color w:val="000000"/>
        </w:rPr>
      </w:pPr>
    </w:p>
    <w:p w14:paraId="40E6E69B"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529B088" w14:textId="77777777" w:rsidR="00501E05" w:rsidRDefault="00501E05" w:rsidP="00501E05">
      <w:pPr>
        <w:pStyle w:val="ListParagraph"/>
        <w:autoSpaceDE w:val="0"/>
        <w:autoSpaceDN w:val="0"/>
        <w:adjustRightInd w:val="0"/>
        <w:rPr>
          <w:color w:val="000000"/>
        </w:rPr>
      </w:pPr>
    </w:p>
    <w:p w14:paraId="5B6644A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6455DD" w14:textId="77777777" w:rsidR="00501E05" w:rsidRPr="00895D16" w:rsidRDefault="00501E05" w:rsidP="00501E05">
      <w:pPr>
        <w:autoSpaceDE w:val="0"/>
        <w:autoSpaceDN w:val="0"/>
        <w:adjustRightInd w:val="0"/>
        <w:ind w:left="720"/>
        <w:rPr>
          <w:color w:val="000000"/>
        </w:rPr>
      </w:pPr>
    </w:p>
    <w:p w14:paraId="0D3EFD05" w14:textId="77777777" w:rsidR="00501E05" w:rsidRDefault="00501E05" w:rsidP="00C23E46">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7D5480" w14:textId="77777777" w:rsidR="00501E05" w:rsidRPr="00895D16" w:rsidRDefault="00501E05" w:rsidP="00501E05">
      <w:pPr>
        <w:autoSpaceDE w:val="0"/>
        <w:autoSpaceDN w:val="0"/>
        <w:adjustRightInd w:val="0"/>
        <w:ind w:left="720"/>
        <w:rPr>
          <w:color w:val="000000"/>
        </w:rPr>
      </w:pPr>
      <w:r w:rsidRPr="00895D16">
        <w:rPr>
          <w:color w:val="000000"/>
        </w:rPr>
        <w:t xml:space="preserve"> </w:t>
      </w:r>
    </w:p>
    <w:p w14:paraId="171F885F" w14:textId="77777777" w:rsidR="00501E05" w:rsidRPr="00895D16" w:rsidRDefault="00501E05" w:rsidP="00C23E46">
      <w:pPr>
        <w:pStyle w:val="ListParagraph"/>
        <w:numPr>
          <w:ilvl w:val="1"/>
          <w:numId w:val="1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BF5E22" w14:textId="77777777" w:rsidR="00501E05" w:rsidRPr="00955DFD" w:rsidRDefault="00501E05" w:rsidP="00501E05">
      <w:pPr>
        <w:autoSpaceDE w:val="0"/>
        <w:autoSpaceDN w:val="0"/>
        <w:adjustRightInd w:val="0"/>
        <w:rPr>
          <w:color w:val="000000"/>
        </w:rPr>
      </w:pPr>
    </w:p>
    <w:p w14:paraId="5B8B0BFA" w14:textId="77777777" w:rsidR="00501E05" w:rsidRPr="00C65B22" w:rsidRDefault="00501E05" w:rsidP="00501E05">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57568F" w14:textId="77777777" w:rsidR="00501E05" w:rsidRPr="00C65B22" w:rsidRDefault="00501E05" w:rsidP="00501E05">
      <w:pPr>
        <w:autoSpaceDE w:val="0"/>
        <w:autoSpaceDN w:val="0"/>
        <w:adjustRightInd w:val="0"/>
        <w:rPr>
          <w:b/>
          <w:color w:val="000000"/>
        </w:rPr>
      </w:pPr>
    </w:p>
    <w:p w14:paraId="31A04C2B"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96EB81" w14:textId="77777777" w:rsidR="00501E05" w:rsidRPr="00C65B22" w:rsidRDefault="00501E05" w:rsidP="00501E05">
      <w:pPr>
        <w:autoSpaceDE w:val="0"/>
        <w:autoSpaceDN w:val="0"/>
        <w:adjustRightInd w:val="0"/>
        <w:rPr>
          <w:b/>
          <w:color w:val="000000"/>
        </w:rPr>
      </w:pPr>
    </w:p>
    <w:p w14:paraId="51D5B2F1"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E3EA3CA" w14:textId="77777777" w:rsidR="00501E05" w:rsidRPr="00C65B22" w:rsidRDefault="00501E05" w:rsidP="00501E0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41E46DD" w14:textId="77777777" w:rsidR="00501E05" w:rsidRPr="00C65B22" w:rsidRDefault="00501E05" w:rsidP="00501E05">
      <w:pPr>
        <w:autoSpaceDE w:val="0"/>
        <w:autoSpaceDN w:val="0"/>
        <w:adjustRightInd w:val="0"/>
        <w:rPr>
          <w:b/>
          <w:color w:val="000000"/>
        </w:rPr>
      </w:pPr>
    </w:p>
    <w:p w14:paraId="689154E3"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A72890B" w14:textId="77777777" w:rsidR="00501E05" w:rsidRPr="00C65B22" w:rsidRDefault="00501E05" w:rsidP="00501E05">
      <w:pPr>
        <w:autoSpaceDE w:val="0"/>
        <w:autoSpaceDN w:val="0"/>
        <w:adjustRightInd w:val="0"/>
        <w:rPr>
          <w:b/>
          <w:color w:val="000000"/>
        </w:rPr>
      </w:pPr>
    </w:p>
    <w:p w14:paraId="07003926"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E9D2B97" w14:textId="77777777" w:rsidR="00501E05" w:rsidRPr="00851065" w:rsidRDefault="00501E05" w:rsidP="00501E05">
      <w:pPr>
        <w:autoSpaceDE w:val="0"/>
        <w:autoSpaceDN w:val="0"/>
        <w:adjustRightInd w:val="0"/>
        <w:rPr>
          <w:b/>
          <w:color w:val="000000"/>
        </w:rPr>
      </w:pPr>
    </w:p>
    <w:p w14:paraId="5E9E0FF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0D6E425" w14:textId="77777777" w:rsidR="00501E05" w:rsidRPr="00851065" w:rsidRDefault="00501E05" w:rsidP="00501E05">
      <w:pPr>
        <w:autoSpaceDE w:val="0"/>
        <w:autoSpaceDN w:val="0"/>
        <w:adjustRightInd w:val="0"/>
        <w:rPr>
          <w:color w:val="000000"/>
        </w:rPr>
      </w:pPr>
    </w:p>
    <w:p w14:paraId="7EFB5DD8"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C4C11CC" w14:textId="77777777" w:rsidR="00501E05" w:rsidRPr="00895D16" w:rsidRDefault="00501E05" w:rsidP="00501E05">
      <w:pPr>
        <w:pStyle w:val="ListParagraph"/>
        <w:autoSpaceDE w:val="0"/>
        <w:autoSpaceDN w:val="0"/>
        <w:adjustRightInd w:val="0"/>
        <w:rPr>
          <w:color w:val="000000"/>
        </w:rPr>
      </w:pPr>
    </w:p>
    <w:p w14:paraId="5D5368FE" w14:textId="77777777" w:rsidR="00501E05" w:rsidRDefault="00501E05" w:rsidP="00C23E46">
      <w:pPr>
        <w:pStyle w:val="ListParagraph"/>
        <w:numPr>
          <w:ilvl w:val="3"/>
          <w:numId w:val="4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3EFC6B7" w14:textId="77777777" w:rsidR="00501E05" w:rsidRPr="00895D16" w:rsidRDefault="00501E05" w:rsidP="00501E05">
      <w:pPr>
        <w:autoSpaceDE w:val="0"/>
        <w:autoSpaceDN w:val="0"/>
        <w:adjustRightInd w:val="0"/>
        <w:ind w:left="720"/>
        <w:rPr>
          <w:color w:val="000000"/>
        </w:rPr>
      </w:pPr>
    </w:p>
    <w:p w14:paraId="00A750A6" w14:textId="77777777" w:rsidR="00501E05" w:rsidRPr="00895D16" w:rsidRDefault="00501E05" w:rsidP="00C23E46">
      <w:pPr>
        <w:pStyle w:val="ListParagraph"/>
        <w:numPr>
          <w:ilvl w:val="3"/>
          <w:numId w:val="4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DCD8E94" w14:textId="77777777" w:rsidR="00501E05" w:rsidRPr="00955DFD" w:rsidRDefault="00501E05" w:rsidP="00501E05">
      <w:pPr>
        <w:autoSpaceDE w:val="0"/>
        <w:autoSpaceDN w:val="0"/>
        <w:adjustRightInd w:val="0"/>
        <w:rPr>
          <w:b/>
          <w:color w:val="000000"/>
        </w:rPr>
      </w:pPr>
    </w:p>
    <w:p w14:paraId="41E385EE"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095C959" w14:textId="77777777" w:rsidR="00501E05" w:rsidRPr="00C65B22" w:rsidRDefault="00501E05" w:rsidP="00501E05">
      <w:pPr>
        <w:autoSpaceDE w:val="0"/>
        <w:autoSpaceDN w:val="0"/>
        <w:adjustRightInd w:val="0"/>
        <w:rPr>
          <w:color w:val="000000"/>
        </w:rPr>
      </w:pPr>
    </w:p>
    <w:p w14:paraId="1D5A413D" w14:textId="77777777" w:rsidR="00501E05" w:rsidRPr="00851065" w:rsidRDefault="00291AB3" w:rsidP="00501E05">
      <w:pPr>
        <w:autoSpaceDE w:val="0"/>
        <w:autoSpaceDN w:val="0"/>
        <w:adjustRightInd w:val="0"/>
        <w:jc w:val="center"/>
        <w:rPr>
          <w:color w:val="000000"/>
        </w:rPr>
      </w:pPr>
      <w:hyperlink r:id="rId89" w:history="1">
        <w:r w:rsidR="00501E05" w:rsidRPr="00851065">
          <w:rPr>
            <w:rStyle w:val="Hyperlink"/>
          </w:rPr>
          <w:t>ccau.certificate@treas.nj.gov</w:t>
        </w:r>
      </w:hyperlink>
    </w:p>
    <w:p w14:paraId="2A8575D6" w14:textId="77777777" w:rsidR="00501E05" w:rsidRPr="00851065" w:rsidRDefault="00501E05" w:rsidP="00501E05">
      <w:pPr>
        <w:autoSpaceDE w:val="0"/>
        <w:autoSpaceDN w:val="0"/>
        <w:adjustRightInd w:val="0"/>
        <w:jc w:val="center"/>
        <w:rPr>
          <w:color w:val="000000"/>
        </w:rPr>
      </w:pPr>
    </w:p>
    <w:p w14:paraId="5D0660D1" w14:textId="77777777" w:rsidR="00501E05" w:rsidRPr="00C65B22" w:rsidRDefault="00501E05" w:rsidP="00501E05">
      <w:pPr>
        <w:autoSpaceDE w:val="0"/>
        <w:autoSpaceDN w:val="0"/>
        <w:adjustRightInd w:val="0"/>
        <w:rPr>
          <w:color w:val="000000"/>
        </w:rPr>
      </w:pPr>
      <w:r w:rsidRPr="00851065">
        <w:rPr>
          <w:color w:val="000000"/>
        </w:rPr>
        <w:t xml:space="preserve">The insurance to be provided by the contractor shall be as follows: </w:t>
      </w:r>
    </w:p>
    <w:p w14:paraId="58BD161B" w14:textId="77777777" w:rsidR="00501E05" w:rsidRPr="00C65B22" w:rsidRDefault="00501E05" w:rsidP="00501E05">
      <w:pPr>
        <w:autoSpaceDE w:val="0"/>
        <w:autoSpaceDN w:val="0"/>
        <w:adjustRightInd w:val="0"/>
        <w:rPr>
          <w:color w:val="000000"/>
        </w:rPr>
      </w:pPr>
    </w:p>
    <w:p w14:paraId="6905DE07"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12392AE" w14:textId="77777777" w:rsidR="00501E05" w:rsidRPr="00895D16" w:rsidRDefault="00501E05" w:rsidP="00501E05">
      <w:pPr>
        <w:pStyle w:val="ListParagraph"/>
        <w:autoSpaceDE w:val="0"/>
        <w:autoSpaceDN w:val="0"/>
        <w:adjustRightInd w:val="0"/>
        <w:rPr>
          <w:color w:val="000000"/>
        </w:rPr>
      </w:pPr>
    </w:p>
    <w:p w14:paraId="6CBED268" w14:textId="77777777" w:rsidR="00501E05"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F9ADEA2" w14:textId="77777777" w:rsidR="00501E05" w:rsidRPr="00895D16" w:rsidRDefault="00501E05" w:rsidP="00501E05">
      <w:pPr>
        <w:autoSpaceDE w:val="0"/>
        <w:autoSpaceDN w:val="0"/>
        <w:adjustRightInd w:val="0"/>
        <w:ind w:left="720" w:firstLine="60"/>
        <w:rPr>
          <w:color w:val="000000"/>
        </w:rPr>
      </w:pPr>
    </w:p>
    <w:p w14:paraId="235BDAA0" w14:textId="77777777" w:rsidR="00501E05" w:rsidRPr="00895D16" w:rsidRDefault="00501E05" w:rsidP="00C23E46">
      <w:pPr>
        <w:pStyle w:val="ListParagraph"/>
        <w:numPr>
          <w:ilvl w:val="0"/>
          <w:numId w:val="4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5DEE3A6" w14:textId="77777777" w:rsidR="00501E05" w:rsidRPr="00955DFD" w:rsidRDefault="00501E05" w:rsidP="00501E05">
      <w:pPr>
        <w:autoSpaceDE w:val="0"/>
        <w:autoSpaceDN w:val="0"/>
        <w:adjustRightInd w:val="0"/>
        <w:ind w:left="720"/>
        <w:rPr>
          <w:color w:val="000000"/>
        </w:rPr>
      </w:pPr>
    </w:p>
    <w:p w14:paraId="22D021A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5A724E3"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83ED48F" w14:textId="77777777" w:rsidR="00501E05" w:rsidRPr="00CA76B1" w:rsidRDefault="00501E05" w:rsidP="00C23E46">
      <w:pPr>
        <w:pStyle w:val="ListParagraph"/>
        <w:numPr>
          <w:ilvl w:val="0"/>
          <w:numId w:val="4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D6D3F5A" w14:textId="77777777" w:rsidR="00501E05" w:rsidRPr="00955DFD" w:rsidRDefault="00501E05" w:rsidP="00501E05">
      <w:pPr>
        <w:autoSpaceDE w:val="0"/>
        <w:autoSpaceDN w:val="0"/>
        <w:adjustRightInd w:val="0"/>
        <w:ind w:left="720"/>
        <w:rPr>
          <w:color w:val="000000"/>
        </w:rPr>
      </w:pPr>
    </w:p>
    <w:p w14:paraId="23242B86" w14:textId="77777777" w:rsidR="00501E05"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DA686A0" w14:textId="77777777" w:rsidR="00501E05" w:rsidRPr="00895D16" w:rsidRDefault="00501E05" w:rsidP="00501E05">
      <w:pPr>
        <w:pStyle w:val="ListParagraph"/>
        <w:autoSpaceDE w:val="0"/>
        <w:autoSpaceDN w:val="0"/>
        <w:adjustRightInd w:val="0"/>
        <w:ind w:left="1440"/>
        <w:rPr>
          <w:color w:val="000000"/>
        </w:rPr>
      </w:pPr>
    </w:p>
    <w:p w14:paraId="388784E3" w14:textId="77777777" w:rsidR="00501E05" w:rsidRPr="00895D16" w:rsidRDefault="00501E05" w:rsidP="00C23E46">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4201CD5C" w14:textId="77777777" w:rsidR="00501E05" w:rsidRPr="00955DFD" w:rsidRDefault="00501E05" w:rsidP="00501E05">
      <w:pPr>
        <w:autoSpaceDE w:val="0"/>
        <w:autoSpaceDN w:val="0"/>
        <w:adjustRightInd w:val="0"/>
        <w:rPr>
          <w:color w:val="000000"/>
        </w:rPr>
      </w:pPr>
    </w:p>
    <w:p w14:paraId="5A30148B"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90F556" w14:textId="77777777" w:rsidR="00501E05" w:rsidRDefault="00501E05" w:rsidP="00501E05">
      <w:pPr>
        <w:autoSpaceDE w:val="0"/>
        <w:autoSpaceDN w:val="0"/>
        <w:adjustRightInd w:val="0"/>
        <w:rPr>
          <w:rFonts w:ascii="Arial Narrow" w:hAnsi="Arial Narrow" w:cs="Arial"/>
          <w:b/>
          <w:bCs/>
          <w:color w:val="000000"/>
        </w:rPr>
      </w:pPr>
    </w:p>
    <w:p w14:paraId="312099B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AB6DC06" w14:textId="77777777" w:rsidR="00501E05" w:rsidRPr="00851065" w:rsidRDefault="00501E05" w:rsidP="00501E05">
      <w:pPr>
        <w:autoSpaceDE w:val="0"/>
        <w:autoSpaceDN w:val="0"/>
        <w:adjustRightInd w:val="0"/>
        <w:rPr>
          <w:b/>
          <w:color w:val="000000"/>
        </w:rPr>
      </w:pPr>
    </w:p>
    <w:p w14:paraId="6423BAE4"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49C5A3C8" w14:textId="77777777" w:rsidR="00501E05" w:rsidRPr="00851065" w:rsidRDefault="00501E05" w:rsidP="00501E05">
      <w:pPr>
        <w:autoSpaceDE w:val="0"/>
        <w:autoSpaceDN w:val="0"/>
        <w:adjustRightInd w:val="0"/>
        <w:rPr>
          <w:b/>
          <w:color w:val="000000"/>
        </w:rPr>
      </w:pPr>
    </w:p>
    <w:p w14:paraId="3E28F929"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4EB7B00" w14:textId="77777777" w:rsidR="00501E05" w:rsidRPr="00851065" w:rsidRDefault="00501E05" w:rsidP="00501E05">
      <w:pPr>
        <w:autoSpaceDE w:val="0"/>
        <w:autoSpaceDN w:val="0"/>
        <w:adjustRightInd w:val="0"/>
        <w:rPr>
          <w:b/>
          <w:color w:val="000000"/>
        </w:rPr>
      </w:pPr>
    </w:p>
    <w:p w14:paraId="18DA986D"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1656E1" w14:textId="77777777" w:rsidR="00501E05" w:rsidRPr="00C65B22" w:rsidRDefault="00501E05" w:rsidP="00501E05">
      <w:pPr>
        <w:autoSpaceDE w:val="0"/>
        <w:autoSpaceDN w:val="0"/>
        <w:adjustRightInd w:val="0"/>
        <w:rPr>
          <w:color w:val="000000"/>
        </w:rPr>
      </w:pPr>
    </w:p>
    <w:p w14:paraId="150FC1F1" w14:textId="77777777" w:rsidR="00501E05" w:rsidRDefault="00501E05" w:rsidP="00C23E46">
      <w:pPr>
        <w:pStyle w:val="ListParagraph"/>
        <w:numPr>
          <w:ilvl w:val="0"/>
          <w:numId w:val="4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9009FA" w14:textId="77777777" w:rsidR="00501E05" w:rsidRPr="00895D16" w:rsidRDefault="00501E05" w:rsidP="00501E05">
      <w:pPr>
        <w:pStyle w:val="ListParagraph"/>
        <w:autoSpaceDE w:val="0"/>
        <w:autoSpaceDN w:val="0"/>
        <w:adjustRightInd w:val="0"/>
        <w:ind w:firstLine="60"/>
        <w:rPr>
          <w:color w:val="000000"/>
        </w:rPr>
      </w:pPr>
    </w:p>
    <w:p w14:paraId="68DB83F9" w14:textId="77777777" w:rsidR="00501E05" w:rsidRPr="00895D16" w:rsidRDefault="00501E05" w:rsidP="00C23E46">
      <w:pPr>
        <w:pStyle w:val="ListParagraph"/>
        <w:numPr>
          <w:ilvl w:val="0"/>
          <w:numId w:val="4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62E496" w14:textId="77777777" w:rsidR="00501E05" w:rsidRPr="00955DFD" w:rsidRDefault="00501E05" w:rsidP="00501E05">
      <w:pPr>
        <w:autoSpaceDE w:val="0"/>
        <w:autoSpaceDN w:val="0"/>
        <w:adjustRightInd w:val="0"/>
        <w:rPr>
          <w:b/>
          <w:color w:val="000000"/>
        </w:rPr>
      </w:pPr>
    </w:p>
    <w:p w14:paraId="14E8355F"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B54400D" w14:textId="77777777" w:rsidR="00501E05" w:rsidRPr="00851065" w:rsidRDefault="00501E05" w:rsidP="00501E05">
      <w:pPr>
        <w:autoSpaceDE w:val="0"/>
        <w:autoSpaceDN w:val="0"/>
        <w:adjustRightInd w:val="0"/>
        <w:rPr>
          <w:color w:val="000000"/>
        </w:rPr>
      </w:pPr>
    </w:p>
    <w:p w14:paraId="5A29F196" w14:textId="77777777" w:rsidR="00501E05" w:rsidRDefault="00501E05" w:rsidP="00C23E46">
      <w:pPr>
        <w:pStyle w:val="ListParagraph"/>
        <w:numPr>
          <w:ilvl w:val="3"/>
          <w:numId w:val="4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25F08B" w14:textId="77777777" w:rsidR="00501E05" w:rsidRPr="00895D16" w:rsidRDefault="00501E05" w:rsidP="00501E05">
      <w:pPr>
        <w:pStyle w:val="ListParagraph"/>
        <w:autoSpaceDE w:val="0"/>
        <w:autoSpaceDN w:val="0"/>
        <w:adjustRightInd w:val="0"/>
        <w:ind w:firstLine="60"/>
        <w:rPr>
          <w:color w:val="000000"/>
        </w:rPr>
      </w:pPr>
    </w:p>
    <w:p w14:paraId="4889D14C" w14:textId="77777777" w:rsidR="00501E05" w:rsidRPr="00895D16" w:rsidRDefault="00501E05" w:rsidP="00C23E46">
      <w:pPr>
        <w:pStyle w:val="ListParagraph"/>
        <w:numPr>
          <w:ilvl w:val="3"/>
          <w:numId w:val="4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A2F316A" w14:textId="77777777" w:rsidR="00501E05" w:rsidRPr="007D420A" w:rsidRDefault="00501E05" w:rsidP="00501E05">
      <w:pPr>
        <w:autoSpaceDE w:val="0"/>
        <w:autoSpaceDN w:val="0"/>
        <w:adjustRightInd w:val="0"/>
        <w:rPr>
          <w:b/>
          <w:color w:val="000000"/>
        </w:rPr>
      </w:pPr>
    </w:p>
    <w:p w14:paraId="2F87A36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954001" w14:textId="77777777" w:rsidR="00501E05" w:rsidRDefault="00501E05" w:rsidP="00501E05">
      <w:pPr>
        <w:autoSpaceDE w:val="0"/>
        <w:autoSpaceDN w:val="0"/>
        <w:adjustRightInd w:val="0"/>
        <w:rPr>
          <w:b/>
          <w:color w:val="000000"/>
        </w:rPr>
      </w:pPr>
    </w:p>
    <w:p w14:paraId="55C50AB4" w14:textId="77777777" w:rsidR="00501E05" w:rsidRPr="00C65B22" w:rsidRDefault="00501E05" w:rsidP="00501E05">
      <w:pPr>
        <w:autoSpaceDE w:val="0"/>
        <w:autoSpaceDN w:val="0"/>
        <w:adjustRightInd w:val="0"/>
        <w:rPr>
          <w:b/>
          <w:color w:val="000000"/>
        </w:rPr>
      </w:pPr>
    </w:p>
    <w:p w14:paraId="033878E8" w14:textId="77777777" w:rsidR="00501E05" w:rsidRDefault="00501E05" w:rsidP="00501E05">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8830F3C" w14:textId="77777777" w:rsidR="00501E05" w:rsidRPr="00784B37" w:rsidRDefault="00501E05" w:rsidP="00501E05">
      <w:pPr>
        <w:autoSpaceDE w:val="0"/>
        <w:autoSpaceDN w:val="0"/>
        <w:adjustRightInd w:val="0"/>
        <w:ind w:left="720" w:hanging="360"/>
        <w:rPr>
          <w:rFonts w:ascii="Arial Narrow" w:hAnsi="Arial Narrow" w:cs="Arial"/>
          <w:color w:val="000000"/>
        </w:rPr>
      </w:pPr>
    </w:p>
    <w:p w14:paraId="46EC380E" w14:textId="77777777" w:rsidR="00501E05" w:rsidRDefault="00501E05" w:rsidP="00C23E46">
      <w:pPr>
        <w:pStyle w:val="ListParagraph"/>
        <w:numPr>
          <w:ilvl w:val="0"/>
          <w:numId w:val="4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F2F57F6" w14:textId="77777777" w:rsidR="00501E05" w:rsidRPr="00480423" w:rsidRDefault="00501E05" w:rsidP="00501E05">
      <w:pPr>
        <w:pStyle w:val="ListParagraph"/>
        <w:autoSpaceDE w:val="0"/>
        <w:autoSpaceDN w:val="0"/>
        <w:adjustRightInd w:val="0"/>
        <w:ind w:hanging="360"/>
        <w:rPr>
          <w:color w:val="000000"/>
        </w:rPr>
      </w:pPr>
    </w:p>
    <w:p w14:paraId="064E6145" w14:textId="77777777" w:rsidR="00501E05" w:rsidRDefault="00501E05" w:rsidP="00501E0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7F652EF" w14:textId="77777777" w:rsidR="00501E05" w:rsidRPr="00480423" w:rsidRDefault="00501E05" w:rsidP="00501E05">
      <w:pPr>
        <w:pStyle w:val="ListParagraph"/>
        <w:autoSpaceDE w:val="0"/>
        <w:autoSpaceDN w:val="0"/>
        <w:adjustRightInd w:val="0"/>
        <w:ind w:hanging="360"/>
        <w:rPr>
          <w:color w:val="000000"/>
        </w:rPr>
      </w:pPr>
    </w:p>
    <w:p w14:paraId="0FD85D83" w14:textId="77777777" w:rsidR="00501E05" w:rsidRDefault="00501E05" w:rsidP="00C23E46">
      <w:pPr>
        <w:pStyle w:val="ListParagraph"/>
        <w:keepNext/>
        <w:numPr>
          <w:ilvl w:val="0"/>
          <w:numId w:val="48"/>
        </w:numPr>
        <w:autoSpaceDE w:val="0"/>
        <w:autoSpaceDN w:val="0"/>
        <w:adjustRightInd w:val="0"/>
        <w:rPr>
          <w:color w:val="000000"/>
        </w:rPr>
      </w:pPr>
      <w:r w:rsidRPr="00480423">
        <w:rPr>
          <w:color w:val="000000"/>
        </w:rPr>
        <w:t>For Cause</w:t>
      </w:r>
      <w:r>
        <w:rPr>
          <w:color w:val="000000"/>
        </w:rPr>
        <w:t>:</w:t>
      </w:r>
    </w:p>
    <w:p w14:paraId="7A883763" w14:textId="77777777" w:rsidR="00501E05" w:rsidRPr="00480423" w:rsidRDefault="00501E05" w:rsidP="00501E05">
      <w:pPr>
        <w:pStyle w:val="ListParagraph"/>
        <w:keepNext/>
        <w:autoSpaceDE w:val="0"/>
        <w:autoSpaceDN w:val="0"/>
        <w:adjustRightInd w:val="0"/>
        <w:rPr>
          <w:color w:val="000000"/>
        </w:rPr>
      </w:pPr>
      <w:r w:rsidRPr="00480423">
        <w:rPr>
          <w:color w:val="000000"/>
        </w:rPr>
        <w:t xml:space="preserve"> </w:t>
      </w:r>
    </w:p>
    <w:p w14:paraId="56C1D822" w14:textId="77777777" w:rsidR="00501E05" w:rsidRDefault="00501E05" w:rsidP="00C23E46">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D8443" w14:textId="77777777" w:rsidR="00501E05" w:rsidRPr="00480423" w:rsidRDefault="00501E05" w:rsidP="00501E05">
      <w:pPr>
        <w:pStyle w:val="ListParagraph"/>
        <w:autoSpaceDE w:val="0"/>
        <w:autoSpaceDN w:val="0"/>
        <w:adjustRightInd w:val="0"/>
        <w:ind w:left="1080"/>
        <w:rPr>
          <w:color w:val="000000"/>
        </w:rPr>
      </w:pPr>
      <w:r w:rsidRPr="00480423">
        <w:rPr>
          <w:color w:val="000000"/>
        </w:rPr>
        <w:t xml:space="preserve"> </w:t>
      </w:r>
    </w:p>
    <w:p w14:paraId="0117FE79" w14:textId="77777777" w:rsidR="00501E05" w:rsidRDefault="00501E05" w:rsidP="00C23E46">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08A0C4D" w14:textId="77777777" w:rsidR="00501E05" w:rsidRPr="00480423" w:rsidRDefault="00501E05" w:rsidP="00501E05">
      <w:pPr>
        <w:autoSpaceDE w:val="0"/>
        <w:autoSpaceDN w:val="0"/>
        <w:adjustRightInd w:val="0"/>
        <w:rPr>
          <w:color w:val="000000"/>
        </w:rPr>
      </w:pPr>
      <w:r w:rsidRPr="00480423">
        <w:rPr>
          <w:color w:val="000000"/>
        </w:rPr>
        <w:t xml:space="preserve"> </w:t>
      </w:r>
    </w:p>
    <w:p w14:paraId="1B069D20"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7C6879D" w14:textId="77777777" w:rsidR="00501E05" w:rsidRPr="00480423" w:rsidRDefault="00501E05" w:rsidP="00501E05">
      <w:pPr>
        <w:pStyle w:val="ListParagraph"/>
        <w:autoSpaceDE w:val="0"/>
        <w:autoSpaceDN w:val="0"/>
        <w:adjustRightInd w:val="0"/>
        <w:ind w:firstLine="60"/>
        <w:rPr>
          <w:color w:val="000000"/>
        </w:rPr>
      </w:pPr>
    </w:p>
    <w:p w14:paraId="464D6FF5" w14:textId="77777777" w:rsidR="00501E05" w:rsidRPr="00480423" w:rsidRDefault="00501E05" w:rsidP="00C23E46">
      <w:pPr>
        <w:pStyle w:val="ListParagraph"/>
        <w:numPr>
          <w:ilvl w:val="0"/>
          <w:numId w:val="4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CEAF7" w14:textId="77777777" w:rsidR="00501E05" w:rsidRPr="00955DFD" w:rsidRDefault="00501E05" w:rsidP="00501E05">
      <w:pPr>
        <w:autoSpaceDE w:val="0"/>
        <w:autoSpaceDN w:val="0"/>
        <w:adjustRightInd w:val="0"/>
        <w:rPr>
          <w:color w:val="000000"/>
        </w:rPr>
      </w:pPr>
    </w:p>
    <w:p w14:paraId="075EBAD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58333514" w14:textId="77777777" w:rsidR="00501E05" w:rsidRPr="00851065" w:rsidRDefault="00501E05" w:rsidP="00501E05">
      <w:pPr>
        <w:autoSpaceDE w:val="0"/>
        <w:autoSpaceDN w:val="0"/>
        <w:adjustRightInd w:val="0"/>
        <w:rPr>
          <w:color w:val="000000"/>
        </w:rPr>
      </w:pPr>
    </w:p>
    <w:p w14:paraId="3F883215" w14:textId="77777777" w:rsidR="00501E05"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6F62618" w14:textId="77777777" w:rsidR="00501E05" w:rsidRPr="00480423" w:rsidRDefault="00501E05" w:rsidP="00501E05">
      <w:pPr>
        <w:pStyle w:val="ListParagraph"/>
        <w:autoSpaceDE w:val="0"/>
        <w:autoSpaceDN w:val="0"/>
        <w:adjustRightInd w:val="0"/>
        <w:rPr>
          <w:color w:val="000000"/>
        </w:rPr>
      </w:pPr>
    </w:p>
    <w:p w14:paraId="0C205817" w14:textId="77777777" w:rsidR="00501E05" w:rsidRPr="00480423" w:rsidRDefault="00501E05" w:rsidP="00C23E46">
      <w:pPr>
        <w:pStyle w:val="ListParagraph"/>
        <w:numPr>
          <w:ilvl w:val="0"/>
          <w:numId w:val="36"/>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FE01703" w14:textId="77777777" w:rsidR="00501E05" w:rsidRPr="00955DFD" w:rsidRDefault="00501E05" w:rsidP="00501E05">
      <w:pPr>
        <w:autoSpaceDE w:val="0"/>
        <w:autoSpaceDN w:val="0"/>
        <w:adjustRightInd w:val="0"/>
        <w:rPr>
          <w:b/>
          <w:color w:val="000000"/>
        </w:rPr>
      </w:pPr>
    </w:p>
    <w:p w14:paraId="62DFB1D1"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AB59610" w14:textId="77777777" w:rsidR="00501E05" w:rsidRPr="00851065" w:rsidRDefault="00501E05" w:rsidP="00501E05">
      <w:pPr>
        <w:autoSpaceDE w:val="0"/>
        <w:autoSpaceDN w:val="0"/>
        <w:adjustRightInd w:val="0"/>
        <w:rPr>
          <w:b/>
          <w:color w:val="000000"/>
        </w:rPr>
      </w:pPr>
    </w:p>
    <w:p w14:paraId="634AB64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440CE04" w14:textId="77777777" w:rsidR="00501E05" w:rsidRPr="00C65B22" w:rsidRDefault="00501E05" w:rsidP="00501E05">
      <w:pPr>
        <w:autoSpaceDE w:val="0"/>
        <w:autoSpaceDN w:val="0"/>
        <w:adjustRightInd w:val="0"/>
        <w:rPr>
          <w:color w:val="000000"/>
        </w:rPr>
      </w:pPr>
    </w:p>
    <w:p w14:paraId="052C36B7" w14:textId="77777777" w:rsidR="00501E05" w:rsidRPr="00C65B22" w:rsidRDefault="00501E05" w:rsidP="00501E0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3BB3FF" w14:textId="77777777" w:rsidR="00501E05" w:rsidRPr="00C65B22" w:rsidRDefault="00501E05" w:rsidP="00501E05">
      <w:pPr>
        <w:autoSpaceDE w:val="0"/>
        <w:autoSpaceDN w:val="0"/>
        <w:adjustRightInd w:val="0"/>
        <w:rPr>
          <w:b/>
          <w:color w:val="000000"/>
        </w:rPr>
      </w:pPr>
    </w:p>
    <w:p w14:paraId="6974E2E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4308FC7" w14:textId="77777777" w:rsidR="00501E05" w:rsidRPr="00851065" w:rsidRDefault="00501E05" w:rsidP="00501E05">
      <w:pPr>
        <w:autoSpaceDE w:val="0"/>
        <w:autoSpaceDN w:val="0"/>
        <w:adjustRightInd w:val="0"/>
        <w:rPr>
          <w:color w:val="000000"/>
        </w:rPr>
      </w:pPr>
    </w:p>
    <w:p w14:paraId="1608AE6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61812A4" w14:textId="77777777" w:rsidR="00501E05" w:rsidRPr="00480423" w:rsidRDefault="00501E05" w:rsidP="00501E05">
      <w:pPr>
        <w:pStyle w:val="ListParagraph"/>
        <w:autoSpaceDE w:val="0"/>
        <w:autoSpaceDN w:val="0"/>
        <w:adjustRightInd w:val="0"/>
        <w:ind w:firstLine="60"/>
        <w:rPr>
          <w:color w:val="000000"/>
        </w:rPr>
      </w:pPr>
    </w:p>
    <w:p w14:paraId="448FFA4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280D0A0" w14:textId="77777777" w:rsidR="00501E05" w:rsidRPr="00480423" w:rsidRDefault="00501E05" w:rsidP="00501E05">
      <w:pPr>
        <w:autoSpaceDE w:val="0"/>
        <w:autoSpaceDN w:val="0"/>
        <w:adjustRightInd w:val="0"/>
        <w:ind w:left="720" w:firstLine="60"/>
        <w:rPr>
          <w:color w:val="000000"/>
        </w:rPr>
      </w:pPr>
    </w:p>
    <w:p w14:paraId="02D086B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4CD9066" w14:textId="77777777" w:rsidR="00501E05" w:rsidRPr="00480423" w:rsidRDefault="00501E05" w:rsidP="00501E05">
      <w:pPr>
        <w:pStyle w:val="ListParagraph"/>
        <w:rPr>
          <w:color w:val="000000"/>
        </w:rPr>
      </w:pPr>
    </w:p>
    <w:p w14:paraId="2D295214"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3E9C83" w14:textId="77777777" w:rsidR="00501E05" w:rsidRPr="00480423" w:rsidRDefault="00501E05" w:rsidP="00501E05">
      <w:pPr>
        <w:pStyle w:val="ListParagraph"/>
        <w:rPr>
          <w:color w:val="000000"/>
        </w:rPr>
      </w:pPr>
    </w:p>
    <w:p w14:paraId="6E071FDC"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5E25B2" w14:textId="77777777" w:rsidR="00501E05" w:rsidRPr="00480423" w:rsidRDefault="00501E05" w:rsidP="00501E05">
      <w:pPr>
        <w:pStyle w:val="ListParagraph"/>
        <w:rPr>
          <w:color w:val="000000"/>
        </w:rPr>
      </w:pPr>
    </w:p>
    <w:p w14:paraId="10D8F15D" w14:textId="77777777" w:rsidR="00501E05" w:rsidRDefault="00501E05" w:rsidP="00C23E4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B02C23" w14:textId="77777777" w:rsidR="00501E05" w:rsidRPr="00480423" w:rsidRDefault="00501E05" w:rsidP="00501E05">
      <w:pPr>
        <w:pStyle w:val="ListParagraph"/>
        <w:rPr>
          <w:color w:val="000000"/>
        </w:rPr>
      </w:pPr>
    </w:p>
    <w:p w14:paraId="1A9A3321" w14:textId="77777777" w:rsidR="00501E05" w:rsidRPr="00480423" w:rsidRDefault="00501E05" w:rsidP="00C23E4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8A82892" w14:textId="77777777" w:rsidR="00501E05" w:rsidRPr="00955DFD" w:rsidRDefault="00501E05" w:rsidP="00501E05">
      <w:pPr>
        <w:autoSpaceDE w:val="0"/>
        <w:autoSpaceDN w:val="0"/>
        <w:adjustRightInd w:val="0"/>
        <w:rPr>
          <w:color w:val="000000"/>
        </w:rPr>
      </w:pPr>
    </w:p>
    <w:p w14:paraId="562929A0"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42ECEFF" w14:textId="77777777" w:rsidR="00501E05" w:rsidRPr="00851065" w:rsidRDefault="00501E05" w:rsidP="00501E05">
      <w:pPr>
        <w:autoSpaceDE w:val="0"/>
        <w:autoSpaceDN w:val="0"/>
        <w:adjustRightInd w:val="0"/>
        <w:rPr>
          <w:color w:val="000000"/>
        </w:rPr>
      </w:pPr>
    </w:p>
    <w:p w14:paraId="12C7C762"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538BDAA" w14:textId="77777777" w:rsidR="00501E05" w:rsidRPr="00480423" w:rsidRDefault="00501E05" w:rsidP="00501E05">
      <w:pPr>
        <w:pStyle w:val="ListParagraph"/>
        <w:autoSpaceDE w:val="0"/>
        <w:autoSpaceDN w:val="0"/>
        <w:adjustRightInd w:val="0"/>
        <w:rPr>
          <w:color w:val="000000"/>
        </w:rPr>
      </w:pPr>
    </w:p>
    <w:p w14:paraId="3CD0EC0A"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FC07D6" w14:textId="77777777" w:rsidR="00501E05" w:rsidRPr="00480423" w:rsidRDefault="00501E05" w:rsidP="00501E05">
      <w:pPr>
        <w:autoSpaceDE w:val="0"/>
        <w:autoSpaceDN w:val="0"/>
        <w:adjustRightInd w:val="0"/>
        <w:rPr>
          <w:color w:val="000000"/>
        </w:rPr>
      </w:pPr>
      <w:r w:rsidRPr="00480423">
        <w:rPr>
          <w:color w:val="000000"/>
        </w:rPr>
        <w:t xml:space="preserve"> </w:t>
      </w:r>
    </w:p>
    <w:p w14:paraId="20C56C2B" w14:textId="77777777" w:rsidR="00501E05" w:rsidRDefault="00501E05" w:rsidP="00C23E46">
      <w:pPr>
        <w:pStyle w:val="ListParagraph"/>
        <w:numPr>
          <w:ilvl w:val="1"/>
          <w:numId w:val="3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D375C7" w14:textId="77777777" w:rsidR="00501E05" w:rsidRPr="00017F15" w:rsidRDefault="00501E05" w:rsidP="00501E05">
      <w:pPr>
        <w:pStyle w:val="ListParagraph"/>
        <w:rPr>
          <w:color w:val="000000"/>
        </w:rPr>
      </w:pPr>
    </w:p>
    <w:p w14:paraId="5B5A2A0F" w14:textId="77777777" w:rsidR="00501E05" w:rsidRPr="00EB2E39" w:rsidRDefault="00501E05" w:rsidP="00C23E46">
      <w:pPr>
        <w:pStyle w:val="ListParagraph"/>
        <w:numPr>
          <w:ilvl w:val="1"/>
          <w:numId w:val="3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D0C6854" w14:textId="77777777" w:rsidR="00501E05" w:rsidRDefault="00501E05" w:rsidP="00501E05">
      <w:pPr>
        <w:autoSpaceDE w:val="0"/>
        <w:autoSpaceDN w:val="0"/>
        <w:adjustRightInd w:val="0"/>
        <w:rPr>
          <w:color w:val="000000"/>
        </w:rPr>
      </w:pPr>
    </w:p>
    <w:p w14:paraId="500B210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FFD4F3" w14:textId="77777777" w:rsidR="00501E05" w:rsidRPr="00851065" w:rsidRDefault="00501E05" w:rsidP="00501E05">
      <w:pPr>
        <w:autoSpaceDE w:val="0"/>
        <w:autoSpaceDN w:val="0"/>
        <w:adjustRightInd w:val="0"/>
        <w:rPr>
          <w:b/>
          <w:color w:val="000000"/>
        </w:rPr>
      </w:pPr>
    </w:p>
    <w:p w14:paraId="52995753"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FB7FE51" w14:textId="77777777" w:rsidR="00501E05" w:rsidRPr="00851065" w:rsidRDefault="00501E05" w:rsidP="00501E05">
      <w:pPr>
        <w:autoSpaceDE w:val="0"/>
        <w:autoSpaceDN w:val="0"/>
        <w:adjustRightInd w:val="0"/>
        <w:rPr>
          <w:b/>
          <w:color w:val="000000"/>
        </w:rPr>
      </w:pPr>
    </w:p>
    <w:p w14:paraId="30A44A3C"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9C0AD59" w14:textId="77777777" w:rsidR="00501E05" w:rsidRPr="00851065" w:rsidRDefault="00501E05" w:rsidP="00501E05">
      <w:pPr>
        <w:autoSpaceDE w:val="0"/>
        <w:autoSpaceDN w:val="0"/>
        <w:adjustRightInd w:val="0"/>
        <w:rPr>
          <w:b/>
          <w:color w:val="000000"/>
        </w:rPr>
      </w:pPr>
    </w:p>
    <w:p w14:paraId="5FC70918"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1B4CEC8" w14:textId="77777777" w:rsidR="00501E05" w:rsidRPr="00C65B22" w:rsidRDefault="00501E05" w:rsidP="00501E0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06DD288" w14:textId="77777777" w:rsidR="00501E05" w:rsidRPr="00C65B22" w:rsidRDefault="00501E05" w:rsidP="00501E05">
      <w:pPr>
        <w:autoSpaceDE w:val="0"/>
        <w:autoSpaceDN w:val="0"/>
        <w:adjustRightInd w:val="0"/>
        <w:ind w:left="720"/>
        <w:rPr>
          <w:color w:val="000000"/>
        </w:rPr>
      </w:pPr>
    </w:p>
    <w:p w14:paraId="50327942"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B62A840"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shall advise the Attorney General of New Jersey: </w:t>
      </w:r>
    </w:p>
    <w:p w14:paraId="52DD7FD5" w14:textId="7B3EE3C4" w:rsidR="00501E05" w:rsidRPr="00955DFD" w:rsidRDefault="00501E05" w:rsidP="00501E05">
      <w:pPr>
        <w:autoSpaceDE w:val="0"/>
        <w:autoSpaceDN w:val="0"/>
        <w:adjustRightInd w:val="0"/>
        <w:spacing w:after="200"/>
        <w:ind w:left="990" w:hanging="270"/>
        <w:rPr>
          <w:color w:val="000000"/>
        </w:rPr>
      </w:pPr>
      <w:r w:rsidRPr="00955DFD">
        <w:rPr>
          <w:color w:val="000000"/>
        </w:rPr>
        <w:t xml:space="preserve">1. </w:t>
      </w:r>
      <w:r w:rsidR="00E947DD">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67DED64" w14:textId="5352BCF0" w:rsidR="00501E05" w:rsidRPr="00955DFD" w:rsidRDefault="00E947DD" w:rsidP="00501E05">
      <w:pPr>
        <w:autoSpaceDE w:val="0"/>
        <w:autoSpaceDN w:val="0"/>
        <w:adjustRightInd w:val="0"/>
        <w:spacing w:after="200"/>
        <w:ind w:left="990" w:hanging="270"/>
        <w:rPr>
          <w:color w:val="000000"/>
        </w:rPr>
      </w:pPr>
      <w:r>
        <w:rPr>
          <w:color w:val="000000"/>
        </w:rPr>
        <w:t>2. I</w:t>
      </w:r>
      <w:r w:rsidR="00501E05" w:rsidRPr="00955DFD">
        <w:rPr>
          <w:color w:val="000000"/>
        </w:rPr>
        <w:t xml:space="preserve">mmediately upon becoming aware of the fact that an action has been commenced on its behalf by some other person(s) of the pendency of such action. </w:t>
      </w:r>
    </w:p>
    <w:p w14:paraId="7808D517"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5E3C34D" w14:textId="77777777" w:rsidR="00501E05" w:rsidRPr="00480423" w:rsidRDefault="00501E05" w:rsidP="00C23E46">
      <w:pPr>
        <w:pStyle w:val="ListParagraph"/>
        <w:numPr>
          <w:ilvl w:val="1"/>
          <w:numId w:val="3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822D7" w14:textId="77777777" w:rsidR="00501E05" w:rsidRPr="00784B37" w:rsidRDefault="00501E05" w:rsidP="00501E05">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1ED389E" w14:textId="77777777" w:rsidR="00501E05" w:rsidRPr="00851065" w:rsidRDefault="00501E05" w:rsidP="00501E05">
      <w:pPr>
        <w:autoSpaceDE w:val="0"/>
        <w:autoSpaceDN w:val="0"/>
        <w:adjustRightInd w:val="0"/>
        <w:rPr>
          <w:b/>
          <w:color w:val="000000"/>
        </w:rPr>
      </w:pPr>
    </w:p>
    <w:p w14:paraId="14A1ED2D"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2314A0C8" w14:textId="77777777" w:rsidR="00501E05" w:rsidRPr="00C65B22" w:rsidRDefault="00501E05" w:rsidP="00501E0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68CC6E" w14:textId="77777777" w:rsidR="00501E05" w:rsidRPr="00C65B22" w:rsidRDefault="00501E05" w:rsidP="00501E0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4778581" w14:textId="77777777" w:rsidR="00501E05" w:rsidRPr="00C65B22" w:rsidRDefault="00501E05" w:rsidP="00501E05">
      <w:pPr>
        <w:autoSpaceDE w:val="0"/>
        <w:autoSpaceDN w:val="0"/>
        <w:adjustRightInd w:val="0"/>
        <w:rPr>
          <w:b/>
          <w:color w:val="000000"/>
        </w:rPr>
      </w:pPr>
    </w:p>
    <w:p w14:paraId="28499522" w14:textId="77777777" w:rsidR="00501E05" w:rsidRDefault="00501E05" w:rsidP="00501E05">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29EB0927" w14:textId="77777777" w:rsidR="00501E05" w:rsidRPr="00851065" w:rsidRDefault="00501E05" w:rsidP="00501E05">
      <w:pPr>
        <w:autoSpaceDE w:val="0"/>
        <w:autoSpaceDN w:val="0"/>
        <w:adjustRightInd w:val="0"/>
        <w:rPr>
          <w:color w:val="000000"/>
        </w:rPr>
      </w:pPr>
    </w:p>
    <w:p w14:paraId="38CAE1CE" w14:textId="77777777" w:rsidR="00501E05" w:rsidRPr="00851065" w:rsidRDefault="00501E05" w:rsidP="00501E05">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A455DFF" w14:textId="77777777" w:rsidR="00501E05" w:rsidRPr="00851065" w:rsidRDefault="00501E05" w:rsidP="00501E05">
      <w:pPr>
        <w:autoSpaceDE w:val="0"/>
        <w:autoSpaceDN w:val="0"/>
        <w:adjustRightInd w:val="0"/>
        <w:ind w:left="720"/>
        <w:rPr>
          <w:color w:val="000000"/>
        </w:rPr>
      </w:pPr>
    </w:p>
    <w:p w14:paraId="3233E863"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C66F543" w14:textId="77777777" w:rsidR="00501E05" w:rsidRPr="00480423" w:rsidRDefault="00501E05" w:rsidP="00501E05">
      <w:pPr>
        <w:pStyle w:val="ListParagraph"/>
        <w:autoSpaceDE w:val="0"/>
        <w:autoSpaceDN w:val="0"/>
        <w:adjustRightInd w:val="0"/>
        <w:rPr>
          <w:color w:val="000000"/>
        </w:rPr>
      </w:pPr>
    </w:p>
    <w:p w14:paraId="64DBAFE7"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AF82355" w14:textId="77777777" w:rsidR="00501E05" w:rsidRPr="00480423" w:rsidRDefault="00501E05" w:rsidP="00501E05">
      <w:pPr>
        <w:pStyle w:val="ListParagraph"/>
        <w:autoSpaceDE w:val="0"/>
        <w:autoSpaceDN w:val="0"/>
        <w:adjustRightInd w:val="0"/>
        <w:rPr>
          <w:color w:val="000000"/>
        </w:rPr>
      </w:pPr>
    </w:p>
    <w:p w14:paraId="7C705BBA" w14:textId="77777777" w:rsidR="00501E05"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0" w:history="1">
        <w:r w:rsidRPr="00B314AD">
          <w:rPr>
            <w:rStyle w:val="Hyperlink"/>
          </w:rPr>
          <w:t>www.nj.gov/treasury/purchase/forms/Vendor_Timesheet.xls</w:t>
        </w:r>
      </w:hyperlink>
      <w:r>
        <w:rPr>
          <w:color w:val="000000"/>
        </w:rPr>
        <w:t>; and</w:t>
      </w:r>
    </w:p>
    <w:p w14:paraId="7D7BE554" w14:textId="77777777" w:rsidR="00501E05" w:rsidRPr="00480423" w:rsidRDefault="00501E05" w:rsidP="00501E05">
      <w:pPr>
        <w:pStyle w:val="ListParagraph"/>
        <w:rPr>
          <w:color w:val="000000"/>
        </w:rPr>
      </w:pPr>
    </w:p>
    <w:p w14:paraId="1519C3F9" w14:textId="77777777" w:rsidR="00501E05" w:rsidRPr="00480423" w:rsidRDefault="00501E05" w:rsidP="00C23E46">
      <w:pPr>
        <w:pStyle w:val="ListParagraph"/>
        <w:numPr>
          <w:ilvl w:val="0"/>
          <w:numId w:val="40"/>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87FF60F" w14:textId="77777777" w:rsidR="00501E05" w:rsidRPr="00955DFD" w:rsidRDefault="00501E05" w:rsidP="00501E05">
      <w:pPr>
        <w:autoSpaceDE w:val="0"/>
        <w:autoSpaceDN w:val="0"/>
        <w:adjustRightInd w:val="0"/>
        <w:rPr>
          <w:b/>
          <w:color w:val="000000"/>
        </w:rPr>
      </w:pPr>
    </w:p>
    <w:p w14:paraId="000F65AF"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9BCA1F2" w14:textId="77777777" w:rsidR="00501E05" w:rsidRPr="00C65B22" w:rsidRDefault="00501E05" w:rsidP="00501E05">
      <w:pPr>
        <w:autoSpaceDE w:val="0"/>
        <w:autoSpaceDN w:val="0"/>
        <w:adjustRightInd w:val="0"/>
        <w:rPr>
          <w:b/>
          <w:color w:val="000000"/>
        </w:rPr>
      </w:pPr>
    </w:p>
    <w:p w14:paraId="049DA3AD" w14:textId="77777777" w:rsidR="00501E05" w:rsidRPr="00C65B22" w:rsidRDefault="00501E05" w:rsidP="00501E05">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9CCE09" w14:textId="77777777" w:rsidR="00501E05" w:rsidRPr="00C65B22" w:rsidRDefault="00501E05" w:rsidP="00501E05">
      <w:pPr>
        <w:autoSpaceDE w:val="0"/>
        <w:autoSpaceDN w:val="0"/>
        <w:adjustRightInd w:val="0"/>
        <w:rPr>
          <w:color w:val="000000"/>
        </w:rPr>
      </w:pPr>
    </w:p>
    <w:p w14:paraId="5098ECDC" w14:textId="77777777" w:rsidR="00501E05" w:rsidRPr="00C65B22" w:rsidRDefault="00501E05" w:rsidP="00501E0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5C3999A" w14:textId="77777777" w:rsidR="00501E05" w:rsidRDefault="00501E05" w:rsidP="00501E05">
      <w:pPr>
        <w:pStyle w:val="BodyText2"/>
        <w:rPr>
          <w:rFonts w:eastAsia="Times New Roman" w:cs="Arial"/>
          <w:b/>
          <w:bCs/>
          <w:color w:val="000000"/>
        </w:rPr>
      </w:pPr>
    </w:p>
    <w:p w14:paraId="0BE86F15" w14:textId="77777777" w:rsidR="00501E05" w:rsidRDefault="00501E05" w:rsidP="00501E05">
      <w:pPr>
        <w:rPr>
          <w:ins w:id="562" w:author="Pavia, Robert" w:date="2017-06-21T11:29:00Z"/>
          <w:rFonts w:cs="Arial"/>
          <w:color w:val="000000"/>
        </w:rPr>
      </w:pPr>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02D74DF" w14:textId="77777777" w:rsidR="00E947DD" w:rsidRDefault="00E947DD" w:rsidP="00501E05">
      <w:pPr>
        <w:rPr>
          <w:ins w:id="563" w:author="Pavia, Robert" w:date="2017-06-21T11:29:00Z"/>
          <w:rFonts w:cs="Arial"/>
          <w:color w:val="000000"/>
        </w:rPr>
      </w:pPr>
    </w:p>
    <w:p w14:paraId="43DBEDBC" w14:textId="252E98D3" w:rsidR="00E947DD" w:rsidRDefault="00E947DD" w:rsidP="00E947DD">
      <w:pPr>
        <w:pStyle w:val="Heading2"/>
        <w:numPr>
          <w:ilvl w:val="0"/>
          <w:numId w:val="0"/>
        </w:numPr>
        <w:ind w:left="576" w:hanging="576"/>
        <w:rPr>
          <w:ins w:id="564" w:author="Pavia, Robert" w:date="2017-06-21T11:29:00Z"/>
        </w:rPr>
      </w:pPr>
      <w:ins w:id="565" w:author="Pavia, Robert" w:date="2017-06-21T11:29:00Z">
        <w:r>
          <w:t xml:space="preserve">7. </w:t>
        </w:r>
        <w:r>
          <w:tab/>
          <w:t xml:space="preserve">TERMS RELATING TO ALL CONTRACTS FUNDED, IN WHOLE OR IN PART, BY FEDERAL FUNDS </w:t>
        </w:r>
      </w:ins>
    </w:p>
    <w:p w14:paraId="673C1C96" w14:textId="77777777" w:rsidR="00E947DD" w:rsidRDefault="00E947DD" w:rsidP="00E947DD">
      <w:pPr>
        <w:keepNext/>
        <w:autoSpaceDE w:val="0"/>
        <w:autoSpaceDN w:val="0"/>
        <w:rPr>
          <w:ins w:id="566" w:author="Pavia, Robert" w:date="2017-06-21T11:29:00Z"/>
          <w:rFonts w:cs="Arial"/>
          <w:color w:val="000000"/>
          <w:szCs w:val="22"/>
        </w:rPr>
      </w:pPr>
      <w:ins w:id="567" w:author="Pavia, Robert" w:date="2017-06-21T11:29: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082197CA" w14:textId="77777777" w:rsidR="00E947DD" w:rsidRDefault="00E947DD" w:rsidP="00E947DD">
      <w:pPr>
        <w:autoSpaceDE w:val="0"/>
        <w:autoSpaceDN w:val="0"/>
        <w:rPr>
          <w:ins w:id="568" w:author="Pavia, Robert" w:date="2017-06-21T11:29:00Z"/>
          <w:rFonts w:ascii="Arial Narrow" w:hAnsi="Arial Narrow" w:cs="Arial"/>
          <w:b/>
          <w:color w:val="000000"/>
          <w:szCs w:val="22"/>
        </w:rPr>
      </w:pPr>
    </w:p>
    <w:p w14:paraId="0BC8C613" w14:textId="77777777" w:rsidR="00E947DD" w:rsidRDefault="00E947DD" w:rsidP="00E947DD">
      <w:pPr>
        <w:pStyle w:val="Heading2"/>
        <w:numPr>
          <w:ilvl w:val="0"/>
          <w:numId w:val="0"/>
        </w:numPr>
        <w:ind w:left="576" w:hanging="576"/>
        <w:rPr>
          <w:ins w:id="569" w:author="Pavia, Robert" w:date="2017-06-21T11:29:00Z"/>
        </w:rPr>
      </w:pPr>
      <w:bookmarkStart w:id="570" w:name="_Toc485039908"/>
      <w:bookmarkStart w:id="571" w:name="_Toc485040817"/>
      <w:ins w:id="572" w:author="Pavia, Robert" w:date="2017-06-21T11:29:00Z">
        <w:r w:rsidRPr="00F91E2A">
          <w:t>7.1</w:t>
        </w:r>
        <w:r>
          <w:tab/>
          <w:t>PROCUREMENT OF RECOVERED MATERIALS</w:t>
        </w:r>
        <w:bookmarkEnd w:id="570"/>
        <w:bookmarkEnd w:id="571"/>
      </w:ins>
    </w:p>
    <w:p w14:paraId="30638864" w14:textId="77777777" w:rsidR="00E947DD" w:rsidRDefault="00E947DD" w:rsidP="00E947DD">
      <w:pPr>
        <w:autoSpaceDE w:val="0"/>
        <w:autoSpaceDN w:val="0"/>
        <w:rPr>
          <w:ins w:id="573" w:author="Pavia, Robert" w:date="2017-06-21T11:29:00Z"/>
          <w:rFonts w:cs="Arial"/>
          <w:bCs/>
          <w:szCs w:val="22"/>
        </w:rPr>
      </w:pPr>
      <w:ins w:id="574" w:author="Pavia, Robert" w:date="2017-06-21T11:29: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757434B9" w14:textId="77777777" w:rsidR="00E947DD" w:rsidRDefault="00E947DD" w:rsidP="00E947DD">
      <w:pPr>
        <w:autoSpaceDE w:val="0"/>
        <w:autoSpaceDN w:val="0"/>
        <w:rPr>
          <w:ins w:id="575" w:author="Pavia, Robert" w:date="2017-06-21T11:29:00Z"/>
          <w:rFonts w:cs="Arial"/>
          <w:bCs/>
          <w:szCs w:val="22"/>
        </w:rPr>
      </w:pPr>
    </w:p>
    <w:p w14:paraId="06179998" w14:textId="77777777" w:rsidR="00E947DD" w:rsidRDefault="00E947DD" w:rsidP="00E947DD">
      <w:pPr>
        <w:autoSpaceDE w:val="0"/>
        <w:autoSpaceDN w:val="0"/>
        <w:rPr>
          <w:ins w:id="576" w:author="Pavia, Robert" w:date="2017-06-21T11:29:00Z"/>
          <w:rFonts w:cs="Arial"/>
          <w:bCs/>
          <w:szCs w:val="22"/>
        </w:rPr>
      </w:pPr>
      <w:ins w:id="577" w:author="Pavia, Robert" w:date="2017-06-21T11:29: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526BFD69" w14:textId="77777777" w:rsidR="00E947DD" w:rsidRDefault="00E947DD" w:rsidP="00E947DD">
      <w:pPr>
        <w:autoSpaceDE w:val="0"/>
        <w:autoSpaceDN w:val="0"/>
        <w:rPr>
          <w:ins w:id="578" w:author="Pavia, Robert" w:date="2017-06-21T11:29:00Z"/>
          <w:rFonts w:ascii="Arial Narrow" w:hAnsi="Arial Narrow" w:cs="Arial"/>
          <w:b/>
          <w:bCs/>
          <w:color w:val="000000"/>
          <w:szCs w:val="22"/>
        </w:rPr>
      </w:pPr>
    </w:p>
    <w:p w14:paraId="13E590E5" w14:textId="77777777" w:rsidR="00E947DD" w:rsidRDefault="00E947DD" w:rsidP="00E947DD">
      <w:pPr>
        <w:pStyle w:val="ListParagraph"/>
        <w:numPr>
          <w:ilvl w:val="0"/>
          <w:numId w:val="72"/>
        </w:numPr>
        <w:autoSpaceDE w:val="0"/>
        <w:autoSpaceDN w:val="0"/>
        <w:rPr>
          <w:ins w:id="579" w:author="Pavia, Robert" w:date="2017-06-21T11:29:00Z"/>
          <w:rFonts w:cs="Arial"/>
          <w:bCs/>
          <w:szCs w:val="22"/>
        </w:rPr>
      </w:pPr>
      <w:ins w:id="580" w:author="Pavia, Robert" w:date="2017-06-21T11:29:00Z">
        <w:r>
          <w:rPr>
            <w:rFonts w:cs="Arial"/>
            <w:bCs/>
            <w:szCs w:val="22"/>
          </w:rPr>
          <w:t>Designated items are those set forth in 40 CFR 247 subpart B, as may be amended from time to time, including:</w:t>
        </w:r>
      </w:ins>
    </w:p>
    <w:p w14:paraId="68F45C4F" w14:textId="77777777" w:rsidR="00E947DD" w:rsidRDefault="00E947DD" w:rsidP="00E947DD">
      <w:pPr>
        <w:pStyle w:val="ListParagraph"/>
        <w:numPr>
          <w:ilvl w:val="1"/>
          <w:numId w:val="72"/>
        </w:numPr>
        <w:autoSpaceDE w:val="0"/>
        <w:autoSpaceDN w:val="0"/>
        <w:rPr>
          <w:ins w:id="581" w:author="Pavia, Robert" w:date="2017-06-21T11:29:00Z"/>
          <w:rFonts w:cs="Arial"/>
          <w:bCs/>
          <w:szCs w:val="22"/>
        </w:rPr>
      </w:pPr>
      <w:ins w:id="582" w:author="Pavia, Robert" w:date="2017-06-21T11:29:00Z">
        <w:r>
          <w:rPr>
            <w:rFonts w:cs="Arial"/>
            <w:bCs/>
            <w:szCs w:val="22"/>
          </w:rPr>
          <w:t>Paper and paper products listed in 40 C.F.R. 247.10;</w:t>
        </w:r>
      </w:ins>
    </w:p>
    <w:p w14:paraId="0186289B" w14:textId="77777777" w:rsidR="00E947DD" w:rsidRDefault="00E947DD" w:rsidP="00E947DD">
      <w:pPr>
        <w:pStyle w:val="ListParagraph"/>
        <w:numPr>
          <w:ilvl w:val="1"/>
          <w:numId w:val="72"/>
        </w:numPr>
        <w:autoSpaceDE w:val="0"/>
        <w:autoSpaceDN w:val="0"/>
        <w:rPr>
          <w:ins w:id="583" w:author="Pavia, Robert" w:date="2017-06-21T11:29:00Z"/>
          <w:rFonts w:cs="Arial"/>
          <w:bCs/>
          <w:szCs w:val="22"/>
        </w:rPr>
      </w:pPr>
      <w:ins w:id="584" w:author="Pavia, Robert" w:date="2017-06-21T11:29:00Z">
        <w:r>
          <w:rPr>
            <w:rFonts w:cs="Arial"/>
            <w:bCs/>
            <w:szCs w:val="22"/>
          </w:rPr>
          <w:t>Certain vehicular products as listed in 40 CFR 247.11;</w:t>
        </w:r>
      </w:ins>
    </w:p>
    <w:p w14:paraId="12D076FC" w14:textId="77777777" w:rsidR="00E947DD" w:rsidRDefault="00E947DD" w:rsidP="00E947DD">
      <w:pPr>
        <w:pStyle w:val="ListParagraph"/>
        <w:numPr>
          <w:ilvl w:val="1"/>
          <w:numId w:val="72"/>
        </w:numPr>
        <w:autoSpaceDE w:val="0"/>
        <w:autoSpaceDN w:val="0"/>
        <w:rPr>
          <w:ins w:id="585" w:author="Pavia, Robert" w:date="2017-06-21T11:29:00Z"/>
          <w:rFonts w:cs="Arial"/>
          <w:bCs/>
          <w:szCs w:val="22"/>
        </w:rPr>
      </w:pPr>
      <w:ins w:id="586" w:author="Pavia, Robert" w:date="2017-06-21T11:29:00Z">
        <w:r>
          <w:rPr>
            <w:rFonts w:cs="Arial"/>
            <w:bCs/>
            <w:szCs w:val="22"/>
          </w:rPr>
          <w:t>Certain construction products listed in 40 C.F.R. 247.12;</w:t>
        </w:r>
      </w:ins>
    </w:p>
    <w:p w14:paraId="62716F9F" w14:textId="77777777" w:rsidR="00E947DD" w:rsidRDefault="00E947DD" w:rsidP="00E947DD">
      <w:pPr>
        <w:pStyle w:val="ListParagraph"/>
        <w:numPr>
          <w:ilvl w:val="1"/>
          <w:numId w:val="72"/>
        </w:numPr>
        <w:autoSpaceDE w:val="0"/>
        <w:autoSpaceDN w:val="0"/>
        <w:rPr>
          <w:ins w:id="587" w:author="Pavia, Robert" w:date="2017-06-21T11:29:00Z"/>
          <w:rFonts w:cs="Arial"/>
          <w:bCs/>
          <w:szCs w:val="22"/>
        </w:rPr>
      </w:pPr>
      <w:ins w:id="588" w:author="Pavia, Robert" w:date="2017-06-21T11:29:00Z">
        <w:r>
          <w:rPr>
            <w:rFonts w:cs="Arial"/>
            <w:bCs/>
            <w:szCs w:val="22"/>
          </w:rPr>
          <w:t>Certain transportation products listed in 40 C.F.R. 247.13;</w:t>
        </w:r>
      </w:ins>
    </w:p>
    <w:p w14:paraId="34D41671" w14:textId="77777777" w:rsidR="00E947DD" w:rsidRDefault="00E947DD" w:rsidP="00E947DD">
      <w:pPr>
        <w:pStyle w:val="ListParagraph"/>
        <w:numPr>
          <w:ilvl w:val="1"/>
          <w:numId w:val="72"/>
        </w:numPr>
        <w:autoSpaceDE w:val="0"/>
        <w:autoSpaceDN w:val="0"/>
        <w:rPr>
          <w:ins w:id="589" w:author="Pavia, Robert" w:date="2017-06-21T11:29:00Z"/>
          <w:rFonts w:cs="Arial"/>
          <w:bCs/>
          <w:szCs w:val="22"/>
        </w:rPr>
      </w:pPr>
      <w:ins w:id="590" w:author="Pavia, Robert" w:date="2017-06-21T11:29:00Z">
        <w:r>
          <w:rPr>
            <w:rFonts w:cs="Arial"/>
            <w:bCs/>
            <w:szCs w:val="22"/>
          </w:rPr>
          <w:t>Certain park and recreation products, 40 C.F.R. 247.14;</w:t>
        </w:r>
      </w:ins>
    </w:p>
    <w:p w14:paraId="476DCFF5" w14:textId="77777777" w:rsidR="00E947DD" w:rsidRDefault="00E947DD" w:rsidP="00E947DD">
      <w:pPr>
        <w:pStyle w:val="ListParagraph"/>
        <w:numPr>
          <w:ilvl w:val="1"/>
          <w:numId w:val="72"/>
        </w:numPr>
        <w:autoSpaceDE w:val="0"/>
        <w:autoSpaceDN w:val="0"/>
        <w:rPr>
          <w:ins w:id="591" w:author="Pavia, Robert" w:date="2017-06-21T11:29:00Z"/>
          <w:rFonts w:cs="Arial"/>
          <w:bCs/>
          <w:szCs w:val="22"/>
        </w:rPr>
      </w:pPr>
      <w:ins w:id="592" w:author="Pavia, Robert" w:date="2017-06-21T11:29:00Z">
        <w:r>
          <w:rPr>
            <w:rFonts w:cs="Arial"/>
            <w:bCs/>
            <w:szCs w:val="22"/>
          </w:rPr>
          <w:t xml:space="preserve">Certain landscaping products listed in 40 C.F.R. 247.15; </w:t>
        </w:r>
      </w:ins>
    </w:p>
    <w:p w14:paraId="5ACFBADA" w14:textId="77777777" w:rsidR="00E947DD" w:rsidRDefault="00E947DD" w:rsidP="00E947DD">
      <w:pPr>
        <w:pStyle w:val="ListParagraph"/>
        <w:numPr>
          <w:ilvl w:val="1"/>
          <w:numId w:val="72"/>
        </w:numPr>
        <w:autoSpaceDE w:val="0"/>
        <w:autoSpaceDN w:val="0"/>
        <w:rPr>
          <w:ins w:id="593" w:author="Pavia, Robert" w:date="2017-06-21T11:29:00Z"/>
          <w:rFonts w:cs="Arial"/>
          <w:bCs/>
          <w:szCs w:val="22"/>
        </w:rPr>
      </w:pPr>
      <w:ins w:id="594" w:author="Pavia, Robert" w:date="2017-06-21T11:29:00Z">
        <w:r>
          <w:rPr>
            <w:rFonts w:cs="Arial"/>
            <w:bCs/>
            <w:szCs w:val="22"/>
          </w:rPr>
          <w:t xml:space="preserve">Certain non-paper office products listed in 40 C.F.R. 247.16; and </w:t>
        </w:r>
      </w:ins>
    </w:p>
    <w:p w14:paraId="6E4016A8" w14:textId="77777777" w:rsidR="00E947DD" w:rsidRDefault="00E947DD" w:rsidP="00E947DD">
      <w:pPr>
        <w:pStyle w:val="ListParagraph"/>
        <w:numPr>
          <w:ilvl w:val="1"/>
          <w:numId w:val="72"/>
        </w:numPr>
        <w:autoSpaceDE w:val="0"/>
        <w:autoSpaceDN w:val="0"/>
        <w:rPr>
          <w:ins w:id="595" w:author="Pavia, Robert" w:date="2017-06-21T11:29:00Z"/>
          <w:rFonts w:cs="Arial"/>
          <w:bCs/>
          <w:szCs w:val="22"/>
        </w:rPr>
      </w:pPr>
      <w:ins w:id="596" w:author="Pavia, Robert" w:date="2017-06-21T11:29:00Z">
        <w:r>
          <w:rPr>
            <w:rFonts w:cs="Arial"/>
            <w:bCs/>
            <w:szCs w:val="22"/>
          </w:rPr>
          <w:t>Other miscellaneous products listed in 40 C.F.R. 247.17.</w:t>
        </w:r>
      </w:ins>
    </w:p>
    <w:p w14:paraId="2BB22697" w14:textId="77777777" w:rsidR="00E947DD" w:rsidRDefault="00E947DD" w:rsidP="00E947DD">
      <w:pPr>
        <w:pStyle w:val="ListParagraph"/>
        <w:autoSpaceDE w:val="0"/>
        <w:autoSpaceDN w:val="0"/>
        <w:ind w:left="1440"/>
        <w:rPr>
          <w:ins w:id="597" w:author="Pavia, Robert" w:date="2017-06-21T11:29:00Z"/>
          <w:rFonts w:cs="Arial"/>
          <w:bCs/>
          <w:szCs w:val="22"/>
        </w:rPr>
      </w:pPr>
    </w:p>
    <w:p w14:paraId="6C7F368F" w14:textId="77777777" w:rsidR="00E947DD" w:rsidRDefault="00E947DD" w:rsidP="00E947DD">
      <w:pPr>
        <w:pStyle w:val="ListParagraph"/>
        <w:numPr>
          <w:ilvl w:val="0"/>
          <w:numId w:val="72"/>
        </w:numPr>
        <w:autoSpaceDE w:val="0"/>
        <w:autoSpaceDN w:val="0"/>
        <w:rPr>
          <w:ins w:id="598" w:author="Pavia, Robert" w:date="2017-06-21T11:29:00Z"/>
          <w:rFonts w:cs="Arial"/>
          <w:bCs/>
          <w:szCs w:val="22"/>
        </w:rPr>
      </w:pPr>
      <w:ins w:id="599" w:author="Pavia, Robert" w:date="2017-06-21T11:29:00Z">
        <w:r>
          <w:rPr>
            <w:rFonts w:cs="Arial"/>
            <w:bCs/>
            <w:szCs w:val="22"/>
          </w:rPr>
          <w:t>As defined in 40 CFR 247.3, “recovered material” means:</w:t>
        </w:r>
      </w:ins>
    </w:p>
    <w:p w14:paraId="675D05A1" w14:textId="77777777" w:rsidR="00E947DD" w:rsidRDefault="00E947DD" w:rsidP="00E947DD">
      <w:pPr>
        <w:pStyle w:val="ListParagraph"/>
        <w:numPr>
          <w:ilvl w:val="1"/>
          <w:numId w:val="72"/>
        </w:numPr>
        <w:autoSpaceDE w:val="0"/>
        <w:autoSpaceDN w:val="0"/>
        <w:rPr>
          <w:ins w:id="600" w:author="Pavia, Robert" w:date="2017-06-21T11:29:00Z"/>
          <w:rFonts w:cs="Arial"/>
          <w:bCs/>
          <w:szCs w:val="22"/>
        </w:rPr>
      </w:pPr>
      <w:ins w:id="601" w:author="Pavia, Robert" w:date="2017-06-21T11:29: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76ADF117" w14:textId="77777777" w:rsidR="00E947DD" w:rsidRDefault="00E947DD" w:rsidP="00E947DD">
      <w:pPr>
        <w:pStyle w:val="ListParagraph"/>
        <w:numPr>
          <w:ilvl w:val="1"/>
          <w:numId w:val="72"/>
        </w:numPr>
        <w:autoSpaceDE w:val="0"/>
        <w:autoSpaceDN w:val="0"/>
        <w:rPr>
          <w:ins w:id="602" w:author="Pavia, Robert" w:date="2017-06-21T11:29:00Z"/>
          <w:rFonts w:cs="Arial"/>
          <w:bCs/>
          <w:szCs w:val="22"/>
        </w:rPr>
      </w:pPr>
      <w:ins w:id="603" w:author="Pavia, Robert" w:date="2017-06-21T11:29: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0A06E603" w14:textId="77777777" w:rsidR="00E947DD" w:rsidRDefault="00E947DD" w:rsidP="00E947DD">
      <w:pPr>
        <w:pStyle w:val="ListParagraph"/>
        <w:numPr>
          <w:ilvl w:val="2"/>
          <w:numId w:val="72"/>
        </w:numPr>
        <w:autoSpaceDE w:val="0"/>
        <w:autoSpaceDN w:val="0"/>
        <w:ind w:hanging="360"/>
        <w:rPr>
          <w:ins w:id="604" w:author="Pavia, Robert" w:date="2017-06-21T11:29:00Z"/>
          <w:rFonts w:cs="Arial"/>
          <w:bCs/>
          <w:szCs w:val="22"/>
        </w:rPr>
      </w:pPr>
      <w:ins w:id="605" w:author="Pavia, Robert" w:date="2017-06-21T11:29:00Z">
        <w:r>
          <w:rPr>
            <w:rFonts w:cs="Arial"/>
            <w:bCs/>
            <w:szCs w:val="22"/>
          </w:rPr>
          <w:t>Postconsumer materials such as --</w:t>
        </w:r>
      </w:ins>
    </w:p>
    <w:p w14:paraId="45B2AEDF" w14:textId="77777777" w:rsidR="00E947DD" w:rsidRDefault="00E947DD" w:rsidP="00E947DD">
      <w:pPr>
        <w:pStyle w:val="ListParagraph"/>
        <w:numPr>
          <w:ilvl w:val="4"/>
          <w:numId w:val="72"/>
        </w:numPr>
        <w:autoSpaceDE w:val="0"/>
        <w:autoSpaceDN w:val="0"/>
        <w:ind w:left="2880"/>
        <w:rPr>
          <w:ins w:id="606" w:author="Pavia, Robert" w:date="2017-06-21T11:29:00Z"/>
          <w:rFonts w:cs="Arial"/>
          <w:bCs/>
          <w:szCs w:val="22"/>
        </w:rPr>
      </w:pPr>
      <w:ins w:id="607" w:author="Pavia, Robert" w:date="2017-06-21T11:29:00Z">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72EB7A2C" w14:textId="77777777" w:rsidR="00E947DD" w:rsidRDefault="00E947DD" w:rsidP="00E947DD">
      <w:pPr>
        <w:pStyle w:val="ListParagraph"/>
        <w:numPr>
          <w:ilvl w:val="4"/>
          <w:numId w:val="72"/>
        </w:numPr>
        <w:autoSpaceDE w:val="0"/>
        <w:autoSpaceDN w:val="0"/>
        <w:ind w:left="2880"/>
        <w:rPr>
          <w:ins w:id="608" w:author="Pavia, Robert" w:date="2017-06-21T11:29:00Z"/>
          <w:rFonts w:cs="Arial"/>
          <w:bCs/>
          <w:szCs w:val="22"/>
        </w:rPr>
      </w:pPr>
      <w:ins w:id="609" w:author="Pavia, Robert" w:date="2017-06-21T11:29:00Z">
        <w:r>
          <w:rPr>
            <w:rFonts w:cs="Arial"/>
            <w:bCs/>
            <w:szCs w:val="22"/>
          </w:rPr>
          <w:t>All paper, paperboard, and fibrous wastes that enter and are collected from municipal solid waste, and</w:t>
        </w:r>
      </w:ins>
    </w:p>
    <w:p w14:paraId="4EBAF008" w14:textId="77777777" w:rsidR="00E947DD" w:rsidRDefault="00E947DD" w:rsidP="00E947DD">
      <w:pPr>
        <w:pStyle w:val="ListParagraph"/>
        <w:numPr>
          <w:ilvl w:val="2"/>
          <w:numId w:val="72"/>
        </w:numPr>
        <w:autoSpaceDE w:val="0"/>
        <w:autoSpaceDN w:val="0"/>
        <w:ind w:hanging="360"/>
        <w:rPr>
          <w:ins w:id="610" w:author="Pavia, Robert" w:date="2017-06-21T11:29:00Z"/>
          <w:rFonts w:cs="Arial"/>
          <w:bCs/>
          <w:szCs w:val="22"/>
        </w:rPr>
      </w:pPr>
      <w:ins w:id="611" w:author="Pavia, Robert" w:date="2017-06-21T11:29:00Z">
        <w:r>
          <w:rPr>
            <w:rFonts w:cs="Arial"/>
            <w:bCs/>
            <w:szCs w:val="22"/>
          </w:rPr>
          <w:t>Manufacturing, forest residues, and other wastes such as --</w:t>
        </w:r>
      </w:ins>
    </w:p>
    <w:p w14:paraId="74973B18" w14:textId="77777777" w:rsidR="00E947DD" w:rsidRDefault="00E947DD" w:rsidP="00E947DD">
      <w:pPr>
        <w:pStyle w:val="ListParagraph"/>
        <w:numPr>
          <w:ilvl w:val="2"/>
          <w:numId w:val="73"/>
        </w:numPr>
        <w:autoSpaceDE w:val="0"/>
        <w:autoSpaceDN w:val="0"/>
        <w:ind w:left="2880" w:hanging="360"/>
        <w:rPr>
          <w:ins w:id="612" w:author="Pavia, Robert" w:date="2017-06-21T11:29:00Z"/>
          <w:rFonts w:cs="Arial"/>
          <w:bCs/>
          <w:szCs w:val="22"/>
        </w:rPr>
      </w:pPr>
      <w:ins w:id="613" w:author="Pavia, Robert" w:date="2017-06-21T11:29: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68C2FFE7" w14:textId="77777777" w:rsidR="00E947DD" w:rsidRDefault="00E947DD" w:rsidP="00E947DD">
      <w:pPr>
        <w:pStyle w:val="ListParagraph"/>
        <w:numPr>
          <w:ilvl w:val="2"/>
          <w:numId w:val="73"/>
        </w:numPr>
        <w:autoSpaceDE w:val="0"/>
        <w:autoSpaceDN w:val="0"/>
        <w:ind w:left="2880" w:hanging="360"/>
        <w:rPr>
          <w:ins w:id="614" w:author="Pavia, Robert" w:date="2017-06-21T11:29:00Z"/>
          <w:rFonts w:cs="Arial"/>
          <w:bCs/>
          <w:szCs w:val="22"/>
        </w:rPr>
      </w:pPr>
      <w:ins w:id="615" w:author="Pavia, Robert" w:date="2017-06-21T11:29:00Z">
        <w:r>
          <w:rPr>
            <w:rFonts w:cs="Arial"/>
            <w:bCs/>
            <w:szCs w:val="22"/>
          </w:rPr>
          <w:t>Finished paper and paperboard from obsolete inventories of paper and paperboard manufacturers, merchants, wholesalers, dealers, printers, converters, or others;</w:t>
        </w:r>
      </w:ins>
    </w:p>
    <w:p w14:paraId="1BE0283F" w14:textId="77777777" w:rsidR="00E947DD" w:rsidRDefault="00E947DD" w:rsidP="00E947DD">
      <w:pPr>
        <w:pStyle w:val="ListParagraph"/>
        <w:numPr>
          <w:ilvl w:val="2"/>
          <w:numId w:val="73"/>
        </w:numPr>
        <w:autoSpaceDE w:val="0"/>
        <w:autoSpaceDN w:val="0"/>
        <w:ind w:left="2880" w:hanging="360"/>
        <w:rPr>
          <w:ins w:id="616" w:author="Pavia, Robert" w:date="2017-06-21T11:29:00Z"/>
          <w:rFonts w:cs="Arial"/>
          <w:bCs/>
          <w:szCs w:val="22"/>
        </w:rPr>
      </w:pPr>
      <w:ins w:id="617" w:author="Pavia, Robert" w:date="2017-06-21T11:29:00Z">
        <w:r>
          <w:rPr>
            <w:rFonts w:cs="Arial"/>
            <w:bCs/>
            <w:szCs w:val="22"/>
          </w:rPr>
          <w:t>Fibrous byproducts of harvesting, manufacturing, extractive, or wood-cutting processes, flax, straw, linters, bagasse, slash, and other forest residues;</w:t>
        </w:r>
      </w:ins>
    </w:p>
    <w:p w14:paraId="0174BEE0" w14:textId="77777777" w:rsidR="00E947DD" w:rsidRDefault="00E947DD" w:rsidP="00E947DD">
      <w:pPr>
        <w:pStyle w:val="ListParagraph"/>
        <w:numPr>
          <w:ilvl w:val="2"/>
          <w:numId w:val="73"/>
        </w:numPr>
        <w:autoSpaceDE w:val="0"/>
        <w:autoSpaceDN w:val="0"/>
        <w:ind w:left="2880" w:hanging="360"/>
        <w:rPr>
          <w:ins w:id="618" w:author="Pavia, Robert" w:date="2017-06-21T11:29:00Z"/>
          <w:rFonts w:cs="Arial"/>
          <w:bCs/>
          <w:szCs w:val="22"/>
        </w:rPr>
      </w:pPr>
      <w:ins w:id="619" w:author="Pavia, Robert" w:date="2017-06-21T11:29:00Z">
        <w:r>
          <w:rPr>
            <w:rFonts w:cs="Arial"/>
            <w:bCs/>
            <w:szCs w:val="22"/>
          </w:rPr>
          <w:t>Wastes generated by the conversion of goods made from fibrous material (that is, waste rope from cordage manufacture, textile mill waste, and cuttings); and</w:t>
        </w:r>
      </w:ins>
    </w:p>
    <w:p w14:paraId="76CB3D83" w14:textId="77777777" w:rsidR="00E947DD" w:rsidRDefault="00E947DD" w:rsidP="00E947DD">
      <w:pPr>
        <w:pStyle w:val="ListParagraph"/>
        <w:numPr>
          <w:ilvl w:val="2"/>
          <w:numId w:val="73"/>
        </w:numPr>
        <w:autoSpaceDE w:val="0"/>
        <w:autoSpaceDN w:val="0"/>
        <w:ind w:left="2880" w:hanging="360"/>
        <w:rPr>
          <w:ins w:id="620" w:author="Pavia, Robert" w:date="2017-06-21T11:29:00Z"/>
          <w:rFonts w:cs="Arial"/>
          <w:bCs/>
          <w:szCs w:val="22"/>
        </w:rPr>
      </w:pPr>
      <w:ins w:id="621" w:author="Pavia, Robert" w:date="2017-06-21T11:29:00Z">
        <w:r>
          <w:rPr>
            <w:rFonts w:cs="Arial"/>
            <w:bCs/>
            <w:szCs w:val="22"/>
          </w:rPr>
          <w:t>Fibers recovered from waste water which otherwise would enter the waste stream.</w:t>
        </w:r>
      </w:ins>
    </w:p>
    <w:p w14:paraId="6E03B5E3" w14:textId="77777777" w:rsidR="00E947DD" w:rsidRDefault="00E947DD" w:rsidP="00E947DD">
      <w:pPr>
        <w:pStyle w:val="ListParagraph"/>
        <w:autoSpaceDE w:val="0"/>
        <w:autoSpaceDN w:val="0"/>
        <w:ind w:left="2520"/>
        <w:rPr>
          <w:ins w:id="622" w:author="Pavia, Robert" w:date="2017-06-21T11:29:00Z"/>
          <w:rFonts w:cs="Arial"/>
          <w:bCs/>
          <w:szCs w:val="22"/>
        </w:rPr>
      </w:pPr>
    </w:p>
    <w:p w14:paraId="1F65AF0B" w14:textId="77777777" w:rsidR="00E947DD" w:rsidRDefault="00E947DD" w:rsidP="00E947DD">
      <w:pPr>
        <w:pStyle w:val="ListParagraph"/>
        <w:numPr>
          <w:ilvl w:val="0"/>
          <w:numId w:val="72"/>
        </w:numPr>
        <w:autoSpaceDE w:val="0"/>
        <w:autoSpaceDN w:val="0"/>
        <w:rPr>
          <w:ins w:id="623" w:author="Pavia, Robert" w:date="2017-06-21T11:29:00Z"/>
          <w:rFonts w:cs="Arial"/>
          <w:bCs/>
          <w:szCs w:val="22"/>
        </w:rPr>
      </w:pPr>
      <w:ins w:id="624" w:author="Pavia, Robert" w:date="2017-06-21T11:29: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1AF8E9ED" w14:textId="77777777" w:rsidR="00E947DD" w:rsidRDefault="00E947DD" w:rsidP="00E947DD">
      <w:pPr>
        <w:pStyle w:val="ListParagraph"/>
        <w:autoSpaceDE w:val="0"/>
        <w:autoSpaceDN w:val="0"/>
        <w:ind w:left="0"/>
        <w:rPr>
          <w:ins w:id="625" w:author="Pavia, Robert" w:date="2017-06-21T11:29:00Z"/>
          <w:rFonts w:cs="Arial"/>
          <w:bCs/>
          <w:szCs w:val="22"/>
        </w:rPr>
      </w:pPr>
    </w:p>
    <w:p w14:paraId="5A32F406" w14:textId="77777777" w:rsidR="00E947DD" w:rsidRDefault="00E947DD" w:rsidP="00E947DD">
      <w:pPr>
        <w:pStyle w:val="Heading2"/>
        <w:numPr>
          <w:ilvl w:val="0"/>
          <w:numId w:val="0"/>
        </w:numPr>
        <w:ind w:left="576" w:hanging="576"/>
        <w:rPr>
          <w:ins w:id="626" w:author="Pavia, Robert" w:date="2017-06-21T11:29:00Z"/>
        </w:rPr>
      </w:pPr>
      <w:bookmarkStart w:id="627" w:name="_Toc485039909"/>
      <w:bookmarkStart w:id="628" w:name="_Toc485040818"/>
      <w:ins w:id="629" w:author="Pavia, Robert" w:date="2017-06-21T11:29:00Z">
        <w:r w:rsidRPr="00F91E2A">
          <w:t>7.2</w:t>
        </w:r>
        <w:r>
          <w:tab/>
          <w:t>EQUAL EMPLOYMENT OPPORTUNITY</w:t>
        </w:r>
        <w:bookmarkEnd w:id="627"/>
        <w:bookmarkEnd w:id="628"/>
      </w:ins>
    </w:p>
    <w:p w14:paraId="6FC87C98" w14:textId="77777777" w:rsidR="00E947DD" w:rsidRDefault="00E947DD" w:rsidP="00E947DD">
      <w:pPr>
        <w:tabs>
          <w:tab w:val="left" w:pos="540"/>
        </w:tabs>
        <w:autoSpaceDE w:val="0"/>
        <w:autoSpaceDN w:val="0"/>
        <w:rPr>
          <w:ins w:id="630" w:author="Pavia, Robert" w:date="2017-06-21T11:29:00Z"/>
          <w:rFonts w:cs="Arial"/>
          <w:color w:val="000000"/>
          <w:szCs w:val="22"/>
        </w:rPr>
      </w:pPr>
      <w:ins w:id="631" w:author="Pavia, Robert" w:date="2017-06-21T11:29: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7960BB11" w14:textId="77777777" w:rsidR="00E947DD" w:rsidRDefault="00E947DD" w:rsidP="00E947DD">
      <w:pPr>
        <w:tabs>
          <w:tab w:val="left" w:pos="540"/>
        </w:tabs>
        <w:autoSpaceDE w:val="0"/>
        <w:autoSpaceDN w:val="0"/>
        <w:rPr>
          <w:ins w:id="632" w:author="Pavia, Robert" w:date="2017-06-21T11:29:00Z"/>
          <w:rFonts w:cs="Arial"/>
          <w:color w:val="000000"/>
          <w:szCs w:val="22"/>
        </w:rPr>
      </w:pPr>
    </w:p>
    <w:p w14:paraId="0EF57217" w14:textId="77777777" w:rsidR="00E947DD" w:rsidRDefault="00E947DD" w:rsidP="00E947DD">
      <w:pPr>
        <w:tabs>
          <w:tab w:val="left" w:pos="540"/>
        </w:tabs>
        <w:autoSpaceDE w:val="0"/>
        <w:autoSpaceDN w:val="0"/>
        <w:rPr>
          <w:ins w:id="633" w:author="Pavia, Robert" w:date="2017-06-21T11:29:00Z"/>
          <w:rFonts w:cs="Arial"/>
          <w:color w:val="000000"/>
          <w:szCs w:val="22"/>
        </w:rPr>
      </w:pPr>
      <w:ins w:id="634" w:author="Pavia, Robert" w:date="2017-06-21T11:29:00Z">
        <w:r>
          <w:rPr>
            <w:rFonts w:cs="Arial"/>
            <w:color w:val="000000"/>
            <w:szCs w:val="22"/>
          </w:rPr>
          <w:t>During the performance of this contract, the contractor agrees as follows:</w:t>
        </w:r>
      </w:ins>
    </w:p>
    <w:p w14:paraId="79269A05" w14:textId="77777777" w:rsidR="00E947DD" w:rsidRDefault="00E947DD" w:rsidP="00E947DD">
      <w:pPr>
        <w:pStyle w:val="ListParagraph"/>
        <w:numPr>
          <w:ilvl w:val="0"/>
          <w:numId w:val="74"/>
        </w:numPr>
        <w:autoSpaceDE w:val="0"/>
        <w:autoSpaceDN w:val="0"/>
        <w:spacing w:before="120"/>
        <w:rPr>
          <w:ins w:id="635" w:author="Pavia, Robert" w:date="2017-06-21T11:29:00Z"/>
          <w:rFonts w:cs="Arial"/>
          <w:szCs w:val="22"/>
        </w:rPr>
      </w:pPr>
      <w:ins w:id="636" w:author="Pavia, Robert" w:date="2017-06-21T11:29: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58EF9E76" w14:textId="77777777" w:rsidR="00E947DD" w:rsidRDefault="00E947DD" w:rsidP="00E947DD">
      <w:pPr>
        <w:autoSpaceDE w:val="0"/>
        <w:autoSpaceDN w:val="0"/>
        <w:spacing w:before="120"/>
        <w:ind w:left="1080"/>
        <w:rPr>
          <w:ins w:id="637" w:author="Pavia, Robert" w:date="2017-06-21T11:29:00Z"/>
          <w:rFonts w:cs="Arial"/>
          <w:szCs w:val="22"/>
        </w:rPr>
      </w:pPr>
      <w:ins w:id="638" w:author="Pavia, Robert" w:date="2017-06-21T11:29: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7B9EFD64" w14:textId="77777777" w:rsidR="00E947DD" w:rsidRDefault="00E947DD" w:rsidP="00E947DD">
      <w:pPr>
        <w:pStyle w:val="ListParagraph"/>
        <w:numPr>
          <w:ilvl w:val="0"/>
          <w:numId w:val="74"/>
        </w:numPr>
        <w:autoSpaceDE w:val="0"/>
        <w:autoSpaceDN w:val="0"/>
        <w:spacing w:before="120"/>
        <w:rPr>
          <w:ins w:id="639" w:author="Pavia, Robert" w:date="2017-06-21T11:29:00Z"/>
          <w:rFonts w:cs="Arial"/>
          <w:szCs w:val="22"/>
        </w:rPr>
      </w:pPr>
      <w:ins w:id="640" w:author="Pavia, Robert" w:date="2017-06-21T11:29:00Z">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1D6BCE15" w14:textId="77777777" w:rsidR="00E947DD" w:rsidRDefault="00E947DD" w:rsidP="00E947DD">
      <w:pPr>
        <w:pStyle w:val="ListParagraph"/>
        <w:numPr>
          <w:ilvl w:val="0"/>
          <w:numId w:val="74"/>
        </w:numPr>
        <w:autoSpaceDE w:val="0"/>
        <w:autoSpaceDN w:val="0"/>
        <w:spacing w:before="120"/>
        <w:rPr>
          <w:ins w:id="641" w:author="Pavia, Robert" w:date="2017-06-21T11:29:00Z"/>
          <w:rFonts w:cs="Arial"/>
          <w:szCs w:val="22"/>
        </w:rPr>
      </w:pPr>
      <w:ins w:id="642" w:author="Pavia, Robert" w:date="2017-06-21T11:29: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4BCDACB5" w14:textId="77777777" w:rsidR="00E947DD" w:rsidRDefault="00E947DD" w:rsidP="00E947DD">
      <w:pPr>
        <w:pStyle w:val="ListParagraph"/>
        <w:numPr>
          <w:ilvl w:val="0"/>
          <w:numId w:val="74"/>
        </w:numPr>
        <w:autoSpaceDE w:val="0"/>
        <w:autoSpaceDN w:val="0"/>
        <w:spacing w:before="120"/>
        <w:rPr>
          <w:ins w:id="643" w:author="Pavia, Robert" w:date="2017-06-21T11:29:00Z"/>
          <w:rFonts w:cs="Arial"/>
          <w:szCs w:val="22"/>
        </w:rPr>
      </w:pPr>
      <w:ins w:id="644" w:author="Pavia, Robert" w:date="2017-06-21T11:29:00Z">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C67749F" w14:textId="77777777" w:rsidR="00E947DD" w:rsidRDefault="00E947DD" w:rsidP="00E947DD">
      <w:pPr>
        <w:pStyle w:val="ListParagraph"/>
        <w:numPr>
          <w:ilvl w:val="0"/>
          <w:numId w:val="74"/>
        </w:numPr>
        <w:autoSpaceDE w:val="0"/>
        <w:autoSpaceDN w:val="0"/>
        <w:spacing w:before="120"/>
        <w:rPr>
          <w:ins w:id="645" w:author="Pavia, Robert" w:date="2017-06-21T11:29:00Z"/>
          <w:rFonts w:cs="Arial"/>
          <w:szCs w:val="22"/>
        </w:rPr>
      </w:pPr>
      <w:ins w:id="646" w:author="Pavia, Robert" w:date="2017-06-21T11:29:00Z">
        <w:r>
          <w:rPr>
            <w:rFonts w:cs="Arial"/>
            <w:szCs w:val="22"/>
          </w:rPr>
          <w:t>The contractor will comply with all provisions of Executive Order 11246 of September 24, 1965, and of the rules, regulations, and relevant orders of the Secretary of Labor.</w:t>
        </w:r>
      </w:ins>
    </w:p>
    <w:p w14:paraId="17F1BB93" w14:textId="77777777" w:rsidR="00E947DD" w:rsidRDefault="00E947DD" w:rsidP="00E947DD">
      <w:pPr>
        <w:pStyle w:val="ListParagraph"/>
        <w:numPr>
          <w:ilvl w:val="0"/>
          <w:numId w:val="74"/>
        </w:numPr>
        <w:autoSpaceDE w:val="0"/>
        <w:autoSpaceDN w:val="0"/>
        <w:spacing w:before="120"/>
        <w:rPr>
          <w:ins w:id="647" w:author="Pavia, Robert" w:date="2017-06-21T11:29:00Z"/>
          <w:rFonts w:cs="Arial"/>
          <w:szCs w:val="22"/>
        </w:rPr>
      </w:pPr>
      <w:ins w:id="648" w:author="Pavia, Robert" w:date="2017-06-21T11:29:00Z">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ins>
    </w:p>
    <w:p w14:paraId="2FB5B8A4" w14:textId="77777777" w:rsidR="00E947DD" w:rsidRDefault="00E947DD" w:rsidP="00E947DD">
      <w:pPr>
        <w:pStyle w:val="ListParagraph"/>
        <w:numPr>
          <w:ilvl w:val="0"/>
          <w:numId w:val="74"/>
        </w:numPr>
        <w:autoSpaceDE w:val="0"/>
        <w:autoSpaceDN w:val="0"/>
        <w:spacing w:before="120"/>
        <w:rPr>
          <w:ins w:id="649" w:author="Pavia, Robert" w:date="2017-06-21T11:29:00Z"/>
          <w:rFonts w:cs="Arial"/>
          <w:szCs w:val="22"/>
        </w:rPr>
      </w:pPr>
      <w:ins w:id="650" w:author="Pavia, Robert" w:date="2017-06-21T11:29: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697934EE" w14:textId="77777777" w:rsidR="00E947DD" w:rsidRDefault="00E947DD" w:rsidP="00E947DD">
      <w:pPr>
        <w:pStyle w:val="ListParagraph"/>
        <w:numPr>
          <w:ilvl w:val="0"/>
          <w:numId w:val="74"/>
        </w:numPr>
        <w:autoSpaceDE w:val="0"/>
        <w:autoSpaceDN w:val="0"/>
        <w:spacing w:before="120"/>
        <w:rPr>
          <w:ins w:id="651" w:author="Pavia, Robert" w:date="2017-06-21T11:29:00Z"/>
          <w:rFonts w:cs="Arial"/>
          <w:szCs w:val="22"/>
        </w:rPr>
      </w:pPr>
      <w:ins w:id="652" w:author="Pavia, Robert" w:date="2017-06-21T11:29: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69F087FE" w14:textId="77777777" w:rsidR="00E947DD" w:rsidRDefault="00E947DD" w:rsidP="00E947DD">
      <w:pPr>
        <w:autoSpaceDE w:val="0"/>
        <w:autoSpaceDN w:val="0"/>
        <w:spacing w:before="120"/>
        <w:ind w:left="1080"/>
        <w:rPr>
          <w:ins w:id="653" w:author="Pavia, Robert" w:date="2017-06-21T11:29:00Z"/>
          <w:rFonts w:cs="Arial"/>
          <w:szCs w:val="22"/>
        </w:rPr>
      </w:pPr>
      <w:ins w:id="654" w:author="Pavia, Robert" w:date="2017-06-21T11:29: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4B9E0CF0" w14:textId="77777777" w:rsidR="00E947DD" w:rsidRDefault="00E947DD" w:rsidP="00E947DD">
      <w:pPr>
        <w:autoSpaceDE w:val="0"/>
        <w:autoSpaceDN w:val="0"/>
        <w:spacing w:before="120"/>
        <w:ind w:left="1080"/>
        <w:rPr>
          <w:ins w:id="655" w:author="Pavia, Robert" w:date="2017-06-21T11:29:00Z"/>
          <w:rFonts w:cs="Arial"/>
          <w:szCs w:val="22"/>
        </w:rPr>
      </w:pPr>
      <w:ins w:id="656" w:author="Pavia, Robert" w:date="2017-06-21T11:29: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09634216" w14:textId="77777777" w:rsidR="00E947DD" w:rsidRDefault="00E947DD" w:rsidP="00E947DD">
      <w:pPr>
        <w:autoSpaceDE w:val="0"/>
        <w:autoSpaceDN w:val="0"/>
        <w:spacing w:before="120"/>
        <w:ind w:left="1080"/>
        <w:rPr>
          <w:ins w:id="657" w:author="Pavia, Robert" w:date="2017-06-21T11:29:00Z"/>
          <w:rFonts w:cs="Arial"/>
          <w:szCs w:val="22"/>
        </w:rPr>
      </w:pPr>
      <w:ins w:id="658" w:author="Pavia, Robert" w:date="2017-06-21T11:29:00Z">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3FEAF2E0" w14:textId="77777777" w:rsidR="00E947DD" w:rsidRDefault="00E947DD" w:rsidP="00E947DD">
      <w:pPr>
        <w:autoSpaceDE w:val="0"/>
        <w:autoSpaceDN w:val="0"/>
        <w:spacing w:before="120"/>
        <w:ind w:left="1080"/>
        <w:rPr>
          <w:ins w:id="659" w:author="Pavia, Robert" w:date="2017-06-21T11:29:00Z"/>
          <w:rFonts w:cs="Arial"/>
          <w:szCs w:val="22"/>
        </w:rPr>
      </w:pPr>
      <w:ins w:id="660" w:author="Pavia, Robert" w:date="2017-06-21T11:29: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33744DA6" w14:textId="77777777" w:rsidR="00E947DD" w:rsidRDefault="00E947DD" w:rsidP="00E947DD">
      <w:pPr>
        <w:tabs>
          <w:tab w:val="left" w:pos="540"/>
        </w:tabs>
        <w:autoSpaceDE w:val="0"/>
        <w:autoSpaceDN w:val="0"/>
        <w:rPr>
          <w:ins w:id="661" w:author="Pavia, Robert" w:date="2017-06-21T11:29:00Z"/>
          <w:rFonts w:cs="Arial"/>
          <w:color w:val="000000"/>
          <w:szCs w:val="22"/>
        </w:rPr>
      </w:pPr>
    </w:p>
    <w:p w14:paraId="0FD39DB8" w14:textId="77777777" w:rsidR="00E947DD" w:rsidRPr="000134EF" w:rsidRDefault="00E947DD" w:rsidP="00E947DD">
      <w:pPr>
        <w:pStyle w:val="Heading2"/>
        <w:numPr>
          <w:ilvl w:val="0"/>
          <w:numId w:val="0"/>
        </w:numPr>
        <w:ind w:left="576" w:hanging="576"/>
        <w:rPr>
          <w:ins w:id="662" w:author="Pavia, Robert" w:date="2017-06-21T11:29:00Z"/>
          <w:color w:val="000000"/>
        </w:rPr>
      </w:pPr>
      <w:bookmarkStart w:id="663" w:name="_Toc485039910"/>
      <w:bookmarkStart w:id="664" w:name="_Toc485040819"/>
      <w:ins w:id="665" w:author="Pavia, Robert" w:date="2017-06-21T11:29: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63"/>
        <w:bookmarkEnd w:id="664"/>
      </w:ins>
    </w:p>
    <w:p w14:paraId="4456491A" w14:textId="77777777" w:rsidR="00E947DD" w:rsidRDefault="00E947DD" w:rsidP="00E947DD">
      <w:pPr>
        <w:tabs>
          <w:tab w:val="left" w:pos="540"/>
        </w:tabs>
        <w:autoSpaceDE w:val="0"/>
        <w:autoSpaceDN w:val="0"/>
        <w:rPr>
          <w:ins w:id="666" w:author="Pavia, Robert" w:date="2017-06-21T11:29:00Z"/>
          <w:rFonts w:cs="Arial"/>
          <w:szCs w:val="22"/>
          <w:shd w:val="clear" w:color="auto" w:fill="FFFFFF"/>
        </w:rPr>
      </w:pPr>
      <w:ins w:id="667" w:author="Pavia, Robert" w:date="2017-06-21T11:29:00Z">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3D3F3932" w14:textId="77777777" w:rsidR="00E947DD" w:rsidRDefault="00E947DD" w:rsidP="00E947DD">
      <w:pPr>
        <w:tabs>
          <w:tab w:val="left" w:pos="540"/>
        </w:tabs>
        <w:autoSpaceDE w:val="0"/>
        <w:autoSpaceDN w:val="0"/>
        <w:rPr>
          <w:ins w:id="668" w:author="Pavia, Robert" w:date="2017-06-21T11:29:00Z"/>
          <w:rFonts w:cs="Arial"/>
          <w:b/>
          <w:bCs/>
          <w:szCs w:val="22"/>
        </w:rPr>
      </w:pPr>
    </w:p>
    <w:p w14:paraId="3D820955" w14:textId="77777777" w:rsidR="00E947DD" w:rsidRPr="000134EF" w:rsidRDefault="00E947DD" w:rsidP="00E947DD">
      <w:pPr>
        <w:pStyle w:val="Heading2"/>
        <w:numPr>
          <w:ilvl w:val="0"/>
          <w:numId w:val="0"/>
        </w:numPr>
        <w:ind w:left="576" w:hanging="576"/>
        <w:rPr>
          <w:ins w:id="669" w:author="Pavia, Robert" w:date="2017-06-21T11:29:00Z"/>
        </w:rPr>
      </w:pPr>
      <w:bookmarkStart w:id="670" w:name="_Toc485039911"/>
      <w:bookmarkStart w:id="671" w:name="_Toc485040820"/>
      <w:ins w:id="672" w:author="Pavia, Robert" w:date="2017-06-21T11:29:00Z">
        <w:r w:rsidRPr="00F91E2A">
          <w:rPr>
            <w:color w:val="000000"/>
          </w:rPr>
          <w:t>7.4</w:t>
        </w:r>
        <w:r>
          <w:rPr>
            <w:color w:val="000000"/>
          </w:rPr>
          <w:tab/>
        </w:r>
        <w:r w:rsidRPr="000134EF">
          <w:t>CONTRACT WORK HOURS AND SAFETY STANDARDS ACT, 40 U.S.C. 3701-3708</w:t>
        </w:r>
        <w:bookmarkEnd w:id="670"/>
        <w:bookmarkEnd w:id="671"/>
      </w:ins>
    </w:p>
    <w:p w14:paraId="40ACD75F" w14:textId="77777777" w:rsidR="00E947DD" w:rsidRDefault="00E947DD" w:rsidP="00E947DD">
      <w:pPr>
        <w:autoSpaceDE w:val="0"/>
        <w:autoSpaceDN w:val="0"/>
        <w:rPr>
          <w:ins w:id="673" w:author="Pavia, Robert" w:date="2017-06-21T11:29:00Z"/>
          <w:rFonts w:cs="Arial"/>
          <w:b/>
          <w:bCs/>
          <w:szCs w:val="22"/>
        </w:rPr>
      </w:pPr>
      <w:ins w:id="674" w:author="Pavia, Robert" w:date="2017-06-21T11:29: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41CF3B04" w14:textId="77777777" w:rsidR="00E947DD" w:rsidRDefault="00E947DD" w:rsidP="00E947DD">
      <w:pPr>
        <w:pStyle w:val="ListParagraph"/>
        <w:autoSpaceDE w:val="0"/>
        <w:autoSpaceDN w:val="0"/>
        <w:ind w:left="414"/>
        <w:rPr>
          <w:ins w:id="675" w:author="Pavia, Robert" w:date="2017-06-21T11:29:00Z"/>
          <w:rFonts w:cs="Arial"/>
          <w:b/>
          <w:bCs/>
          <w:szCs w:val="22"/>
        </w:rPr>
      </w:pPr>
    </w:p>
    <w:p w14:paraId="4617EAAF" w14:textId="77777777" w:rsidR="00E947DD" w:rsidRDefault="00E947DD" w:rsidP="00E947DD">
      <w:pPr>
        <w:pStyle w:val="Heading2"/>
        <w:numPr>
          <w:ilvl w:val="0"/>
          <w:numId w:val="0"/>
        </w:numPr>
        <w:ind w:left="576" w:hanging="576"/>
        <w:rPr>
          <w:ins w:id="676" w:author="Pavia, Robert" w:date="2017-06-21T11:29:00Z"/>
        </w:rPr>
      </w:pPr>
      <w:bookmarkStart w:id="677" w:name="_Toc485039912"/>
      <w:bookmarkStart w:id="678" w:name="_Toc485040821"/>
      <w:ins w:id="679" w:author="Pavia, Robert" w:date="2017-06-21T11:29:00Z">
        <w:r w:rsidRPr="00F91E2A">
          <w:rPr>
            <w:color w:val="000000"/>
          </w:rPr>
          <w:t>7.5</w:t>
        </w:r>
        <w:r>
          <w:rPr>
            <w:color w:val="000000"/>
          </w:rPr>
          <w:tab/>
        </w:r>
        <w:r>
          <w:t>RIGHTS TO INVENTIONS MADE UNDER A CONTRACT OR AGREEMENT</w:t>
        </w:r>
        <w:bookmarkEnd w:id="677"/>
        <w:bookmarkEnd w:id="678"/>
      </w:ins>
    </w:p>
    <w:p w14:paraId="1E931A70" w14:textId="77777777" w:rsidR="00E947DD" w:rsidRDefault="00E947DD" w:rsidP="00E947DD">
      <w:pPr>
        <w:autoSpaceDE w:val="0"/>
        <w:autoSpaceDN w:val="0"/>
        <w:rPr>
          <w:ins w:id="680" w:author="Pavia, Robert" w:date="2017-06-21T11:29:00Z"/>
          <w:rFonts w:cs="Arial"/>
          <w:bCs/>
          <w:szCs w:val="22"/>
        </w:rPr>
      </w:pPr>
      <w:ins w:id="681" w:author="Pavia, Robert" w:date="2017-06-21T11:29: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0C69EC85" w14:textId="77777777" w:rsidR="00E947DD" w:rsidRDefault="00E947DD" w:rsidP="00E947DD">
      <w:pPr>
        <w:pStyle w:val="ListParagraph"/>
        <w:rPr>
          <w:ins w:id="682" w:author="Pavia, Robert" w:date="2017-06-21T11:29:00Z"/>
          <w:rFonts w:cs="Arial"/>
          <w:b/>
          <w:bCs/>
          <w:szCs w:val="22"/>
        </w:rPr>
      </w:pPr>
    </w:p>
    <w:p w14:paraId="56A355C6" w14:textId="77777777" w:rsidR="00E947DD" w:rsidRDefault="00E947DD" w:rsidP="00E947DD">
      <w:pPr>
        <w:pStyle w:val="Heading2"/>
        <w:numPr>
          <w:ilvl w:val="0"/>
          <w:numId w:val="0"/>
        </w:numPr>
        <w:ind w:left="576" w:hanging="576"/>
        <w:rPr>
          <w:ins w:id="683" w:author="Pavia, Robert" w:date="2017-06-21T11:29:00Z"/>
        </w:rPr>
      </w:pPr>
      <w:bookmarkStart w:id="684" w:name="_Toc485039913"/>
      <w:bookmarkStart w:id="685" w:name="_Toc485040822"/>
      <w:ins w:id="686" w:author="Pavia, Robert" w:date="2017-06-21T11:29: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4"/>
        <w:bookmarkEnd w:id="685"/>
        <w:r w:rsidRPr="000134EF">
          <w:t xml:space="preserve"> </w:t>
        </w:r>
      </w:ins>
    </w:p>
    <w:p w14:paraId="531E7441" w14:textId="77777777" w:rsidR="00E947DD" w:rsidRDefault="00E947DD" w:rsidP="00E947DD">
      <w:pPr>
        <w:autoSpaceDE w:val="0"/>
        <w:autoSpaceDN w:val="0"/>
        <w:rPr>
          <w:ins w:id="687" w:author="Pavia, Robert" w:date="2017-06-21T11:29:00Z"/>
          <w:rFonts w:cs="Arial"/>
          <w:b/>
          <w:bCs/>
          <w:szCs w:val="22"/>
        </w:rPr>
      </w:pPr>
      <w:ins w:id="688" w:author="Pavia, Robert" w:date="2017-06-21T11:29: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525ECDF5" w14:textId="77777777" w:rsidR="00E947DD" w:rsidRPr="00EC67E9" w:rsidRDefault="00E947DD" w:rsidP="00E947DD">
      <w:pPr>
        <w:autoSpaceDE w:val="0"/>
        <w:autoSpaceDN w:val="0"/>
        <w:rPr>
          <w:ins w:id="689" w:author="Pavia, Robert" w:date="2017-06-21T11:29:00Z"/>
          <w:rFonts w:cs="Arial"/>
          <w:b/>
          <w:bCs/>
          <w:szCs w:val="22"/>
        </w:rPr>
      </w:pPr>
    </w:p>
    <w:p w14:paraId="1A1022DF" w14:textId="77777777" w:rsidR="00E947DD" w:rsidRDefault="00E947DD" w:rsidP="00E947DD">
      <w:pPr>
        <w:pStyle w:val="Heading2"/>
        <w:numPr>
          <w:ilvl w:val="0"/>
          <w:numId w:val="0"/>
        </w:numPr>
        <w:ind w:left="576" w:hanging="576"/>
        <w:rPr>
          <w:ins w:id="690" w:author="Pavia, Robert" w:date="2017-06-21T11:29:00Z"/>
        </w:rPr>
      </w:pPr>
      <w:bookmarkStart w:id="691" w:name="_Toc485039914"/>
      <w:bookmarkStart w:id="692" w:name="_Toc485040823"/>
      <w:ins w:id="693" w:author="Pavia, Robert" w:date="2017-06-21T11:29:00Z">
        <w:r w:rsidRPr="00F91E2A">
          <w:rPr>
            <w:color w:val="000000"/>
          </w:rPr>
          <w:t>7.7</w:t>
        </w:r>
        <w:r>
          <w:rPr>
            <w:color w:val="000000"/>
          </w:rPr>
          <w:tab/>
        </w:r>
        <w:r>
          <w:t>DEBARMENT AND SUSPENSION (EXECUTIVE ORDERS 12549 AND 12689)</w:t>
        </w:r>
        <w:bookmarkEnd w:id="691"/>
        <w:bookmarkEnd w:id="692"/>
        <w:r>
          <w:t xml:space="preserve"> </w:t>
        </w:r>
      </w:ins>
    </w:p>
    <w:p w14:paraId="781689F1" w14:textId="77777777" w:rsidR="00E947DD" w:rsidRDefault="00E947DD" w:rsidP="00E947DD">
      <w:pPr>
        <w:autoSpaceDE w:val="0"/>
        <w:autoSpaceDN w:val="0"/>
        <w:rPr>
          <w:ins w:id="694" w:author="Pavia, Robert" w:date="2017-06-21T11:29:00Z"/>
          <w:rFonts w:cs="Arial"/>
          <w:szCs w:val="22"/>
          <w:shd w:val="clear" w:color="auto" w:fill="FFFFFF"/>
        </w:rPr>
      </w:pPr>
      <w:ins w:id="695" w:author="Pavia, Robert" w:date="2017-06-21T11:29: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13B6E6F4" w14:textId="77777777" w:rsidR="00E947DD" w:rsidRDefault="00E947DD" w:rsidP="00E947DD">
      <w:pPr>
        <w:autoSpaceDE w:val="0"/>
        <w:autoSpaceDN w:val="0"/>
        <w:rPr>
          <w:ins w:id="696" w:author="Pavia, Robert" w:date="2017-06-21T11:29:00Z"/>
          <w:rFonts w:cs="Arial"/>
          <w:szCs w:val="22"/>
          <w:shd w:val="clear" w:color="auto" w:fill="FFFFFF"/>
        </w:rPr>
      </w:pPr>
    </w:p>
    <w:p w14:paraId="6AC6D09E" w14:textId="77777777" w:rsidR="00E947DD" w:rsidRDefault="00E947DD" w:rsidP="00E947DD">
      <w:pPr>
        <w:pStyle w:val="Heading2"/>
        <w:numPr>
          <w:ilvl w:val="0"/>
          <w:numId w:val="0"/>
        </w:numPr>
        <w:ind w:left="576" w:hanging="576"/>
        <w:rPr>
          <w:ins w:id="697" w:author="Pavia, Robert" w:date="2017-06-21T11:29:00Z"/>
        </w:rPr>
      </w:pPr>
      <w:bookmarkStart w:id="698" w:name="_Toc485039915"/>
      <w:bookmarkStart w:id="699" w:name="_Toc485040824"/>
      <w:ins w:id="700" w:author="Pavia, Robert" w:date="2017-06-21T11:29:00Z">
        <w:r w:rsidRPr="00F91E2A">
          <w:rPr>
            <w:color w:val="000000"/>
          </w:rPr>
          <w:t>7.8</w:t>
        </w:r>
        <w:r>
          <w:rPr>
            <w:color w:val="000000"/>
          </w:rPr>
          <w:tab/>
        </w:r>
        <w:r>
          <w:t>BYRD ANTI-LOBBYING AMENDMENT, 31 U.S.C. 1352</w:t>
        </w:r>
        <w:bookmarkEnd w:id="698"/>
        <w:bookmarkEnd w:id="699"/>
        <w:r>
          <w:t xml:space="preserve"> </w:t>
        </w:r>
      </w:ins>
    </w:p>
    <w:p w14:paraId="683E1D28" w14:textId="77777777" w:rsidR="00E947DD" w:rsidRDefault="00E947DD" w:rsidP="00E947DD">
      <w:pPr>
        <w:autoSpaceDE w:val="0"/>
        <w:autoSpaceDN w:val="0"/>
        <w:rPr>
          <w:ins w:id="701" w:author="Pavia, Robert" w:date="2017-06-21T11:29:00Z"/>
          <w:rFonts w:cs="Arial"/>
          <w:b/>
          <w:bCs/>
          <w:szCs w:val="22"/>
        </w:rPr>
      </w:pPr>
      <w:ins w:id="702" w:author="Pavia, Robert" w:date="2017-06-21T11:29: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5AE9512C" w14:textId="77777777" w:rsidR="00E947DD" w:rsidRDefault="00E947DD" w:rsidP="00501E05"/>
    <w:p w14:paraId="6EFA2CB4" w14:textId="77777777" w:rsidR="00501E05" w:rsidRDefault="00501E05" w:rsidP="00501E05">
      <w:pPr>
        <w:rPr>
          <w:ins w:id="703" w:author="Pavia, Robert" w:date="2017-06-21T11:27:00Z"/>
        </w:rPr>
      </w:pPr>
      <w:r>
        <w:br w:type="page"/>
      </w:r>
    </w:p>
    <w:p w14:paraId="354EDBB4" w14:textId="77777777" w:rsidR="00E947DD" w:rsidRDefault="00E947DD" w:rsidP="00501E05"/>
    <w:p w14:paraId="0E91D873" w14:textId="77777777" w:rsidR="00501E05" w:rsidRPr="00973DCA" w:rsidRDefault="00501E05" w:rsidP="00501E05">
      <w:pPr>
        <w:jc w:val="center"/>
        <w:rPr>
          <w:b/>
        </w:rPr>
      </w:pPr>
      <w:r w:rsidRPr="00973DCA">
        <w:rPr>
          <w:b/>
        </w:rPr>
        <w:t>EXHIBIT A</w:t>
      </w:r>
    </w:p>
    <w:p w14:paraId="0C296C5A" w14:textId="77777777" w:rsidR="00501E05" w:rsidRDefault="00501E05" w:rsidP="00501E05">
      <w:pPr>
        <w:jc w:val="center"/>
      </w:pPr>
    </w:p>
    <w:p w14:paraId="2C2E717E" w14:textId="77777777" w:rsidR="00501E05" w:rsidRDefault="00501E05" w:rsidP="00501E05">
      <w:pPr>
        <w:jc w:val="center"/>
      </w:pPr>
      <w:r>
        <w:t>MANDATORY EQUAL EMPLOYMENT OPPORTUNITY LANGUAGE</w:t>
      </w:r>
    </w:p>
    <w:p w14:paraId="0CC4BC7A"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727F55A8" w14:textId="77777777" w:rsidR="00501E05" w:rsidRDefault="00501E05" w:rsidP="00501E05">
      <w:pPr>
        <w:jc w:val="center"/>
      </w:pPr>
      <w:r>
        <w:t>N.J.A.C. 17:27</w:t>
      </w:r>
    </w:p>
    <w:p w14:paraId="1A05F6DC" w14:textId="77777777" w:rsidR="00501E05" w:rsidRDefault="00501E05" w:rsidP="00501E05">
      <w:pPr>
        <w:jc w:val="center"/>
      </w:pPr>
    </w:p>
    <w:p w14:paraId="71DC0DE4" w14:textId="77777777" w:rsidR="00501E05" w:rsidRDefault="00501E05" w:rsidP="00501E05">
      <w:pPr>
        <w:jc w:val="center"/>
      </w:pPr>
      <w:r>
        <w:t>GOODS, PROFESSIONAL SERVICE AND GENERAL SERVICE CONTRACTS</w:t>
      </w:r>
    </w:p>
    <w:p w14:paraId="220DD7F8" w14:textId="77777777" w:rsidR="00501E05" w:rsidRDefault="00501E05" w:rsidP="00501E05"/>
    <w:p w14:paraId="08230D8E" w14:textId="77777777" w:rsidR="00501E05" w:rsidRDefault="00501E05" w:rsidP="00501E05">
      <w:r>
        <w:t>During the performance of this contract, the contractor agrees as follows:</w:t>
      </w:r>
    </w:p>
    <w:p w14:paraId="43CBA680" w14:textId="77777777" w:rsidR="00501E05" w:rsidRDefault="00501E05" w:rsidP="00501E05"/>
    <w:p w14:paraId="76BF52E4" w14:textId="77777777" w:rsidR="00501E05" w:rsidRDefault="00501E05" w:rsidP="00501E05">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DBDF3A" w14:textId="77777777" w:rsidR="00501E05" w:rsidRDefault="00501E05" w:rsidP="00501E05">
      <w:r>
        <w:t xml:space="preserve"> </w:t>
      </w:r>
    </w:p>
    <w:p w14:paraId="220F8B37" w14:textId="77777777" w:rsidR="00501E05" w:rsidRDefault="00501E05" w:rsidP="00501E05">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95C79F9" w14:textId="77777777" w:rsidR="00501E05" w:rsidRDefault="00501E05" w:rsidP="00501E05"/>
    <w:p w14:paraId="7BC019BF" w14:textId="77777777" w:rsidR="00501E05" w:rsidRDefault="00501E05" w:rsidP="00501E0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3A8C1DB" w14:textId="77777777" w:rsidR="00501E05" w:rsidRDefault="00501E05" w:rsidP="00501E05"/>
    <w:p w14:paraId="4C219FA3"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0F60914" w14:textId="77777777" w:rsidR="00501E05" w:rsidRDefault="00501E05" w:rsidP="00501E05"/>
    <w:p w14:paraId="39C72E71" w14:textId="77777777" w:rsidR="00501E05" w:rsidRDefault="00501E05" w:rsidP="00501E05">
      <w:r>
        <w:tab/>
        <w:t xml:space="preserve">The contractor or subcontractor agrees to make good faith efforts to meet targeted county employment goals established in accordance with </w:t>
      </w:r>
      <w:r w:rsidRPr="00973DCA">
        <w:rPr>
          <w:u w:val="single"/>
        </w:rPr>
        <w:t>N.J.A.C.</w:t>
      </w:r>
      <w:r>
        <w:t xml:space="preserve"> 17:27 5.2.</w:t>
      </w:r>
    </w:p>
    <w:p w14:paraId="294D674A" w14:textId="77777777" w:rsidR="00501E05" w:rsidRDefault="00501E05" w:rsidP="00501E05"/>
    <w:p w14:paraId="19804B3E" w14:textId="77777777" w:rsidR="00501E05" w:rsidRDefault="00501E05" w:rsidP="00501E05">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9D33654" w14:textId="77777777" w:rsidR="00501E05" w:rsidRDefault="00501E05" w:rsidP="00501E0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D8262E" w14:textId="77777777" w:rsidR="00501E05" w:rsidRDefault="00501E05" w:rsidP="00501E05"/>
    <w:p w14:paraId="0D3DA19C" w14:textId="77777777" w:rsidR="00501E05" w:rsidRDefault="00501E05" w:rsidP="00501E05">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06D8A8F" w14:textId="77777777" w:rsidR="00501E05" w:rsidRDefault="00501E05" w:rsidP="00501E05"/>
    <w:p w14:paraId="55693BDB" w14:textId="77777777" w:rsidR="00501E05" w:rsidRDefault="00501E05" w:rsidP="00501E05">
      <w:r>
        <w:tab/>
        <w:t>The contractor shall submit to the public agency, after notification of award but prior to execution of a goods and services contract, one of the following three documents:</w:t>
      </w:r>
    </w:p>
    <w:p w14:paraId="412A2B55" w14:textId="77777777" w:rsidR="00501E05" w:rsidRDefault="00501E05" w:rsidP="00501E05"/>
    <w:p w14:paraId="09CD2F81" w14:textId="77777777" w:rsidR="00501E05" w:rsidRDefault="00501E05" w:rsidP="00501E05">
      <w:pPr>
        <w:ind w:firstLine="720"/>
      </w:pPr>
      <w:r>
        <w:t>Letter of Federal Affirmative Action Plan Approval</w:t>
      </w:r>
    </w:p>
    <w:p w14:paraId="1FA41040" w14:textId="77777777" w:rsidR="00501E05" w:rsidRDefault="00501E05" w:rsidP="00501E05">
      <w:pPr>
        <w:ind w:left="720"/>
      </w:pPr>
    </w:p>
    <w:p w14:paraId="74103D6A" w14:textId="77777777" w:rsidR="00501E05" w:rsidRDefault="00501E05" w:rsidP="00501E05">
      <w:r>
        <w:tab/>
        <w:t>Certificate of Employee Information Report</w:t>
      </w:r>
    </w:p>
    <w:p w14:paraId="2E11075E" w14:textId="77777777" w:rsidR="00501E05" w:rsidRDefault="00501E05" w:rsidP="00501E05">
      <w:pPr>
        <w:ind w:left="720"/>
      </w:pPr>
    </w:p>
    <w:p w14:paraId="5E545E5D" w14:textId="77777777" w:rsidR="00501E05" w:rsidRDefault="00501E05" w:rsidP="00501E05">
      <w:r>
        <w:tab/>
        <w:t xml:space="preserve">Employee Information Report Form AA302 (electronically provided by the Division and distributed to the public agency through the Division’s website at </w:t>
      </w:r>
      <w:hyperlink r:id="rId91" w:history="1">
        <w:r w:rsidRPr="004D76C3">
          <w:rPr>
            <w:rStyle w:val="Hyperlink"/>
          </w:rPr>
          <w:t>www.state.nj.us/treasury/contract_compliance</w:t>
        </w:r>
      </w:hyperlink>
      <w:r>
        <w:t>)</w:t>
      </w:r>
    </w:p>
    <w:p w14:paraId="65B4FEFC" w14:textId="77777777" w:rsidR="00501E05" w:rsidRDefault="00501E05" w:rsidP="00501E05"/>
    <w:p w14:paraId="6BA6E448" w14:textId="77777777" w:rsidR="00501E05" w:rsidRDefault="00501E05" w:rsidP="00501E0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7C909D15" w14:textId="77777777" w:rsidR="00501E05" w:rsidRDefault="00501E05" w:rsidP="00501E05">
      <w:r>
        <w:br w:type="page"/>
      </w:r>
    </w:p>
    <w:p w14:paraId="52E72371" w14:textId="77777777" w:rsidR="00501E05" w:rsidRPr="00973DCA" w:rsidRDefault="00501E05" w:rsidP="00501E05">
      <w:pPr>
        <w:jc w:val="center"/>
        <w:rPr>
          <w:b/>
        </w:rPr>
      </w:pPr>
      <w:r w:rsidRPr="00973DCA">
        <w:rPr>
          <w:b/>
        </w:rPr>
        <w:t>EXHIBIT B</w:t>
      </w:r>
    </w:p>
    <w:p w14:paraId="084786C9" w14:textId="77777777" w:rsidR="00501E05" w:rsidRDefault="00501E05" w:rsidP="00501E05">
      <w:pPr>
        <w:jc w:val="center"/>
      </w:pPr>
    </w:p>
    <w:p w14:paraId="3B0A939A" w14:textId="77777777" w:rsidR="00501E05" w:rsidRDefault="00501E05" w:rsidP="00501E05">
      <w:pPr>
        <w:jc w:val="center"/>
      </w:pPr>
      <w:r>
        <w:t>MANDATORY EQUAL EMPLOYMENT OPPORTUNITY LANGUAGE</w:t>
      </w:r>
    </w:p>
    <w:p w14:paraId="1FCD58D5" w14:textId="77777777" w:rsidR="00501E05" w:rsidRDefault="00501E05" w:rsidP="00501E05">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23D5ADB6" w14:textId="77777777" w:rsidR="00501E05" w:rsidRDefault="00501E05" w:rsidP="00501E05">
      <w:pPr>
        <w:jc w:val="center"/>
      </w:pPr>
      <w:r w:rsidRPr="00973DCA">
        <w:rPr>
          <w:u w:val="single"/>
        </w:rPr>
        <w:t>N.J.A.C.</w:t>
      </w:r>
      <w:r>
        <w:t xml:space="preserve"> 17:27</w:t>
      </w:r>
    </w:p>
    <w:p w14:paraId="5775D9C9" w14:textId="77777777" w:rsidR="00501E05" w:rsidRDefault="00501E05" w:rsidP="00501E05">
      <w:pPr>
        <w:jc w:val="center"/>
      </w:pPr>
    </w:p>
    <w:p w14:paraId="5F30D679" w14:textId="77777777" w:rsidR="00501E05" w:rsidRDefault="00501E05" w:rsidP="00501E05">
      <w:pPr>
        <w:jc w:val="center"/>
      </w:pPr>
      <w:r>
        <w:t>CONSTRUCTION CONTRACTS</w:t>
      </w:r>
    </w:p>
    <w:p w14:paraId="6FA0D3B8" w14:textId="77777777" w:rsidR="00501E05" w:rsidRDefault="00501E05" w:rsidP="00501E05"/>
    <w:p w14:paraId="07E72C0A" w14:textId="77777777" w:rsidR="00501E05" w:rsidRDefault="00501E05" w:rsidP="00501E05">
      <w:r>
        <w:t>During the performance of this contract, the contractor agrees as follows:</w:t>
      </w:r>
    </w:p>
    <w:p w14:paraId="4A912837" w14:textId="77777777" w:rsidR="00501E05" w:rsidRDefault="00501E05" w:rsidP="00501E05"/>
    <w:p w14:paraId="3DC0A2BE" w14:textId="77777777" w:rsidR="00501E05" w:rsidRDefault="00501E05" w:rsidP="00501E0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3027EB" w14:textId="77777777" w:rsidR="00501E05" w:rsidRDefault="00501E05" w:rsidP="00501E05"/>
    <w:p w14:paraId="2C78347E" w14:textId="77777777" w:rsidR="00501E05" w:rsidRDefault="00501E05" w:rsidP="00501E0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A82A29D" w14:textId="77777777" w:rsidR="00501E05" w:rsidRDefault="00501E05" w:rsidP="00501E05"/>
    <w:p w14:paraId="20A51689" w14:textId="77777777" w:rsidR="00501E05" w:rsidRDefault="00501E05" w:rsidP="00501E0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E53C4" w14:textId="77777777" w:rsidR="00501E05" w:rsidRDefault="00501E05" w:rsidP="00501E05"/>
    <w:p w14:paraId="55C089C7" w14:textId="77777777" w:rsidR="00501E05" w:rsidRDefault="00501E05" w:rsidP="00501E05">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56726FA2" w14:textId="77777777" w:rsidR="00501E05" w:rsidRDefault="00501E05" w:rsidP="00501E05"/>
    <w:p w14:paraId="7F31799B" w14:textId="77777777" w:rsidR="00501E05" w:rsidRDefault="00501E05" w:rsidP="00501E0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81334C2" w14:textId="77777777" w:rsidR="00501E05" w:rsidRDefault="00501E05" w:rsidP="00501E05"/>
    <w:p w14:paraId="03DBBD4A" w14:textId="77777777" w:rsidR="00501E05" w:rsidRDefault="00501E05" w:rsidP="00501E0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FF965F3" w14:textId="77777777" w:rsidR="00501E05" w:rsidRDefault="00501E05" w:rsidP="00501E05">
      <w:pPr>
        <w:ind w:left="720"/>
      </w:pPr>
    </w:p>
    <w:p w14:paraId="3DC8D93E" w14:textId="77777777" w:rsidR="00501E05" w:rsidRDefault="00501E05" w:rsidP="00501E0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D4301AE" w14:textId="77777777" w:rsidR="00501E05" w:rsidRDefault="00501E05" w:rsidP="00501E05"/>
    <w:p w14:paraId="6EA44819" w14:textId="77777777" w:rsidR="00501E05" w:rsidRDefault="00501E05" w:rsidP="00501E05">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2F6EE9C2" w14:textId="77777777" w:rsidR="00501E05" w:rsidRDefault="00501E05" w:rsidP="00501E05">
      <w:r>
        <w:tab/>
      </w:r>
      <w:r>
        <w:tab/>
      </w:r>
    </w:p>
    <w:p w14:paraId="4D0A88EC" w14:textId="77777777" w:rsidR="00501E05" w:rsidRDefault="00501E05" w:rsidP="00501E05">
      <w:pPr>
        <w:ind w:left="720"/>
      </w:pPr>
      <w:r>
        <w:t>(2) To notify any minority and women workers who have been listed with it as awaiting available vacancies;</w:t>
      </w:r>
    </w:p>
    <w:p w14:paraId="2833B095" w14:textId="77777777" w:rsidR="00501E05" w:rsidRDefault="00501E05" w:rsidP="00501E05">
      <w:pPr>
        <w:ind w:left="1080" w:hanging="360"/>
      </w:pPr>
    </w:p>
    <w:p w14:paraId="620A1EB7" w14:textId="77777777" w:rsidR="00501E05" w:rsidRDefault="00501E05" w:rsidP="00501E0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9494379" w14:textId="77777777" w:rsidR="00501E05" w:rsidRDefault="00501E05" w:rsidP="00501E05">
      <w:pPr>
        <w:ind w:left="1080" w:hanging="360"/>
      </w:pPr>
    </w:p>
    <w:p w14:paraId="4AAE4F80" w14:textId="77777777" w:rsidR="00501E05" w:rsidRDefault="00501E05" w:rsidP="00501E0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2CB379" w14:textId="77777777" w:rsidR="00501E05" w:rsidRDefault="00501E05" w:rsidP="00501E05">
      <w:pPr>
        <w:ind w:left="1080" w:hanging="360"/>
      </w:pPr>
    </w:p>
    <w:p w14:paraId="79EDF7DA" w14:textId="77777777" w:rsidR="00501E05" w:rsidRDefault="00501E05" w:rsidP="00501E0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94A70AA" w14:textId="77777777" w:rsidR="00501E05" w:rsidRDefault="00501E05" w:rsidP="00501E05">
      <w:pPr>
        <w:ind w:left="1080" w:hanging="360"/>
      </w:pPr>
    </w:p>
    <w:p w14:paraId="77D0F701" w14:textId="77777777" w:rsidR="00501E05" w:rsidRDefault="00501E05" w:rsidP="00501E05">
      <w:pPr>
        <w:ind w:left="720"/>
      </w:pPr>
      <w:r>
        <w:t>(6) To adhere to the following procedure when minority and women workers apply or are referred to the contractor or subcontractor:</w:t>
      </w:r>
    </w:p>
    <w:p w14:paraId="26A0EBFC" w14:textId="77777777" w:rsidR="00501E05" w:rsidRDefault="00501E05" w:rsidP="00501E05"/>
    <w:p w14:paraId="0689D786" w14:textId="77777777" w:rsidR="00501E05" w:rsidRDefault="00501E05" w:rsidP="00501E05">
      <w:pPr>
        <w:ind w:left="1440" w:hanging="360"/>
      </w:pPr>
      <w:r>
        <w:t>(i) The contactor or subcontractor shall interview the referred minority or women worker.</w:t>
      </w:r>
    </w:p>
    <w:p w14:paraId="711DF343" w14:textId="77777777" w:rsidR="00501E05" w:rsidRDefault="00501E05" w:rsidP="00501E05">
      <w:pPr>
        <w:ind w:left="1440" w:hanging="360"/>
      </w:pPr>
    </w:p>
    <w:p w14:paraId="250A4B66" w14:textId="77777777" w:rsidR="00501E05" w:rsidRDefault="00501E05" w:rsidP="00501E05">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6FB5DDA" w14:textId="77777777" w:rsidR="00501E05" w:rsidRDefault="00501E05" w:rsidP="00501E05">
      <w:pPr>
        <w:ind w:left="1440" w:hanging="360"/>
      </w:pPr>
    </w:p>
    <w:p w14:paraId="444C26D9" w14:textId="77777777" w:rsidR="00501E05" w:rsidRDefault="00501E05" w:rsidP="00501E05">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87B2494" w14:textId="77777777" w:rsidR="00501E05" w:rsidRDefault="00501E05" w:rsidP="00501E05">
      <w:pPr>
        <w:ind w:left="1440" w:hanging="360"/>
      </w:pPr>
    </w:p>
    <w:p w14:paraId="6737221F" w14:textId="77777777" w:rsidR="00501E05" w:rsidRDefault="00501E05" w:rsidP="00501E0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924EFBB" w14:textId="77777777" w:rsidR="00501E05" w:rsidRDefault="00501E05" w:rsidP="00501E05"/>
    <w:p w14:paraId="290DA510" w14:textId="77777777" w:rsidR="00501E05" w:rsidRDefault="00501E05" w:rsidP="00501E05">
      <w:pPr>
        <w:ind w:left="720"/>
      </w:pPr>
      <w:r>
        <w:t>(7) To keep a complete and accurate record of all requests made for the referral of workers in any trade covered by the contract, on forms made available by the Division and submitted promptly to the Division upon request.</w:t>
      </w:r>
    </w:p>
    <w:p w14:paraId="0B821F46" w14:textId="77777777" w:rsidR="00501E05" w:rsidRDefault="00501E05" w:rsidP="00501E05"/>
    <w:p w14:paraId="19F66659" w14:textId="77777777" w:rsidR="00501E05" w:rsidRDefault="00501E05" w:rsidP="00501E05">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C1145D" w14:textId="77777777" w:rsidR="00501E05" w:rsidRDefault="00501E05" w:rsidP="00501E05">
      <w:pPr>
        <w:pStyle w:val="ListParagraph"/>
      </w:pPr>
    </w:p>
    <w:p w14:paraId="3636F7D2" w14:textId="77777777" w:rsidR="00501E05" w:rsidRDefault="00501E05" w:rsidP="00501E05">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75CE0A6D" w14:textId="77777777" w:rsidR="00501E05" w:rsidRDefault="00501E05" w:rsidP="00501E05">
      <w:pPr>
        <w:ind w:left="720"/>
      </w:pPr>
    </w:p>
    <w:p w14:paraId="7C730150" w14:textId="77777777" w:rsidR="00501E05" w:rsidRDefault="00501E05" w:rsidP="00501E05">
      <w:pPr>
        <w:ind w:left="720"/>
      </w:pPr>
      <w:r>
        <w:t>The contractor also agrees to submit a copy of the Monthly Project Workforce Report once a month thereafter for the duration of this contract to the Division and to the public agency compliance officer.</w:t>
      </w:r>
    </w:p>
    <w:p w14:paraId="630654DE" w14:textId="77777777" w:rsidR="00501E05" w:rsidRDefault="00501E05" w:rsidP="00501E05">
      <w:pPr>
        <w:ind w:left="720"/>
      </w:pPr>
    </w:p>
    <w:p w14:paraId="04F2BDC4" w14:textId="77777777" w:rsidR="00501E05" w:rsidRDefault="00501E05" w:rsidP="00501E05">
      <w:pPr>
        <w:ind w:left="720"/>
      </w:pPr>
      <w:r>
        <w:t>The contractor agrees to cooperate with the public agency in the payment of budgeted funds, as is necessary, for on the job and/or off the job programs for outreach and training of minorities and women.</w:t>
      </w:r>
    </w:p>
    <w:p w14:paraId="6F66B801" w14:textId="77777777" w:rsidR="00501E05" w:rsidRDefault="00501E05" w:rsidP="00501E05">
      <w:pPr>
        <w:pStyle w:val="ListParagraph"/>
      </w:pPr>
    </w:p>
    <w:p w14:paraId="52ADFA38" w14:textId="77777777" w:rsidR="00501E05" w:rsidRDefault="00501E05" w:rsidP="00501E05">
      <w:pPr>
        <w:pStyle w:val="ListParagraph"/>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76519EC" w14:textId="77777777" w:rsidR="00501E05" w:rsidRDefault="00501E05" w:rsidP="00501E05">
      <w:r>
        <w:br w:type="page"/>
      </w:r>
    </w:p>
    <w:p w14:paraId="7CA05BEE" w14:textId="77777777" w:rsidR="00501E05" w:rsidRPr="00013EB4" w:rsidRDefault="00501E05" w:rsidP="00501E05">
      <w:pPr>
        <w:pStyle w:val="Default"/>
        <w:jc w:val="center"/>
        <w:rPr>
          <w:rFonts w:ascii="Arial" w:hAnsi="Arial" w:cs="Arial"/>
          <w:b/>
          <w:sz w:val="22"/>
          <w:szCs w:val="22"/>
        </w:rPr>
      </w:pPr>
      <w:r w:rsidRPr="00013EB4">
        <w:rPr>
          <w:rFonts w:ascii="Arial" w:hAnsi="Arial" w:cs="Arial"/>
          <w:b/>
          <w:sz w:val="22"/>
          <w:szCs w:val="22"/>
        </w:rPr>
        <w:t>EXECUTIVE ORDER NO. 151</w:t>
      </w:r>
      <w:r>
        <w:rPr>
          <w:rFonts w:ascii="Arial" w:hAnsi="Arial" w:cs="Arial"/>
          <w:b/>
          <w:sz w:val="22"/>
          <w:szCs w:val="22"/>
        </w:rPr>
        <w:t xml:space="preserve"> REQUIREMENTS</w:t>
      </w:r>
    </w:p>
    <w:p w14:paraId="2EF3BA90" w14:textId="77777777" w:rsidR="00501E05" w:rsidRPr="00013EB4" w:rsidRDefault="00501E05" w:rsidP="00501E05">
      <w:pPr>
        <w:pStyle w:val="Default"/>
        <w:rPr>
          <w:rFonts w:ascii="Arial" w:hAnsi="Arial" w:cs="Arial"/>
          <w:sz w:val="22"/>
          <w:szCs w:val="22"/>
        </w:rPr>
      </w:pPr>
    </w:p>
    <w:p w14:paraId="5748FEF4" w14:textId="77777777" w:rsidR="00501E05" w:rsidRDefault="00501E05" w:rsidP="00501E05">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69ABE9" w14:textId="77777777" w:rsidR="00501E05" w:rsidRPr="00013EB4" w:rsidRDefault="00501E05" w:rsidP="00501E05">
      <w:pPr>
        <w:autoSpaceDE w:val="0"/>
        <w:autoSpaceDN w:val="0"/>
        <w:adjustRightInd w:val="0"/>
        <w:ind w:left="440" w:right="720"/>
        <w:rPr>
          <w:rFonts w:cs="Arial"/>
          <w:color w:val="000000"/>
          <w:szCs w:val="22"/>
        </w:rPr>
      </w:pPr>
    </w:p>
    <w:p w14:paraId="3EF4D83F" w14:textId="77777777" w:rsidR="00501E05" w:rsidRPr="00013EB4" w:rsidRDefault="00501E05" w:rsidP="00501E05">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5218B11E" w14:textId="77777777" w:rsidR="00501E05" w:rsidRPr="00013EB4" w:rsidRDefault="00501E05" w:rsidP="00501E05">
      <w:pPr>
        <w:autoSpaceDE w:val="0"/>
        <w:autoSpaceDN w:val="0"/>
        <w:adjustRightInd w:val="0"/>
        <w:ind w:left="440" w:right="720"/>
        <w:rPr>
          <w:rFonts w:cs="Arial"/>
          <w:color w:val="000000"/>
          <w:szCs w:val="22"/>
        </w:rPr>
      </w:pPr>
    </w:p>
    <w:p w14:paraId="184FA9A3" w14:textId="77777777" w:rsidR="00501E05" w:rsidRPr="00013EB4" w:rsidRDefault="00501E05" w:rsidP="00501E05">
      <w:pPr>
        <w:rPr>
          <w:rFonts w:cs="Arial"/>
          <w:color w:val="000000"/>
          <w:szCs w:val="22"/>
        </w:rPr>
      </w:pPr>
      <w:r w:rsidRPr="00013EB4">
        <w:rPr>
          <w:rFonts w:cs="Arial"/>
          <w:color w:val="000000"/>
          <w:szCs w:val="22"/>
        </w:rPr>
        <w:t>Evidence of a “good faith effort” includes, but is not limited to:</w:t>
      </w:r>
    </w:p>
    <w:p w14:paraId="432B8E9B" w14:textId="77777777" w:rsidR="00501E05" w:rsidRPr="00013EB4" w:rsidRDefault="00501E05" w:rsidP="00501E05">
      <w:pPr>
        <w:autoSpaceDE w:val="0"/>
        <w:autoSpaceDN w:val="0"/>
        <w:adjustRightInd w:val="0"/>
        <w:rPr>
          <w:rFonts w:cs="Arial"/>
          <w:color w:val="000000"/>
          <w:szCs w:val="22"/>
        </w:rPr>
      </w:pPr>
      <w:r w:rsidRPr="00013EB4">
        <w:rPr>
          <w:rFonts w:cs="Arial"/>
          <w:color w:val="000000"/>
          <w:szCs w:val="22"/>
        </w:rPr>
        <w:t xml:space="preserve"> </w:t>
      </w:r>
    </w:p>
    <w:p w14:paraId="790AB994"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2B7E6AD6"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2BD56830"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50AC81D"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9ABCFBB" w14:textId="77777777" w:rsidR="00501E05" w:rsidRPr="00013EB4" w:rsidRDefault="00501E05" w:rsidP="00C23E46">
      <w:pPr>
        <w:numPr>
          <w:ilvl w:val="0"/>
          <w:numId w:val="16"/>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F4D38E9" w14:textId="77777777" w:rsidR="00501E05" w:rsidRPr="00013EB4" w:rsidRDefault="00501E05" w:rsidP="00501E05">
      <w:pPr>
        <w:autoSpaceDE w:val="0"/>
        <w:autoSpaceDN w:val="0"/>
        <w:adjustRightInd w:val="0"/>
        <w:rPr>
          <w:rFonts w:cs="Arial"/>
          <w:color w:val="000000"/>
          <w:szCs w:val="22"/>
        </w:rPr>
      </w:pPr>
    </w:p>
    <w:p w14:paraId="608D25C6" w14:textId="77777777" w:rsidR="00501E05" w:rsidRPr="00013EB4" w:rsidRDefault="00501E05" w:rsidP="00501E05">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EF02AF" w14:textId="77777777" w:rsidR="00501E05" w:rsidRDefault="00501E05" w:rsidP="00501E05"/>
    <w:p w14:paraId="6946C0AC" w14:textId="77777777" w:rsidR="00501E05" w:rsidRPr="004E7C58" w:rsidRDefault="00501E05" w:rsidP="00501E05">
      <w:pPr>
        <w:pStyle w:val="BodyText2"/>
      </w:pPr>
    </w:p>
    <w:p w14:paraId="5A5A832A" w14:textId="77777777" w:rsidR="00501E05" w:rsidRPr="00013EB4" w:rsidRDefault="00501E05" w:rsidP="00501E05">
      <w:pPr>
        <w:pStyle w:val="Default"/>
        <w:jc w:val="center"/>
        <w:rPr>
          <w:rFonts w:cs="Arial"/>
          <w:szCs w:val="22"/>
        </w:rPr>
      </w:pPr>
      <w:r>
        <w:rPr>
          <w:rFonts w:ascii="Arial" w:hAnsi="Arial" w:cs="Arial"/>
          <w:sz w:val="22"/>
          <w:szCs w:val="22"/>
        </w:rPr>
        <w:t xml:space="preserve"> </w:t>
      </w:r>
    </w:p>
    <w:p w14:paraId="5D66C5B0" w14:textId="77777777" w:rsidR="00434010" w:rsidRPr="00013EB4" w:rsidRDefault="00434010" w:rsidP="00434010">
      <w:pPr>
        <w:rPr>
          <w:rFonts w:cs="Arial"/>
          <w:color w:val="000000"/>
          <w:szCs w:val="22"/>
        </w:rPr>
      </w:pPr>
    </w:p>
    <w:p w14:paraId="4ABACC33" w14:textId="77777777" w:rsidR="00434010" w:rsidRDefault="00434010" w:rsidP="00434010"/>
    <w:p w14:paraId="7B38A381" w14:textId="77777777" w:rsidR="00434010" w:rsidRPr="004E7C58" w:rsidRDefault="00434010" w:rsidP="00434010">
      <w:pPr>
        <w:pStyle w:val="BodyText2"/>
        <w:rPr>
          <w:rFonts w:cs="Arial"/>
        </w:rPr>
      </w:pPr>
    </w:p>
    <w:p w14:paraId="46E58A0B" w14:textId="77777777" w:rsidR="00434010" w:rsidRPr="004E7C58" w:rsidRDefault="00434010" w:rsidP="00434010">
      <w:pPr>
        <w:pStyle w:val="Heading1"/>
        <w:numPr>
          <w:ilvl w:val="0"/>
          <w:numId w:val="0"/>
        </w:numPr>
        <w:ind w:left="432"/>
      </w:pPr>
    </w:p>
    <w:p w14:paraId="6EED9D56" w14:textId="77777777" w:rsidR="00E17789" w:rsidRDefault="00434010" w:rsidP="00F07F9C">
      <w:pPr>
        <w:autoSpaceDE w:val="0"/>
        <w:autoSpaceDN w:val="0"/>
        <w:adjustRightInd w:val="0"/>
        <w:jc w:val="center"/>
        <w:rPr>
          <w:rFonts w:cs="Arial"/>
          <w:color w:val="000000"/>
        </w:rPr>
      </w:pPr>
      <w:r w:rsidRPr="004170E2">
        <w:rPr>
          <w:rFonts w:cs="Arial"/>
          <w:color w:val="000000"/>
          <w:szCs w:val="22"/>
        </w:rPr>
        <w:t xml:space="preserve"> </w:t>
      </w:r>
    </w:p>
    <w:p w14:paraId="2CB9E82D" w14:textId="77777777" w:rsidR="00E17789" w:rsidRDefault="00E17789">
      <w:pPr>
        <w:jc w:val="left"/>
        <w:rPr>
          <w:rFonts w:cs="Arial"/>
          <w:color w:val="000000"/>
          <w:szCs w:val="22"/>
        </w:rPr>
      </w:pPr>
      <w:r>
        <w:rPr>
          <w:rFonts w:cs="Arial"/>
          <w:color w:val="000000"/>
        </w:rPr>
        <w:br w:type="page"/>
      </w:r>
    </w:p>
    <w:p w14:paraId="730CCA9B" w14:textId="77777777" w:rsidR="00873CEC" w:rsidRDefault="00E17789" w:rsidP="00784B37">
      <w:pPr>
        <w:pStyle w:val="BodyText2"/>
        <w:rPr>
          <w:rFonts w:cs="Arial"/>
          <w:b/>
        </w:rPr>
      </w:pPr>
      <w:r>
        <w:rPr>
          <w:rFonts w:cs="Arial"/>
          <w:b/>
        </w:rPr>
        <w:t>APPENDIX</w:t>
      </w:r>
      <w:r w:rsidR="0012353D">
        <w:rPr>
          <w:rFonts w:cs="Arial"/>
          <w:b/>
        </w:rPr>
        <w:t xml:space="preserve"> A-M</w:t>
      </w:r>
    </w:p>
    <w:p w14:paraId="4CC5885B" w14:textId="77777777" w:rsidR="003335D4" w:rsidRDefault="003335D4">
      <w:pPr>
        <w:jc w:val="left"/>
        <w:rPr>
          <w:rFonts w:cs="Arial"/>
          <w:b/>
        </w:rPr>
      </w:pPr>
    </w:p>
    <w:p w14:paraId="510CE233" w14:textId="77777777" w:rsidR="003335D4" w:rsidRDefault="003335D4">
      <w:pPr>
        <w:jc w:val="left"/>
        <w:rPr>
          <w:rFonts w:cs="Arial"/>
          <w:b/>
        </w:rPr>
      </w:pPr>
    </w:p>
    <w:p w14:paraId="764EA1E1" w14:textId="77777777" w:rsidR="003335D4" w:rsidRDefault="003335D4">
      <w:pPr>
        <w:jc w:val="left"/>
        <w:rPr>
          <w:rFonts w:cs="Arial"/>
          <w:b/>
        </w:rPr>
      </w:pPr>
    </w:p>
    <w:p w14:paraId="41A52F65" w14:textId="77777777" w:rsidR="003335D4" w:rsidRDefault="003335D4" w:rsidP="003335D4">
      <w:pPr>
        <w:pStyle w:val="Heading2"/>
        <w:numPr>
          <w:ilvl w:val="0"/>
          <w:numId w:val="0"/>
        </w:numPr>
        <w:ind w:left="576" w:right="108"/>
      </w:pPr>
      <w:bookmarkStart w:id="704" w:name="_Toc478554891"/>
      <w:bookmarkStart w:id="705" w:name="_Toc478640507"/>
      <w:bookmarkStart w:id="706" w:name="_Toc479246324"/>
      <w:r>
        <w:t>CROSSWALK</w:t>
      </w:r>
      <w:bookmarkEnd w:id="704"/>
      <w:bookmarkEnd w:id="705"/>
      <w:bookmarkEnd w:id="706"/>
    </w:p>
    <w:p w14:paraId="79181CDD" w14:textId="77777777" w:rsidR="003335D4" w:rsidRPr="00CA6684" w:rsidRDefault="003335D4" w:rsidP="003335D4"/>
    <w:tbl>
      <w:tblPr>
        <w:tblStyle w:val="TableGrid"/>
        <w:tblW w:w="0" w:type="auto"/>
        <w:tblLook w:val="04A0" w:firstRow="1" w:lastRow="0" w:firstColumn="1" w:lastColumn="0" w:noHBand="0" w:noVBand="1"/>
      </w:tblPr>
      <w:tblGrid>
        <w:gridCol w:w="4698"/>
        <w:gridCol w:w="4320"/>
      </w:tblGrid>
      <w:tr w:rsidR="003335D4" w:rsidRPr="00CA6684" w14:paraId="77EF8D59" w14:textId="77777777" w:rsidTr="005C5799">
        <w:tc>
          <w:tcPr>
            <w:tcW w:w="4698" w:type="dxa"/>
          </w:tcPr>
          <w:p w14:paraId="2D184F0F" w14:textId="77777777" w:rsidR="003335D4" w:rsidRPr="00851065" w:rsidRDefault="003335D4" w:rsidP="005C579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320" w:type="dxa"/>
          </w:tcPr>
          <w:p w14:paraId="189DC732" w14:textId="77777777" w:rsidR="003335D4" w:rsidRPr="00851065" w:rsidRDefault="003335D4" w:rsidP="005C5799">
            <w:pPr>
              <w:jc w:val="center"/>
              <w:rPr>
                <w:b/>
              </w:rPr>
            </w:pPr>
            <w:r w:rsidRPr="00851065">
              <w:rPr>
                <w:b/>
              </w:rPr>
              <w:t>Equivalent Existing New Jersey Term</w:t>
            </w:r>
          </w:p>
        </w:tc>
      </w:tr>
      <w:tr w:rsidR="003335D4" w:rsidRPr="00CA6684" w14:paraId="11E387E5" w14:textId="77777777" w:rsidTr="005C5799">
        <w:tc>
          <w:tcPr>
            <w:tcW w:w="4698" w:type="dxa"/>
          </w:tcPr>
          <w:p w14:paraId="3C0E7469" w14:textId="77777777" w:rsidR="003335D4" w:rsidRPr="00851065" w:rsidRDefault="003335D4" w:rsidP="005C5799">
            <w:r w:rsidRPr="00851065">
              <w:t xml:space="preserve">Bid/Bid Solicitation </w:t>
            </w:r>
          </w:p>
        </w:tc>
        <w:tc>
          <w:tcPr>
            <w:tcW w:w="4320" w:type="dxa"/>
          </w:tcPr>
          <w:p w14:paraId="1194BB56" w14:textId="77777777" w:rsidR="003335D4" w:rsidRPr="00851065" w:rsidRDefault="003335D4" w:rsidP="005C5799">
            <w:r w:rsidRPr="00851065">
              <w:t>RFP/Solicitation</w:t>
            </w:r>
          </w:p>
        </w:tc>
      </w:tr>
      <w:tr w:rsidR="003335D4" w:rsidRPr="00CA6684" w14:paraId="2663AE13" w14:textId="77777777" w:rsidTr="005C5799">
        <w:tc>
          <w:tcPr>
            <w:tcW w:w="4698" w:type="dxa"/>
          </w:tcPr>
          <w:p w14:paraId="60E111C3" w14:textId="77777777" w:rsidR="003335D4" w:rsidRPr="00851065" w:rsidRDefault="003335D4" w:rsidP="005C5799">
            <w:r w:rsidRPr="00851065">
              <w:t xml:space="preserve">Bid Amendment </w:t>
            </w:r>
          </w:p>
        </w:tc>
        <w:tc>
          <w:tcPr>
            <w:tcW w:w="4320" w:type="dxa"/>
          </w:tcPr>
          <w:p w14:paraId="3573612C" w14:textId="77777777" w:rsidR="003335D4" w:rsidRPr="00851065" w:rsidRDefault="003335D4" w:rsidP="005C5799">
            <w:r w:rsidRPr="00851065">
              <w:t>Addendum</w:t>
            </w:r>
          </w:p>
        </w:tc>
      </w:tr>
      <w:tr w:rsidR="003335D4" w:rsidRPr="00CA6684" w14:paraId="51A25BB1" w14:textId="77777777" w:rsidTr="005C5799">
        <w:tc>
          <w:tcPr>
            <w:tcW w:w="4698" w:type="dxa"/>
          </w:tcPr>
          <w:p w14:paraId="5919E79E" w14:textId="77777777" w:rsidR="003335D4" w:rsidRPr="00851065" w:rsidRDefault="003335D4" w:rsidP="005C5799">
            <w:r w:rsidRPr="00851065">
              <w:t xml:space="preserve">Change Order </w:t>
            </w:r>
          </w:p>
        </w:tc>
        <w:tc>
          <w:tcPr>
            <w:tcW w:w="4320" w:type="dxa"/>
          </w:tcPr>
          <w:p w14:paraId="51D774A2" w14:textId="77777777" w:rsidR="003335D4" w:rsidRPr="00851065" w:rsidRDefault="003335D4" w:rsidP="005C5799">
            <w:r w:rsidRPr="00851065">
              <w:t>Contract Amendment</w:t>
            </w:r>
          </w:p>
        </w:tc>
      </w:tr>
      <w:tr w:rsidR="003335D4" w:rsidRPr="00CA6684" w14:paraId="126A094F" w14:textId="77777777" w:rsidTr="005C5799">
        <w:tc>
          <w:tcPr>
            <w:tcW w:w="4698" w:type="dxa"/>
          </w:tcPr>
          <w:p w14:paraId="5CA48445" w14:textId="77777777" w:rsidR="003335D4" w:rsidRPr="00851065" w:rsidRDefault="003335D4" w:rsidP="005C5799">
            <w:r w:rsidRPr="00851065">
              <w:t>Master Blanket Purchase Order (</w:t>
            </w:r>
            <w:r>
              <w:t>Blanket P.O.</w:t>
            </w:r>
            <w:r w:rsidRPr="00851065">
              <w:t xml:space="preserve">) </w:t>
            </w:r>
          </w:p>
        </w:tc>
        <w:tc>
          <w:tcPr>
            <w:tcW w:w="4320" w:type="dxa"/>
          </w:tcPr>
          <w:p w14:paraId="2E732548" w14:textId="77777777" w:rsidR="003335D4" w:rsidRPr="00851065" w:rsidRDefault="003335D4" w:rsidP="005C5799">
            <w:r w:rsidRPr="00851065">
              <w:t>Contract</w:t>
            </w:r>
          </w:p>
        </w:tc>
      </w:tr>
      <w:tr w:rsidR="003335D4" w:rsidRPr="00CA6684" w14:paraId="5252FCF3" w14:textId="77777777" w:rsidTr="005C5799">
        <w:tc>
          <w:tcPr>
            <w:tcW w:w="4698" w:type="dxa"/>
          </w:tcPr>
          <w:p w14:paraId="08F3E07D" w14:textId="77777777" w:rsidR="003335D4" w:rsidRPr="00851065" w:rsidRDefault="003335D4" w:rsidP="005C5799">
            <w:r w:rsidRPr="004522AC">
              <w:t xml:space="preserve">Offer and Acceptance </w:t>
            </w:r>
            <w:r>
              <w:t>P</w:t>
            </w:r>
            <w:r w:rsidRPr="004522AC">
              <w:t>age</w:t>
            </w:r>
          </w:p>
        </w:tc>
        <w:tc>
          <w:tcPr>
            <w:tcW w:w="4320" w:type="dxa"/>
          </w:tcPr>
          <w:p w14:paraId="0EF7C526" w14:textId="77777777" w:rsidR="003335D4" w:rsidRPr="00851065" w:rsidRDefault="003335D4" w:rsidP="005C5799">
            <w:r w:rsidRPr="004522AC">
              <w:t xml:space="preserve">Signatory </w:t>
            </w:r>
            <w:r>
              <w:t>P</w:t>
            </w:r>
            <w:r w:rsidRPr="004522AC">
              <w:t>age</w:t>
            </w:r>
          </w:p>
        </w:tc>
      </w:tr>
      <w:tr w:rsidR="003335D4" w:rsidRPr="00CA6684" w14:paraId="45142D0D" w14:textId="77777777" w:rsidTr="005C5799">
        <w:tc>
          <w:tcPr>
            <w:tcW w:w="4698" w:type="dxa"/>
          </w:tcPr>
          <w:p w14:paraId="54BECE51" w14:textId="77777777" w:rsidR="003335D4" w:rsidRPr="00851065" w:rsidRDefault="003335D4" w:rsidP="005C5799">
            <w:r>
              <w:t>Quote</w:t>
            </w:r>
          </w:p>
        </w:tc>
        <w:tc>
          <w:tcPr>
            <w:tcW w:w="4320" w:type="dxa"/>
          </w:tcPr>
          <w:p w14:paraId="36FDE3AD" w14:textId="77777777" w:rsidR="003335D4" w:rsidRPr="00851065" w:rsidRDefault="003335D4" w:rsidP="005C5799">
            <w:r>
              <w:t>Proposal</w:t>
            </w:r>
          </w:p>
        </w:tc>
      </w:tr>
      <w:tr w:rsidR="003335D4" w:rsidRPr="00CA6684" w14:paraId="3BA66306" w14:textId="77777777" w:rsidTr="005C5799">
        <w:tc>
          <w:tcPr>
            <w:tcW w:w="4698" w:type="dxa"/>
          </w:tcPr>
          <w:p w14:paraId="32113752" w14:textId="77777777" w:rsidR="003335D4" w:rsidRPr="00851065" w:rsidRDefault="003335D4" w:rsidP="005C5799">
            <w:r w:rsidRPr="00851065">
              <w:t xml:space="preserve">Vendor </w:t>
            </w:r>
          </w:p>
        </w:tc>
        <w:tc>
          <w:tcPr>
            <w:tcW w:w="4320" w:type="dxa"/>
          </w:tcPr>
          <w:p w14:paraId="59841855" w14:textId="77777777" w:rsidR="003335D4" w:rsidRPr="00851065" w:rsidRDefault="003335D4" w:rsidP="005C5799">
            <w:r w:rsidRPr="00851065">
              <w:t>Bidder/Contractor</w:t>
            </w:r>
          </w:p>
        </w:tc>
      </w:tr>
    </w:tbl>
    <w:p w14:paraId="7931B777" w14:textId="77777777" w:rsidR="003335D4" w:rsidRPr="00EF2F27" w:rsidRDefault="003335D4" w:rsidP="003335D4">
      <w:pPr>
        <w:rPr>
          <w:ins w:id="707" w:author="Pavia, Robert" w:date="2016-12-09T12:29:00Z"/>
        </w:rPr>
      </w:pPr>
    </w:p>
    <w:p w14:paraId="7D8B0663" w14:textId="77777777" w:rsidR="00CC1743" w:rsidRDefault="00CC1743">
      <w:pPr>
        <w:jc w:val="left"/>
        <w:rPr>
          <w:rFonts w:cs="Arial"/>
          <w:b/>
        </w:rPr>
      </w:pPr>
    </w:p>
    <w:p w14:paraId="42989940" w14:textId="286B4288" w:rsidR="00CC1743" w:rsidRDefault="00CC1743" w:rsidP="00CC1743">
      <w:pPr>
        <w:pStyle w:val="CommentText"/>
        <w:tabs>
          <w:tab w:val="right" w:leader="dot" w:pos="9990"/>
        </w:tabs>
        <w:ind w:right="-90"/>
        <w:rPr>
          <w:rFonts w:eastAsia="MS Mincho"/>
          <w:b/>
          <w:u w:val="single"/>
        </w:rPr>
      </w:pPr>
      <w:r w:rsidRPr="004925D9">
        <w:rPr>
          <w:rFonts w:eastAsia="MS Mincho"/>
          <w:b/>
          <w:u w:val="single"/>
        </w:rPr>
        <w:t>APPENDICES</w:t>
      </w:r>
      <w:r w:rsidR="00DB7FE5">
        <w:rPr>
          <w:rFonts w:eastAsia="MS Mincho"/>
          <w:b/>
          <w:u w:val="single"/>
        </w:rPr>
        <w:t xml:space="preserve"> – See Section 1.3.7</w:t>
      </w:r>
    </w:p>
    <w:p w14:paraId="733C1226"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CPI File Layout</w:t>
      </w:r>
    </w:p>
    <w:p w14:paraId="62913D34" w14:textId="77777777" w:rsidR="00CC1743" w:rsidRDefault="00CC1743" w:rsidP="00DB7FE5">
      <w:pPr>
        <w:pStyle w:val="CommentText"/>
        <w:numPr>
          <w:ilvl w:val="0"/>
          <w:numId w:val="71"/>
        </w:numPr>
        <w:tabs>
          <w:tab w:val="right" w:leader="dot" w:pos="9990"/>
        </w:tabs>
        <w:ind w:right="-90"/>
        <w:rPr>
          <w:rFonts w:eastAsia="MS Mincho"/>
        </w:rPr>
      </w:pPr>
      <w:r w:rsidRPr="00651F61">
        <w:rPr>
          <w:rFonts w:eastAsia="MS Mincho"/>
        </w:rPr>
        <w:t>Retired</w:t>
      </w:r>
      <w:r>
        <w:rPr>
          <w:rFonts w:eastAsia="MS Mincho"/>
        </w:rPr>
        <w:t xml:space="preserve"> Actuarial Master File Layout</w:t>
      </w:r>
      <w:r w:rsidRPr="00651F61">
        <w:rPr>
          <w:rFonts w:eastAsia="MS Mincho"/>
        </w:rPr>
        <w:t xml:space="preserve"> </w:t>
      </w:r>
    </w:p>
    <w:p w14:paraId="78E5E867"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Actuarial Master File Layout</w:t>
      </w:r>
      <w:r w:rsidRPr="00651F61">
        <w:rPr>
          <w:rFonts w:eastAsia="MS Mincho"/>
        </w:rPr>
        <w:t xml:space="preserve"> </w:t>
      </w:r>
    </w:p>
    <w:p w14:paraId="2711A29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 xml:space="preserve">Active Deferred </w:t>
      </w:r>
      <w:r w:rsidRPr="00651F61">
        <w:rPr>
          <w:rFonts w:eastAsia="MS Mincho"/>
        </w:rPr>
        <w:t>Retire</w:t>
      </w:r>
      <w:r>
        <w:rPr>
          <w:rFonts w:eastAsia="MS Mincho"/>
        </w:rPr>
        <w:t>ment Actuarial File Layout</w:t>
      </w:r>
      <w:r w:rsidRPr="00651F61">
        <w:rPr>
          <w:rFonts w:eastAsia="MS Mincho"/>
        </w:rPr>
        <w:t xml:space="preserve"> </w:t>
      </w:r>
    </w:p>
    <w:p w14:paraId="6A9664EC"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Active Location File Layout</w:t>
      </w:r>
      <w:r w:rsidRPr="00651F61">
        <w:rPr>
          <w:rFonts w:eastAsia="MS Mincho"/>
        </w:rPr>
        <w:t xml:space="preserve"> </w:t>
      </w:r>
    </w:p>
    <w:p w14:paraId="26AAA0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WRD Actuarial Master File Layout</w:t>
      </w:r>
      <w:r w:rsidRPr="00651F61">
        <w:rPr>
          <w:rFonts w:eastAsia="MS Mincho"/>
        </w:rPr>
        <w:t xml:space="preserve"> </w:t>
      </w:r>
    </w:p>
    <w:p w14:paraId="7ACFD482"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Local Employers of the Public Employees Retirement System of NJ and Public Employees Retirement System of NJ, Municipalities and Local Groups Required Contributions for State Fiscal Years ‘17 &amp; ‘16</w:t>
      </w:r>
    </w:p>
    <w:p w14:paraId="12186A3A"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Appropriations for Fiscal Year 2017 by Employers of the Police and Fireman’s Retirement System of NJ and Police and Firemen’s Retirement System of NJ – Municipalities and Local Groups Employer Contributions for State Fiscal ‘17 &amp; ‘16</w:t>
      </w:r>
    </w:p>
    <w:p w14:paraId="4DAFF53B"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Appropriation File Record Layout</w:t>
      </w:r>
    </w:p>
    <w:p w14:paraId="725FC12E"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The Police and Firemen’s Retirement System of  NJ – Assumed Investment Return Projections</w:t>
      </w:r>
    </w:p>
    <w:p w14:paraId="5E82FF5D"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Public Employees Retirement System of NJ – Investment Returns Summary</w:t>
      </w:r>
    </w:p>
    <w:p w14:paraId="628B8426"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Teachers’ Pension Annuity Fund – Summary of Results</w:t>
      </w:r>
    </w:p>
    <w:p w14:paraId="1D599F31" w14:textId="77777777" w:rsidR="00CC1743" w:rsidRDefault="00CC1743" w:rsidP="00DB7FE5">
      <w:pPr>
        <w:pStyle w:val="CommentText"/>
        <w:numPr>
          <w:ilvl w:val="0"/>
          <w:numId w:val="71"/>
        </w:numPr>
        <w:tabs>
          <w:tab w:val="right" w:leader="dot" w:pos="9990"/>
        </w:tabs>
        <w:ind w:right="-90"/>
        <w:rPr>
          <w:rFonts w:eastAsia="MS Mincho"/>
        </w:rPr>
      </w:pPr>
      <w:r>
        <w:rPr>
          <w:rFonts w:eastAsia="MS Mincho"/>
        </w:rPr>
        <w:t>Allocation by Location for Fiscal Year 2015, based on June 30, 2014</w:t>
      </w:r>
    </w:p>
    <w:p w14:paraId="4FC2D4BE" w14:textId="77777777" w:rsidR="00763FFA" w:rsidRDefault="00763FFA" w:rsidP="00763FFA">
      <w:pPr>
        <w:pStyle w:val="CommentText"/>
        <w:tabs>
          <w:tab w:val="right" w:leader="dot" w:pos="9990"/>
        </w:tabs>
        <w:ind w:right="-90"/>
        <w:rPr>
          <w:rFonts w:eastAsia="MS Mincho"/>
        </w:rPr>
      </w:pPr>
    </w:p>
    <w:p w14:paraId="00686986" w14:textId="77777777" w:rsidR="00763FFA" w:rsidRDefault="00763FFA" w:rsidP="00763FFA">
      <w:pPr>
        <w:pStyle w:val="CommentText"/>
        <w:tabs>
          <w:tab w:val="right" w:leader="dot" w:pos="9990"/>
        </w:tabs>
        <w:ind w:right="-90"/>
        <w:rPr>
          <w:rFonts w:eastAsia="MS Mincho"/>
        </w:rPr>
      </w:pPr>
    </w:p>
    <w:p w14:paraId="40A4EDC1" w14:textId="77777777" w:rsidR="00763FFA" w:rsidRDefault="00763FFA" w:rsidP="00763FFA">
      <w:pPr>
        <w:pStyle w:val="CommentText"/>
        <w:tabs>
          <w:tab w:val="right" w:leader="dot" w:pos="9990"/>
        </w:tabs>
        <w:ind w:right="-90"/>
        <w:rPr>
          <w:rFonts w:eastAsia="MS Mincho"/>
        </w:rPr>
      </w:pPr>
    </w:p>
    <w:p w14:paraId="1241E82C" w14:textId="77777777" w:rsidR="00763FFA" w:rsidRDefault="00763FFA" w:rsidP="00763FFA">
      <w:pPr>
        <w:pStyle w:val="CommentText"/>
        <w:tabs>
          <w:tab w:val="right" w:leader="dot" w:pos="9990"/>
        </w:tabs>
        <w:ind w:right="-90"/>
        <w:rPr>
          <w:rFonts w:eastAsia="MS Mincho"/>
        </w:rPr>
      </w:pPr>
    </w:p>
    <w:p w14:paraId="0574A6CC" w14:textId="77777777" w:rsidR="00763FFA" w:rsidRDefault="00763FFA" w:rsidP="00763FFA">
      <w:pPr>
        <w:pStyle w:val="CommentText"/>
        <w:tabs>
          <w:tab w:val="right" w:leader="dot" w:pos="9990"/>
        </w:tabs>
        <w:ind w:right="-90"/>
        <w:rPr>
          <w:rFonts w:eastAsia="MS Mincho"/>
        </w:rPr>
      </w:pPr>
    </w:p>
    <w:sectPr w:rsidR="00763FFA" w:rsidSect="00A777FE">
      <w:footerReference w:type="even" r:id="rId92"/>
      <w:footerReference w:type="default" r:id="rId9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7FF90" w14:textId="77777777" w:rsidR="00291AB3" w:rsidRDefault="00291AB3">
      <w:r>
        <w:separator/>
      </w:r>
    </w:p>
  </w:endnote>
  <w:endnote w:type="continuationSeparator" w:id="0">
    <w:p w14:paraId="2B8DFB0D" w14:textId="77777777" w:rsidR="00291AB3" w:rsidRDefault="00291AB3">
      <w:r>
        <w:continuationSeparator/>
      </w:r>
    </w:p>
  </w:endnote>
  <w:endnote w:type="continuationNotice" w:id="1">
    <w:p w14:paraId="6BF55096" w14:textId="77777777" w:rsidR="00291AB3" w:rsidRDefault="00291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D9930" w14:textId="77777777" w:rsidR="00291AB3" w:rsidRDefault="00291AB3">
    <w:pPr>
      <w:pStyle w:val="Footer"/>
      <w:framePr w:w="576" w:wrap="around" w:vAnchor="page" w:hAnchor="page" w:x="10945" w:y="15121"/>
      <w:jc w:val="right"/>
      <w:rPr>
        <w:rStyle w:val="PageNumber"/>
        <w:rFonts w:eastAsiaTheme="minorEastAsia"/>
      </w:rPr>
    </w:pPr>
    <w:r>
      <w:rPr>
        <w:rStyle w:val="PageNumber"/>
        <w:rFonts w:eastAsiaTheme="minorEastAsia"/>
      </w:rPr>
      <w:fldChar w:fldCharType="begin"/>
    </w:r>
    <w:r>
      <w:rPr>
        <w:rStyle w:val="PageNumber"/>
        <w:rFonts w:eastAsiaTheme="minorEastAsia"/>
      </w:rPr>
      <w:instrText xml:space="preserve">PAGE  </w:instrText>
    </w:r>
    <w:r>
      <w:rPr>
        <w:rStyle w:val="PageNumber"/>
        <w:rFonts w:eastAsiaTheme="minorEastAsia"/>
      </w:rPr>
      <w:fldChar w:fldCharType="end"/>
    </w:r>
  </w:p>
  <w:p w14:paraId="185AADFE" w14:textId="77777777" w:rsidR="00291AB3" w:rsidRDefault="00291A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F819D" w14:textId="77777777" w:rsidR="00291AB3" w:rsidRPr="00127B74" w:rsidRDefault="00291AB3">
    <w:pPr>
      <w:pStyle w:val="Footer"/>
      <w:framePr w:w="576" w:wrap="around" w:vAnchor="page" w:hAnchor="page" w:x="10945" w:y="15121"/>
      <w:jc w:val="right"/>
      <w:rPr>
        <w:rStyle w:val="PageNumber"/>
        <w:rFonts w:eastAsiaTheme="minorEastAsia" w:cs="Arial"/>
      </w:rPr>
    </w:pPr>
  </w:p>
  <w:p w14:paraId="673C2A17" w14:textId="77777777" w:rsidR="00291AB3" w:rsidRPr="00127B74" w:rsidRDefault="00291AB3">
    <w:pPr>
      <w:jc w:val="center"/>
      <w:rPr>
        <w:rFonts w:cs="Arial"/>
        <w:sz w:val="20"/>
        <w:szCs w:val="20"/>
      </w:rPr>
    </w:pPr>
    <w:r w:rsidRPr="00127B74">
      <w:rPr>
        <w:rStyle w:val="PageNumber"/>
        <w:rFonts w:cs="Arial"/>
      </w:rPr>
      <w:fldChar w:fldCharType="begin"/>
    </w:r>
    <w:r w:rsidRPr="00127B74">
      <w:rPr>
        <w:rStyle w:val="PageNumber"/>
        <w:rFonts w:cs="Arial"/>
      </w:rPr>
      <w:instrText xml:space="preserve"> PAGE </w:instrText>
    </w:r>
    <w:r w:rsidRPr="00127B74">
      <w:rPr>
        <w:rStyle w:val="PageNumber"/>
        <w:rFonts w:cs="Arial"/>
      </w:rPr>
      <w:fldChar w:fldCharType="separate"/>
    </w:r>
    <w:r w:rsidR="00242478">
      <w:rPr>
        <w:rStyle w:val="PageNumber"/>
        <w:rFonts w:cs="Arial"/>
        <w:noProof/>
      </w:rPr>
      <w:t>1</w:t>
    </w:r>
    <w:r w:rsidRPr="00127B74">
      <w:rPr>
        <w:rStyle w:val="PageNumber"/>
        <w:rFonts w:cs="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4E9D" w14:textId="77777777" w:rsidR="00291AB3" w:rsidRDefault="00291A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39EBB73" w14:textId="77777777" w:rsidR="00291AB3" w:rsidRDefault="00291AB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CBE14" w14:textId="77777777" w:rsidR="00291AB3" w:rsidRPr="00851065" w:rsidRDefault="00291AB3">
    <w:pPr>
      <w:pStyle w:val="Footer"/>
      <w:framePr w:w="576" w:wrap="around" w:vAnchor="page" w:hAnchor="page" w:x="10945" w:y="15121"/>
      <w:jc w:val="right"/>
      <w:rPr>
        <w:rStyle w:val="PageNumber"/>
      </w:rPr>
    </w:pPr>
  </w:p>
  <w:p w14:paraId="6AF4EA7E" w14:textId="77777777" w:rsidR="00291AB3" w:rsidRPr="00851065" w:rsidRDefault="00291A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160D3">
      <w:rPr>
        <w:rStyle w:val="PageNumber"/>
        <w:rFonts w:cs="Arial"/>
        <w:noProof/>
        <w:sz w:val="20"/>
        <w:szCs w:val="20"/>
      </w:rPr>
      <w:t>104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61A7B" w14:textId="77777777" w:rsidR="00291AB3" w:rsidRDefault="00291AB3">
      <w:r>
        <w:separator/>
      </w:r>
    </w:p>
  </w:footnote>
  <w:footnote w:type="continuationSeparator" w:id="0">
    <w:p w14:paraId="694467BD" w14:textId="77777777" w:rsidR="00291AB3" w:rsidRDefault="00291AB3">
      <w:r>
        <w:continuationSeparator/>
      </w:r>
    </w:p>
  </w:footnote>
  <w:footnote w:type="continuationNotice" w:id="1">
    <w:p w14:paraId="19CC4817" w14:textId="77777777" w:rsidR="00291AB3" w:rsidRDefault="00291A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157EC" w14:textId="77777777" w:rsidR="00291AB3" w:rsidRDefault="00291A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07003DE"/>
    <w:multiLevelType w:val="multilevel"/>
    <w:tmpl w:val="104A3B04"/>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3">
    <w:nsid w:val="00A01FA9"/>
    <w:multiLevelType w:val="multilevel"/>
    <w:tmpl w:val="885E235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
    <w:nsid w:val="01107B72"/>
    <w:multiLevelType w:val="hybridMultilevel"/>
    <w:tmpl w:val="43FC9FD4"/>
    <w:lvl w:ilvl="0" w:tplc="0409000F">
      <w:start w:val="1"/>
      <w:numFmt w:val="decimal"/>
      <w:lvlText w:val="%1."/>
      <w:lvlJc w:val="left"/>
      <w:pPr>
        <w:ind w:left="-1620" w:hanging="360"/>
      </w:pPr>
      <w:rPr>
        <w:rFonts w:hint="default"/>
      </w:rPr>
    </w:lvl>
    <w:lvl w:ilvl="1" w:tplc="04090019">
      <w:start w:val="1"/>
      <w:numFmt w:val="decimal"/>
      <w:lvlText w:val="%2."/>
      <w:lvlJc w:val="left"/>
      <w:pPr>
        <w:ind w:left="-900" w:hanging="360"/>
      </w:pPr>
      <w:rPr>
        <w:rFonts w:cs="Times New Roman"/>
      </w:r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540"/>
        </w:tabs>
        <w:ind w:left="540" w:hanging="360"/>
      </w:pPr>
    </w:lvl>
    <w:lvl w:ilvl="4" w:tplc="04090003">
      <w:start w:val="1"/>
      <w:numFmt w:val="decimal"/>
      <w:lvlText w:val="%5."/>
      <w:lvlJc w:val="left"/>
      <w:pPr>
        <w:tabs>
          <w:tab w:val="num" w:pos="1260"/>
        </w:tabs>
        <w:ind w:left="1260" w:hanging="360"/>
      </w:pPr>
    </w:lvl>
    <w:lvl w:ilvl="5" w:tplc="04090005">
      <w:start w:val="1"/>
      <w:numFmt w:val="decimal"/>
      <w:lvlText w:val="%6."/>
      <w:lvlJc w:val="left"/>
      <w:pPr>
        <w:tabs>
          <w:tab w:val="num" w:pos="1980"/>
        </w:tabs>
        <w:ind w:left="1980" w:hanging="360"/>
      </w:pPr>
    </w:lvl>
    <w:lvl w:ilvl="6" w:tplc="04090001">
      <w:start w:val="1"/>
      <w:numFmt w:val="decimal"/>
      <w:lvlText w:val="%7."/>
      <w:lvlJc w:val="left"/>
      <w:pPr>
        <w:tabs>
          <w:tab w:val="num" w:pos="2700"/>
        </w:tabs>
        <w:ind w:left="2700" w:hanging="360"/>
      </w:pPr>
    </w:lvl>
    <w:lvl w:ilvl="7" w:tplc="04090003">
      <w:start w:val="1"/>
      <w:numFmt w:val="decimal"/>
      <w:lvlText w:val="%8."/>
      <w:lvlJc w:val="left"/>
      <w:pPr>
        <w:tabs>
          <w:tab w:val="num" w:pos="3420"/>
        </w:tabs>
        <w:ind w:left="3420" w:hanging="360"/>
      </w:pPr>
    </w:lvl>
    <w:lvl w:ilvl="8" w:tplc="04090005">
      <w:start w:val="1"/>
      <w:numFmt w:val="decimal"/>
      <w:lvlText w:val="%9."/>
      <w:lvlJc w:val="left"/>
      <w:pPr>
        <w:tabs>
          <w:tab w:val="num" w:pos="4140"/>
        </w:tabs>
        <w:ind w:left="4140" w:hanging="360"/>
      </w:pPr>
    </w:lvl>
  </w:abstractNum>
  <w:abstractNum w:abstractNumId="5">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305168"/>
    <w:multiLevelType w:val="hybridMultilevel"/>
    <w:tmpl w:val="A43E7B92"/>
    <w:lvl w:ilvl="0" w:tplc="42CE6D5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9AD6F29"/>
    <w:multiLevelType w:val="multilevel"/>
    <w:tmpl w:val="9160BA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AF46CBC"/>
    <w:multiLevelType w:val="multilevel"/>
    <w:tmpl w:val="6BAC1A9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FEB6461"/>
    <w:multiLevelType w:val="multilevel"/>
    <w:tmpl w:val="AF2234D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123C433D"/>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5503B7"/>
    <w:multiLevelType w:val="multilevel"/>
    <w:tmpl w:val="6BA4C9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3956305"/>
    <w:multiLevelType w:val="hybridMultilevel"/>
    <w:tmpl w:val="F2CE4A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7">
    <w:nsid w:val="15B03787"/>
    <w:multiLevelType w:val="hybridMultilevel"/>
    <w:tmpl w:val="FB6644D2"/>
    <w:lvl w:ilvl="0" w:tplc="04090015">
      <w:start w:val="1"/>
      <w:numFmt w:val="upperLetter"/>
      <w:lvlText w:val="%1."/>
      <w:lvlJc w:val="left"/>
      <w:pPr>
        <w:ind w:left="820" w:hanging="360"/>
      </w:pPr>
      <w:rPr>
        <w:rFonts w:hint="default"/>
        <w:sz w:val="22"/>
        <w:szCs w:val="22"/>
      </w:rPr>
    </w:lvl>
    <w:lvl w:ilvl="1" w:tplc="9E8256FC">
      <w:start w:val="1"/>
      <w:numFmt w:val="bullet"/>
      <w:lvlText w:val="•"/>
      <w:lvlJc w:val="left"/>
      <w:pPr>
        <w:ind w:left="1710" w:hanging="360"/>
      </w:pPr>
      <w:rPr>
        <w:rFonts w:hint="default"/>
      </w:rPr>
    </w:lvl>
    <w:lvl w:ilvl="2" w:tplc="9852F398">
      <w:start w:val="1"/>
      <w:numFmt w:val="bullet"/>
      <w:lvlText w:val="•"/>
      <w:lvlJc w:val="left"/>
      <w:pPr>
        <w:ind w:left="2600" w:hanging="360"/>
      </w:pPr>
      <w:rPr>
        <w:rFonts w:hint="default"/>
      </w:rPr>
    </w:lvl>
    <w:lvl w:ilvl="3" w:tplc="9EBE6390">
      <w:start w:val="1"/>
      <w:numFmt w:val="bullet"/>
      <w:lvlText w:val="•"/>
      <w:lvlJc w:val="left"/>
      <w:pPr>
        <w:ind w:left="3490" w:hanging="360"/>
      </w:pPr>
      <w:rPr>
        <w:rFonts w:hint="default"/>
      </w:rPr>
    </w:lvl>
    <w:lvl w:ilvl="4" w:tplc="2576724C">
      <w:start w:val="1"/>
      <w:numFmt w:val="bullet"/>
      <w:lvlText w:val="•"/>
      <w:lvlJc w:val="left"/>
      <w:pPr>
        <w:ind w:left="4380" w:hanging="360"/>
      </w:pPr>
      <w:rPr>
        <w:rFonts w:hint="default"/>
      </w:rPr>
    </w:lvl>
    <w:lvl w:ilvl="5" w:tplc="2A6AA9DC">
      <w:start w:val="1"/>
      <w:numFmt w:val="bullet"/>
      <w:lvlText w:val="•"/>
      <w:lvlJc w:val="left"/>
      <w:pPr>
        <w:ind w:left="5270" w:hanging="360"/>
      </w:pPr>
      <w:rPr>
        <w:rFonts w:hint="default"/>
      </w:rPr>
    </w:lvl>
    <w:lvl w:ilvl="6" w:tplc="0FA0E19E">
      <w:start w:val="1"/>
      <w:numFmt w:val="bullet"/>
      <w:lvlText w:val="•"/>
      <w:lvlJc w:val="left"/>
      <w:pPr>
        <w:ind w:left="6160" w:hanging="360"/>
      </w:pPr>
      <w:rPr>
        <w:rFonts w:hint="default"/>
      </w:rPr>
    </w:lvl>
    <w:lvl w:ilvl="7" w:tplc="0E96F3AE">
      <w:start w:val="1"/>
      <w:numFmt w:val="bullet"/>
      <w:lvlText w:val="•"/>
      <w:lvlJc w:val="left"/>
      <w:pPr>
        <w:ind w:left="7050" w:hanging="360"/>
      </w:pPr>
      <w:rPr>
        <w:rFonts w:hint="default"/>
      </w:rPr>
    </w:lvl>
    <w:lvl w:ilvl="8" w:tplc="015C7770">
      <w:start w:val="1"/>
      <w:numFmt w:val="bullet"/>
      <w:lvlText w:val="•"/>
      <w:lvlJc w:val="left"/>
      <w:pPr>
        <w:ind w:left="7940" w:hanging="360"/>
      </w:pPr>
      <w:rPr>
        <w:rFonts w:hint="default"/>
      </w:rPr>
    </w:lvl>
  </w:abstractNum>
  <w:abstractNum w:abstractNumId="18">
    <w:nsid w:val="16340B08"/>
    <w:multiLevelType w:val="hybridMultilevel"/>
    <w:tmpl w:val="BA303E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64748FC"/>
    <w:multiLevelType w:val="multilevel"/>
    <w:tmpl w:val="4504FA88"/>
    <w:lvl w:ilvl="0">
      <w:start w:val="1"/>
      <w:numFmt w:val="decimal"/>
      <w:lvlText w:val="%1"/>
      <w:lvlJc w:val="left"/>
      <w:pPr>
        <w:ind w:left="649" w:hanging="550"/>
      </w:pPr>
      <w:rPr>
        <w:rFonts w:hint="default"/>
      </w:rPr>
    </w:lvl>
    <w:lvl w:ilvl="1">
      <w:start w:val="2"/>
      <w:numFmt w:val="decimal"/>
      <w:lvlText w:val="%1.%2"/>
      <w:lvlJc w:val="left"/>
      <w:pPr>
        <w:ind w:left="649" w:hanging="550"/>
      </w:pPr>
      <w:rPr>
        <w:rFonts w:hint="default"/>
      </w:rPr>
    </w:lvl>
    <w:lvl w:ilvl="2">
      <w:start w:val="11"/>
      <w:numFmt w:val="decimal"/>
      <w:lvlText w:val="%1.%2.%3"/>
      <w:lvlJc w:val="left"/>
      <w:pPr>
        <w:ind w:left="649" w:hanging="550"/>
      </w:pPr>
      <w:rPr>
        <w:rFonts w:hint="default"/>
        <w:u w:val="single" w:color="000000"/>
      </w:rPr>
    </w:lvl>
    <w:lvl w:ilvl="3">
      <w:start w:val="1"/>
      <w:numFmt w:val="lowerLetter"/>
      <w:lvlText w:val="%4."/>
      <w:lvlJc w:val="left"/>
      <w:pPr>
        <w:ind w:left="827" w:hanging="360"/>
      </w:pPr>
      <w:rPr>
        <w:rFonts w:hint="default"/>
        <w:sz w:val="22"/>
        <w:szCs w:val="22"/>
      </w:rPr>
    </w:lvl>
    <w:lvl w:ilvl="4">
      <w:start w:val="1"/>
      <w:numFmt w:val="bullet"/>
      <w:lvlText w:val="•"/>
      <w:lvlJc w:val="left"/>
      <w:pPr>
        <w:ind w:left="3805" w:hanging="360"/>
      </w:pPr>
      <w:rPr>
        <w:rFonts w:hint="default"/>
      </w:rPr>
    </w:lvl>
    <w:lvl w:ilvl="5">
      <w:start w:val="1"/>
      <w:numFmt w:val="bullet"/>
      <w:lvlText w:val="•"/>
      <w:lvlJc w:val="left"/>
      <w:pPr>
        <w:ind w:left="4797" w:hanging="360"/>
      </w:pPr>
      <w:rPr>
        <w:rFonts w:hint="default"/>
      </w:rPr>
    </w:lvl>
    <w:lvl w:ilvl="6">
      <w:start w:val="1"/>
      <w:numFmt w:val="bullet"/>
      <w:lvlText w:val="•"/>
      <w:lvlJc w:val="left"/>
      <w:pPr>
        <w:ind w:left="5790" w:hanging="360"/>
      </w:pPr>
      <w:rPr>
        <w:rFonts w:hint="default"/>
      </w:rPr>
    </w:lvl>
    <w:lvl w:ilvl="7">
      <w:start w:val="1"/>
      <w:numFmt w:val="bullet"/>
      <w:lvlText w:val="•"/>
      <w:lvlJc w:val="left"/>
      <w:pPr>
        <w:ind w:left="6782" w:hanging="360"/>
      </w:pPr>
      <w:rPr>
        <w:rFonts w:hint="default"/>
      </w:rPr>
    </w:lvl>
    <w:lvl w:ilvl="8">
      <w:start w:val="1"/>
      <w:numFmt w:val="bullet"/>
      <w:lvlText w:val="•"/>
      <w:lvlJc w:val="left"/>
      <w:pPr>
        <w:ind w:left="7775" w:hanging="360"/>
      </w:pPr>
      <w:rPr>
        <w:rFonts w:hint="default"/>
      </w:rPr>
    </w:lvl>
  </w:abstractNum>
  <w:abstractNum w:abstractNumId="2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9D47CFC"/>
    <w:multiLevelType w:val="hybridMultilevel"/>
    <w:tmpl w:val="26E8F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F3307B"/>
    <w:multiLevelType w:val="multilevel"/>
    <w:tmpl w:val="11949EF0"/>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1E2E0719"/>
    <w:multiLevelType w:val="multilevel"/>
    <w:tmpl w:val="DAD6D7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71D4112"/>
    <w:multiLevelType w:val="multilevel"/>
    <w:tmpl w:val="345294A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9E452C5"/>
    <w:multiLevelType w:val="multilevel"/>
    <w:tmpl w:val="1C986DD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28">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923016"/>
    <w:multiLevelType w:val="multilevel"/>
    <w:tmpl w:val="EC2E489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1317436"/>
    <w:multiLevelType w:val="multilevel"/>
    <w:tmpl w:val="0FB01540"/>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3)"/>
      <w:lvlJc w:val="left"/>
      <w:pPr>
        <w:ind w:left="820" w:hanging="360"/>
      </w:pPr>
      <w:rPr>
        <w:rFonts w:ascii="Arial" w:eastAsia="Arial" w:hAnsi="Arial" w:hint="default"/>
        <w:spacing w:val="-1"/>
        <w:sz w:val="22"/>
        <w:szCs w:val="22"/>
      </w:rPr>
    </w:lvl>
    <w:lvl w:ilvl="3">
      <w:start w:val="1"/>
      <w:numFmt w:val="decimal"/>
      <w:lvlText w:val="%4."/>
      <w:lvlJc w:val="left"/>
      <w:pPr>
        <w:ind w:left="1276" w:hanging="260"/>
      </w:pPr>
      <w:rPr>
        <w:rFonts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31">
    <w:nsid w:val="327D350D"/>
    <w:multiLevelType w:val="multilevel"/>
    <w:tmpl w:val="D034FC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13D0D19"/>
    <w:multiLevelType w:val="hybridMultilevel"/>
    <w:tmpl w:val="37DE8B5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6">
    <w:nsid w:val="42433659"/>
    <w:multiLevelType w:val="multilevel"/>
    <w:tmpl w:val="5CC681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3752AF2"/>
    <w:multiLevelType w:val="multilevel"/>
    <w:tmpl w:val="7CC62A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4995A16"/>
    <w:multiLevelType w:val="multilevel"/>
    <w:tmpl w:val="D83E6EC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2"/>
      <w:numFmt w:val="upperLetter"/>
      <w:lvlText w:val="%4."/>
      <w:lvlJc w:val="left"/>
      <w:pPr>
        <w:ind w:left="820" w:hanging="360"/>
      </w:pPr>
      <w:rPr>
        <w:rFonts w:hint="default"/>
        <w:sz w:val="22"/>
        <w:szCs w:val="22"/>
      </w:rPr>
    </w:lvl>
    <w:lvl w:ilvl="4">
      <w:start w:val="1"/>
      <w:numFmt w:val="decimal"/>
      <w:lvlText w:val="%5."/>
      <w:lvlJc w:val="left"/>
      <w:pPr>
        <w:ind w:left="154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39">
    <w:nsid w:val="47CE648D"/>
    <w:multiLevelType w:val="hybridMultilevel"/>
    <w:tmpl w:val="A0AEE12A"/>
    <w:lvl w:ilvl="0" w:tplc="42FE8598">
      <w:start w:val="4"/>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B0574F"/>
    <w:multiLevelType w:val="multilevel"/>
    <w:tmpl w:val="84B20E04"/>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1">
    <w:nsid w:val="494C3270"/>
    <w:multiLevelType w:val="multilevel"/>
    <w:tmpl w:val="47584A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9F62DF5"/>
    <w:multiLevelType w:val="hybridMultilevel"/>
    <w:tmpl w:val="853CC4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A155E21"/>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13232AC"/>
    <w:multiLevelType w:val="multilevel"/>
    <w:tmpl w:val="053ABB5E"/>
    <w:lvl w:ilvl="0">
      <w:start w:val="3"/>
      <w:numFmt w:val="decimal"/>
      <w:lvlText w:val="%1"/>
      <w:lvlJc w:val="left"/>
      <w:pPr>
        <w:ind w:left="652" w:hanging="553"/>
      </w:pPr>
      <w:rPr>
        <w:rFonts w:hint="default"/>
      </w:rPr>
    </w:lvl>
    <w:lvl w:ilvl="1">
      <w:start w:val="2"/>
      <w:numFmt w:val="decimal"/>
      <w:lvlText w:val="%1.%2"/>
      <w:lvlJc w:val="left"/>
      <w:pPr>
        <w:ind w:left="652" w:hanging="553"/>
      </w:pPr>
      <w:rPr>
        <w:rFonts w:hint="default"/>
      </w:rPr>
    </w:lvl>
    <w:lvl w:ilvl="2">
      <w:start w:val="1"/>
      <w:numFmt w:val="decimal"/>
      <w:lvlText w:val="%1.%2.%3"/>
      <w:lvlJc w:val="left"/>
      <w:pPr>
        <w:ind w:left="652" w:hanging="553"/>
      </w:pPr>
      <w:rPr>
        <w:rFonts w:hint="default"/>
        <w:u w:val="none"/>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48">
    <w:nsid w:val="52D20517"/>
    <w:multiLevelType w:val="hybridMultilevel"/>
    <w:tmpl w:val="004825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3CF62EA"/>
    <w:multiLevelType w:val="multilevel"/>
    <w:tmpl w:val="D836447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4446B3A"/>
    <w:multiLevelType w:val="hybridMultilevel"/>
    <w:tmpl w:val="C60091E8"/>
    <w:lvl w:ilvl="0" w:tplc="6A782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E8733AE"/>
    <w:multiLevelType w:val="hybridMultilevel"/>
    <w:tmpl w:val="9A80A2F2"/>
    <w:lvl w:ilvl="0" w:tplc="6A78203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FB97B10"/>
    <w:multiLevelType w:val="hybridMultilevel"/>
    <w:tmpl w:val="B6A095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1084548"/>
    <w:multiLevelType w:val="multilevel"/>
    <w:tmpl w:val="23001734"/>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pacing w:val="-1"/>
        <w:sz w:val="22"/>
        <w:szCs w:val="22"/>
      </w:rPr>
    </w:lvl>
    <w:lvl w:ilvl="3">
      <w:start w:val="1"/>
      <w:numFmt w:val="lowerLetter"/>
      <w:lvlText w:val="%4)"/>
      <w:lvlJc w:val="left"/>
      <w:pPr>
        <w:ind w:left="1276" w:hanging="260"/>
      </w:pPr>
      <w:rPr>
        <w:rFonts w:ascii="Arial" w:eastAsia="Arial" w:hAnsi="Arial" w:hint="default"/>
        <w:sz w:val="22"/>
        <w:szCs w:val="22"/>
      </w:rPr>
    </w:lvl>
    <w:lvl w:ilvl="4">
      <w:start w:val="1"/>
      <w:numFmt w:val="bullet"/>
      <w:lvlText w:val="•"/>
      <w:lvlJc w:val="left"/>
      <w:pPr>
        <w:ind w:left="3382" w:hanging="260"/>
      </w:pPr>
      <w:rPr>
        <w:rFonts w:hint="default"/>
      </w:rPr>
    </w:lvl>
    <w:lvl w:ilvl="5">
      <w:start w:val="1"/>
      <w:numFmt w:val="bullet"/>
      <w:lvlText w:val="•"/>
      <w:lvlJc w:val="left"/>
      <w:pPr>
        <w:ind w:left="4435" w:hanging="260"/>
      </w:pPr>
      <w:rPr>
        <w:rFonts w:hint="default"/>
      </w:rPr>
    </w:lvl>
    <w:lvl w:ilvl="6">
      <w:start w:val="1"/>
      <w:numFmt w:val="bullet"/>
      <w:lvlText w:val="•"/>
      <w:lvlJc w:val="left"/>
      <w:pPr>
        <w:ind w:left="5488" w:hanging="260"/>
      </w:pPr>
      <w:rPr>
        <w:rFonts w:hint="default"/>
      </w:rPr>
    </w:lvl>
    <w:lvl w:ilvl="7">
      <w:start w:val="1"/>
      <w:numFmt w:val="bullet"/>
      <w:lvlText w:val="•"/>
      <w:lvlJc w:val="left"/>
      <w:pPr>
        <w:ind w:left="6541" w:hanging="260"/>
      </w:pPr>
      <w:rPr>
        <w:rFonts w:hint="default"/>
      </w:rPr>
    </w:lvl>
    <w:lvl w:ilvl="8">
      <w:start w:val="1"/>
      <w:numFmt w:val="bullet"/>
      <w:lvlText w:val="•"/>
      <w:lvlJc w:val="left"/>
      <w:pPr>
        <w:ind w:left="7594" w:hanging="260"/>
      </w:pPr>
      <w:rPr>
        <w:rFonts w:hint="default"/>
      </w:rPr>
    </w:lvl>
  </w:abstractNum>
  <w:abstractNum w:abstractNumId="57">
    <w:nsid w:val="6435050A"/>
    <w:multiLevelType w:val="multilevel"/>
    <w:tmpl w:val="F8C07B8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58">
    <w:nsid w:val="6BEA40C1"/>
    <w:multiLevelType w:val="multilevel"/>
    <w:tmpl w:val="BDB0969A"/>
    <w:lvl w:ilvl="0">
      <w:start w:val="3"/>
      <w:numFmt w:val="decimal"/>
      <w:lvlText w:val="%1"/>
      <w:lvlJc w:val="left"/>
      <w:pPr>
        <w:ind w:left="374" w:hanging="275"/>
      </w:pPr>
      <w:rPr>
        <w:rFonts w:hint="default"/>
      </w:rPr>
    </w:lvl>
    <w:lvl w:ilvl="1">
      <w:start w:val="3"/>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hint="default"/>
        <w:sz w:val="22"/>
        <w:szCs w:val="22"/>
      </w:rPr>
    </w:lvl>
    <w:lvl w:ilvl="3">
      <w:start w:val="1"/>
      <w:numFmt w:val="bullet"/>
      <w:lvlText w:val="•"/>
      <w:lvlJc w:val="left"/>
      <w:pPr>
        <w:ind w:left="2802" w:hanging="360"/>
      </w:pPr>
      <w:rPr>
        <w:rFonts w:hint="default"/>
      </w:rPr>
    </w:lvl>
    <w:lvl w:ilvl="4">
      <w:start w:val="1"/>
      <w:numFmt w:val="bullet"/>
      <w:lvlText w:val="•"/>
      <w:lvlJc w:val="left"/>
      <w:pPr>
        <w:ind w:left="3793" w:hanging="360"/>
      </w:pPr>
      <w:rPr>
        <w:rFonts w:hint="default"/>
      </w:rPr>
    </w:lvl>
    <w:lvl w:ilvl="5">
      <w:start w:val="1"/>
      <w:numFmt w:val="bullet"/>
      <w:lvlText w:val="•"/>
      <w:lvlJc w:val="left"/>
      <w:pPr>
        <w:ind w:left="4784" w:hanging="360"/>
      </w:pPr>
      <w:rPr>
        <w:rFonts w:hint="default"/>
      </w:rPr>
    </w:lvl>
    <w:lvl w:ilvl="6">
      <w:start w:val="1"/>
      <w:numFmt w:val="bullet"/>
      <w:lvlText w:val="•"/>
      <w:lvlJc w:val="left"/>
      <w:pPr>
        <w:ind w:left="5775" w:hanging="360"/>
      </w:pPr>
      <w:rPr>
        <w:rFonts w:hint="default"/>
      </w:rPr>
    </w:lvl>
    <w:lvl w:ilvl="7">
      <w:start w:val="1"/>
      <w:numFmt w:val="bullet"/>
      <w:lvlText w:val="•"/>
      <w:lvlJc w:val="left"/>
      <w:pPr>
        <w:ind w:left="6766" w:hanging="360"/>
      </w:pPr>
      <w:rPr>
        <w:rFonts w:hint="default"/>
      </w:rPr>
    </w:lvl>
    <w:lvl w:ilvl="8">
      <w:start w:val="1"/>
      <w:numFmt w:val="bullet"/>
      <w:lvlText w:val="•"/>
      <w:lvlJc w:val="left"/>
      <w:pPr>
        <w:ind w:left="7757" w:hanging="360"/>
      </w:pPr>
      <w:rPr>
        <w:rFonts w:hint="default"/>
      </w:rPr>
    </w:lvl>
  </w:abstractNum>
  <w:abstractNum w:abstractNumId="59">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F4B6483"/>
    <w:multiLevelType w:val="multilevel"/>
    <w:tmpl w:val="8EC23E3E"/>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1"/>
      <w:numFmt w:val="decimal"/>
      <w:lvlText w:val="%1.%2.%3"/>
      <w:lvlJc w:val="left"/>
      <w:pPr>
        <w:ind w:left="537" w:hanging="438"/>
      </w:pPr>
      <w:rPr>
        <w:rFonts w:hint="default"/>
        <w:u w:val="single" w:color="000000"/>
      </w:rPr>
    </w:lvl>
    <w:lvl w:ilvl="3">
      <w:start w:val="1"/>
      <w:numFmt w:val="upperLetter"/>
      <w:lvlText w:val="%4."/>
      <w:lvlJc w:val="left"/>
      <w:pPr>
        <w:ind w:left="820" w:hanging="360"/>
      </w:pPr>
      <w:rPr>
        <w:rFonts w:hint="default"/>
        <w:sz w:val="22"/>
        <w:szCs w:val="22"/>
      </w:rPr>
    </w:lvl>
    <w:lvl w:ilvl="4">
      <w:start w:val="1"/>
      <w:numFmt w:val="bullet"/>
      <w:lvlText w:val="•"/>
      <w:lvlJc w:val="left"/>
      <w:pPr>
        <w:ind w:left="3780" w:hanging="360"/>
      </w:pPr>
      <w:rPr>
        <w:rFonts w:hint="default"/>
      </w:rPr>
    </w:lvl>
    <w:lvl w:ilvl="5">
      <w:start w:val="1"/>
      <w:numFmt w:val="bullet"/>
      <w:lvlText w:val="•"/>
      <w:lvlJc w:val="left"/>
      <w:pPr>
        <w:ind w:left="4766" w:hanging="360"/>
      </w:pPr>
      <w:rPr>
        <w:rFonts w:hint="default"/>
      </w:rPr>
    </w:lvl>
    <w:lvl w:ilvl="6">
      <w:start w:val="1"/>
      <w:numFmt w:val="bullet"/>
      <w:lvlText w:val="•"/>
      <w:lvlJc w:val="left"/>
      <w:pPr>
        <w:ind w:left="5753" w:hanging="360"/>
      </w:pPr>
      <w:rPr>
        <w:rFonts w:hint="default"/>
      </w:rPr>
    </w:lvl>
    <w:lvl w:ilvl="7">
      <w:start w:val="1"/>
      <w:numFmt w:val="bullet"/>
      <w:lvlText w:val="•"/>
      <w:lvlJc w:val="left"/>
      <w:pPr>
        <w:ind w:left="6740" w:hanging="360"/>
      </w:pPr>
      <w:rPr>
        <w:rFonts w:hint="default"/>
      </w:rPr>
    </w:lvl>
    <w:lvl w:ilvl="8">
      <w:start w:val="1"/>
      <w:numFmt w:val="bullet"/>
      <w:lvlText w:val="•"/>
      <w:lvlJc w:val="left"/>
      <w:pPr>
        <w:ind w:left="7726" w:hanging="360"/>
      </w:pPr>
      <w:rPr>
        <w:rFonts w:hint="default"/>
      </w:rPr>
    </w:lvl>
  </w:abstractNum>
  <w:abstractNum w:abstractNumId="61">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FD18B1"/>
    <w:multiLevelType w:val="multilevel"/>
    <w:tmpl w:val="7DA22E2A"/>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3"/>
      <w:numFmt w:val="upperLetter"/>
      <w:lvlText w:val="%4."/>
      <w:lvlJc w:val="left"/>
      <w:pPr>
        <w:ind w:left="820" w:hanging="360"/>
      </w:pPr>
      <w:rPr>
        <w:rFonts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16200CB"/>
    <w:multiLevelType w:val="multilevel"/>
    <w:tmpl w:val="3E6C34BC"/>
    <w:lvl w:ilvl="0">
      <w:start w:val="3"/>
      <w:numFmt w:val="decimal"/>
      <w:lvlText w:val="%1"/>
      <w:lvlJc w:val="left"/>
      <w:pPr>
        <w:ind w:left="537" w:hanging="438"/>
      </w:pPr>
      <w:rPr>
        <w:rFonts w:hint="default"/>
      </w:rPr>
    </w:lvl>
    <w:lvl w:ilvl="1">
      <w:start w:val="2"/>
      <w:numFmt w:val="decimal"/>
      <w:lvlText w:val="%1.%2"/>
      <w:lvlJc w:val="left"/>
      <w:pPr>
        <w:ind w:left="537" w:hanging="438"/>
      </w:pPr>
      <w:rPr>
        <w:rFonts w:hint="default"/>
      </w:rPr>
    </w:lvl>
    <w:lvl w:ilvl="2">
      <w:start w:val="3"/>
      <w:numFmt w:val="decimal"/>
      <w:lvlText w:val="%1.%2.%3"/>
      <w:lvlJc w:val="left"/>
      <w:pPr>
        <w:ind w:left="537" w:hanging="438"/>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decimal"/>
      <w:lvlText w:val="%5."/>
      <w:lvlJc w:val="left"/>
      <w:pPr>
        <w:ind w:left="1080" w:hanging="360"/>
      </w:pPr>
      <w:rPr>
        <w:rFonts w:ascii="Arial" w:eastAsia="Arial" w:hAnsi="Arial" w:hint="default"/>
        <w:spacing w:val="-1"/>
        <w:sz w:val="22"/>
        <w:szCs w:val="22"/>
      </w:rPr>
    </w:lvl>
    <w:lvl w:ilvl="5">
      <w:start w:val="1"/>
      <w:numFmt w:val="bullet"/>
      <w:lvlText w:val="•"/>
      <w:lvlJc w:val="left"/>
      <w:pPr>
        <w:ind w:left="4615" w:hanging="360"/>
      </w:pPr>
      <w:rPr>
        <w:rFonts w:hint="default"/>
      </w:rPr>
    </w:lvl>
    <w:lvl w:ilvl="6">
      <w:start w:val="1"/>
      <w:numFmt w:val="bullet"/>
      <w:lvlText w:val="•"/>
      <w:lvlJc w:val="left"/>
      <w:pPr>
        <w:ind w:left="5640" w:hanging="360"/>
      </w:pPr>
      <w:rPr>
        <w:rFonts w:hint="default"/>
      </w:rPr>
    </w:lvl>
    <w:lvl w:ilvl="7">
      <w:start w:val="1"/>
      <w:numFmt w:val="bullet"/>
      <w:lvlText w:val="•"/>
      <w:lvlJc w:val="left"/>
      <w:pPr>
        <w:ind w:left="6665" w:hanging="360"/>
      </w:pPr>
      <w:rPr>
        <w:rFonts w:hint="default"/>
      </w:rPr>
    </w:lvl>
    <w:lvl w:ilvl="8">
      <w:start w:val="1"/>
      <w:numFmt w:val="bullet"/>
      <w:lvlText w:val="•"/>
      <w:lvlJc w:val="left"/>
      <w:pPr>
        <w:ind w:left="7690" w:hanging="360"/>
      </w:pPr>
      <w:rPr>
        <w:rFonts w:hint="default"/>
      </w:rPr>
    </w:lvl>
  </w:abstractNum>
  <w:abstractNum w:abstractNumId="67">
    <w:nsid w:val="767E0058"/>
    <w:multiLevelType w:val="multilevel"/>
    <w:tmpl w:val="7D8828CE"/>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6" w:hanging="437"/>
      </w:pPr>
      <w:rPr>
        <w:rFonts w:hint="default"/>
        <w:u w:val="single" w:color="000000"/>
      </w:rPr>
    </w:lvl>
    <w:lvl w:ilvl="3">
      <w:start w:val="1"/>
      <w:numFmt w:val="lowerLetter"/>
      <w:lvlText w:val="(%4)"/>
      <w:lvlJc w:val="left"/>
      <w:pPr>
        <w:ind w:left="820" w:hanging="360"/>
      </w:pPr>
      <w:rPr>
        <w:rFonts w:ascii="Arial" w:eastAsia="Arial" w:hAnsi="Arial" w:hint="default"/>
        <w:sz w:val="22"/>
        <w:szCs w:val="22"/>
      </w:rPr>
    </w:lvl>
    <w:lvl w:ilvl="4">
      <w:start w:val="1"/>
      <w:numFmt w:val="bullet"/>
      <w:lvlText w:val="•"/>
      <w:lvlJc w:val="left"/>
      <w:pPr>
        <w:ind w:left="3025" w:hanging="360"/>
      </w:pPr>
      <w:rPr>
        <w:rFonts w:hint="default"/>
      </w:rPr>
    </w:lvl>
    <w:lvl w:ilvl="5">
      <w:start w:val="1"/>
      <w:numFmt w:val="bullet"/>
      <w:lvlText w:val="•"/>
      <w:lvlJc w:val="left"/>
      <w:pPr>
        <w:ind w:left="4127" w:hanging="360"/>
      </w:pPr>
      <w:rPr>
        <w:rFonts w:hint="default"/>
      </w:rPr>
    </w:lvl>
    <w:lvl w:ilvl="6">
      <w:start w:val="1"/>
      <w:numFmt w:val="bullet"/>
      <w:lvlText w:val="•"/>
      <w:lvlJc w:val="left"/>
      <w:pPr>
        <w:ind w:left="5230" w:hanging="360"/>
      </w:pPr>
      <w:rPr>
        <w:rFonts w:hint="default"/>
      </w:rPr>
    </w:lvl>
    <w:lvl w:ilvl="7">
      <w:start w:val="1"/>
      <w:numFmt w:val="bullet"/>
      <w:lvlText w:val="•"/>
      <w:lvlJc w:val="left"/>
      <w:pPr>
        <w:ind w:left="6332" w:hanging="360"/>
      </w:pPr>
      <w:rPr>
        <w:rFonts w:hint="default"/>
      </w:rPr>
    </w:lvl>
    <w:lvl w:ilvl="8">
      <w:start w:val="1"/>
      <w:numFmt w:val="bullet"/>
      <w:lvlText w:val="•"/>
      <w:lvlJc w:val="left"/>
      <w:pPr>
        <w:ind w:left="7435" w:hanging="360"/>
      </w:pPr>
      <w:rPr>
        <w:rFonts w:hint="default"/>
      </w:rPr>
    </w:lvl>
  </w:abstractNum>
  <w:abstractNum w:abstractNumId="68">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7EC0625B"/>
    <w:multiLevelType w:val="multilevel"/>
    <w:tmpl w:val="21FC400C"/>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u w:val="none"/>
      </w:rPr>
    </w:lvl>
    <w:lvl w:ilvl="3">
      <w:start w:val="1"/>
      <w:numFmt w:val="decimal"/>
      <w:pStyle w:val="Heading4"/>
      <w:lvlText w:val="%1.%2.%3.%4"/>
      <w:lvlJc w:val="left"/>
      <w:pPr>
        <w:ind w:left="1404" w:hanging="864"/>
      </w:pPr>
      <w:rPr>
        <w:b/>
        <w:u w:val="none"/>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2">
    <w:nsid w:val="7FBE7C16"/>
    <w:multiLevelType w:val="hybridMultilevel"/>
    <w:tmpl w:val="A7D8A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0"/>
  </w:num>
  <w:num w:numId="3">
    <w:abstractNumId w:val="71"/>
  </w:num>
  <w:num w:numId="4">
    <w:abstractNumId w:val="67"/>
  </w:num>
  <w:num w:numId="5">
    <w:abstractNumId w:val="66"/>
  </w:num>
  <w:num w:numId="6">
    <w:abstractNumId w:val="47"/>
  </w:num>
  <w:num w:numId="7">
    <w:abstractNumId w:val="45"/>
  </w:num>
  <w:num w:numId="8">
    <w:abstractNumId w:val="59"/>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
  </w:num>
  <w:num w:numId="13">
    <w:abstractNumId w:val="34"/>
  </w:num>
  <w:num w:numId="14">
    <w:abstractNumId w:val="70"/>
  </w:num>
  <w:num w:numId="15">
    <w:abstractNumId w:val="1"/>
  </w:num>
  <w:num w:numId="16">
    <w:abstractNumId w:val="69"/>
  </w:num>
  <w:num w:numId="17">
    <w:abstractNumId w:val="11"/>
  </w:num>
  <w:num w:numId="18">
    <w:abstractNumId w:val="55"/>
  </w:num>
  <w:num w:numId="19">
    <w:abstractNumId w:val="43"/>
  </w:num>
  <w:num w:numId="20">
    <w:abstractNumId w:val="18"/>
  </w:num>
  <w:num w:numId="21">
    <w:abstractNumId w:val="31"/>
  </w:num>
  <w:num w:numId="22">
    <w:abstractNumId w:val="9"/>
  </w:num>
  <w:num w:numId="23">
    <w:abstractNumId w:val="25"/>
  </w:num>
  <w:num w:numId="24">
    <w:abstractNumId w:val="49"/>
  </w:num>
  <w:num w:numId="25">
    <w:abstractNumId w:val="3"/>
  </w:num>
  <w:num w:numId="26">
    <w:abstractNumId w:val="36"/>
  </w:num>
  <w:num w:numId="27">
    <w:abstractNumId w:val="41"/>
  </w:num>
  <w:num w:numId="28">
    <w:abstractNumId w:val="29"/>
  </w:num>
  <w:num w:numId="29">
    <w:abstractNumId w:val="24"/>
  </w:num>
  <w:num w:numId="30">
    <w:abstractNumId w:val="39"/>
  </w:num>
  <w:num w:numId="31">
    <w:abstractNumId w:val="26"/>
  </w:num>
  <w:num w:numId="32">
    <w:abstractNumId w:val="13"/>
  </w:num>
  <w:num w:numId="33">
    <w:abstractNumId w:val="15"/>
  </w:num>
  <w:num w:numId="34">
    <w:abstractNumId w:val="10"/>
  </w:num>
  <w:num w:numId="35">
    <w:abstractNumId w:val="5"/>
  </w:num>
  <w:num w:numId="36">
    <w:abstractNumId w:val="21"/>
  </w:num>
  <w:num w:numId="37">
    <w:abstractNumId w:val="7"/>
  </w:num>
  <w:num w:numId="38">
    <w:abstractNumId w:val="61"/>
  </w:num>
  <w:num w:numId="39">
    <w:abstractNumId w:val="33"/>
  </w:num>
  <w:num w:numId="40">
    <w:abstractNumId w:val="14"/>
  </w:num>
  <w:num w:numId="41">
    <w:abstractNumId w:val="20"/>
  </w:num>
  <w:num w:numId="42">
    <w:abstractNumId w:val="62"/>
  </w:num>
  <w:num w:numId="43">
    <w:abstractNumId w:val="68"/>
  </w:num>
  <w:num w:numId="44">
    <w:abstractNumId w:val="54"/>
  </w:num>
  <w:num w:numId="45">
    <w:abstractNumId w:val="32"/>
  </w:num>
  <w:num w:numId="46">
    <w:abstractNumId w:val="46"/>
  </w:num>
  <w:num w:numId="47">
    <w:abstractNumId w:val="8"/>
  </w:num>
  <w:num w:numId="48">
    <w:abstractNumId w:val="65"/>
  </w:num>
  <w:num w:numId="49">
    <w:abstractNumId w:val="52"/>
  </w:num>
  <w:num w:numId="50">
    <w:abstractNumId w:val="48"/>
  </w:num>
  <w:num w:numId="51">
    <w:abstractNumId w:val="19"/>
  </w:num>
  <w:num w:numId="52">
    <w:abstractNumId w:val="30"/>
  </w:num>
  <w:num w:numId="53">
    <w:abstractNumId w:val="6"/>
  </w:num>
  <w:num w:numId="54">
    <w:abstractNumId w:val="57"/>
  </w:num>
  <w:num w:numId="55">
    <w:abstractNumId w:val="56"/>
  </w:num>
  <w:num w:numId="56">
    <w:abstractNumId w:val="60"/>
  </w:num>
  <w:num w:numId="57">
    <w:abstractNumId w:val="40"/>
  </w:num>
  <w:num w:numId="58">
    <w:abstractNumId w:val="27"/>
  </w:num>
  <w:num w:numId="59">
    <w:abstractNumId w:val="38"/>
  </w:num>
  <w:num w:numId="60">
    <w:abstractNumId w:val="63"/>
  </w:num>
  <w:num w:numId="61">
    <w:abstractNumId w:val="58"/>
  </w:num>
  <w:num w:numId="62">
    <w:abstractNumId w:val="17"/>
  </w:num>
  <w:num w:numId="63">
    <w:abstractNumId w:val="50"/>
  </w:num>
  <w:num w:numId="64">
    <w:abstractNumId w:val="22"/>
  </w:num>
  <w:num w:numId="65">
    <w:abstractNumId w:val="2"/>
  </w:num>
  <w:num w:numId="66">
    <w:abstractNumId w:val="44"/>
  </w:num>
  <w:num w:numId="67">
    <w:abstractNumId w:val="16"/>
  </w:num>
  <w:num w:numId="68">
    <w:abstractNumId w:val="53"/>
  </w:num>
  <w:num w:numId="69">
    <w:abstractNumId w:val="37"/>
  </w:num>
  <w:num w:numId="70">
    <w:abstractNumId w:val="12"/>
  </w:num>
  <w:num w:numId="71">
    <w:abstractNumId w:val="72"/>
  </w:num>
  <w:num w:numId="72">
    <w:abstractNumId w:val="51"/>
  </w:num>
  <w:num w:numId="73">
    <w:abstractNumId w:val="23"/>
  </w:num>
  <w:num w:numId="74">
    <w:abstractNumId w:val="28"/>
  </w:num>
  <w:numIdMacAtCleanup w:val="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24E"/>
    <w:rsid w:val="000023DD"/>
    <w:rsid w:val="000024DA"/>
    <w:rsid w:val="00002725"/>
    <w:rsid w:val="00002892"/>
    <w:rsid w:val="00002CC0"/>
    <w:rsid w:val="00002D46"/>
    <w:rsid w:val="000032F3"/>
    <w:rsid w:val="00003854"/>
    <w:rsid w:val="00003AE9"/>
    <w:rsid w:val="00003BFB"/>
    <w:rsid w:val="00003C55"/>
    <w:rsid w:val="000049F4"/>
    <w:rsid w:val="0000557B"/>
    <w:rsid w:val="00005E28"/>
    <w:rsid w:val="00006234"/>
    <w:rsid w:val="00006D5E"/>
    <w:rsid w:val="00006E98"/>
    <w:rsid w:val="00010E10"/>
    <w:rsid w:val="00011286"/>
    <w:rsid w:val="0001175B"/>
    <w:rsid w:val="000119C7"/>
    <w:rsid w:val="00011CB0"/>
    <w:rsid w:val="000123CC"/>
    <w:rsid w:val="00012A28"/>
    <w:rsid w:val="0001333A"/>
    <w:rsid w:val="00013573"/>
    <w:rsid w:val="00013E02"/>
    <w:rsid w:val="000144DA"/>
    <w:rsid w:val="0001458B"/>
    <w:rsid w:val="00014EF7"/>
    <w:rsid w:val="00015FE1"/>
    <w:rsid w:val="000164C6"/>
    <w:rsid w:val="0001668C"/>
    <w:rsid w:val="00017253"/>
    <w:rsid w:val="000175DA"/>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AFE"/>
    <w:rsid w:val="00032503"/>
    <w:rsid w:val="000327EC"/>
    <w:rsid w:val="00032E4E"/>
    <w:rsid w:val="000350AB"/>
    <w:rsid w:val="0003517A"/>
    <w:rsid w:val="000351A2"/>
    <w:rsid w:val="00035AE2"/>
    <w:rsid w:val="00036456"/>
    <w:rsid w:val="0003658D"/>
    <w:rsid w:val="00036880"/>
    <w:rsid w:val="00036C5B"/>
    <w:rsid w:val="00036F35"/>
    <w:rsid w:val="0003777E"/>
    <w:rsid w:val="0004005D"/>
    <w:rsid w:val="00040994"/>
    <w:rsid w:val="00040DE4"/>
    <w:rsid w:val="00040FD6"/>
    <w:rsid w:val="00041560"/>
    <w:rsid w:val="0004241F"/>
    <w:rsid w:val="00042BAC"/>
    <w:rsid w:val="00042DA4"/>
    <w:rsid w:val="00042FEE"/>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E36"/>
    <w:rsid w:val="0005246F"/>
    <w:rsid w:val="00052EB6"/>
    <w:rsid w:val="00053B26"/>
    <w:rsid w:val="00053D75"/>
    <w:rsid w:val="00054188"/>
    <w:rsid w:val="00054FFC"/>
    <w:rsid w:val="00055308"/>
    <w:rsid w:val="00055637"/>
    <w:rsid w:val="00055AA6"/>
    <w:rsid w:val="00055EA5"/>
    <w:rsid w:val="000560A6"/>
    <w:rsid w:val="00056264"/>
    <w:rsid w:val="000566F5"/>
    <w:rsid w:val="00056ADC"/>
    <w:rsid w:val="00056DBB"/>
    <w:rsid w:val="000572B9"/>
    <w:rsid w:val="00057829"/>
    <w:rsid w:val="000603EB"/>
    <w:rsid w:val="000610B8"/>
    <w:rsid w:val="000623CE"/>
    <w:rsid w:val="00062444"/>
    <w:rsid w:val="00062493"/>
    <w:rsid w:val="00062A98"/>
    <w:rsid w:val="000633FA"/>
    <w:rsid w:val="00063D32"/>
    <w:rsid w:val="000641DB"/>
    <w:rsid w:val="00064463"/>
    <w:rsid w:val="00064D2C"/>
    <w:rsid w:val="00064F01"/>
    <w:rsid w:val="00065631"/>
    <w:rsid w:val="00065702"/>
    <w:rsid w:val="0006594F"/>
    <w:rsid w:val="0006639D"/>
    <w:rsid w:val="00067594"/>
    <w:rsid w:val="00067D7A"/>
    <w:rsid w:val="00070470"/>
    <w:rsid w:val="00070835"/>
    <w:rsid w:val="000709C6"/>
    <w:rsid w:val="00070C94"/>
    <w:rsid w:val="00071E00"/>
    <w:rsid w:val="00072250"/>
    <w:rsid w:val="00072929"/>
    <w:rsid w:val="0007401B"/>
    <w:rsid w:val="00074221"/>
    <w:rsid w:val="0007452A"/>
    <w:rsid w:val="000746CD"/>
    <w:rsid w:val="000746FF"/>
    <w:rsid w:val="000751DF"/>
    <w:rsid w:val="0007609F"/>
    <w:rsid w:val="00076831"/>
    <w:rsid w:val="00077737"/>
    <w:rsid w:val="00077C48"/>
    <w:rsid w:val="000802D8"/>
    <w:rsid w:val="00080344"/>
    <w:rsid w:val="00080CE8"/>
    <w:rsid w:val="000818D6"/>
    <w:rsid w:val="00081DC4"/>
    <w:rsid w:val="00082460"/>
    <w:rsid w:val="0008276A"/>
    <w:rsid w:val="00082A9E"/>
    <w:rsid w:val="0008305F"/>
    <w:rsid w:val="00083597"/>
    <w:rsid w:val="000838BD"/>
    <w:rsid w:val="00084108"/>
    <w:rsid w:val="00085297"/>
    <w:rsid w:val="00085CD2"/>
    <w:rsid w:val="00090338"/>
    <w:rsid w:val="000909D2"/>
    <w:rsid w:val="00091834"/>
    <w:rsid w:val="00091DE5"/>
    <w:rsid w:val="000920B9"/>
    <w:rsid w:val="00092682"/>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6C72"/>
    <w:rsid w:val="000A7794"/>
    <w:rsid w:val="000B0919"/>
    <w:rsid w:val="000B0998"/>
    <w:rsid w:val="000B0DD7"/>
    <w:rsid w:val="000B156A"/>
    <w:rsid w:val="000B1EFF"/>
    <w:rsid w:val="000B24C9"/>
    <w:rsid w:val="000B2CF6"/>
    <w:rsid w:val="000B3192"/>
    <w:rsid w:val="000B3747"/>
    <w:rsid w:val="000B3D2E"/>
    <w:rsid w:val="000B4224"/>
    <w:rsid w:val="000B43C8"/>
    <w:rsid w:val="000B49C5"/>
    <w:rsid w:val="000B4B57"/>
    <w:rsid w:val="000B516F"/>
    <w:rsid w:val="000B59C4"/>
    <w:rsid w:val="000B5F67"/>
    <w:rsid w:val="000B6121"/>
    <w:rsid w:val="000B67DE"/>
    <w:rsid w:val="000B754B"/>
    <w:rsid w:val="000B7989"/>
    <w:rsid w:val="000B7BEB"/>
    <w:rsid w:val="000C05CD"/>
    <w:rsid w:val="000C142C"/>
    <w:rsid w:val="000C1752"/>
    <w:rsid w:val="000C3640"/>
    <w:rsid w:val="000C379F"/>
    <w:rsid w:val="000C55B5"/>
    <w:rsid w:val="000C5AC5"/>
    <w:rsid w:val="000C5F8E"/>
    <w:rsid w:val="000C6350"/>
    <w:rsid w:val="000C753D"/>
    <w:rsid w:val="000C7AE3"/>
    <w:rsid w:val="000D079F"/>
    <w:rsid w:val="000D0BEB"/>
    <w:rsid w:val="000D1498"/>
    <w:rsid w:val="000D208B"/>
    <w:rsid w:val="000D23E7"/>
    <w:rsid w:val="000D2824"/>
    <w:rsid w:val="000D35F6"/>
    <w:rsid w:val="000D3987"/>
    <w:rsid w:val="000D4025"/>
    <w:rsid w:val="000D4072"/>
    <w:rsid w:val="000D466C"/>
    <w:rsid w:val="000D643C"/>
    <w:rsid w:val="000D6C3A"/>
    <w:rsid w:val="000D784B"/>
    <w:rsid w:val="000D7D31"/>
    <w:rsid w:val="000E04F1"/>
    <w:rsid w:val="000E126E"/>
    <w:rsid w:val="000E1640"/>
    <w:rsid w:val="000E1AD0"/>
    <w:rsid w:val="000E2932"/>
    <w:rsid w:val="000E2AB4"/>
    <w:rsid w:val="000E382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2B"/>
    <w:rsid w:val="000F4F71"/>
    <w:rsid w:val="000F56E6"/>
    <w:rsid w:val="000F5EEF"/>
    <w:rsid w:val="000F705A"/>
    <w:rsid w:val="001009B1"/>
    <w:rsid w:val="00101044"/>
    <w:rsid w:val="00101EA1"/>
    <w:rsid w:val="00102114"/>
    <w:rsid w:val="001024E6"/>
    <w:rsid w:val="00102BE7"/>
    <w:rsid w:val="001030FD"/>
    <w:rsid w:val="00104485"/>
    <w:rsid w:val="0010517B"/>
    <w:rsid w:val="001052A3"/>
    <w:rsid w:val="001053B0"/>
    <w:rsid w:val="001054F8"/>
    <w:rsid w:val="001058A9"/>
    <w:rsid w:val="00105A26"/>
    <w:rsid w:val="00105DC2"/>
    <w:rsid w:val="001063AC"/>
    <w:rsid w:val="001066D7"/>
    <w:rsid w:val="001069CE"/>
    <w:rsid w:val="00106CA8"/>
    <w:rsid w:val="00106E2D"/>
    <w:rsid w:val="00107B42"/>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686"/>
    <w:rsid w:val="00121BE1"/>
    <w:rsid w:val="00121F28"/>
    <w:rsid w:val="0012269D"/>
    <w:rsid w:val="00122CED"/>
    <w:rsid w:val="00123065"/>
    <w:rsid w:val="001232F9"/>
    <w:rsid w:val="0012353D"/>
    <w:rsid w:val="0012369C"/>
    <w:rsid w:val="0012406C"/>
    <w:rsid w:val="00124A9A"/>
    <w:rsid w:val="00125007"/>
    <w:rsid w:val="001257C2"/>
    <w:rsid w:val="0012626D"/>
    <w:rsid w:val="00126452"/>
    <w:rsid w:val="00126FBC"/>
    <w:rsid w:val="001274BB"/>
    <w:rsid w:val="00127B74"/>
    <w:rsid w:val="00130106"/>
    <w:rsid w:val="00130BBF"/>
    <w:rsid w:val="00131074"/>
    <w:rsid w:val="00132C69"/>
    <w:rsid w:val="00133CFF"/>
    <w:rsid w:val="001341C6"/>
    <w:rsid w:val="001346AE"/>
    <w:rsid w:val="00134944"/>
    <w:rsid w:val="00135402"/>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D4C"/>
    <w:rsid w:val="00146594"/>
    <w:rsid w:val="001469CF"/>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84F"/>
    <w:rsid w:val="00165BFD"/>
    <w:rsid w:val="00165FB8"/>
    <w:rsid w:val="001662D8"/>
    <w:rsid w:val="00166EF3"/>
    <w:rsid w:val="001673AB"/>
    <w:rsid w:val="00167920"/>
    <w:rsid w:val="00167E5B"/>
    <w:rsid w:val="001704B1"/>
    <w:rsid w:val="0017129A"/>
    <w:rsid w:val="001723FB"/>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37FA"/>
    <w:rsid w:val="00184009"/>
    <w:rsid w:val="001842A5"/>
    <w:rsid w:val="00185282"/>
    <w:rsid w:val="001859CE"/>
    <w:rsid w:val="00185E8A"/>
    <w:rsid w:val="00186955"/>
    <w:rsid w:val="00186D9C"/>
    <w:rsid w:val="00186EA6"/>
    <w:rsid w:val="00187776"/>
    <w:rsid w:val="00187B6D"/>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53"/>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38"/>
    <w:rsid w:val="001C5F9B"/>
    <w:rsid w:val="001C6170"/>
    <w:rsid w:val="001C62CB"/>
    <w:rsid w:val="001C660D"/>
    <w:rsid w:val="001C67CD"/>
    <w:rsid w:val="001C7004"/>
    <w:rsid w:val="001C7460"/>
    <w:rsid w:val="001C797F"/>
    <w:rsid w:val="001C7ED3"/>
    <w:rsid w:val="001D01BB"/>
    <w:rsid w:val="001D0427"/>
    <w:rsid w:val="001D06CB"/>
    <w:rsid w:val="001D0916"/>
    <w:rsid w:val="001D161F"/>
    <w:rsid w:val="001D1E47"/>
    <w:rsid w:val="001D2458"/>
    <w:rsid w:val="001D2680"/>
    <w:rsid w:val="001D29E3"/>
    <w:rsid w:val="001D2A68"/>
    <w:rsid w:val="001D2ACC"/>
    <w:rsid w:val="001D330F"/>
    <w:rsid w:val="001D3D82"/>
    <w:rsid w:val="001D3E9C"/>
    <w:rsid w:val="001D4492"/>
    <w:rsid w:val="001D4830"/>
    <w:rsid w:val="001D48BC"/>
    <w:rsid w:val="001D52ED"/>
    <w:rsid w:val="001D57F6"/>
    <w:rsid w:val="001D6366"/>
    <w:rsid w:val="001D6757"/>
    <w:rsid w:val="001D689C"/>
    <w:rsid w:val="001D6974"/>
    <w:rsid w:val="001D7105"/>
    <w:rsid w:val="001D7365"/>
    <w:rsid w:val="001D73BE"/>
    <w:rsid w:val="001D7542"/>
    <w:rsid w:val="001D779B"/>
    <w:rsid w:val="001D7A1B"/>
    <w:rsid w:val="001E00CA"/>
    <w:rsid w:val="001E0551"/>
    <w:rsid w:val="001E161D"/>
    <w:rsid w:val="001E1AD9"/>
    <w:rsid w:val="001E1FEF"/>
    <w:rsid w:val="001E26E6"/>
    <w:rsid w:val="001E3273"/>
    <w:rsid w:val="001E415A"/>
    <w:rsid w:val="001E448B"/>
    <w:rsid w:val="001E49CC"/>
    <w:rsid w:val="001E4B98"/>
    <w:rsid w:val="001E5434"/>
    <w:rsid w:val="001E5C09"/>
    <w:rsid w:val="001E63F2"/>
    <w:rsid w:val="001E6E13"/>
    <w:rsid w:val="001E7150"/>
    <w:rsid w:val="001E7940"/>
    <w:rsid w:val="001E797E"/>
    <w:rsid w:val="001E7CB1"/>
    <w:rsid w:val="001E7CBC"/>
    <w:rsid w:val="001F01FD"/>
    <w:rsid w:val="001F062D"/>
    <w:rsid w:val="001F0B74"/>
    <w:rsid w:val="001F0C4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549"/>
    <w:rsid w:val="002028B1"/>
    <w:rsid w:val="00202C2C"/>
    <w:rsid w:val="00202E89"/>
    <w:rsid w:val="0020396D"/>
    <w:rsid w:val="00203F88"/>
    <w:rsid w:val="002046B8"/>
    <w:rsid w:val="00206B08"/>
    <w:rsid w:val="00206CE7"/>
    <w:rsid w:val="00206D47"/>
    <w:rsid w:val="00207277"/>
    <w:rsid w:val="00210B9C"/>
    <w:rsid w:val="002113CB"/>
    <w:rsid w:val="00211ABD"/>
    <w:rsid w:val="00211B2C"/>
    <w:rsid w:val="002126ED"/>
    <w:rsid w:val="00212C53"/>
    <w:rsid w:val="00213456"/>
    <w:rsid w:val="00213752"/>
    <w:rsid w:val="002140F9"/>
    <w:rsid w:val="00215FAA"/>
    <w:rsid w:val="00215FC4"/>
    <w:rsid w:val="002160D3"/>
    <w:rsid w:val="00216100"/>
    <w:rsid w:val="0021616E"/>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EC"/>
    <w:rsid w:val="00223CD4"/>
    <w:rsid w:val="00223D10"/>
    <w:rsid w:val="00223EA9"/>
    <w:rsid w:val="00224067"/>
    <w:rsid w:val="002259A6"/>
    <w:rsid w:val="00225A40"/>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78"/>
    <w:rsid w:val="002424DD"/>
    <w:rsid w:val="00243099"/>
    <w:rsid w:val="00243538"/>
    <w:rsid w:val="002443DD"/>
    <w:rsid w:val="00244F0C"/>
    <w:rsid w:val="00245358"/>
    <w:rsid w:val="0024584C"/>
    <w:rsid w:val="002469EC"/>
    <w:rsid w:val="00246C5B"/>
    <w:rsid w:val="00246DF8"/>
    <w:rsid w:val="00247194"/>
    <w:rsid w:val="002475F4"/>
    <w:rsid w:val="002477D4"/>
    <w:rsid w:val="00247CEF"/>
    <w:rsid w:val="00247FB2"/>
    <w:rsid w:val="0025020F"/>
    <w:rsid w:val="0025096D"/>
    <w:rsid w:val="00250AEE"/>
    <w:rsid w:val="00251207"/>
    <w:rsid w:val="002521EF"/>
    <w:rsid w:val="00253419"/>
    <w:rsid w:val="0025382C"/>
    <w:rsid w:val="00254F16"/>
    <w:rsid w:val="00255A9C"/>
    <w:rsid w:val="00255C43"/>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266"/>
    <w:rsid w:val="00267F87"/>
    <w:rsid w:val="0027079F"/>
    <w:rsid w:val="002707FD"/>
    <w:rsid w:val="0027084A"/>
    <w:rsid w:val="00270EAE"/>
    <w:rsid w:val="00271048"/>
    <w:rsid w:val="00271D7D"/>
    <w:rsid w:val="0027247F"/>
    <w:rsid w:val="00272E9C"/>
    <w:rsid w:val="002734B6"/>
    <w:rsid w:val="00273811"/>
    <w:rsid w:val="00273A29"/>
    <w:rsid w:val="00273FE5"/>
    <w:rsid w:val="00274443"/>
    <w:rsid w:val="0027459B"/>
    <w:rsid w:val="0027544D"/>
    <w:rsid w:val="0027554B"/>
    <w:rsid w:val="0027561C"/>
    <w:rsid w:val="0027582A"/>
    <w:rsid w:val="0027625A"/>
    <w:rsid w:val="0027668C"/>
    <w:rsid w:val="002766BB"/>
    <w:rsid w:val="00276866"/>
    <w:rsid w:val="002779DC"/>
    <w:rsid w:val="00277D4D"/>
    <w:rsid w:val="0028007F"/>
    <w:rsid w:val="00280F29"/>
    <w:rsid w:val="00281068"/>
    <w:rsid w:val="0028112E"/>
    <w:rsid w:val="002812B4"/>
    <w:rsid w:val="002817D3"/>
    <w:rsid w:val="002825D0"/>
    <w:rsid w:val="00282983"/>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AB3"/>
    <w:rsid w:val="002920B3"/>
    <w:rsid w:val="00292243"/>
    <w:rsid w:val="002927A0"/>
    <w:rsid w:val="00292B25"/>
    <w:rsid w:val="00292F13"/>
    <w:rsid w:val="00293259"/>
    <w:rsid w:val="00293315"/>
    <w:rsid w:val="00294059"/>
    <w:rsid w:val="00294285"/>
    <w:rsid w:val="00294652"/>
    <w:rsid w:val="00294A98"/>
    <w:rsid w:val="00294E2F"/>
    <w:rsid w:val="0029510C"/>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74D"/>
    <w:rsid w:val="002D7E1A"/>
    <w:rsid w:val="002D7F63"/>
    <w:rsid w:val="002E1176"/>
    <w:rsid w:val="002E1CB1"/>
    <w:rsid w:val="002E27DF"/>
    <w:rsid w:val="002E2B6B"/>
    <w:rsid w:val="002E2D78"/>
    <w:rsid w:val="002E36A5"/>
    <w:rsid w:val="002E4519"/>
    <w:rsid w:val="002E54F0"/>
    <w:rsid w:val="002E6716"/>
    <w:rsid w:val="002E744C"/>
    <w:rsid w:val="002E7560"/>
    <w:rsid w:val="002E7691"/>
    <w:rsid w:val="002F0385"/>
    <w:rsid w:val="002F0800"/>
    <w:rsid w:val="002F08BE"/>
    <w:rsid w:val="002F10C7"/>
    <w:rsid w:val="002F1224"/>
    <w:rsid w:val="002F2230"/>
    <w:rsid w:val="002F2C40"/>
    <w:rsid w:val="002F370F"/>
    <w:rsid w:val="002F3739"/>
    <w:rsid w:val="002F3966"/>
    <w:rsid w:val="002F39DA"/>
    <w:rsid w:val="002F4EE8"/>
    <w:rsid w:val="002F569B"/>
    <w:rsid w:val="002F57E3"/>
    <w:rsid w:val="002F60AB"/>
    <w:rsid w:val="002F6161"/>
    <w:rsid w:val="002F6C1D"/>
    <w:rsid w:val="002F6CBC"/>
    <w:rsid w:val="002F739E"/>
    <w:rsid w:val="002F79C9"/>
    <w:rsid w:val="002F7E76"/>
    <w:rsid w:val="002F7E84"/>
    <w:rsid w:val="003001A2"/>
    <w:rsid w:val="00300F01"/>
    <w:rsid w:val="00301602"/>
    <w:rsid w:val="003017D7"/>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02E"/>
    <w:rsid w:val="003173AD"/>
    <w:rsid w:val="003174B4"/>
    <w:rsid w:val="0032059C"/>
    <w:rsid w:val="00320F13"/>
    <w:rsid w:val="00321067"/>
    <w:rsid w:val="0032217F"/>
    <w:rsid w:val="003221F6"/>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5D4"/>
    <w:rsid w:val="00334001"/>
    <w:rsid w:val="003352F1"/>
    <w:rsid w:val="00335967"/>
    <w:rsid w:val="00335F68"/>
    <w:rsid w:val="00336252"/>
    <w:rsid w:val="00336893"/>
    <w:rsid w:val="00336CD7"/>
    <w:rsid w:val="00336DF3"/>
    <w:rsid w:val="00337463"/>
    <w:rsid w:val="00337B7E"/>
    <w:rsid w:val="00340D36"/>
    <w:rsid w:val="0034154A"/>
    <w:rsid w:val="003417D2"/>
    <w:rsid w:val="00341E73"/>
    <w:rsid w:val="003420B9"/>
    <w:rsid w:val="00342D2D"/>
    <w:rsid w:val="00343E6F"/>
    <w:rsid w:val="0034475B"/>
    <w:rsid w:val="003447D8"/>
    <w:rsid w:val="00345D6D"/>
    <w:rsid w:val="0034604E"/>
    <w:rsid w:val="0034670C"/>
    <w:rsid w:val="00346E02"/>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5BE"/>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8CC"/>
    <w:rsid w:val="00377BB8"/>
    <w:rsid w:val="00380C71"/>
    <w:rsid w:val="00381229"/>
    <w:rsid w:val="003813A7"/>
    <w:rsid w:val="00381CF3"/>
    <w:rsid w:val="00381FE9"/>
    <w:rsid w:val="003825E5"/>
    <w:rsid w:val="00382B30"/>
    <w:rsid w:val="003830F9"/>
    <w:rsid w:val="003836EE"/>
    <w:rsid w:val="0038392C"/>
    <w:rsid w:val="00383E74"/>
    <w:rsid w:val="00384A79"/>
    <w:rsid w:val="00384E45"/>
    <w:rsid w:val="003856DF"/>
    <w:rsid w:val="003867A0"/>
    <w:rsid w:val="0038691E"/>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6E18"/>
    <w:rsid w:val="00397671"/>
    <w:rsid w:val="00397AC3"/>
    <w:rsid w:val="00397D35"/>
    <w:rsid w:val="003A0624"/>
    <w:rsid w:val="003A1114"/>
    <w:rsid w:val="003A1333"/>
    <w:rsid w:val="003A15D2"/>
    <w:rsid w:val="003A168E"/>
    <w:rsid w:val="003A24E8"/>
    <w:rsid w:val="003A2564"/>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2"/>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A1"/>
    <w:rsid w:val="003C55E4"/>
    <w:rsid w:val="003C5AAB"/>
    <w:rsid w:val="003C70A4"/>
    <w:rsid w:val="003C70D1"/>
    <w:rsid w:val="003C7348"/>
    <w:rsid w:val="003D06B8"/>
    <w:rsid w:val="003D08FD"/>
    <w:rsid w:val="003D0A66"/>
    <w:rsid w:val="003D1360"/>
    <w:rsid w:val="003D1554"/>
    <w:rsid w:val="003D2098"/>
    <w:rsid w:val="003D4EFA"/>
    <w:rsid w:val="003D4F5D"/>
    <w:rsid w:val="003D5578"/>
    <w:rsid w:val="003D5580"/>
    <w:rsid w:val="003D5A41"/>
    <w:rsid w:val="003D6E8A"/>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59E"/>
    <w:rsid w:val="003F0945"/>
    <w:rsid w:val="003F12E1"/>
    <w:rsid w:val="003F370C"/>
    <w:rsid w:val="003F4E3A"/>
    <w:rsid w:val="003F5885"/>
    <w:rsid w:val="003F64AB"/>
    <w:rsid w:val="003F6517"/>
    <w:rsid w:val="0040090D"/>
    <w:rsid w:val="00400D2B"/>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1D"/>
    <w:rsid w:val="0041177D"/>
    <w:rsid w:val="00411F03"/>
    <w:rsid w:val="004129FD"/>
    <w:rsid w:val="004142FB"/>
    <w:rsid w:val="004143C2"/>
    <w:rsid w:val="00414A6B"/>
    <w:rsid w:val="00414CAD"/>
    <w:rsid w:val="00415488"/>
    <w:rsid w:val="00415988"/>
    <w:rsid w:val="00415BB9"/>
    <w:rsid w:val="0041604D"/>
    <w:rsid w:val="0041615B"/>
    <w:rsid w:val="00416911"/>
    <w:rsid w:val="0041699E"/>
    <w:rsid w:val="00416AD6"/>
    <w:rsid w:val="004170E2"/>
    <w:rsid w:val="0041756F"/>
    <w:rsid w:val="00417613"/>
    <w:rsid w:val="0041776C"/>
    <w:rsid w:val="00417EF6"/>
    <w:rsid w:val="00420F28"/>
    <w:rsid w:val="00421064"/>
    <w:rsid w:val="004216A0"/>
    <w:rsid w:val="00421744"/>
    <w:rsid w:val="004220FB"/>
    <w:rsid w:val="0042268D"/>
    <w:rsid w:val="0042344B"/>
    <w:rsid w:val="00423644"/>
    <w:rsid w:val="004236C8"/>
    <w:rsid w:val="0042457C"/>
    <w:rsid w:val="00424CAF"/>
    <w:rsid w:val="00424DD1"/>
    <w:rsid w:val="00425B67"/>
    <w:rsid w:val="004264B6"/>
    <w:rsid w:val="00426BD8"/>
    <w:rsid w:val="0042743F"/>
    <w:rsid w:val="00427E6F"/>
    <w:rsid w:val="00430589"/>
    <w:rsid w:val="00431D84"/>
    <w:rsid w:val="004324BF"/>
    <w:rsid w:val="004330C9"/>
    <w:rsid w:val="00433E92"/>
    <w:rsid w:val="00434010"/>
    <w:rsid w:val="0043406E"/>
    <w:rsid w:val="0043407D"/>
    <w:rsid w:val="00434A04"/>
    <w:rsid w:val="00434B43"/>
    <w:rsid w:val="0043529D"/>
    <w:rsid w:val="00435C2C"/>
    <w:rsid w:val="00436815"/>
    <w:rsid w:val="00436873"/>
    <w:rsid w:val="00437609"/>
    <w:rsid w:val="004377F9"/>
    <w:rsid w:val="00437D6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0DCC"/>
    <w:rsid w:val="00451668"/>
    <w:rsid w:val="00453298"/>
    <w:rsid w:val="0045364B"/>
    <w:rsid w:val="00453F57"/>
    <w:rsid w:val="00453FFA"/>
    <w:rsid w:val="00455A70"/>
    <w:rsid w:val="00455AA6"/>
    <w:rsid w:val="00456B01"/>
    <w:rsid w:val="00456DAA"/>
    <w:rsid w:val="0045719C"/>
    <w:rsid w:val="004573BE"/>
    <w:rsid w:val="00457CC5"/>
    <w:rsid w:val="004606C1"/>
    <w:rsid w:val="004607BD"/>
    <w:rsid w:val="004608E6"/>
    <w:rsid w:val="0046113E"/>
    <w:rsid w:val="00461E9A"/>
    <w:rsid w:val="00462B0F"/>
    <w:rsid w:val="00462C05"/>
    <w:rsid w:val="00464272"/>
    <w:rsid w:val="00464649"/>
    <w:rsid w:val="00464D2D"/>
    <w:rsid w:val="00464E10"/>
    <w:rsid w:val="004677A7"/>
    <w:rsid w:val="00467CCB"/>
    <w:rsid w:val="00467F42"/>
    <w:rsid w:val="00470AAA"/>
    <w:rsid w:val="00470DD4"/>
    <w:rsid w:val="00470F0B"/>
    <w:rsid w:val="0047211B"/>
    <w:rsid w:val="00472236"/>
    <w:rsid w:val="0047249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9F1"/>
    <w:rsid w:val="004925D9"/>
    <w:rsid w:val="00492BC3"/>
    <w:rsid w:val="00492DAF"/>
    <w:rsid w:val="00493598"/>
    <w:rsid w:val="00494718"/>
    <w:rsid w:val="004951A3"/>
    <w:rsid w:val="0049587D"/>
    <w:rsid w:val="00495CB8"/>
    <w:rsid w:val="00495FA8"/>
    <w:rsid w:val="0049699A"/>
    <w:rsid w:val="00496B64"/>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52E"/>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0D"/>
    <w:rsid w:val="004B7760"/>
    <w:rsid w:val="004B7850"/>
    <w:rsid w:val="004B7F45"/>
    <w:rsid w:val="004C01CF"/>
    <w:rsid w:val="004C033E"/>
    <w:rsid w:val="004C0626"/>
    <w:rsid w:val="004C0C52"/>
    <w:rsid w:val="004C248D"/>
    <w:rsid w:val="004C3657"/>
    <w:rsid w:val="004C376C"/>
    <w:rsid w:val="004C3ABF"/>
    <w:rsid w:val="004C64FA"/>
    <w:rsid w:val="004D091B"/>
    <w:rsid w:val="004D0A45"/>
    <w:rsid w:val="004D136C"/>
    <w:rsid w:val="004D1626"/>
    <w:rsid w:val="004D1D95"/>
    <w:rsid w:val="004D220B"/>
    <w:rsid w:val="004D22CD"/>
    <w:rsid w:val="004D2A8A"/>
    <w:rsid w:val="004D2D04"/>
    <w:rsid w:val="004D4011"/>
    <w:rsid w:val="004D4A2C"/>
    <w:rsid w:val="004D57C0"/>
    <w:rsid w:val="004D6F00"/>
    <w:rsid w:val="004D75B3"/>
    <w:rsid w:val="004D7741"/>
    <w:rsid w:val="004E04EE"/>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303"/>
    <w:rsid w:val="004F782E"/>
    <w:rsid w:val="004F7D95"/>
    <w:rsid w:val="00500449"/>
    <w:rsid w:val="00500786"/>
    <w:rsid w:val="00501E05"/>
    <w:rsid w:val="0050210B"/>
    <w:rsid w:val="005028D5"/>
    <w:rsid w:val="00503674"/>
    <w:rsid w:val="00503745"/>
    <w:rsid w:val="0050548F"/>
    <w:rsid w:val="005058EA"/>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A0B"/>
    <w:rsid w:val="00524F88"/>
    <w:rsid w:val="005256B1"/>
    <w:rsid w:val="00525859"/>
    <w:rsid w:val="00525FED"/>
    <w:rsid w:val="00526170"/>
    <w:rsid w:val="005264AE"/>
    <w:rsid w:val="0052657B"/>
    <w:rsid w:val="0052674A"/>
    <w:rsid w:val="005269BE"/>
    <w:rsid w:val="00526C87"/>
    <w:rsid w:val="00527C50"/>
    <w:rsid w:val="00527C5D"/>
    <w:rsid w:val="00531AEA"/>
    <w:rsid w:val="0053292A"/>
    <w:rsid w:val="00533025"/>
    <w:rsid w:val="00533F2C"/>
    <w:rsid w:val="00535324"/>
    <w:rsid w:val="00535673"/>
    <w:rsid w:val="00536060"/>
    <w:rsid w:val="005361C5"/>
    <w:rsid w:val="00536398"/>
    <w:rsid w:val="0053704C"/>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B19"/>
    <w:rsid w:val="00543CFF"/>
    <w:rsid w:val="00544B4C"/>
    <w:rsid w:val="00544D2A"/>
    <w:rsid w:val="00544EF9"/>
    <w:rsid w:val="00545E7A"/>
    <w:rsid w:val="00545EDA"/>
    <w:rsid w:val="0054665C"/>
    <w:rsid w:val="00547768"/>
    <w:rsid w:val="00547C35"/>
    <w:rsid w:val="00550E36"/>
    <w:rsid w:val="00551FE1"/>
    <w:rsid w:val="005532DC"/>
    <w:rsid w:val="00553CEC"/>
    <w:rsid w:val="00553F1A"/>
    <w:rsid w:val="00553F37"/>
    <w:rsid w:val="005541F4"/>
    <w:rsid w:val="00554441"/>
    <w:rsid w:val="005548C3"/>
    <w:rsid w:val="00555014"/>
    <w:rsid w:val="0055560D"/>
    <w:rsid w:val="00555777"/>
    <w:rsid w:val="00556066"/>
    <w:rsid w:val="00556351"/>
    <w:rsid w:val="00556620"/>
    <w:rsid w:val="00557BA9"/>
    <w:rsid w:val="00557CDC"/>
    <w:rsid w:val="00557DB2"/>
    <w:rsid w:val="00557F9F"/>
    <w:rsid w:val="005600F3"/>
    <w:rsid w:val="005606BA"/>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20"/>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74F"/>
    <w:rsid w:val="00576B9A"/>
    <w:rsid w:val="00576C99"/>
    <w:rsid w:val="00576D29"/>
    <w:rsid w:val="00576EAA"/>
    <w:rsid w:val="00576F34"/>
    <w:rsid w:val="00576F68"/>
    <w:rsid w:val="005772A8"/>
    <w:rsid w:val="0057786C"/>
    <w:rsid w:val="00577F85"/>
    <w:rsid w:val="00580639"/>
    <w:rsid w:val="005808F5"/>
    <w:rsid w:val="00581699"/>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A88"/>
    <w:rsid w:val="00593B52"/>
    <w:rsid w:val="00593E3B"/>
    <w:rsid w:val="00594170"/>
    <w:rsid w:val="00594705"/>
    <w:rsid w:val="00594D85"/>
    <w:rsid w:val="00594F2F"/>
    <w:rsid w:val="00595B36"/>
    <w:rsid w:val="00595DFD"/>
    <w:rsid w:val="00597390"/>
    <w:rsid w:val="00597660"/>
    <w:rsid w:val="00597890"/>
    <w:rsid w:val="00597B3F"/>
    <w:rsid w:val="00597F2D"/>
    <w:rsid w:val="005A0029"/>
    <w:rsid w:val="005A00FE"/>
    <w:rsid w:val="005A0831"/>
    <w:rsid w:val="005A12A4"/>
    <w:rsid w:val="005A12BC"/>
    <w:rsid w:val="005A186A"/>
    <w:rsid w:val="005A33D5"/>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589"/>
    <w:rsid w:val="005B47C0"/>
    <w:rsid w:val="005B61EA"/>
    <w:rsid w:val="005B6274"/>
    <w:rsid w:val="005B6699"/>
    <w:rsid w:val="005B7765"/>
    <w:rsid w:val="005B7A4A"/>
    <w:rsid w:val="005C00E3"/>
    <w:rsid w:val="005C0323"/>
    <w:rsid w:val="005C07AA"/>
    <w:rsid w:val="005C1250"/>
    <w:rsid w:val="005C1F6C"/>
    <w:rsid w:val="005C2722"/>
    <w:rsid w:val="005C27E3"/>
    <w:rsid w:val="005C29D4"/>
    <w:rsid w:val="005C382C"/>
    <w:rsid w:val="005C4215"/>
    <w:rsid w:val="005C48D8"/>
    <w:rsid w:val="005C5053"/>
    <w:rsid w:val="005C51A0"/>
    <w:rsid w:val="005C541B"/>
    <w:rsid w:val="005C5799"/>
    <w:rsid w:val="005C6367"/>
    <w:rsid w:val="005C6F77"/>
    <w:rsid w:val="005C7482"/>
    <w:rsid w:val="005D0161"/>
    <w:rsid w:val="005D03A8"/>
    <w:rsid w:val="005D0530"/>
    <w:rsid w:val="005D0CC6"/>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E36"/>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53F"/>
    <w:rsid w:val="0060080E"/>
    <w:rsid w:val="00600879"/>
    <w:rsid w:val="00600D28"/>
    <w:rsid w:val="00600F51"/>
    <w:rsid w:val="00601423"/>
    <w:rsid w:val="0060193B"/>
    <w:rsid w:val="0060203E"/>
    <w:rsid w:val="00602989"/>
    <w:rsid w:val="00603CC8"/>
    <w:rsid w:val="006045F2"/>
    <w:rsid w:val="00604906"/>
    <w:rsid w:val="00604C67"/>
    <w:rsid w:val="00605031"/>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444"/>
    <w:rsid w:val="00617C6B"/>
    <w:rsid w:val="00623653"/>
    <w:rsid w:val="006236CB"/>
    <w:rsid w:val="00623A25"/>
    <w:rsid w:val="00624EEB"/>
    <w:rsid w:val="00624F3E"/>
    <w:rsid w:val="006251B7"/>
    <w:rsid w:val="0062526D"/>
    <w:rsid w:val="0062532B"/>
    <w:rsid w:val="00625DA3"/>
    <w:rsid w:val="006264BC"/>
    <w:rsid w:val="00626F14"/>
    <w:rsid w:val="00627219"/>
    <w:rsid w:val="00627828"/>
    <w:rsid w:val="006278DC"/>
    <w:rsid w:val="00630042"/>
    <w:rsid w:val="00630125"/>
    <w:rsid w:val="00630734"/>
    <w:rsid w:val="006320BE"/>
    <w:rsid w:val="00632CF5"/>
    <w:rsid w:val="006332E7"/>
    <w:rsid w:val="00634043"/>
    <w:rsid w:val="00634564"/>
    <w:rsid w:val="0063499E"/>
    <w:rsid w:val="00635259"/>
    <w:rsid w:val="0063561A"/>
    <w:rsid w:val="0063741B"/>
    <w:rsid w:val="00640691"/>
    <w:rsid w:val="0064116D"/>
    <w:rsid w:val="0064144A"/>
    <w:rsid w:val="0064183D"/>
    <w:rsid w:val="00641C5A"/>
    <w:rsid w:val="00643232"/>
    <w:rsid w:val="006433FD"/>
    <w:rsid w:val="00644132"/>
    <w:rsid w:val="00644609"/>
    <w:rsid w:val="0064484F"/>
    <w:rsid w:val="00644C90"/>
    <w:rsid w:val="00644F30"/>
    <w:rsid w:val="00645019"/>
    <w:rsid w:val="0064521B"/>
    <w:rsid w:val="006458A4"/>
    <w:rsid w:val="006464C4"/>
    <w:rsid w:val="006467DE"/>
    <w:rsid w:val="006468FE"/>
    <w:rsid w:val="00646C13"/>
    <w:rsid w:val="00647216"/>
    <w:rsid w:val="0064727F"/>
    <w:rsid w:val="0064732F"/>
    <w:rsid w:val="00647C5C"/>
    <w:rsid w:val="0065155F"/>
    <w:rsid w:val="0065165F"/>
    <w:rsid w:val="00651C61"/>
    <w:rsid w:val="00651CD8"/>
    <w:rsid w:val="00651F61"/>
    <w:rsid w:val="00652B3B"/>
    <w:rsid w:val="006532DA"/>
    <w:rsid w:val="00653BAD"/>
    <w:rsid w:val="00653D41"/>
    <w:rsid w:val="00653E74"/>
    <w:rsid w:val="00654052"/>
    <w:rsid w:val="00654184"/>
    <w:rsid w:val="006548AB"/>
    <w:rsid w:val="006556A6"/>
    <w:rsid w:val="0065571D"/>
    <w:rsid w:val="0065668B"/>
    <w:rsid w:val="00657492"/>
    <w:rsid w:val="00657E59"/>
    <w:rsid w:val="006606FA"/>
    <w:rsid w:val="006609CB"/>
    <w:rsid w:val="00661462"/>
    <w:rsid w:val="006615AA"/>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C57"/>
    <w:rsid w:val="00680D01"/>
    <w:rsid w:val="00680D1C"/>
    <w:rsid w:val="00680D5D"/>
    <w:rsid w:val="00681C1B"/>
    <w:rsid w:val="00682E05"/>
    <w:rsid w:val="00682FB7"/>
    <w:rsid w:val="0068370A"/>
    <w:rsid w:val="006839C3"/>
    <w:rsid w:val="00683C8F"/>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B8C"/>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F47"/>
    <w:rsid w:val="006C72E6"/>
    <w:rsid w:val="006C7D13"/>
    <w:rsid w:val="006C7D4E"/>
    <w:rsid w:val="006C7D6B"/>
    <w:rsid w:val="006D14E1"/>
    <w:rsid w:val="006D1C0F"/>
    <w:rsid w:val="006D1ECE"/>
    <w:rsid w:val="006D33AD"/>
    <w:rsid w:val="006D3EBA"/>
    <w:rsid w:val="006D413E"/>
    <w:rsid w:val="006D51C9"/>
    <w:rsid w:val="006D56F1"/>
    <w:rsid w:val="006D5FDB"/>
    <w:rsid w:val="006D60D5"/>
    <w:rsid w:val="006D615E"/>
    <w:rsid w:val="006D6A24"/>
    <w:rsid w:val="006D76CF"/>
    <w:rsid w:val="006D76E2"/>
    <w:rsid w:val="006D795C"/>
    <w:rsid w:val="006E0376"/>
    <w:rsid w:val="006E07CA"/>
    <w:rsid w:val="006E0A52"/>
    <w:rsid w:val="006E1707"/>
    <w:rsid w:val="006E18F9"/>
    <w:rsid w:val="006E24EA"/>
    <w:rsid w:val="006E2A7E"/>
    <w:rsid w:val="006E2E62"/>
    <w:rsid w:val="006E321C"/>
    <w:rsid w:val="006E4177"/>
    <w:rsid w:val="006E41E0"/>
    <w:rsid w:val="006E46A1"/>
    <w:rsid w:val="006E4C24"/>
    <w:rsid w:val="006E5EE5"/>
    <w:rsid w:val="006E65A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6F7D45"/>
    <w:rsid w:val="007004AD"/>
    <w:rsid w:val="00700624"/>
    <w:rsid w:val="007012B5"/>
    <w:rsid w:val="00701639"/>
    <w:rsid w:val="00701EC3"/>
    <w:rsid w:val="00702DEE"/>
    <w:rsid w:val="00703059"/>
    <w:rsid w:val="00703A0E"/>
    <w:rsid w:val="00703F0A"/>
    <w:rsid w:val="00703FFE"/>
    <w:rsid w:val="0070411B"/>
    <w:rsid w:val="00704868"/>
    <w:rsid w:val="00704E4A"/>
    <w:rsid w:val="00704F48"/>
    <w:rsid w:val="00705A4F"/>
    <w:rsid w:val="00705C7A"/>
    <w:rsid w:val="00706463"/>
    <w:rsid w:val="0070711B"/>
    <w:rsid w:val="0070711C"/>
    <w:rsid w:val="007074CE"/>
    <w:rsid w:val="0070798B"/>
    <w:rsid w:val="007079A6"/>
    <w:rsid w:val="00707B4A"/>
    <w:rsid w:val="007102C4"/>
    <w:rsid w:val="007107C0"/>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9D"/>
    <w:rsid w:val="00723BCF"/>
    <w:rsid w:val="0072515F"/>
    <w:rsid w:val="00727380"/>
    <w:rsid w:val="007277FF"/>
    <w:rsid w:val="00731836"/>
    <w:rsid w:val="00731D3F"/>
    <w:rsid w:val="00732063"/>
    <w:rsid w:val="0073236D"/>
    <w:rsid w:val="00732516"/>
    <w:rsid w:val="00732AA7"/>
    <w:rsid w:val="007336C9"/>
    <w:rsid w:val="00733B92"/>
    <w:rsid w:val="007349CA"/>
    <w:rsid w:val="00734A69"/>
    <w:rsid w:val="007359F3"/>
    <w:rsid w:val="007365B8"/>
    <w:rsid w:val="00740494"/>
    <w:rsid w:val="00740EAB"/>
    <w:rsid w:val="00741EBF"/>
    <w:rsid w:val="00742130"/>
    <w:rsid w:val="00742C12"/>
    <w:rsid w:val="00742ED7"/>
    <w:rsid w:val="00743325"/>
    <w:rsid w:val="007434DF"/>
    <w:rsid w:val="007446AE"/>
    <w:rsid w:val="00745CC2"/>
    <w:rsid w:val="00745DA3"/>
    <w:rsid w:val="0074641C"/>
    <w:rsid w:val="00746800"/>
    <w:rsid w:val="00746F02"/>
    <w:rsid w:val="0074709D"/>
    <w:rsid w:val="007473FD"/>
    <w:rsid w:val="00747520"/>
    <w:rsid w:val="0074760A"/>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FA"/>
    <w:rsid w:val="00764449"/>
    <w:rsid w:val="00764523"/>
    <w:rsid w:val="00764796"/>
    <w:rsid w:val="007647EA"/>
    <w:rsid w:val="00764976"/>
    <w:rsid w:val="007651B6"/>
    <w:rsid w:val="00765682"/>
    <w:rsid w:val="00765909"/>
    <w:rsid w:val="00765EB5"/>
    <w:rsid w:val="00766440"/>
    <w:rsid w:val="007667B3"/>
    <w:rsid w:val="00767468"/>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BA4"/>
    <w:rsid w:val="00773FCD"/>
    <w:rsid w:val="007741BB"/>
    <w:rsid w:val="00774CC9"/>
    <w:rsid w:val="00774E05"/>
    <w:rsid w:val="0077637B"/>
    <w:rsid w:val="0077670E"/>
    <w:rsid w:val="00776AD1"/>
    <w:rsid w:val="00776B08"/>
    <w:rsid w:val="0077776E"/>
    <w:rsid w:val="007806F4"/>
    <w:rsid w:val="007813C0"/>
    <w:rsid w:val="00781CC4"/>
    <w:rsid w:val="00782CF1"/>
    <w:rsid w:val="007848B8"/>
    <w:rsid w:val="00784B37"/>
    <w:rsid w:val="00784C74"/>
    <w:rsid w:val="00784D1F"/>
    <w:rsid w:val="00784E18"/>
    <w:rsid w:val="00785012"/>
    <w:rsid w:val="007856AD"/>
    <w:rsid w:val="0078586A"/>
    <w:rsid w:val="007858AF"/>
    <w:rsid w:val="00786A0F"/>
    <w:rsid w:val="00786C3A"/>
    <w:rsid w:val="00786D86"/>
    <w:rsid w:val="00787869"/>
    <w:rsid w:val="007906F1"/>
    <w:rsid w:val="00790CAD"/>
    <w:rsid w:val="00790D22"/>
    <w:rsid w:val="007910F0"/>
    <w:rsid w:val="00791288"/>
    <w:rsid w:val="007928C4"/>
    <w:rsid w:val="00792C91"/>
    <w:rsid w:val="00793ADB"/>
    <w:rsid w:val="00794099"/>
    <w:rsid w:val="007943A8"/>
    <w:rsid w:val="00794442"/>
    <w:rsid w:val="00794F80"/>
    <w:rsid w:val="00794FB7"/>
    <w:rsid w:val="00795542"/>
    <w:rsid w:val="007963C4"/>
    <w:rsid w:val="007978EA"/>
    <w:rsid w:val="007A01C7"/>
    <w:rsid w:val="007A0292"/>
    <w:rsid w:val="007A0476"/>
    <w:rsid w:val="007A0BB7"/>
    <w:rsid w:val="007A0EE0"/>
    <w:rsid w:val="007A0F51"/>
    <w:rsid w:val="007A1181"/>
    <w:rsid w:val="007A1678"/>
    <w:rsid w:val="007A1C4B"/>
    <w:rsid w:val="007A1EEF"/>
    <w:rsid w:val="007A359A"/>
    <w:rsid w:val="007A3639"/>
    <w:rsid w:val="007A3679"/>
    <w:rsid w:val="007A38D9"/>
    <w:rsid w:val="007A39C0"/>
    <w:rsid w:val="007A4820"/>
    <w:rsid w:val="007A4EAD"/>
    <w:rsid w:val="007A50AB"/>
    <w:rsid w:val="007A5BAF"/>
    <w:rsid w:val="007A6168"/>
    <w:rsid w:val="007A6EC6"/>
    <w:rsid w:val="007A6FA8"/>
    <w:rsid w:val="007A70EA"/>
    <w:rsid w:val="007A7800"/>
    <w:rsid w:val="007A7C4A"/>
    <w:rsid w:val="007A7CFA"/>
    <w:rsid w:val="007B1985"/>
    <w:rsid w:val="007B2114"/>
    <w:rsid w:val="007B2595"/>
    <w:rsid w:val="007B2A18"/>
    <w:rsid w:val="007B2C60"/>
    <w:rsid w:val="007B4E1F"/>
    <w:rsid w:val="007B5E89"/>
    <w:rsid w:val="007B7315"/>
    <w:rsid w:val="007B770F"/>
    <w:rsid w:val="007C0000"/>
    <w:rsid w:val="007C01EB"/>
    <w:rsid w:val="007C04BE"/>
    <w:rsid w:val="007C060F"/>
    <w:rsid w:val="007C065C"/>
    <w:rsid w:val="007C09E0"/>
    <w:rsid w:val="007C13AB"/>
    <w:rsid w:val="007C147A"/>
    <w:rsid w:val="007C3897"/>
    <w:rsid w:val="007C3AF0"/>
    <w:rsid w:val="007C3E4E"/>
    <w:rsid w:val="007C4116"/>
    <w:rsid w:val="007C451C"/>
    <w:rsid w:val="007C4703"/>
    <w:rsid w:val="007C475A"/>
    <w:rsid w:val="007C5704"/>
    <w:rsid w:val="007C5C08"/>
    <w:rsid w:val="007C66FE"/>
    <w:rsid w:val="007C6BB7"/>
    <w:rsid w:val="007C6F0B"/>
    <w:rsid w:val="007C6F82"/>
    <w:rsid w:val="007C7925"/>
    <w:rsid w:val="007C7988"/>
    <w:rsid w:val="007D07DF"/>
    <w:rsid w:val="007D2F6C"/>
    <w:rsid w:val="007D420A"/>
    <w:rsid w:val="007D4505"/>
    <w:rsid w:val="007D4547"/>
    <w:rsid w:val="007D4859"/>
    <w:rsid w:val="007D4E48"/>
    <w:rsid w:val="007D5330"/>
    <w:rsid w:val="007D5398"/>
    <w:rsid w:val="007D549A"/>
    <w:rsid w:val="007D599B"/>
    <w:rsid w:val="007D62C2"/>
    <w:rsid w:val="007D6B92"/>
    <w:rsid w:val="007D6D9F"/>
    <w:rsid w:val="007D6DDA"/>
    <w:rsid w:val="007D7382"/>
    <w:rsid w:val="007D7D88"/>
    <w:rsid w:val="007E0E5B"/>
    <w:rsid w:val="007E228D"/>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266"/>
    <w:rsid w:val="007F23DE"/>
    <w:rsid w:val="007F2F9B"/>
    <w:rsid w:val="007F3BD4"/>
    <w:rsid w:val="007F5072"/>
    <w:rsid w:val="007F540E"/>
    <w:rsid w:val="007F5BEF"/>
    <w:rsid w:val="007F5C99"/>
    <w:rsid w:val="007F6543"/>
    <w:rsid w:val="007F6B7F"/>
    <w:rsid w:val="007F6BBD"/>
    <w:rsid w:val="007F6BD8"/>
    <w:rsid w:val="007F735B"/>
    <w:rsid w:val="007F7B90"/>
    <w:rsid w:val="008005BB"/>
    <w:rsid w:val="0080093F"/>
    <w:rsid w:val="00800957"/>
    <w:rsid w:val="00802416"/>
    <w:rsid w:val="00802ED1"/>
    <w:rsid w:val="008031AD"/>
    <w:rsid w:val="008031E0"/>
    <w:rsid w:val="0080391B"/>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126"/>
    <w:rsid w:val="008155A2"/>
    <w:rsid w:val="00815871"/>
    <w:rsid w:val="0081638A"/>
    <w:rsid w:val="00816470"/>
    <w:rsid w:val="00816957"/>
    <w:rsid w:val="00816970"/>
    <w:rsid w:val="00816B1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6C8"/>
    <w:rsid w:val="00827BDD"/>
    <w:rsid w:val="00827FF2"/>
    <w:rsid w:val="00830256"/>
    <w:rsid w:val="00830534"/>
    <w:rsid w:val="008308B7"/>
    <w:rsid w:val="00831EFB"/>
    <w:rsid w:val="00832053"/>
    <w:rsid w:val="00832D2C"/>
    <w:rsid w:val="0083415A"/>
    <w:rsid w:val="008347AF"/>
    <w:rsid w:val="00835A4F"/>
    <w:rsid w:val="00835D93"/>
    <w:rsid w:val="00837C61"/>
    <w:rsid w:val="00837F8C"/>
    <w:rsid w:val="008405C2"/>
    <w:rsid w:val="00840B43"/>
    <w:rsid w:val="00840D28"/>
    <w:rsid w:val="008418C6"/>
    <w:rsid w:val="00842A5B"/>
    <w:rsid w:val="008433CB"/>
    <w:rsid w:val="008446CB"/>
    <w:rsid w:val="0084510D"/>
    <w:rsid w:val="00845810"/>
    <w:rsid w:val="00845D07"/>
    <w:rsid w:val="00846254"/>
    <w:rsid w:val="00846E68"/>
    <w:rsid w:val="00846EA1"/>
    <w:rsid w:val="00850D0D"/>
    <w:rsid w:val="00851065"/>
    <w:rsid w:val="00851F0A"/>
    <w:rsid w:val="00852597"/>
    <w:rsid w:val="008528C8"/>
    <w:rsid w:val="008533BD"/>
    <w:rsid w:val="0085342B"/>
    <w:rsid w:val="00853876"/>
    <w:rsid w:val="00853ABF"/>
    <w:rsid w:val="00854322"/>
    <w:rsid w:val="008544E2"/>
    <w:rsid w:val="00855701"/>
    <w:rsid w:val="00855B44"/>
    <w:rsid w:val="008567C0"/>
    <w:rsid w:val="0085725D"/>
    <w:rsid w:val="008606AA"/>
    <w:rsid w:val="008609DB"/>
    <w:rsid w:val="00861562"/>
    <w:rsid w:val="00862843"/>
    <w:rsid w:val="00862EB6"/>
    <w:rsid w:val="00862ED6"/>
    <w:rsid w:val="00863046"/>
    <w:rsid w:val="008632EB"/>
    <w:rsid w:val="00863729"/>
    <w:rsid w:val="00863B65"/>
    <w:rsid w:val="0086469E"/>
    <w:rsid w:val="00864B3A"/>
    <w:rsid w:val="00864D06"/>
    <w:rsid w:val="00864E9F"/>
    <w:rsid w:val="008658B4"/>
    <w:rsid w:val="00865DD2"/>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EC"/>
    <w:rsid w:val="00873D1F"/>
    <w:rsid w:val="008746F4"/>
    <w:rsid w:val="0087615A"/>
    <w:rsid w:val="008767F6"/>
    <w:rsid w:val="00876DD4"/>
    <w:rsid w:val="008808E7"/>
    <w:rsid w:val="008809AC"/>
    <w:rsid w:val="008812C9"/>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6E7E"/>
    <w:rsid w:val="00887EBB"/>
    <w:rsid w:val="00887F2D"/>
    <w:rsid w:val="008902A3"/>
    <w:rsid w:val="00890898"/>
    <w:rsid w:val="00890DA7"/>
    <w:rsid w:val="00890EB3"/>
    <w:rsid w:val="008912D8"/>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ADA"/>
    <w:rsid w:val="008A515B"/>
    <w:rsid w:val="008A5575"/>
    <w:rsid w:val="008A5A8A"/>
    <w:rsid w:val="008A5C97"/>
    <w:rsid w:val="008A5DD4"/>
    <w:rsid w:val="008A62C5"/>
    <w:rsid w:val="008A6517"/>
    <w:rsid w:val="008A7993"/>
    <w:rsid w:val="008B00E4"/>
    <w:rsid w:val="008B02AF"/>
    <w:rsid w:val="008B07DE"/>
    <w:rsid w:val="008B0821"/>
    <w:rsid w:val="008B0B5B"/>
    <w:rsid w:val="008B0E7C"/>
    <w:rsid w:val="008B2BA6"/>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628"/>
    <w:rsid w:val="008C3903"/>
    <w:rsid w:val="008C39C2"/>
    <w:rsid w:val="008C3BE4"/>
    <w:rsid w:val="008C4100"/>
    <w:rsid w:val="008C4CB1"/>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36A"/>
    <w:rsid w:val="008F44D9"/>
    <w:rsid w:val="008F594C"/>
    <w:rsid w:val="008F59F5"/>
    <w:rsid w:val="008F5C79"/>
    <w:rsid w:val="008F6268"/>
    <w:rsid w:val="008F6988"/>
    <w:rsid w:val="008F6B2A"/>
    <w:rsid w:val="008F6B3E"/>
    <w:rsid w:val="008F6CFD"/>
    <w:rsid w:val="008F6F47"/>
    <w:rsid w:val="008F7155"/>
    <w:rsid w:val="008F7417"/>
    <w:rsid w:val="0090018D"/>
    <w:rsid w:val="00900235"/>
    <w:rsid w:val="009005AC"/>
    <w:rsid w:val="0090158C"/>
    <w:rsid w:val="00903D79"/>
    <w:rsid w:val="00903E05"/>
    <w:rsid w:val="009041BB"/>
    <w:rsid w:val="00904A29"/>
    <w:rsid w:val="00904F4B"/>
    <w:rsid w:val="009050FA"/>
    <w:rsid w:val="00905462"/>
    <w:rsid w:val="00906BBA"/>
    <w:rsid w:val="00907EB8"/>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A4C"/>
    <w:rsid w:val="00923D82"/>
    <w:rsid w:val="00924189"/>
    <w:rsid w:val="009249F6"/>
    <w:rsid w:val="00925472"/>
    <w:rsid w:val="009255D9"/>
    <w:rsid w:val="009259C0"/>
    <w:rsid w:val="00925BD4"/>
    <w:rsid w:val="009262A1"/>
    <w:rsid w:val="009263AE"/>
    <w:rsid w:val="00927619"/>
    <w:rsid w:val="00927EEA"/>
    <w:rsid w:val="009318D1"/>
    <w:rsid w:val="00932148"/>
    <w:rsid w:val="009322C1"/>
    <w:rsid w:val="00932D60"/>
    <w:rsid w:val="00932FAD"/>
    <w:rsid w:val="009332BA"/>
    <w:rsid w:val="00933E49"/>
    <w:rsid w:val="00934386"/>
    <w:rsid w:val="009349B1"/>
    <w:rsid w:val="00935D12"/>
    <w:rsid w:val="0093607B"/>
    <w:rsid w:val="0093651C"/>
    <w:rsid w:val="00936CBD"/>
    <w:rsid w:val="00937318"/>
    <w:rsid w:val="0093796E"/>
    <w:rsid w:val="00937AF9"/>
    <w:rsid w:val="00940272"/>
    <w:rsid w:val="00940BBB"/>
    <w:rsid w:val="0094131B"/>
    <w:rsid w:val="00941C0D"/>
    <w:rsid w:val="009424AD"/>
    <w:rsid w:val="00942BC7"/>
    <w:rsid w:val="00943A67"/>
    <w:rsid w:val="00944015"/>
    <w:rsid w:val="009445B6"/>
    <w:rsid w:val="00944A53"/>
    <w:rsid w:val="00944F76"/>
    <w:rsid w:val="00945FE3"/>
    <w:rsid w:val="0094622B"/>
    <w:rsid w:val="00946E58"/>
    <w:rsid w:val="0094743B"/>
    <w:rsid w:val="00947C24"/>
    <w:rsid w:val="00947FDF"/>
    <w:rsid w:val="00950FB4"/>
    <w:rsid w:val="00952539"/>
    <w:rsid w:val="00952541"/>
    <w:rsid w:val="00952722"/>
    <w:rsid w:val="00952EBA"/>
    <w:rsid w:val="00954EFE"/>
    <w:rsid w:val="0095540D"/>
    <w:rsid w:val="00955DFD"/>
    <w:rsid w:val="00955F09"/>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63DF"/>
    <w:rsid w:val="00967586"/>
    <w:rsid w:val="009677B3"/>
    <w:rsid w:val="009678C9"/>
    <w:rsid w:val="00967A9E"/>
    <w:rsid w:val="00967AAE"/>
    <w:rsid w:val="00970605"/>
    <w:rsid w:val="009706E0"/>
    <w:rsid w:val="009708B8"/>
    <w:rsid w:val="00970C43"/>
    <w:rsid w:val="009711AF"/>
    <w:rsid w:val="009716B6"/>
    <w:rsid w:val="0097338F"/>
    <w:rsid w:val="0097387F"/>
    <w:rsid w:val="009738AE"/>
    <w:rsid w:val="00974770"/>
    <w:rsid w:val="0097481C"/>
    <w:rsid w:val="00975270"/>
    <w:rsid w:val="0097554A"/>
    <w:rsid w:val="009764F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D9B"/>
    <w:rsid w:val="0099197F"/>
    <w:rsid w:val="009919E6"/>
    <w:rsid w:val="00991AC0"/>
    <w:rsid w:val="00991EE7"/>
    <w:rsid w:val="009921DC"/>
    <w:rsid w:val="009924D3"/>
    <w:rsid w:val="00992A2D"/>
    <w:rsid w:val="00992D03"/>
    <w:rsid w:val="009930E1"/>
    <w:rsid w:val="0099370F"/>
    <w:rsid w:val="00993AE6"/>
    <w:rsid w:val="00993C56"/>
    <w:rsid w:val="00994328"/>
    <w:rsid w:val="00994504"/>
    <w:rsid w:val="00994834"/>
    <w:rsid w:val="00994A97"/>
    <w:rsid w:val="00995C73"/>
    <w:rsid w:val="009966EE"/>
    <w:rsid w:val="00996D44"/>
    <w:rsid w:val="00996F3E"/>
    <w:rsid w:val="009A04D7"/>
    <w:rsid w:val="009A18C7"/>
    <w:rsid w:val="009A1CD8"/>
    <w:rsid w:val="009A1EA5"/>
    <w:rsid w:val="009A3192"/>
    <w:rsid w:val="009A3560"/>
    <w:rsid w:val="009A4078"/>
    <w:rsid w:val="009A56D5"/>
    <w:rsid w:val="009A5733"/>
    <w:rsid w:val="009A5D80"/>
    <w:rsid w:val="009A5DF3"/>
    <w:rsid w:val="009A6025"/>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200"/>
    <w:rsid w:val="009B63FD"/>
    <w:rsid w:val="009B6BCD"/>
    <w:rsid w:val="009B6C66"/>
    <w:rsid w:val="009B755E"/>
    <w:rsid w:val="009B7D08"/>
    <w:rsid w:val="009C0AE3"/>
    <w:rsid w:val="009C0BA7"/>
    <w:rsid w:val="009C1238"/>
    <w:rsid w:val="009C27A2"/>
    <w:rsid w:val="009C2900"/>
    <w:rsid w:val="009C3082"/>
    <w:rsid w:val="009C34C4"/>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65E"/>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A29"/>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16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2A"/>
    <w:rsid w:val="00A06B8D"/>
    <w:rsid w:val="00A06E7E"/>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27D"/>
    <w:rsid w:val="00A26B5A"/>
    <w:rsid w:val="00A26B68"/>
    <w:rsid w:val="00A27E87"/>
    <w:rsid w:val="00A30635"/>
    <w:rsid w:val="00A30791"/>
    <w:rsid w:val="00A30A21"/>
    <w:rsid w:val="00A31039"/>
    <w:rsid w:val="00A3115C"/>
    <w:rsid w:val="00A31FD7"/>
    <w:rsid w:val="00A3247E"/>
    <w:rsid w:val="00A335DB"/>
    <w:rsid w:val="00A33988"/>
    <w:rsid w:val="00A33B5F"/>
    <w:rsid w:val="00A33CB2"/>
    <w:rsid w:val="00A33D72"/>
    <w:rsid w:val="00A33ECC"/>
    <w:rsid w:val="00A34609"/>
    <w:rsid w:val="00A350C6"/>
    <w:rsid w:val="00A36AC5"/>
    <w:rsid w:val="00A37459"/>
    <w:rsid w:val="00A37833"/>
    <w:rsid w:val="00A378ED"/>
    <w:rsid w:val="00A37FBE"/>
    <w:rsid w:val="00A37FF4"/>
    <w:rsid w:val="00A400F9"/>
    <w:rsid w:val="00A4074B"/>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CBD"/>
    <w:rsid w:val="00A5418F"/>
    <w:rsid w:val="00A5509C"/>
    <w:rsid w:val="00A55C17"/>
    <w:rsid w:val="00A5677A"/>
    <w:rsid w:val="00A568A8"/>
    <w:rsid w:val="00A5726D"/>
    <w:rsid w:val="00A60124"/>
    <w:rsid w:val="00A6023D"/>
    <w:rsid w:val="00A604A4"/>
    <w:rsid w:val="00A60947"/>
    <w:rsid w:val="00A610F6"/>
    <w:rsid w:val="00A61687"/>
    <w:rsid w:val="00A616F3"/>
    <w:rsid w:val="00A62256"/>
    <w:rsid w:val="00A6228E"/>
    <w:rsid w:val="00A62A04"/>
    <w:rsid w:val="00A63346"/>
    <w:rsid w:val="00A641EB"/>
    <w:rsid w:val="00A6462B"/>
    <w:rsid w:val="00A64EA9"/>
    <w:rsid w:val="00A64ECF"/>
    <w:rsid w:val="00A66703"/>
    <w:rsid w:val="00A66C3B"/>
    <w:rsid w:val="00A66F97"/>
    <w:rsid w:val="00A6703E"/>
    <w:rsid w:val="00A6714C"/>
    <w:rsid w:val="00A6761D"/>
    <w:rsid w:val="00A67C67"/>
    <w:rsid w:val="00A7026A"/>
    <w:rsid w:val="00A70573"/>
    <w:rsid w:val="00A7065C"/>
    <w:rsid w:val="00A70716"/>
    <w:rsid w:val="00A70FB4"/>
    <w:rsid w:val="00A7166F"/>
    <w:rsid w:val="00A72207"/>
    <w:rsid w:val="00A725E0"/>
    <w:rsid w:val="00A728DC"/>
    <w:rsid w:val="00A7327B"/>
    <w:rsid w:val="00A73519"/>
    <w:rsid w:val="00A73613"/>
    <w:rsid w:val="00A741A7"/>
    <w:rsid w:val="00A7425B"/>
    <w:rsid w:val="00A743C5"/>
    <w:rsid w:val="00A7450F"/>
    <w:rsid w:val="00A74919"/>
    <w:rsid w:val="00A74E30"/>
    <w:rsid w:val="00A75A8F"/>
    <w:rsid w:val="00A75E68"/>
    <w:rsid w:val="00A777FE"/>
    <w:rsid w:val="00A779A8"/>
    <w:rsid w:val="00A77C53"/>
    <w:rsid w:val="00A80236"/>
    <w:rsid w:val="00A80AC5"/>
    <w:rsid w:val="00A82C6E"/>
    <w:rsid w:val="00A83E8F"/>
    <w:rsid w:val="00A843D1"/>
    <w:rsid w:val="00A844F4"/>
    <w:rsid w:val="00A84C2B"/>
    <w:rsid w:val="00A85C78"/>
    <w:rsid w:val="00A860B5"/>
    <w:rsid w:val="00A86153"/>
    <w:rsid w:val="00A86466"/>
    <w:rsid w:val="00A8665B"/>
    <w:rsid w:val="00A86706"/>
    <w:rsid w:val="00A86D91"/>
    <w:rsid w:val="00A86FC8"/>
    <w:rsid w:val="00A8769F"/>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B1"/>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01A"/>
    <w:rsid w:val="00AB1657"/>
    <w:rsid w:val="00AB1C93"/>
    <w:rsid w:val="00AB2539"/>
    <w:rsid w:val="00AB37D4"/>
    <w:rsid w:val="00AB39D7"/>
    <w:rsid w:val="00AB4289"/>
    <w:rsid w:val="00AB4B1B"/>
    <w:rsid w:val="00AB4B9A"/>
    <w:rsid w:val="00AB525F"/>
    <w:rsid w:val="00AB5BA3"/>
    <w:rsid w:val="00AB5EB9"/>
    <w:rsid w:val="00AB6430"/>
    <w:rsid w:val="00AB723B"/>
    <w:rsid w:val="00AB7638"/>
    <w:rsid w:val="00AC009C"/>
    <w:rsid w:val="00AC0B1A"/>
    <w:rsid w:val="00AC0BC9"/>
    <w:rsid w:val="00AC11BE"/>
    <w:rsid w:val="00AC22AF"/>
    <w:rsid w:val="00AC33BD"/>
    <w:rsid w:val="00AC4074"/>
    <w:rsid w:val="00AC4733"/>
    <w:rsid w:val="00AC4DF8"/>
    <w:rsid w:val="00AC52CD"/>
    <w:rsid w:val="00AC5403"/>
    <w:rsid w:val="00AC54B9"/>
    <w:rsid w:val="00AC54FA"/>
    <w:rsid w:val="00AC5F46"/>
    <w:rsid w:val="00AC68A2"/>
    <w:rsid w:val="00AC6D2F"/>
    <w:rsid w:val="00AD01CB"/>
    <w:rsid w:val="00AD08B6"/>
    <w:rsid w:val="00AD0B28"/>
    <w:rsid w:val="00AD0C4E"/>
    <w:rsid w:val="00AD0EF9"/>
    <w:rsid w:val="00AD17DC"/>
    <w:rsid w:val="00AD2280"/>
    <w:rsid w:val="00AD2BE1"/>
    <w:rsid w:val="00AD2CEE"/>
    <w:rsid w:val="00AD2DCB"/>
    <w:rsid w:val="00AD37D8"/>
    <w:rsid w:val="00AD3959"/>
    <w:rsid w:val="00AD452B"/>
    <w:rsid w:val="00AD5EB6"/>
    <w:rsid w:val="00AD5F6E"/>
    <w:rsid w:val="00AD751F"/>
    <w:rsid w:val="00AE0294"/>
    <w:rsid w:val="00AE06B1"/>
    <w:rsid w:val="00AE0F08"/>
    <w:rsid w:val="00AE2104"/>
    <w:rsid w:val="00AE21AD"/>
    <w:rsid w:val="00AE2960"/>
    <w:rsid w:val="00AE31D3"/>
    <w:rsid w:val="00AE34EC"/>
    <w:rsid w:val="00AE354D"/>
    <w:rsid w:val="00AE4015"/>
    <w:rsid w:val="00AE4A9F"/>
    <w:rsid w:val="00AE7715"/>
    <w:rsid w:val="00AE7A71"/>
    <w:rsid w:val="00AF078B"/>
    <w:rsid w:val="00AF3569"/>
    <w:rsid w:val="00AF3979"/>
    <w:rsid w:val="00AF3CFA"/>
    <w:rsid w:val="00AF4205"/>
    <w:rsid w:val="00AF432A"/>
    <w:rsid w:val="00AF4709"/>
    <w:rsid w:val="00AF4881"/>
    <w:rsid w:val="00AF4B20"/>
    <w:rsid w:val="00AF4C47"/>
    <w:rsid w:val="00AF4C74"/>
    <w:rsid w:val="00AF4F91"/>
    <w:rsid w:val="00AF5E85"/>
    <w:rsid w:val="00AF619C"/>
    <w:rsid w:val="00AF61D4"/>
    <w:rsid w:val="00AF6244"/>
    <w:rsid w:val="00AF667A"/>
    <w:rsid w:val="00AF6E3C"/>
    <w:rsid w:val="00AF6F42"/>
    <w:rsid w:val="00AF752A"/>
    <w:rsid w:val="00B00275"/>
    <w:rsid w:val="00B0083F"/>
    <w:rsid w:val="00B00FA8"/>
    <w:rsid w:val="00B0130E"/>
    <w:rsid w:val="00B02413"/>
    <w:rsid w:val="00B024B4"/>
    <w:rsid w:val="00B02897"/>
    <w:rsid w:val="00B03615"/>
    <w:rsid w:val="00B039C7"/>
    <w:rsid w:val="00B05200"/>
    <w:rsid w:val="00B060DA"/>
    <w:rsid w:val="00B0621D"/>
    <w:rsid w:val="00B06226"/>
    <w:rsid w:val="00B06ACF"/>
    <w:rsid w:val="00B073E1"/>
    <w:rsid w:val="00B07DA8"/>
    <w:rsid w:val="00B07DAB"/>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4F0E"/>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5B57"/>
    <w:rsid w:val="00B26ECE"/>
    <w:rsid w:val="00B27AA9"/>
    <w:rsid w:val="00B27B59"/>
    <w:rsid w:val="00B3009A"/>
    <w:rsid w:val="00B300EE"/>
    <w:rsid w:val="00B30520"/>
    <w:rsid w:val="00B30CF4"/>
    <w:rsid w:val="00B31D50"/>
    <w:rsid w:val="00B320DC"/>
    <w:rsid w:val="00B322DD"/>
    <w:rsid w:val="00B32B59"/>
    <w:rsid w:val="00B3350B"/>
    <w:rsid w:val="00B3389C"/>
    <w:rsid w:val="00B3426C"/>
    <w:rsid w:val="00B352AB"/>
    <w:rsid w:val="00B35709"/>
    <w:rsid w:val="00B3572B"/>
    <w:rsid w:val="00B35E49"/>
    <w:rsid w:val="00B36581"/>
    <w:rsid w:val="00B365AE"/>
    <w:rsid w:val="00B37B34"/>
    <w:rsid w:val="00B37E0F"/>
    <w:rsid w:val="00B37EC7"/>
    <w:rsid w:val="00B40FFC"/>
    <w:rsid w:val="00B4179D"/>
    <w:rsid w:val="00B41E5E"/>
    <w:rsid w:val="00B42453"/>
    <w:rsid w:val="00B439CC"/>
    <w:rsid w:val="00B43E99"/>
    <w:rsid w:val="00B44165"/>
    <w:rsid w:val="00B44A80"/>
    <w:rsid w:val="00B44BA9"/>
    <w:rsid w:val="00B4551F"/>
    <w:rsid w:val="00B45612"/>
    <w:rsid w:val="00B456AC"/>
    <w:rsid w:val="00B463E3"/>
    <w:rsid w:val="00B46705"/>
    <w:rsid w:val="00B46A43"/>
    <w:rsid w:val="00B47BB7"/>
    <w:rsid w:val="00B47BD5"/>
    <w:rsid w:val="00B47CE9"/>
    <w:rsid w:val="00B50B69"/>
    <w:rsid w:val="00B50BA1"/>
    <w:rsid w:val="00B517A8"/>
    <w:rsid w:val="00B5189B"/>
    <w:rsid w:val="00B51C9D"/>
    <w:rsid w:val="00B51EF7"/>
    <w:rsid w:val="00B53060"/>
    <w:rsid w:val="00B531E6"/>
    <w:rsid w:val="00B53315"/>
    <w:rsid w:val="00B5336C"/>
    <w:rsid w:val="00B53A25"/>
    <w:rsid w:val="00B53E61"/>
    <w:rsid w:val="00B54C5B"/>
    <w:rsid w:val="00B54EFA"/>
    <w:rsid w:val="00B55151"/>
    <w:rsid w:val="00B552F5"/>
    <w:rsid w:val="00B55A62"/>
    <w:rsid w:val="00B55F7D"/>
    <w:rsid w:val="00B562E1"/>
    <w:rsid w:val="00B57638"/>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60"/>
    <w:rsid w:val="00B6458E"/>
    <w:rsid w:val="00B64B6B"/>
    <w:rsid w:val="00B6568B"/>
    <w:rsid w:val="00B65BD2"/>
    <w:rsid w:val="00B65EDB"/>
    <w:rsid w:val="00B662BA"/>
    <w:rsid w:val="00B66466"/>
    <w:rsid w:val="00B67016"/>
    <w:rsid w:val="00B679FF"/>
    <w:rsid w:val="00B67A5B"/>
    <w:rsid w:val="00B70FE7"/>
    <w:rsid w:val="00B717F7"/>
    <w:rsid w:val="00B71C4D"/>
    <w:rsid w:val="00B72375"/>
    <w:rsid w:val="00B73AAA"/>
    <w:rsid w:val="00B745C4"/>
    <w:rsid w:val="00B74685"/>
    <w:rsid w:val="00B75A9A"/>
    <w:rsid w:val="00B76121"/>
    <w:rsid w:val="00B77C7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B6B"/>
    <w:rsid w:val="00B901EC"/>
    <w:rsid w:val="00B90662"/>
    <w:rsid w:val="00B90FBA"/>
    <w:rsid w:val="00B9171E"/>
    <w:rsid w:val="00B9338D"/>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D9F"/>
    <w:rsid w:val="00BB0E64"/>
    <w:rsid w:val="00BB1733"/>
    <w:rsid w:val="00BB1B18"/>
    <w:rsid w:val="00BB1CCB"/>
    <w:rsid w:val="00BB1D3D"/>
    <w:rsid w:val="00BB2975"/>
    <w:rsid w:val="00BB34E9"/>
    <w:rsid w:val="00BB351A"/>
    <w:rsid w:val="00BB3A0E"/>
    <w:rsid w:val="00BB4156"/>
    <w:rsid w:val="00BB41F3"/>
    <w:rsid w:val="00BB475F"/>
    <w:rsid w:val="00BB51C2"/>
    <w:rsid w:val="00BB56DF"/>
    <w:rsid w:val="00BB5D3B"/>
    <w:rsid w:val="00BB63C8"/>
    <w:rsid w:val="00BB69F7"/>
    <w:rsid w:val="00BB6E8D"/>
    <w:rsid w:val="00BB6EB0"/>
    <w:rsid w:val="00BB7605"/>
    <w:rsid w:val="00BB76E2"/>
    <w:rsid w:val="00BC03EA"/>
    <w:rsid w:val="00BC0968"/>
    <w:rsid w:val="00BC190E"/>
    <w:rsid w:val="00BC1933"/>
    <w:rsid w:val="00BC1ABD"/>
    <w:rsid w:val="00BC2726"/>
    <w:rsid w:val="00BC2DFC"/>
    <w:rsid w:val="00BC3CDA"/>
    <w:rsid w:val="00BC52FD"/>
    <w:rsid w:val="00BC6199"/>
    <w:rsid w:val="00BC63DD"/>
    <w:rsid w:val="00BC7607"/>
    <w:rsid w:val="00BD060C"/>
    <w:rsid w:val="00BD105D"/>
    <w:rsid w:val="00BD122C"/>
    <w:rsid w:val="00BD1C71"/>
    <w:rsid w:val="00BD26E7"/>
    <w:rsid w:val="00BD28EA"/>
    <w:rsid w:val="00BD3034"/>
    <w:rsid w:val="00BD39C0"/>
    <w:rsid w:val="00BD49D3"/>
    <w:rsid w:val="00BD49EC"/>
    <w:rsid w:val="00BD4C66"/>
    <w:rsid w:val="00BD5491"/>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1885"/>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3"/>
    <w:rsid w:val="00C04759"/>
    <w:rsid w:val="00C049B0"/>
    <w:rsid w:val="00C04F9B"/>
    <w:rsid w:val="00C07200"/>
    <w:rsid w:val="00C076E0"/>
    <w:rsid w:val="00C1097F"/>
    <w:rsid w:val="00C10D36"/>
    <w:rsid w:val="00C113C6"/>
    <w:rsid w:val="00C1156E"/>
    <w:rsid w:val="00C11780"/>
    <w:rsid w:val="00C1202A"/>
    <w:rsid w:val="00C12155"/>
    <w:rsid w:val="00C128D9"/>
    <w:rsid w:val="00C12D50"/>
    <w:rsid w:val="00C12D61"/>
    <w:rsid w:val="00C12DEA"/>
    <w:rsid w:val="00C139E5"/>
    <w:rsid w:val="00C13D6A"/>
    <w:rsid w:val="00C14389"/>
    <w:rsid w:val="00C14F02"/>
    <w:rsid w:val="00C1510B"/>
    <w:rsid w:val="00C151AC"/>
    <w:rsid w:val="00C15282"/>
    <w:rsid w:val="00C169E1"/>
    <w:rsid w:val="00C16C3F"/>
    <w:rsid w:val="00C16EDC"/>
    <w:rsid w:val="00C17E7E"/>
    <w:rsid w:val="00C20879"/>
    <w:rsid w:val="00C20B72"/>
    <w:rsid w:val="00C21071"/>
    <w:rsid w:val="00C2148D"/>
    <w:rsid w:val="00C21E05"/>
    <w:rsid w:val="00C2215F"/>
    <w:rsid w:val="00C22A5B"/>
    <w:rsid w:val="00C22B36"/>
    <w:rsid w:val="00C23106"/>
    <w:rsid w:val="00C23E46"/>
    <w:rsid w:val="00C247B2"/>
    <w:rsid w:val="00C25E2C"/>
    <w:rsid w:val="00C27E58"/>
    <w:rsid w:val="00C31226"/>
    <w:rsid w:val="00C31696"/>
    <w:rsid w:val="00C3197E"/>
    <w:rsid w:val="00C31DD8"/>
    <w:rsid w:val="00C325EF"/>
    <w:rsid w:val="00C34C8A"/>
    <w:rsid w:val="00C351A8"/>
    <w:rsid w:val="00C35887"/>
    <w:rsid w:val="00C36671"/>
    <w:rsid w:val="00C37241"/>
    <w:rsid w:val="00C375DB"/>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F1"/>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9C"/>
    <w:rsid w:val="00C57B9A"/>
    <w:rsid w:val="00C57CCD"/>
    <w:rsid w:val="00C6036B"/>
    <w:rsid w:val="00C60C43"/>
    <w:rsid w:val="00C61406"/>
    <w:rsid w:val="00C62505"/>
    <w:rsid w:val="00C625A3"/>
    <w:rsid w:val="00C62E07"/>
    <w:rsid w:val="00C62F6F"/>
    <w:rsid w:val="00C631C5"/>
    <w:rsid w:val="00C633FD"/>
    <w:rsid w:val="00C63B56"/>
    <w:rsid w:val="00C63DED"/>
    <w:rsid w:val="00C65005"/>
    <w:rsid w:val="00C6511D"/>
    <w:rsid w:val="00C65B22"/>
    <w:rsid w:val="00C66608"/>
    <w:rsid w:val="00C667E6"/>
    <w:rsid w:val="00C673A3"/>
    <w:rsid w:val="00C67D75"/>
    <w:rsid w:val="00C67E4A"/>
    <w:rsid w:val="00C7144E"/>
    <w:rsid w:val="00C71A34"/>
    <w:rsid w:val="00C73D6D"/>
    <w:rsid w:val="00C73F69"/>
    <w:rsid w:val="00C73F87"/>
    <w:rsid w:val="00C74333"/>
    <w:rsid w:val="00C74E28"/>
    <w:rsid w:val="00C75719"/>
    <w:rsid w:val="00C7627A"/>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8AD"/>
    <w:rsid w:val="00C918E5"/>
    <w:rsid w:val="00C919BC"/>
    <w:rsid w:val="00C92662"/>
    <w:rsid w:val="00C92A36"/>
    <w:rsid w:val="00C9363E"/>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91F"/>
    <w:rsid w:val="00CA0A07"/>
    <w:rsid w:val="00CA0ABA"/>
    <w:rsid w:val="00CA116A"/>
    <w:rsid w:val="00CA1EFA"/>
    <w:rsid w:val="00CA2180"/>
    <w:rsid w:val="00CA28B3"/>
    <w:rsid w:val="00CA389B"/>
    <w:rsid w:val="00CA3FEF"/>
    <w:rsid w:val="00CA402D"/>
    <w:rsid w:val="00CA4F43"/>
    <w:rsid w:val="00CA5A73"/>
    <w:rsid w:val="00CA5ACF"/>
    <w:rsid w:val="00CA5CF0"/>
    <w:rsid w:val="00CA60BB"/>
    <w:rsid w:val="00CA6412"/>
    <w:rsid w:val="00CA6684"/>
    <w:rsid w:val="00CA6B5A"/>
    <w:rsid w:val="00CA76F7"/>
    <w:rsid w:val="00CA7F64"/>
    <w:rsid w:val="00CA7F73"/>
    <w:rsid w:val="00CB00A2"/>
    <w:rsid w:val="00CB0615"/>
    <w:rsid w:val="00CB1651"/>
    <w:rsid w:val="00CB1836"/>
    <w:rsid w:val="00CB192D"/>
    <w:rsid w:val="00CB1F55"/>
    <w:rsid w:val="00CB2C0C"/>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743"/>
    <w:rsid w:val="00CC191B"/>
    <w:rsid w:val="00CC1981"/>
    <w:rsid w:val="00CC1E8B"/>
    <w:rsid w:val="00CC2C94"/>
    <w:rsid w:val="00CC2F08"/>
    <w:rsid w:val="00CC3213"/>
    <w:rsid w:val="00CC37F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2D3"/>
    <w:rsid w:val="00CE0739"/>
    <w:rsid w:val="00CE2BD5"/>
    <w:rsid w:val="00CE2ECF"/>
    <w:rsid w:val="00CE318E"/>
    <w:rsid w:val="00CE32B1"/>
    <w:rsid w:val="00CE33D4"/>
    <w:rsid w:val="00CE3522"/>
    <w:rsid w:val="00CE35A7"/>
    <w:rsid w:val="00CE35FF"/>
    <w:rsid w:val="00CE3C18"/>
    <w:rsid w:val="00CE3F57"/>
    <w:rsid w:val="00CE6F2A"/>
    <w:rsid w:val="00CE709E"/>
    <w:rsid w:val="00CE7E8A"/>
    <w:rsid w:val="00CF0619"/>
    <w:rsid w:val="00CF0C12"/>
    <w:rsid w:val="00CF1266"/>
    <w:rsid w:val="00CF169A"/>
    <w:rsid w:val="00CF201C"/>
    <w:rsid w:val="00CF377C"/>
    <w:rsid w:val="00CF4260"/>
    <w:rsid w:val="00CF4843"/>
    <w:rsid w:val="00CF5175"/>
    <w:rsid w:val="00CF5804"/>
    <w:rsid w:val="00CF7CC1"/>
    <w:rsid w:val="00D01166"/>
    <w:rsid w:val="00D013EB"/>
    <w:rsid w:val="00D01BED"/>
    <w:rsid w:val="00D0232C"/>
    <w:rsid w:val="00D02DF0"/>
    <w:rsid w:val="00D02E3F"/>
    <w:rsid w:val="00D02F42"/>
    <w:rsid w:val="00D0325B"/>
    <w:rsid w:val="00D034B1"/>
    <w:rsid w:val="00D03954"/>
    <w:rsid w:val="00D0415F"/>
    <w:rsid w:val="00D04176"/>
    <w:rsid w:val="00D04395"/>
    <w:rsid w:val="00D04663"/>
    <w:rsid w:val="00D04A33"/>
    <w:rsid w:val="00D05F33"/>
    <w:rsid w:val="00D10416"/>
    <w:rsid w:val="00D106B2"/>
    <w:rsid w:val="00D108F1"/>
    <w:rsid w:val="00D12307"/>
    <w:rsid w:val="00D1276E"/>
    <w:rsid w:val="00D12917"/>
    <w:rsid w:val="00D12EBD"/>
    <w:rsid w:val="00D12EE1"/>
    <w:rsid w:val="00D13197"/>
    <w:rsid w:val="00D1334B"/>
    <w:rsid w:val="00D13546"/>
    <w:rsid w:val="00D1364A"/>
    <w:rsid w:val="00D1407D"/>
    <w:rsid w:val="00D1461E"/>
    <w:rsid w:val="00D14E19"/>
    <w:rsid w:val="00D14F03"/>
    <w:rsid w:val="00D16D64"/>
    <w:rsid w:val="00D171B4"/>
    <w:rsid w:val="00D1726B"/>
    <w:rsid w:val="00D17775"/>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551"/>
    <w:rsid w:val="00D3277F"/>
    <w:rsid w:val="00D3439E"/>
    <w:rsid w:val="00D349D0"/>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6C6"/>
    <w:rsid w:val="00D47C25"/>
    <w:rsid w:val="00D47DC2"/>
    <w:rsid w:val="00D5048D"/>
    <w:rsid w:val="00D5093E"/>
    <w:rsid w:val="00D50F6F"/>
    <w:rsid w:val="00D529A0"/>
    <w:rsid w:val="00D52DB7"/>
    <w:rsid w:val="00D532C5"/>
    <w:rsid w:val="00D5376F"/>
    <w:rsid w:val="00D53B46"/>
    <w:rsid w:val="00D5442D"/>
    <w:rsid w:val="00D5446A"/>
    <w:rsid w:val="00D54B84"/>
    <w:rsid w:val="00D55082"/>
    <w:rsid w:val="00D55266"/>
    <w:rsid w:val="00D574EF"/>
    <w:rsid w:val="00D60A93"/>
    <w:rsid w:val="00D611C8"/>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60"/>
    <w:rsid w:val="00D76794"/>
    <w:rsid w:val="00D76C60"/>
    <w:rsid w:val="00D76EC8"/>
    <w:rsid w:val="00D777ED"/>
    <w:rsid w:val="00D77DB3"/>
    <w:rsid w:val="00D77F05"/>
    <w:rsid w:val="00D77FDA"/>
    <w:rsid w:val="00D8008A"/>
    <w:rsid w:val="00D80F78"/>
    <w:rsid w:val="00D8123F"/>
    <w:rsid w:val="00D81DBF"/>
    <w:rsid w:val="00D81F6D"/>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B6F"/>
    <w:rsid w:val="00D96C0F"/>
    <w:rsid w:val="00D9736A"/>
    <w:rsid w:val="00D974E0"/>
    <w:rsid w:val="00D97962"/>
    <w:rsid w:val="00D97D85"/>
    <w:rsid w:val="00D97E54"/>
    <w:rsid w:val="00DA0A71"/>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B7FE5"/>
    <w:rsid w:val="00DC002A"/>
    <w:rsid w:val="00DC0A39"/>
    <w:rsid w:val="00DC0FC6"/>
    <w:rsid w:val="00DC1059"/>
    <w:rsid w:val="00DC1892"/>
    <w:rsid w:val="00DC1FCE"/>
    <w:rsid w:val="00DC226B"/>
    <w:rsid w:val="00DC297D"/>
    <w:rsid w:val="00DC2DB8"/>
    <w:rsid w:val="00DC2F15"/>
    <w:rsid w:val="00DC3A66"/>
    <w:rsid w:val="00DC3BBC"/>
    <w:rsid w:val="00DC3C75"/>
    <w:rsid w:val="00DC4966"/>
    <w:rsid w:val="00DC4B64"/>
    <w:rsid w:val="00DC59A6"/>
    <w:rsid w:val="00DC64D3"/>
    <w:rsid w:val="00DC6E21"/>
    <w:rsid w:val="00DD2480"/>
    <w:rsid w:val="00DD267A"/>
    <w:rsid w:val="00DD2E3A"/>
    <w:rsid w:val="00DD3579"/>
    <w:rsid w:val="00DD379A"/>
    <w:rsid w:val="00DD3857"/>
    <w:rsid w:val="00DD3BA2"/>
    <w:rsid w:val="00DD3D45"/>
    <w:rsid w:val="00DD41BD"/>
    <w:rsid w:val="00DD4351"/>
    <w:rsid w:val="00DD485A"/>
    <w:rsid w:val="00DD4B12"/>
    <w:rsid w:val="00DD51F7"/>
    <w:rsid w:val="00DD5974"/>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4A"/>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D9"/>
    <w:rsid w:val="00E11313"/>
    <w:rsid w:val="00E1132F"/>
    <w:rsid w:val="00E1188C"/>
    <w:rsid w:val="00E1210E"/>
    <w:rsid w:val="00E131C0"/>
    <w:rsid w:val="00E131CB"/>
    <w:rsid w:val="00E138EC"/>
    <w:rsid w:val="00E13922"/>
    <w:rsid w:val="00E1408E"/>
    <w:rsid w:val="00E1474B"/>
    <w:rsid w:val="00E150E8"/>
    <w:rsid w:val="00E15806"/>
    <w:rsid w:val="00E15C31"/>
    <w:rsid w:val="00E16EAA"/>
    <w:rsid w:val="00E17789"/>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688"/>
    <w:rsid w:val="00E36BC3"/>
    <w:rsid w:val="00E36CF3"/>
    <w:rsid w:val="00E36F05"/>
    <w:rsid w:val="00E370F7"/>
    <w:rsid w:val="00E37249"/>
    <w:rsid w:val="00E3761B"/>
    <w:rsid w:val="00E3789C"/>
    <w:rsid w:val="00E3794D"/>
    <w:rsid w:val="00E37E4B"/>
    <w:rsid w:val="00E40BEE"/>
    <w:rsid w:val="00E40D62"/>
    <w:rsid w:val="00E41E8E"/>
    <w:rsid w:val="00E432D5"/>
    <w:rsid w:val="00E4393D"/>
    <w:rsid w:val="00E43B8C"/>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3E2"/>
    <w:rsid w:val="00E718C9"/>
    <w:rsid w:val="00E719C3"/>
    <w:rsid w:val="00E72D56"/>
    <w:rsid w:val="00E7344D"/>
    <w:rsid w:val="00E74181"/>
    <w:rsid w:val="00E7427E"/>
    <w:rsid w:val="00E74289"/>
    <w:rsid w:val="00E74590"/>
    <w:rsid w:val="00E74970"/>
    <w:rsid w:val="00E74C75"/>
    <w:rsid w:val="00E74E89"/>
    <w:rsid w:val="00E75613"/>
    <w:rsid w:val="00E7581B"/>
    <w:rsid w:val="00E75D54"/>
    <w:rsid w:val="00E7735B"/>
    <w:rsid w:val="00E77A0D"/>
    <w:rsid w:val="00E77BC1"/>
    <w:rsid w:val="00E81174"/>
    <w:rsid w:val="00E81835"/>
    <w:rsid w:val="00E823A8"/>
    <w:rsid w:val="00E82500"/>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BB6"/>
    <w:rsid w:val="00E90F88"/>
    <w:rsid w:val="00E91164"/>
    <w:rsid w:val="00E9198F"/>
    <w:rsid w:val="00E91A34"/>
    <w:rsid w:val="00E92D35"/>
    <w:rsid w:val="00E93B58"/>
    <w:rsid w:val="00E93EB8"/>
    <w:rsid w:val="00E944F3"/>
    <w:rsid w:val="00E947DD"/>
    <w:rsid w:val="00E94BAF"/>
    <w:rsid w:val="00E94E5A"/>
    <w:rsid w:val="00E95F1B"/>
    <w:rsid w:val="00E962F5"/>
    <w:rsid w:val="00E972F8"/>
    <w:rsid w:val="00E974F0"/>
    <w:rsid w:val="00E9794D"/>
    <w:rsid w:val="00E97AE7"/>
    <w:rsid w:val="00EA038F"/>
    <w:rsid w:val="00EA0B42"/>
    <w:rsid w:val="00EA0C10"/>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8A9"/>
    <w:rsid w:val="00EC6568"/>
    <w:rsid w:val="00EC681C"/>
    <w:rsid w:val="00EC6F8E"/>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41B"/>
    <w:rsid w:val="00ED57E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3CE"/>
    <w:rsid w:val="00EF1341"/>
    <w:rsid w:val="00EF13FC"/>
    <w:rsid w:val="00EF187D"/>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4AE"/>
    <w:rsid w:val="00F00578"/>
    <w:rsid w:val="00F0103F"/>
    <w:rsid w:val="00F01BD1"/>
    <w:rsid w:val="00F02630"/>
    <w:rsid w:val="00F02D8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F9C"/>
    <w:rsid w:val="00F1025B"/>
    <w:rsid w:val="00F10744"/>
    <w:rsid w:val="00F10BAF"/>
    <w:rsid w:val="00F10C03"/>
    <w:rsid w:val="00F11150"/>
    <w:rsid w:val="00F12647"/>
    <w:rsid w:val="00F12BC0"/>
    <w:rsid w:val="00F12F07"/>
    <w:rsid w:val="00F14111"/>
    <w:rsid w:val="00F1420F"/>
    <w:rsid w:val="00F145AC"/>
    <w:rsid w:val="00F1494C"/>
    <w:rsid w:val="00F15431"/>
    <w:rsid w:val="00F168B9"/>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7AA"/>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342"/>
    <w:rsid w:val="00F37634"/>
    <w:rsid w:val="00F37898"/>
    <w:rsid w:val="00F37BF8"/>
    <w:rsid w:val="00F40776"/>
    <w:rsid w:val="00F42B25"/>
    <w:rsid w:val="00F439F4"/>
    <w:rsid w:val="00F44370"/>
    <w:rsid w:val="00F44755"/>
    <w:rsid w:val="00F45917"/>
    <w:rsid w:val="00F45E15"/>
    <w:rsid w:val="00F46065"/>
    <w:rsid w:val="00F46955"/>
    <w:rsid w:val="00F46BAF"/>
    <w:rsid w:val="00F472CC"/>
    <w:rsid w:val="00F47949"/>
    <w:rsid w:val="00F47CAE"/>
    <w:rsid w:val="00F50475"/>
    <w:rsid w:val="00F519B0"/>
    <w:rsid w:val="00F52E4C"/>
    <w:rsid w:val="00F531B9"/>
    <w:rsid w:val="00F534A7"/>
    <w:rsid w:val="00F538A9"/>
    <w:rsid w:val="00F53958"/>
    <w:rsid w:val="00F54223"/>
    <w:rsid w:val="00F552AE"/>
    <w:rsid w:val="00F55791"/>
    <w:rsid w:val="00F570A4"/>
    <w:rsid w:val="00F57594"/>
    <w:rsid w:val="00F57A89"/>
    <w:rsid w:val="00F602FF"/>
    <w:rsid w:val="00F611A9"/>
    <w:rsid w:val="00F61ADC"/>
    <w:rsid w:val="00F62AFE"/>
    <w:rsid w:val="00F62C08"/>
    <w:rsid w:val="00F62F88"/>
    <w:rsid w:val="00F64737"/>
    <w:rsid w:val="00F6485C"/>
    <w:rsid w:val="00F64C74"/>
    <w:rsid w:val="00F650D7"/>
    <w:rsid w:val="00F656FA"/>
    <w:rsid w:val="00F65A07"/>
    <w:rsid w:val="00F65DCF"/>
    <w:rsid w:val="00F666F6"/>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033"/>
    <w:rsid w:val="00F802EE"/>
    <w:rsid w:val="00F8043D"/>
    <w:rsid w:val="00F80C40"/>
    <w:rsid w:val="00F80D99"/>
    <w:rsid w:val="00F80E83"/>
    <w:rsid w:val="00F81082"/>
    <w:rsid w:val="00F818CD"/>
    <w:rsid w:val="00F81C23"/>
    <w:rsid w:val="00F82B1A"/>
    <w:rsid w:val="00F83297"/>
    <w:rsid w:val="00F838DE"/>
    <w:rsid w:val="00F83B26"/>
    <w:rsid w:val="00F84EEA"/>
    <w:rsid w:val="00F854A8"/>
    <w:rsid w:val="00F85DB9"/>
    <w:rsid w:val="00F85EED"/>
    <w:rsid w:val="00F86DF2"/>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6B0"/>
    <w:rsid w:val="00FA1A6E"/>
    <w:rsid w:val="00FA2C2C"/>
    <w:rsid w:val="00FA345A"/>
    <w:rsid w:val="00FA3543"/>
    <w:rsid w:val="00FA378C"/>
    <w:rsid w:val="00FA4038"/>
    <w:rsid w:val="00FA5F26"/>
    <w:rsid w:val="00FA60C9"/>
    <w:rsid w:val="00FA66AB"/>
    <w:rsid w:val="00FA7495"/>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1"/>
    <w:rsid w:val="00FB6C77"/>
    <w:rsid w:val="00FB72F3"/>
    <w:rsid w:val="00FB758A"/>
    <w:rsid w:val="00FB7612"/>
    <w:rsid w:val="00FC03C1"/>
    <w:rsid w:val="00FC0713"/>
    <w:rsid w:val="00FC16DE"/>
    <w:rsid w:val="00FC17CA"/>
    <w:rsid w:val="00FC1914"/>
    <w:rsid w:val="00FC199E"/>
    <w:rsid w:val="00FC1AE8"/>
    <w:rsid w:val="00FC1BB3"/>
    <w:rsid w:val="00FC25FA"/>
    <w:rsid w:val="00FC2A8F"/>
    <w:rsid w:val="00FC2B31"/>
    <w:rsid w:val="00FC320C"/>
    <w:rsid w:val="00FC356E"/>
    <w:rsid w:val="00FC3CB0"/>
    <w:rsid w:val="00FC40F3"/>
    <w:rsid w:val="00FC44C7"/>
    <w:rsid w:val="00FC53A0"/>
    <w:rsid w:val="00FC5F48"/>
    <w:rsid w:val="00FC6592"/>
    <w:rsid w:val="00FC67B0"/>
    <w:rsid w:val="00FC6924"/>
    <w:rsid w:val="00FC750E"/>
    <w:rsid w:val="00FC7854"/>
    <w:rsid w:val="00FD097D"/>
    <w:rsid w:val="00FD0D8E"/>
    <w:rsid w:val="00FD11C2"/>
    <w:rsid w:val="00FD11F2"/>
    <w:rsid w:val="00FD14AB"/>
    <w:rsid w:val="00FD1F0A"/>
    <w:rsid w:val="00FD2795"/>
    <w:rsid w:val="00FD31B3"/>
    <w:rsid w:val="00FD391E"/>
    <w:rsid w:val="00FD3C54"/>
    <w:rsid w:val="00FD4B4D"/>
    <w:rsid w:val="00FD5E37"/>
    <w:rsid w:val="00FD68E8"/>
    <w:rsid w:val="00FD6C95"/>
    <w:rsid w:val="00FD7E3C"/>
    <w:rsid w:val="00FE05B6"/>
    <w:rsid w:val="00FE1308"/>
    <w:rsid w:val="00FE18D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101"/>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7296F91D"/>
  <w15:docId w15:val="{C7516437-F5F7-4DBA-9500-168D7B95A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111D9"/>
    <w:pPr>
      <w:numPr>
        <w:numId w:val="3"/>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3"/>
      </w:numPr>
      <w:outlineLvl w:val="5"/>
    </w:pPr>
    <w:rPr>
      <w:rFonts w:cs="Arial"/>
      <w:b/>
      <w:color w:val="000000"/>
    </w:rPr>
  </w:style>
  <w:style w:type="paragraph" w:styleId="Heading7">
    <w:name w:val="heading 7"/>
    <w:basedOn w:val="Normal"/>
    <w:next w:val="Normal"/>
    <w:qFormat/>
    <w:rsid w:val="00A10421"/>
    <w:pPr>
      <w:keepNext/>
      <w:numPr>
        <w:ilvl w:val="6"/>
        <w:numId w:val="3"/>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3"/>
      </w:numPr>
      <w:outlineLvl w:val="7"/>
    </w:pPr>
    <w:rPr>
      <w:i/>
      <w:iCs/>
      <w:sz w:val="16"/>
    </w:rPr>
  </w:style>
  <w:style w:type="paragraph" w:styleId="Heading9">
    <w:name w:val="heading 9"/>
    <w:basedOn w:val="Normal"/>
    <w:next w:val="Normal"/>
    <w:qFormat/>
    <w:rsid w:val="00851065"/>
    <w:pPr>
      <w:keepNext/>
      <w:numPr>
        <w:ilvl w:val="8"/>
        <w:numId w:val="3"/>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111D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CE33D4"/>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CE33D4"/>
    <w:rPr>
      <w:rFonts w:ascii="Tahoma" w:hAnsi="Tahoma" w:cs="Tahoma"/>
      <w:sz w:val="16"/>
      <w:szCs w:val="16"/>
    </w:rPr>
  </w:style>
  <w:style w:type="character" w:customStyle="1" w:styleId="CommentSubjectChar">
    <w:name w:val="Comment Subject Char"/>
    <w:basedOn w:val="CommentTextChar"/>
    <w:link w:val="CommentSubject"/>
    <w:uiPriority w:val="99"/>
    <w:semiHidden/>
    <w:rsid w:val="00CE33D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64991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949149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718596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900010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452292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8111019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njstart.gov/bso/" TargetMode="External"/><Relationship Id="rId39" Type="http://schemas.openxmlformats.org/officeDocument/2006/relationships/oleObject" Target="embeddings/oleObject3.bin"/><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ensions/experience-study-rpts.htm" TargetMode="External"/><Relationship Id="rId42" Type="http://schemas.openxmlformats.org/officeDocument/2006/relationships/header" Target="header1.xm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omb/forms/index.shtml" TargetMode="External"/><Relationship Id="rId84" Type="http://schemas.openxmlformats.org/officeDocument/2006/relationships/hyperlink" Target="http://www.njstart.gov/"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http://www.state.nj.us/treasury/purchase/directions.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nj.gov/it/ps/security"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nj.gov/treasury/purchase/forms/Vendor_Timesheet.xls" TargetMode="External"/><Relationship Id="rId95" Type="http://schemas.microsoft.com/office/2011/relationships/people" Target="people.xml"/><Relationship Id="rId19" Type="http://schemas.openxmlformats.org/officeDocument/2006/relationships/hyperlink" Target="http://www.state.nj.us/treasury/purchase/njstart/vendor.shtml" TargetMode="External"/><Relationship Id="rId14" Type="http://schemas.openxmlformats.org/officeDocument/2006/relationships/endnotes" Target="endnotes.xml"/><Relationship Id="rId22" Type="http://schemas.openxmlformats.org/officeDocument/2006/relationships/hyperlink" Target="http://www.state.nj.us/treasury/pensions/epbam/epbam%20home.htm" TargetMode="External"/><Relationship Id="rId27" Type="http://schemas.openxmlformats.org/officeDocument/2006/relationships/image" Target="media/image2.jpeg"/><Relationship Id="rId30" Type="http://schemas.openxmlformats.org/officeDocument/2006/relationships/hyperlink" Target="mailto:robert.pavia@treas.nj.gov" TargetMode="External"/><Relationship Id="rId35" Type="http://schemas.openxmlformats.org/officeDocument/2006/relationships/hyperlink" Target="http://web.nvd.nist.gov/view/ncp/repository" TargetMode="External"/><Relationship Id="rId43" Type="http://schemas.openxmlformats.org/officeDocument/2006/relationships/footer" Target="footer1.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revenue/busregcert.shtml" TargetMode="External"/><Relationship Id="rId69" Type="http://schemas.openxmlformats.org/officeDocument/2006/relationships/hyperlink" Target="http://www.njstart.gov/" TargetMode="External"/><Relationship Id="rId77" Type="http://schemas.openxmlformats.org/officeDocument/2006/relationships/hyperlink" Target="mailto:AAIUNIT@treas.nj.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mailto:RFP.procedures@treas.nj.gov" TargetMode="External"/><Relationship Id="rId33" Type="http://schemas.openxmlformats.org/officeDocument/2006/relationships/hyperlink" Target="http://www.state.nj.us/treasury/pensions/actuarial-rpts.htm" TargetMode="External"/><Relationship Id="rId38" Type="http://schemas.openxmlformats.org/officeDocument/2006/relationships/image" Target="media/image3.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csrc.nist.gov/publications/nistpubs/800-47/sp800-47.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hyperlink" Target="http://www.state.nj.us/treasury/contract_compliance"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csrc.nist.gov/publications/nistpubs/800-53-Rev3/sp800-53-rev3-final_updated-errata_05-01-2010.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footer" Target="footer2.xm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njstart.gov/" TargetMode="External"/><Relationship Id="rId86" Type="http://schemas.openxmlformats.org/officeDocument/2006/relationships/hyperlink" Target="http://www.nj.gov/treasury/purchase/forms/AA_%20Supplement.pdf"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schemas.microsoft.com/office/2006/metadata/propertie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AA6B16A-7D3F-468A-811A-AB2C297465D4}">
  <ds:schemaRefs>
    <ds:schemaRef ds:uri="http://schemas.openxmlformats.org/officeDocument/2006/bibliography"/>
  </ds:schemaRefs>
</ds:datastoreItem>
</file>

<file path=customXml/itemProps6.xml><?xml version="1.0" encoding="utf-8"?>
<ds:datastoreItem xmlns:ds="http://schemas.openxmlformats.org/officeDocument/2006/customXml" ds:itemID="{D20C2BE6-982E-455D-8633-8D8584C64979}">
  <ds:schemaRefs>
    <ds:schemaRef ds:uri="http://schemas.openxmlformats.org/officeDocument/2006/bibliography"/>
  </ds:schemaRefs>
</ds:datastoreItem>
</file>

<file path=customXml/itemProps7.xml><?xml version="1.0" encoding="utf-8"?>
<ds:datastoreItem xmlns:ds="http://schemas.openxmlformats.org/officeDocument/2006/customXml" ds:itemID="{3076778F-0DA3-45C7-8C5D-78105C03DE16}">
  <ds:schemaRefs>
    <ds:schemaRef ds:uri="http://schemas.openxmlformats.org/officeDocument/2006/bibliography"/>
  </ds:schemaRefs>
</ds:datastoreItem>
</file>

<file path=customXml/itemProps8.xml><?xml version="1.0" encoding="utf-8"?>
<ds:datastoreItem xmlns:ds="http://schemas.openxmlformats.org/officeDocument/2006/customXml" ds:itemID="{C578A74A-D5C9-43BC-AB2A-8BCF71D83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104</Pages>
  <Words>50150</Words>
  <Characters>285857</Characters>
  <Application>Microsoft Office Word</Application>
  <DocSecurity>0</DocSecurity>
  <Lines>2382</Lines>
  <Paragraphs>670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335337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Pavia, Robert</cp:lastModifiedBy>
  <cp:revision>5</cp:revision>
  <cp:lastPrinted>2017-07-10T15:44:00Z</cp:lastPrinted>
  <dcterms:created xsi:type="dcterms:W3CDTF">2017-06-26T19:10:00Z</dcterms:created>
  <dcterms:modified xsi:type="dcterms:W3CDTF">2017-07-10T15:55:00Z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