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091F37" w:rsidRDefault="00091F37"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5241906"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091F37" w:rsidRDefault="00091F37" w:rsidP="00DC59A6">
                      <w:pPr>
                        <w:jc w:val="center"/>
                      </w:pPr>
                      <w:r w:rsidRPr="00037A48">
                        <w:rPr>
                          <w:color w:val="000000"/>
                        </w:rPr>
                        <w:object w:dxaOrig="4264" w:dyaOrig="4320" w14:anchorId="73B5CE60">
                          <v:shape id="_x0000_i1026" type="#_x0000_t75" style="width:77.2pt;height:76.05pt" o:ole="">
                            <v:imagedata r:id="rId18" o:title=""/>
                          </v:shape>
                          <o:OLEObject Type="Embed" ProgID="MsImager.1" ShapeID="_x0000_i1026" DrawAspect="Content" ObjectID="_1554546596" r:id="rId19"/>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305C8E10" w14:textId="498D11D8" w:rsidR="005326D3" w:rsidRPr="0086249E" w:rsidRDefault="005326D3" w:rsidP="005326D3">
      <w:pPr>
        <w:spacing w:line="300" w:lineRule="auto"/>
        <w:ind w:right="187"/>
        <w:rPr>
          <w:rFonts w:ascii="Garamond" w:hAnsi="Garamond"/>
          <w:b/>
          <w:sz w:val="40"/>
          <w:szCs w:val="40"/>
        </w:rPr>
      </w:pPr>
      <w:r>
        <w:rPr>
          <w:rFonts w:ascii="Garamond" w:hAnsi="Garamond" w:cs="Arial"/>
          <w:b/>
          <w:bCs/>
          <w:sz w:val="40"/>
          <w:szCs w:val="40"/>
        </w:rPr>
        <w:t>Bid #:  17DPP</w:t>
      </w:r>
      <w:r w:rsidR="00303EE1">
        <w:rPr>
          <w:rFonts w:ascii="Garamond" w:hAnsi="Garamond" w:cs="Arial"/>
          <w:b/>
          <w:bCs/>
          <w:sz w:val="40"/>
          <w:szCs w:val="40"/>
        </w:rPr>
        <w:t>00135</w:t>
      </w:r>
    </w:p>
    <w:tbl>
      <w:tblPr>
        <w:tblW w:w="0" w:type="auto"/>
        <w:tblInd w:w="108" w:type="dxa"/>
        <w:tblLook w:val="01E0" w:firstRow="1" w:lastRow="1" w:firstColumn="1" w:lastColumn="1" w:noHBand="0" w:noVBand="0"/>
      </w:tblPr>
      <w:tblGrid>
        <w:gridCol w:w="1080"/>
        <w:gridCol w:w="8280"/>
      </w:tblGrid>
      <w:tr w:rsidR="005326D3" w:rsidRPr="00D93FA5" w14:paraId="77AAF63B" w14:textId="77777777" w:rsidTr="005326D3">
        <w:tc>
          <w:tcPr>
            <w:tcW w:w="1080" w:type="dxa"/>
            <w:shd w:val="clear" w:color="auto" w:fill="auto"/>
          </w:tcPr>
          <w:p w14:paraId="69C2DAF8" w14:textId="77777777" w:rsidR="005326D3" w:rsidRPr="00C70374" w:rsidRDefault="005326D3" w:rsidP="005326D3">
            <w:pPr>
              <w:ind w:left="-108" w:right="5"/>
              <w:jc w:val="center"/>
              <w:rPr>
                <w:rFonts w:ascii="Garamond" w:hAnsi="Garamond"/>
                <w:sz w:val="48"/>
              </w:rPr>
            </w:pPr>
            <w:r w:rsidRPr="00C70374">
              <w:rPr>
                <w:rFonts w:ascii="Garamond" w:hAnsi="Garamond" w:cs="Arial"/>
                <w:b/>
                <w:bCs/>
                <w:sz w:val="48"/>
                <w:szCs w:val="52"/>
              </w:rPr>
              <w:t>For:</w:t>
            </w:r>
          </w:p>
        </w:tc>
        <w:tc>
          <w:tcPr>
            <w:tcW w:w="8280" w:type="dxa"/>
            <w:shd w:val="clear" w:color="auto" w:fill="auto"/>
          </w:tcPr>
          <w:p w14:paraId="73575028" w14:textId="5CFAC507" w:rsidR="005326D3" w:rsidRPr="00C70374" w:rsidRDefault="005326D3" w:rsidP="005326D3">
            <w:pPr>
              <w:ind w:left="-108" w:right="-108"/>
              <w:jc w:val="left"/>
              <w:rPr>
                <w:rFonts w:ascii="Garamond" w:hAnsi="Garamond"/>
                <w:sz w:val="48"/>
                <w:szCs w:val="52"/>
              </w:rPr>
            </w:pPr>
            <w:r w:rsidRPr="00C70374">
              <w:rPr>
                <w:rFonts w:ascii="Garamond" w:hAnsi="Garamond"/>
                <w:sz w:val="48"/>
                <w:szCs w:val="52"/>
              </w:rPr>
              <w:t>T</w:t>
            </w:r>
            <w:r>
              <w:rPr>
                <w:rFonts w:ascii="Garamond" w:hAnsi="Garamond"/>
                <w:sz w:val="48"/>
                <w:szCs w:val="52"/>
              </w:rPr>
              <w:t>1186</w:t>
            </w:r>
            <w:r w:rsidRPr="00C70374">
              <w:rPr>
                <w:rFonts w:ascii="Garamond" w:hAnsi="Garamond"/>
                <w:sz w:val="48"/>
                <w:szCs w:val="52"/>
              </w:rPr>
              <w:t xml:space="preserve"> –</w:t>
            </w:r>
            <w:r>
              <w:rPr>
                <w:rFonts w:ascii="Garamond" w:hAnsi="Garamond"/>
                <w:sz w:val="48"/>
                <w:szCs w:val="52"/>
              </w:rPr>
              <w:t>Blueprint</w:t>
            </w:r>
            <w:r w:rsidR="0033002A">
              <w:rPr>
                <w:rFonts w:ascii="Garamond" w:hAnsi="Garamond"/>
                <w:sz w:val="48"/>
                <w:szCs w:val="52"/>
              </w:rPr>
              <w:t>/Architect Print</w:t>
            </w:r>
            <w:r>
              <w:rPr>
                <w:rFonts w:ascii="Garamond" w:hAnsi="Garamond"/>
                <w:sz w:val="48"/>
                <w:szCs w:val="52"/>
              </w:rPr>
              <w:t xml:space="preserve"> Reproduction Services (NJDOT &amp; DPMC)</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5326D3" w:rsidRDefault="006069F8" w:rsidP="00576F34">
            <w:pPr>
              <w:rPr>
                <w:rFonts w:ascii="Garamond" w:hAnsi="Garamond" w:cs="Arial"/>
                <w:b/>
                <w:bCs/>
                <w:color w:val="000000"/>
                <w:sz w:val="20"/>
                <w:szCs w:val="20"/>
              </w:rPr>
            </w:pPr>
            <w:r w:rsidRPr="005326D3">
              <w:rPr>
                <w:rFonts w:ascii="Garamond" w:hAnsi="Garamond" w:cs="Arial"/>
                <w:b/>
                <w:bCs/>
                <w:color w:val="000000"/>
                <w:szCs w:val="20"/>
              </w:rPr>
              <w:t>Vendor</w:t>
            </w:r>
            <w:r w:rsidR="008E24C3" w:rsidRPr="005326D3">
              <w:rPr>
                <w:rFonts w:ascii="Garamond" w:hAnsi="Garamond" w:cs="Arial"/>
                <w:b/>
                <w:bCs/>
                <w:color w:val="000000"/>
                <w:szCs w:val="20"/>
              </w:rPr>
              <w:t>’s</w:t>
            </w:r>
            <w:r w:rsidRPr="005326D3">
              <w:rPr>
                <w:rFonts w:ascii="Garamond" w:hAnsi="Garamond" w:cs="Arial"/>
                <w:b/>
                <w:bCs/>
                <w:color w:val="000000"/>
                <w:szCs w:val="20"/>
              </w:rPr>
              <w:t xml:space="preserve"> </w:t>
            </w:r>
            <w:r w:rsidR="00647C5C" w:rsidRPr="005326D3">
              <w:rPr>
                <w:rFonts w:ascii="Garamond" w:hAnsi="Garamond" w:cs="Arial"/>
                <w:b/>
                <w:bCs/>
                <w:color w:val="000000"/>
                <w:szCs w:val="20"/>
              </w:rPr>
              <w:t>{</w:t>
            </w:r>
            <w:r w:rsidRPr="005326D3">
              <w:rPr>
                <w:rFonts w:ascii="Garamond" w:hAnsi="Garamond" w:cs="Arial"/>
                <w:b/>
                <w:bCs/>
                <w:color w:val="000000"/>
                <w:szCs w:val="20"/>
              </w:rPr>
              <w:t>Bidder’s</w:t>
            </w:r>
            <w:r w:rsidR="00647C5C" w:rsidRPr="005326D3">
              <w:rPr>
                <w:rFonts w:ascii="Garamond" w:hAnsi="Garamond" w:cs="Arial"/>
                <w:b/>
                <w:bCs/>
                <w:color w:val="000000"/>
                <w:szCs w:val="20"/>
              </w:rPr>
              <w:t>}</w:t>
            </w:r>
            <w:r w:rsidR="008E24C3" w:rsidRPr="005326D3">
              <w:rPr>
                <w:rFonts w:ascii="Garamond" w:hAnsi="Garamond" w:cs="Arial"/>
                <w:b/>
                <w:bCs/>
                <w:color w:val="000000"/>
                <w:szCs w:val="20"/>
              </w:rPr>
              <w:t xml:space="preserve"> </w:t>
            </w:r>
            <w:r w:rsidR="00DC59A6" w:rsidRPr="005326D3">
              <w:rPr>
                <w:rFonts w:ascii="Garamond" w:hAnsi="Garamond" w:cs="Arial"/>
                <w:b/>
                <w:bCs/>
                <w:color w:val="000000"/>
                <w:szCs w:val="20"/>
              </w:rPr>
              <w:t>Electronic Question Due Date</w:t>
            </w:r>
          </w:p>
          <w:p w14:paraId="040E42BC" w14:textId="77777777" w:rsidR="00DC59A6" w:rsidRPr="005326D3" w:rsidRDefault="00DC59A6" w:rsidP="00D75AB8">
            <w:pPr>
              <w:rPr>
                <w:rFonts w:ascii="Garamond" w:hAnsi="Garamond" w:cs="Arial"/>
                <w:bCs/>
                <w:color w:val="000000"/>
                <w:sz w:val="20"/>
                <w:szCs w:val="20"/>
              </w:rPr>
            </w:pPr>
            <w:r w:rsidRPr="005326D3">
              <w:rPr>
                <w:rFonts w:ascii="Garamond" w:hAnsi="Garamond" w:cs="Arial"/>
                <w:bCs/>
                <w:color w:val="000000"/>
                <w:sz w:val="20"/>
                <w:szCs w:val="20"/>
              </w:rPr>
              <w:t xml:space="preserve">(Refer to </w:t>
            </w:r>
            <w:r w:rsidR="00626F14" w:rsidRPr="005326D3">
              <w:rPr>
                <w:rFonts w:ascii="Garamond" w:hAnsi="Garamond" w:cs="Arial"/>
                <w:bCs/>
                <w:color w:val="000000"/>
                <w:sz w:val="20"/>
                <w:szCs w:val="20"/>
              </w:rPr>
              <w:t xml:space="preserve">Bid Solicitation </w:t>
            </w:r>
            <w:r w:rsidR="00D75AB8" w:rsidRPr="005326D3">
              <w:rPr>
                <w:rFonts w:ascii="Garamond" w:hAnsi="Garamond" w:cs="Arial"/>
                <w:bCs/>
                <w:color w:val="000000"/>
                <w:sz w:val="20"/>
                <w:szCs w:val="20"/>
              </w:rPr>
              <w:t>{</w:t>
            </w:r>
            <w:hyperlink w:anchor="_1.3.1_ELECTRONIC_QUESTION_AND ANSWE" w:history="1">
              <w:r w:rsidRPr="005326D3">
                <w:rPr>
                  <w:rFonts w:ascii="Garamond" w:hAnsi="Garamond"/>
                  <w:color w:val="0000FF"/>
                  <w:sz w:val="20"/>
                  <w:szCs w:val="20"/>
                  <w:u w:val="single"/>
                </w:rPr>
                <w:t>RFP</w:t>
              </w:r>
              <w:r w:rsidR="00D75AB8" w:rsidRPr="005326D3">
                <w:rPr>
                  <w:rFonts w:ascii="Garamond" w:hAnsi="Garamond"/>
                  <w:color w:val="0000FF"/>
                  <w:sz w:val="20"/>
                  <w:szCs w:val="20"/>
                  <w:u w:val="single"/>
                </w:rPr>
                <w:t>}</w:t>
              </w:r>
              <w:r w:rsidRPr="005326D3">
                <w:rPr>
                  <w:rFonts w:ascii="Garamond" w:hAnsi="Garamond"/>
                  <w:color w:val="0000FF"/>
                  <w:sz w:val="20"/>
                  <w:szCs w:val="20"/>
                  <w:u w:val="single"/>
                </w:rPr>
                <w:t xml:space="preserve"> Section 1.3.1</w:t>
              </w:r>
            </w:hyperlink>
            <w:r w:rsidRPr="005326D3">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9135BD0" w:rsidR="00DC59A6" w:rsidRPr="005326D3" w:rsidRDefault="00DB07E0" w:rsidP="00576F34">
            <w:pPr>
              <w:ind w:right="180"/>
              <w:jc w:val="center"/>
              <w:rPr>
                <w:rFonts w:ascii="Garamond" w:hAnsi="Garamond" w:cs="Arial"/>
                <w:bCs/>
                <w:color w:val="000000"/>
              </w:rPr>
            </w:pPr>
            <w:r>
              <w:rPr>
                <w:rFonts w:ascii="Garamond" w:hAnsi="Garamond" w:cs="Arial"/>
                <w:bCs/>
                <w:color w:val="000000"/>
              </w:rPr>
              <w:t>04/21/17</w:t>
            </w:r>
          </w:p>
        </w:tc>
        <w:tc>
          <w:tcPr>
            <w:tcW w:w="1440" w:type="dxa"/>
            <w:tcBorders>
              <w:top w:val="single" w:sz="4" w:space="0" w:color="auto"/>
            </w:tcBorders>
            <w:shd w:val="clear" w:color="auto" w:fill="auto"/>
            <w:vAlign w:val="center"/>
          </w:tcPr>
          <w:p w14:paraId="7D17DD76" w14:textId="77777777" w:rsidR="00DC59A6" w:rsidRPr="005326D3" w:rsidRDefault="00626F14" w:rsidP="00576F34">
            <w:pPr>
              <w:ind w:right="180"/>
              <w:jc w:val="center"/>
              <w:rPr>
                <w:rFonts w:ascii="Garamond" w:hAnsi="Garamond" w:cs="Arial"/>
                <w:bCs/>
                <w:color w:val="000000"/>
              </w:rPr>
            </w:pPr>
            <w:r w:rsidRPr="005326D3">
              <w:rPr>
                <w:rFonts w:ascii="Garamond" w:hAnsi="Garamond" w:cs="Arial"/>
                <w:color w:val="000000"/>
              </w:rPr>
              <w:t>2</w:t>
            </w:r>
            <w:r w:rsidR="00C75719" w:rsidRPr="005326D3">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Pr="005326D3" w:rsidRDefault="001151B4" w:rsidP="00576F34">
            <w:pPr>
              <w:rPr>
                <w:rFonts w:ascii="Garamond" w:hAnsi="Garamond" w:cs="Arial"/>
                <w:b/>
                <w:bCs/>
                <w:color w:val="000000"/>
                <w:szCs w:val="20"/>
              </w:rPr>
            </w:pPr>
            <w:r w:rsidRPr="005326D3">
              <w:rPr>
                <w:rFonts w:ascii="Garamond" w:hAnsi="Garamond" w:cs="Arial"/>
                <w:b/>
                <w:bCs/>
                <w:color w:val="000000"/>
                <w:szCs w:val="20"/>
              </w:rPr>
              <w:t>Mandatory</w:t>
            </w:r>
            <w:r w:rsidR="001E7CB1" w:rsidRPr="005326D3">
              <w:rPr>
                <w:rFonts w:ascii="Garamond" w:hAnsi="Garamond" w:cs="Arial"/>
                <w:b/>
                <w:bCs/>
                <w:color w:val="000000"/>
                <w:szCs w:val="20"/>
              </w:rPr>
              <w:t>/Optional</w:t>
            </w:r>
            <w:r w:rsidRPr="005326D3">
              <w:rPr>
                <w:rFonts w:ascii="Garamond" w:hAnsi="Garamond" w:cs="Arial"/>
                <w:b/>
                <w:bCs/>
                <w:color w:val="000000"/>
                <w:szCs w:val="20"/>
              </w:rPr>
              <w:t xml:space="preserve"> </w:t>
            </w:r>
            <w:r w:rsidR="00C03061" w:rsidRPr="005326D3">
              <w:rPr>
                <w:rFonts w:ascii="Garamond" w:hAnsi="Garamond" w:cs="Arial"/>
                <w:b/>
                <w:bCs/>
                <w:color w:val="000000"/>
                <w:szCs w:val="20"/>
              </w:rPr>
              <w:t>Pre-</w:t>
            </w:r>
            <w:r w:rsidR="00CE00E7" w:rsidRPr="005326D3">
              <w:rPr>
                <w:rFonts w:ascii="Garamond" w:hAnsi="Garamond" w:cs="Arial"/>
                <w:b/>
                <w:bCs/>
                <w:color w:val="000000"/>
                <w:szCs w:val="20"/>
              </w:rPr>
              <w:t>Quote</w:t>
            </w:r>
            <w:r w:rsidR="009F0764" w:rsidRPr="005326D3">
              <w:rPr>
                <w:rFonts w:ascii="Garamond" w:hAnsi="Garamond" w:cs="Arial"/>
                <w:b/>
                <w:bCs/>
                <w:color w:val="000000"/>
                <w:szCs w:val="20"/>
              </w:rPr>
              <w:t xml:space="preserve"> </w:t>
            </w:r>
            <w:r w:rsidR="00647C5C" w:rsidRPr="005326D3">
              <w:rPr>
                <w:rFonts w:ascii="Garamond" w:hAnsi="Garamond" w:cs="Arial"/>
                <w:b/>
                <w:bCs/>
                <w:color w:val="000000"/>
                <w:szCs w:val="20"/>
              </w:rPr>
              <w:t>{</w:t>
            </w:r>
            <w:r w:rsidR="00CE00E7" w:rsidRPr="005326D3">
              <w:rPr>
                <w:rFonts w:ascii="Garamond" w:hAnsi="Garamond" w:cs="Arial"/>
                <w:b/>
                <w:bCs/>
                <w:color w:val="000000"/>
                <w:szCs w:val="20"/>
              </w:rPr>
              <w:t>Proposal</w:t>
            </w:r>
            <w:r w:rsidR="00647C5C" w:rsidRPr="005326D3">
              <w:rPr>
                <w:rFonts w:ascii="Garamond" w:hAnsi="Garamond" w:cs="Arial"/>
                <w:b/>
                <w:bCs/>
                <w:color w:val="000000"/>
                <w:szCs w:val="20"/>
              </w:rPr>
              <w:t>}</w:t>
            </w:r>
            <w:r w:rsidR="00BE0E0D" w:rsidRPr="005326D3">
              <w:rPr>
                <w:rFonts w:ascii="Garamond" w:hAnsi="Garamond" w:cs="Arial"/>
                <w:b/>
                <w:bCs/>
                <w:color w:val="000000"/>
                <w:szCs w:val="20"/>
              </w:rPr>
              <w:t xml:space="preserve"> </w:t>
            </w:r>
            <w:r w:rsidRPr="005326D3">
              <w:rPr>
                <w:rFonts w:ascii="Garamond" w:hAnsi="Garamond" w:cs="Arial"/>
                <w:b/>
                <w:bCs/>
                <w:color w:val="000000"/>
                <w:szCs w:val="20"/>
              </w:rPr>
              <w:t xml:space="preserve">Conference </w:t>
            </w:r>
          </w:p>
          <w:p w14:paraId="1362F839" w14:textId="77777777" w:rsidR="00126FBC" w:rsidRPr="005326D3" w:rsidRDefault="00126FBC" w:rsidP="00CA0ABA">
            <w:pPr>
              <w:rPr>
                <w:rFonts w:ascii="Garamond" w:hAnsi="Garamond" w:cs="Arial"/>
                <w:bCs/>
                <w:color w:val="000000"/>
                <w:sz w:val="20"/>
                <w:szCs w:val="20"/>
              </w:rPr>
            </w:pPr>
            <w:r w:rsidRPr="005326D3">
              <w:rPr>
                <w:rFonts w:ascii="Garamond" w:hAnsi="Garamond" w:cs="Arial"/>
                <w:bCs/>
                <w:color w:val="000000"/>
                <w:sz w:val="20"/>
                <w:szCs w:val="20"/>
              </w:rPr>
              <w:t xml:space="preserve">(Refer to </w:t>
            </w:r>
            <w:r w:rsidR="00626F14" w:rsidRPr="005326D3">
              <w:rPr>
                <w:rFonts w:ascii="Garamond" w:hAnsi="Garamond" w:cs="Arial"/>
                <w:bCs/>
                <w:color w:val="000000"/>
                <w:sz w:val="20"/>
                <w:szCs w:val="20"/>
              </w:rPr>
              <w:t xml:space="preserve">Bid Solicitation </w:t>
            </w:r>
            <w:r w:rsidR="00D75AB8" w:rsidRPr="005326D3">
              <w:rPr>
                <w:rFonts w:ascii="Garamond" w:hAnsi="Garamond" w:cs="Arial"/>
                <w:bCs/>
                <w:color w:val="000000"/>
                <w:sz w:val="20"/>
                <w:szCs w:val="20"/>
              </w:rPr>
              <w:t>{</w:t>
            </w:r>
            <w:hyperlink w:anchor="_1.3.56__MANDATORY/OPTIONAL" w:history="1">
              <w:r w:rsidRPr="005326D3">
                <w:rPr>
                  <w:rStyle w:val="Hyperlink"/>
                  <w:rFonts w:ascii="Garamond" w:hAnsi="Garamond" w:cs="Arial"/>
                  <w:bCs/>
                  <w:sz w:val="20"/>
                  <w:szCs w:val="20"/>
                </w:rPr>
                <w:t>RFP</w:t>
              </w:r>
              <w:r w:rsidR="00D75AB8" w:rsidRPr="005326D3">
                <w:rPr>
                  <w:rStyle w:val="Hyperlink"/>
                  <w:rFonts w:ascii="Garamond" w:hAnsi="Garamond" w:cs="Arial"/>
                  <w:bCs/>
                  <w:sz w:val="20"/>
                  <w:szCs w:val="20"/>
                </w:rPr>
                <w:t>}</w:t>
              </w:r>
              <w:r w:rsidRPr="005326D3">
                <w:rPr>
                  <w:rStyle w:val="Hyperlink"/>
                  <w:rFonts w:ascii="Garamond" w:hAnsi="Garamond" w:cs="Arial"/>
                  <w:bCs/>
                  <w:sz w:val="20"/>
                  <w:szCs w:val="20"/>
                </w:rPr>
                <w:t xml:space="preserve"> Section 1.3.</w:t>
              </w:r>
              <w:r w:rsidR="00665CC2" w:rsidRPr="005326D3">
                <w:rPr>
                  <w:rStyle w:val="Hyperlink"/>
                  <w:rFonts w:ascii="Garamond" w:hAnsi="Garamond" w:cs="Arial"/>
                  <w:bCs/>
                  <w:sz w:val="20"/>
                  <w:szCs w:val="20"/>
                </w:rPr>
                <w:t>6</w:t>
              </w:r>
            </w:hyperlink>
            <w:r w:rsidRPr="005326D3">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0917C1F8" w:rsidR="00DC59A6" w:rsidRPr="005326D3" w:rsidRDefault="005326D3"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29160C8A" w:rsidR="00DC59A6" w:rsidRPr="005326D3" w:rsidRDefault="005326D3" w:rsidP="00576F34">
            <w:pPr>
              <w:ind w:right="180"/>
              <w:jc w:val="center"/>
              <w:rPr>
                <w:rFonts w:ascii="Garamond" w:hAnsi="Garamond" w:cs="Arial"/>
                <w:bCs/>
                <w:color w:val="000000"/>
              </w:rPr>
            </w:pPr>
            <w:r>
              <w:rPr>
                <w:rFonts w:ascii="Garamond" w:hAnsi="Garamond"/>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5326D3" w:rsidRDefault="001151B4" w:rsidP="00576F34">
            <w:pPr>
              <w:rPr>
                <w:rFonts w:ascii="Garamond" w:hAnsi="Garamond" w:cs="Arial"/>
                <w:b/>
                <w:bCs/>
                <w:color w:val="000000"/>
                <w:szCs w:val="20"/>
              </w:rPr>
            </w:pPr>
            <w:r w:rsidRPr="005326D3">
              <w:rPr>
                <w:rFonts w:ascii="Garamond" w:hAnsi="Garamond" w:cs="Arial"/>
                <w:b/>
                <w:bCs/>
                <w:color w:val="000000"/>
                <w:szCs w:val="20"/>
              </w:rPr>
              <w:t>Mandatory</w:t>
            </w:r>
            <w:r w:rsidR="001E7CB1" w:rsidRPr="005326D3">
              <w:rPr>
                <w:rFonts w:ascii="Garamond" w:hAnsi="Garamond" w:cs="Arial"/>
                <w:b/>
                <w:bCs/>
                <w:color w:val="000000"/>
                <w:szCs w:val="20"/>
              </w:rPr>
              <w:t>/Optional</w:t>
            </w:r>
            <w:r w:rsidRPr="005326D3">
              <w:rPr>
                <w:rFonts w:ascii="Garamond" w:hAnsi="Garamond" w:cs="Arial"/>
                <w:b/>
                <w:bCs/>
                <w:color w:val="000000"/>
                <w:szCs w:val="20"/>
              </w:rPr>
              <w:t xml:space="preserve"> Site Visit</w:t>
            </w:r>
          </w:p>
          <w:p w14:paraId="576AC272" w14:textId="77777777" w:rsidR="00126FBC" w:rsidRPr="005326D3" w:rsidRDefault="00126FBC" w:rsidP="00576F34">
            <w:pPr>
              <w:rPr>
                <w:rFonts w:ascii="Garamond" w:hAnsi="Garamond" w:cs="Arial"/>
                <w:bCs/>
                <w:color w:val="000000"/>
                <w:sz w:val="20"/>
                <w:szCs w:val="20"/>
              </w:rPr>
            </w:pPr>
            <w:r w:rsidRPr="005326D3">
              <w:rPr>
                <w:rFonts w:ascii="Garamond" w:hAnsi="Garamond" w:cs="Arial"/>
                <w:bCs/>
                <w:color w:val="000000"/>
                <w:sz w:val="20"/>
                <w:szCs w:val="20"/>
              </w:rPr>
              <w:t xml:space="preserve">(Refer to </w:t>
            </w:r>
            <w:r w:rsidR="00626F14" w:rsidRPr="005326D3">
              <w:rPr>
                <w:rFonts w:ascii="Garamond" w:hAnsi="Garamond" w:cs="Arial"/>
                <w:bCs/>
                <w:color w:val="000000"/>
                <w:sz w:val="20"/>
                <w:szCs w:val="20"/>
              </w:rPr>
              <w:t xml:space="preserve">Bid Solicitation </w:t>
            </w:r>
            <w:r w:rsidR="00D75AB8" w:rsidRPr="005326D3">
              <w:rPr>
                <w:rFonts w:ascii="Garamond" w:hAnsi="Garamond" w:cs="Arial"/>
                <w:bCs/>
                <w:color w:val="000000"/>
                <w:sz w:val="20"/>
                <w:szCs w:val="20"/>
              </w:rPr>
              <w:t>{</w:t>
            </w:r>
            <w:hyperlink w:anchor="_1.3.45_MANDATORY/OPTIONAL_SITE" w:history="1">
              <w:r w:rsidRPr="005326D3">
                <w:rPr>
                  <w:rStyle w:val="Hyperlink"/>
                  <w:rFonts w:ascii="Garamond" w:hAnsi="Garamond" w:cs="Arial"/>
                  <w:bCs/>
                  <w:sz w:val="20"/>
                  <w:szCs w:val="20"/>
                </w:rPr>
                <w:t>RFP</w:t>
              </w:r>
              <w:r w:rsidR="00D75AB8" w:rsidRPr="005326D3">
                <w:rPr>
                  <w:rStyle w:val="Hyperlink"/>
                  <w:rFonts w:ascii="Garamond" w:hAnsi="Garamond" w:cs="Arial"/>
                  <w:bCs/>
                  <w:sz w:val="20"/>
                  <w:szCs w:val="20"/>
                </w:rPr>
                <w:t>}</w:t>
              </w:r>
              <w:r w:rsidRPr="005326D3">
                <w:rPr>
                  <w:rStyle w:val="Hyperlink"/>
                  <w:rFonts w:ascii="Garamond" w:hAnsi="Garamond" w:cs="Arial"/>
                  <w:bCs/>
                  <w:sz w:val="20"/>
                  <w:szCs w:val="20"/>
                </w:rPr>
                <w:t xml:space="preserve"> Section 1.3.</w:t>
              </w:r>
              <w:r w:rsidR="00665CC2" w:rsidRPr="005326D3">
                <w:rPr>
                  <w:rStyle w:val="Hyperlink"/>
                  <w:rFonts w:ascii="Garamond" w:hAnsi="Garamond" w:cs="Arial"/>
                  <w:bCs/>
                  <w:sz w:val="20"/>
                  <w:szCs w:val="20"/>
                </w:rPr>
                <w:t>5</w:t>
              </w:r>
            </w:hyperlink>
            <w:r w:rsidRPr="005326D3">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Pr="005326D3" w:rsidRDefault="00DC59A6" w:rsidP="00576F34">
            <w:pPr>
              <w:rPr>
                <w:rFonts w:ascii="Garamond" w:hAnsi="Garamond" w:cs="Arial"/>
                <w:color w:val="000000"/>
              </w:rPr>
            </w:pPr>
          </w:p>
          <w:p w14:paraId="19B32652" w14:textId="42599966" w:rsidR="00DC59A6" w:rsidRPr="005326D3" w:rsidRDefault="005326D3" w:rsidP="00576F34">
            <w:pPr>
              <w:ind w:right="180"/>
              <w:jc w:val="center"/>
              <w:rPr>
                <w:rFonts w:ascii="Garamond" w:hAnsi="Garamond" w:cs="Arial"/>
                <w:color w:val="000000"/>
              </w:rPr>
            </w:pPr>
            <w:r>
              <w:rPr>
                <w:rFonts w:ascii="Garamond" w:hAnsi="Garamond"/>
              </w:rPr>
              <w:t>N/A</w:t>
            </w:r>
          </w:p>
        </w:tc>
        <w:tc>
          <w:tcPr>
            <w:tcW w:w="1440" w:type="dxa"/>
            <w:shd w:val="clear" w:color="auto" w:fill="auto"/>
          </w:tcPr>
          <w:p w14:paraId="08D1DA1B" w14:textId="77777777" w:rsidR="00DC59A6" w:rsidRPr="005326D3" w:rsidRDefault="00DC59A6" w:rsidP="00576F34">
            <w:pPr>
              <w:ind w:right="180"/>
              <w:jc w:val="center"/>
              <w:rPr>
                <w:rFonts w:ascii="Garamond" w:hAnsi="Garamond" w:cs="Arial"/>
                <w:bCs/>
                <w:color w:val="000000"/>
              </w:rPr>
            </w:pPr>
          </w:p>
          <w:p w14:paraId="75A8E7C4" w14:textId="6942EAEB" w:rsidR="00DC59A6" w:rsidRPr="005326D3" w:rsidRDefault="005326D3" w:rsidP="00576F34">
            <w:pPr>
              <w:ind w:right="180"/>
              <w:jc w:val="center"/>
              <w:rPr>
                <w:rFonts w:ascii="Garamond" w:hAnsi="Garamond" w:cs="Arial"/>
                <w:bCs/>
                <w:color w:val="000000"/>
              </w:rPr>
            </w:pPr>
            <w:r>
              <w:rPr>
                <w:rFonts w:ascii="Garamond" w:hAnsi="Garamond"/>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5326D3" w:rsidRDefault="00CE00E7" w:rsidP="00576F34">
            <w:pPr>
              <w:rPr>
                <w:rFonts w:ascii="Garamond" w:hAnsi="Garamond" w:cs="Arial"/>
                <w:b/>
                <w:bCs/>
                <w:color w:val="000000"/>
                <w:szCs w:val="20"/>
              </w:rPr>
            </w:pPr>
            <w:r w:rsidRPr="005326D3">
              <w:rPr>
                <w:rFonts w:ascii="Garamond" w:hAnsi="Garamond" w:cs="Arial"/>
                <w:b/>
                <w:bCs/>
                <w:color w:val="000000"/>
                <w:szCs w:val="20"/>
              </w:rPr>
              <w:t>Quote</w:t>
            </w:r>
            <w:r w:rsidR="006069F8" w:rsidRPr="005326D3">
              <w:rPr>
                <w:rFonts w:ascii="Garamond" w:hAnsi="Garamond" w:cs="Arial"/>
                <w:b/>
                <w:bCs/>
                <w:color w:val="000000"/>
                <w:szCs w:val="20"/>
              </w:rPr>
              <w:t xml:space="preserve"> </w:t>
            </w:r>
            <w:r w:rsidR="00647C5C" w:rsidRPr="005326D3">
              <w:rPr>
                <w:rFonts w:ascii="Garamond" w:hAnsi="Garamond" w:cs="Arial"/>
                <w:b/>
                <w:bCs/>
                <w:color w:val="000000"/>
                <w:szCs w:val="20"/>
              </w:rPr>
              <w:t>{</w:t>
            </w:r>
            <w:r w:rsidRPr="005326D3">
              <w:rPr>
                <w:rFonts w:ascii="Garamond" w:hAnsi="Garamond" w:cs="Arial"/>
                <w:b/>
                <w:bCs/>
                <w:color w:val="000000"/>
                <w:szCs w:val="20"/>
              </w:rPr>
              <w:t>Proposal</w:t>
            </w:r>
            <w:r w:rsidR="00647C5C" w:rsidRPr="005326D3">
              <w:rPr>
                <w:rFonts w:ascii="Garamond" w:hAnsi="Garamond" w:cs="Arial"/>
                <w:b/>
                <w:bCs/>
                <w:color w:val="000000"/>
                <w:szCs w:val="20"/>
              </w:rPr>
              <w:t>}</w:t>
            </w:r>
            <w:r w:rsidR="00BE0E0D" w:rsidRPr="005326D3">
              <w:rPr>
                <w:rFonts w:ascii="Garamond" w:hAnsi="Garamond" w:cs="Arial"/>
                <w:b/>
                <w:bCs/>
                <w:color w:val="000000"/>
                <w:szCs w:val="20"/>
              </w:rPr>
              <w:t xml:space="preserve"> </w:t>
            </w:r>
            <w:r w:rsidR="00DC59A6" w:rsidRPr="005326D3">
              <w:rPr>
                <w:rFonts w:ascii="Garamond" w:hAnsi="Garamond" w:cs="Arial"/>
                <w:b/>
                <w:bCs/>
                <w:color w:val="000000"/>
                <w:szCs w:val="20"/>
              </w:rPr>
              <w:t>Submission Date</w:t>
            </w:r>
          </w:p>
          <w:p w14:paraId="474D1038" w14:textId="77777777" w:rsidR="00DC59A6" w:rsidRPr="005326D3" w:rsidRDefault="00DC59A6" w:rsidP="00576F34">
            <w:pPr>
              <w:rPr>
                <w:rFonts w:ascii="Garamond" w:hAnsi="Garamond" w:cs="Arial"/>
                <w:b/>
                <w:bCs/>
                <w:color w:val="000000"/>
                <w:szCs w:val="20"/>
              </w:rPr>
            </w:pPr>
            <w:r w:rsidRPr="005326D3">
              <w:rPr>
                <w:rFonts w:ascii="Garamond" w:hAnsi="Garamond" w:cs="Arial"/>
                <w:bCs/>
                <w:color w:val="000000"/>
                <w:sz w:val="20"/>
                <w:szCs w:val="20"/>
              </w:rPr>
              <w:t xml:space="preserve">(Refer to </w:t>
            </w:r>
            <w:r w:rsidR="00626F14" w:rsidRPr="005326D3">
              <w:rPr>
                <w:rFonts w:ascii="Garamond" w:hAnsi="Garamond" w:cs="Arial"/>
                <w:bCs/>
                <w:color w:val="000000"/>
                <w:sz w:val="20"/>
                <w:szCs w:val="20"/>
              </w:rPr>
              <w:t xml:space="preserve">Bid Solicitation </w:t>
            </w:r>
            <w:r w:rsidR="00D75AB8" w:rsidRPr="005326D3">
              <w:rPr>
                <w:rFonts w:ascii="Garamond" w:hAnsi="Garamond" w:cs="Arial"/>
                <w:bCs/>
                <w:color w:val="000000"/>
                <w:sz w:val="20"/>
                <w:szCs w:val="20"/>
              </w:rPr>
              <w:t>{</w:t>
            </w:r>
            <w:hyperlink w:anchor="_1.3.3__Mandatory_Pre-Bid Conference" w:history="1">
              <w:r w:rsidR="00BA50DA" w:rsidRPr="005326D3">
                <w:rPr>
                  <w:rStyle w:val="Hyperlink"/>
                  <w:rFonts w:ascii="Garamond" w:hAnsi="Garamond" w:cs="Arial"/>
                  <w:bCs/>
                  <w:sz w:val="20"/>
                  <w:szCs w:val="20"/>
                </w:rPr>
                <w:t>RFP</w:t>
              </w:r>
              <w:r w:rsidR="00D75AB8" w:rsidRPr="005326D3">
                <w:rPr>
                  <w:rStyle w:val="Hyperlink"/>
                  <w:rFonts w:ascii="Garamond" w:hAnsi="Garamond" w:cs="Arial"/>
                  <w:bCs/>
                  <w:sz w:val="20"/>
                  <w:szCs w:val="20"/>
                </w:rPr>
                <w:t>}</w:t>
              </w:r>
              <w:r w:rsidR="00BA50DA" w:rsidRPr="005326D3">
                <w:rPr>
                  <w:rStyle w:val="Hyperlink"/>
                  <w:rFonts w:ascii="Garamond" w:hAnsi="Garamond" w:cs="Arial"/>
                  <w:bCs/>
                  <w:sz w:val="20"/>
                  <w:szCs w:val="20"/>
                </w:rPr>
                <w:t xml:space="preserve"> Section 1.3.2</w:t>
              </w:r>
            </w:hyperlink>
            <w:r w:rsidRPr="005326D3">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20023651" w:rsidR="00DC59A6" w:rsidRPr="005326D3" w:rsidRDefault="00DB07E0" w:rsidP="00576F34">
            <w:pPr>
              <w:ind w:right="180"/>
              <w:jc w:val="center"/>
              <w:rPr>
                <w:rFonts w:ascii="Garamond" w:hAnsi="Garamond" w:cs="Arial"/>
                <w:color w:val="000000"/>
              </w:rPr>
            </w:pPr>
            <w:r>
              <w:rPr>
                <w:rFonts w:ascii="Garamond" w:hAnsi="Garamond" w:cs="Arial"/>
                <w:color w:val="000000"/>
              </w:rPr>
              <w:t>05/16/17</w:t>
            </w:r>
          </w:p>
        </w:tc>
        <w:tc>
          <w:tcPr>
            <w:tcW w:w="1440" w:type="dxa"/>
            <w:shd w:val="clear" w:color="auto" w:fill="auto"/>
            <w:vAlign w:val="center"/>
          </w:tcPr>
          <w:p w14:paraId="6B6A7A8F" w14:textId="77777777" w:rsidR="00B205B5" w:rsidRPr="005326D3" w:rsidRDefault="00DC59A6" w:rsidP="002A5D50">
            <w:pPr>
              <w:jc w:val="center"/>
              <w:rPr>
                <w:rFonts w:ascii="Garamond" w:hAnsi="Garamond" w:cs="Arial"/>
                <w:color w:val="000000"/>
              </w:rPr>
            </w:pPr>
            <w:r w:rsidRPr="005326D3">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093E61D4" w:rsidR="00DC59A6" w:rsidRPr="00370188" w:rsidRDefault="00D1075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1B7A7A">
              <w:rPr>
                <w:rFonts w:ascii="Garamond" w:hAnsi="Garamond"/>
                <w:b/>
                <w:color w:val="000000"/>
              </w:rPr>
            </w:r>
            <w:r w:rsidR="001B7A7A">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1B7A7A">
              <w:rPr>
                <w:rFonts w:ascii="Garamond" w:hAnsi="Garamond"/>
                <w:b/>
                <w:color w:val="000000"/>
              </w:rPr>
            </w:r>
            <w:r w:rsidR="001B7A7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1B7A7A">
              <w:rPr>
                <w:rFonts w:ascii="Garamond" w:hAnsi="Garamond"/>
                <w:b/>
                <w:color w:val="000000"/>
              </w:rPr>
            </w:r>
            <w:r w:rsidR="001B7A7A">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1B7A7A">
              <w:rPr>
                <w:rFonts w:ascii="Garamond" w:hAnsi="Garamond"/>
                <w:b/>
                <w:color w:val="000000"/>
              </w:rPr>
            </w:r>
            <w:r w:rsidR="001B7A7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1B7A7A">
              <w:rPr>
                <w:rFonts w:ascii="Garamond" w:hAnsi="Garamond" w:cs="Arial"/>
                <w:b/>
                <w:color w:val="000000"/>
              </w:rPr>
            </w:r>
            <w:r w:rsidR="001B7A7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1B7A7A">
              <w:rPr>
                <w:rFonts w:ascii="Garamond" w:hAnsi="Garamond" w:cs="Arial"/>
                <w:b/>
                <w:color w:val="000000"/>
              </w:rPr>
            </w:r>
            <w:r w:rsidR="001B7A7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1B7A7A">
              <w:rPr>
                <w:rFonts w:ascii="Garamond" w:hAnsi="Garamond" w:cs="Arial"/>
                <w:b/>
                <w:color w:val="000000"/>
              </w:rPr>
            </w:r>
            <w:r w:rsidR="001B7A7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01FAA019" w14:textId="7C19E54C" w:rsidR="005326D3" w:rsidRPr="005D7989" w:rsidRDefault="005326D3" w:rsidP="005326D3">
      <w:pPr>
        <w:ind w:left="5580" w:hanging="5580"/>
        <w:rPr>
          <w:rFonts w:ascii="Garamond" w:hAnsi="Garamond" w:cs="Arial"/>
          <w:bCs/>
          <w:color w:val="000000"/>
          <w:u w:val="single"/>
        </w:rPr>
      </w:pPr>
      <w:r>
        <w:rPr>
          <w:rFonts w:ascii="Garamond" w:hAnsi="Garamond" w:cs="Arial"/>
          <w:bCs/>
          <w:color w:val="000000"/>
          <w:u w:val="single"/>
        </w:rPr>
        <w:t>Bid Solicitation {</w:t>
      </w:r>
      <w:r w:rsidRPr="005D7989">
        <w:rPr>
          <w:rFonts w:ascii="Garamond" w:hAnsi="Garamond" w:cs="Arial"/>
          <w:bCs/>
          <w:color w:val="000000"/>
          <w:u w:val="single"/>
        </w:rPr>
        <w:t>RFP</w:t>
      </w:r>
      <w:r>
        <w:rPr>
          <w:rFonts w:ascii="Garamond" w:hAnsi="Garamond" w:cs="Arial"/>
          <w:bCs/>
          <w:color w:val="000000"/>
          <w:u w:val="single"/>
        </w:rPr>
        <w:t>}</w:t>
      </w:r>
      <w:r w:rsidRPr="005D7989">
        <w:rPr>
          <w:rFonts w:ascii="Garamond" w:hAnsi="Garamond" w:cs="Arial"/>
          <w:bCs/>
          <w:color w:val="000000"/>
          <w:u w:val="single"/>
        </w:rPr>
        <w:t xml:space="preserve"> Issued By</w:t>
      </w:r>
      <w:r>
        <w:rPr>
          <w:rFonts w:ascii="Garamond" w:hAnsi="Garamond" w:cs="Arial"/>
          <w:bCs/>
          <w:color w:val="000000"/>
        </w:rPr>
        <w:t xml:space="preserve">                           </w:t>
      </w:r>
      <w:r>
        <w:rPr>
          <w:rFonts w:ascii="Garamond" w:hAnsi="Garamond" w:cs="Arial"/>
          <w:bCs/>
          <w:color w:val="000000"/>
          <w:u w:val="single"/>
        </w:rPr>
        <w:t xml:space="preserve">Using </w:t>
      </w:r>
      <w:r w:rsidRPr="009315EB">
        <w:rPr>
          <w:rFonts w:ascii="Garamond" w:hAnsi="Garamond" w:cs="Arial"/>
          <w:bCs/>
          <w:color w:val="000000"/>
          <w:u w:val="single"/>
        </w:rPr>
        <w:t>Agencies</w:t>
      </w:r>
    </w:p>
    <w:p w14:paraId="06DC890C" w14:textId="06C28BF0" w:rsidR="005326D3" w:rsidRPr="00C55B3F" w:rsidRDefault="005326D3" w:rsidP="005326D3">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New Jersey Department of the Treasury, Division of Property</w:t>
      </w:r>
    </w:p>
    <w:p w14:paraId="55823A0C" w14:textId="562A5895" w:rsidR="005326D3" w:rsidRPr="00C55B3F" w:rsidRDefault="005326D3" w:rsidP="005326D3">
      <w:pPr>
        <w:jc w:val="left"/>
        <w:rPr>
          <w:rFonts w:ascii="Garamond" w:hAnsi="Garamond" w:cs="Arial"/>
          <w:bCs/>
          <w:color w:val="000000"/>
        </w:rPr>
      </w:pPr>
      <w:r w:rsidRPr="00C55B3F">
        <w:rPr>
          <w:rFonts w:ascii="Garamond" w:hAnsi="Garamond" w:cs="Arial"/>
          <w:bCs/>
          <w:color w:val="000000"/>
        </w:rPr>
        <w:t>Department of the Treasury</w:t>
      </w:r>
      <w:r w:rsidRPr="00C55B3F">
        <w:rPr>
          <w:rFonts w:ascii="Garamond" w:hAnsi="Garamond" w:cs="Arial"/>
          <w:bCs/>
          <w:color w:val="000000"/>
        </w:rPr>
        <w:tab/>
      </w:r>
      <w:r w:rsidRPr="00C55B3F">
        <w:rPr>
          <w:rFonts w:ascii="Garamond" w:hAnsi="Garamond" w:cs="Arial"/>
          <w:bCs/>
          <w:color w:val="000000"/>
        </w:rPr>
        <w:tab/>
      </w:r>
      <w:r w:rsidRPr="00C55B3F">
        <w:rPr>
          <w:rFonts w:ascii="Garamond" w:hAnsi="Garamond" w:cs="Arial"/>
          <w:bCs/>
          <w:color w:val="000000"/>
        </w:rPr>
        <w:tab/>
      </w:r>
      <w:r>
        <w:rPr>
          <w:rFonts w:ascii="Garamond" w:hAnsi="Garamond" w:cs="Arial"/>
          <w:bCs/>
          <w:color w:val="000000"/>
        </w:rPr>
        <w:t>Management and Construction (DPMC) &amp;</w:t>
      </w:r>
    </w:p>
    <w:p w14:paraId="7FF9C107" w14:textId="720C282F" w:rsidR="005326D3" w:rsidRPr="005D7989" w:rsidRDefault="005326D3" w:rsidP="005326D3">
      <w:pPr>
        <w:rPr>
          <w:rFonts w:ascii="Garamond" w:hAnsi="Garamond" w:cs="Arial"/>
          <w:bCs/>
          <w:color w:val="000000"/>
        </w:rPr>
      </w:pPr>
      <w:r w:rsidRPr="00C55B3F">
        <w:rPr>
          <w:rFonts w:ascii="Garamond" w:hAnsi="Garamond" w:cs="Arial"/>
          <w:bCs/>
          <w:color w:val="000000"/>
        </w:rPr>
        <w:t>Division of Purchase and Property</w:t>
      </w:r>
      <w:r>
        <w:rPr>
          <w:rFonts w:ascii="Garamond" w:hAnsi="Garamond" w:cs="Arial"/>
          <w:bCs/>
          <w:color w:val="000000"/>
        </w:rPr>
        <w:tab/>
      </w:r>
      <w:r>
        <w:rPr>
          <w:rFonts w:ascii="Garamond" w:hAnsi="Garamond" w:cs="Arial"/>
          <w:bCs/>
          <w:color w:val="000000"/>
        </w:rPr>
        <w:tab/>
        <w:t xml:space="preserve">New Jersey Department of Transportation (NJDOT) </w:t>
      </w:r>
    </w:p>
    <w:p w14:paraId="2B6F22EE" w14:textId="058455BC" w:rsidR="005326D3" w:rsidRPr="005D7989" w:rsidRDefault="005326D3" w:rsidP="005326D3">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r>
        <w:rPr>
          <w:rFonts w:ascii="Garamond" w:hAnsi="Garamond" w:cs="Arial"/>
          <w:bCs/>
          <w:color w:val="000000"/>
        </w:rPr>
        <w:t xml:space="preserve">            </w:t>
      </w:r>
      <w:r>
        <w:rPr>
          <w:rFonts w:ascii="Garamond" w:hAnsi="Garamond" w:cs="Arial"/>
          <w:bCs/>
          <w:color w:val="000000"/>
        </w:rPr>
        <w:tab/>
      </w:r>
      <w:r>
        <w:rPr>
          <w:rFonts w:ascii="Garamond" w:hAnsi="Garamond" w:cs="Arial"/>
          <w:bCs/>
          <w:color w:val="000000"/>
        </w:rPr>
        <w:tab/>
      </w:r>
    </w:p>
    <w:p w14:paraId="5EC23985" w14:textId="1EE2E868" w:rsidR="00C93A15" w:rsidRPr="005326D3" w:rsidRDefault="00C93A15" w:rsidP="00C93A15">
      <w:pPr>
        <w:pStyle w:val="BodyText2"/>
        <w:rPr>
          <w:rFonts w:ascii="Garamond" w:hAnsi="Garamond" w:cs="Arial"/>
          <w:bCs/>
          <w:color w:val="000000"/>
        </w:rPr>
      </w:pPr>
      <w:r w:rsidRPr="005326D3">
        <w:rPr>
          <w:rFonts w:ascii="Garamond" w:hAnsi="Garamond" w:cs="Arial"/>
          <w:bCs/>
          <w:color w:val="000000"/>
        </w:rPr>
        <w:tab/>
      </w:r>
      <w:r w:rsidRPr="005326D3">
        <w:rPr>
          <w:rFonts w:ascii="Garamond" w:hAnsi="Garamond" w:cs="Arial"/>
          <w:bCs/>
          <w:color w:val="000000"/>
        </w:rPr>
        <w:tab/>
      </w:r>
    </w:p>
    <w:p w14:paraId="5C25974E" w14:textId="77777777" w:rsidR="00C93A15" w:rsidRPr="005326D3" w:rsidRDefault="00C93A15" w:rsidP="003F0945">
      <w:pPr>
        <w:pStyle w:val="BodyText2"/>
        <w:jc w:val="center"/>
        <w:rPr>
          <w:rFonts w:ascii="Garamond" w:hAnsi="Garamond" w:cs="Arial"/>
          <w:bCs/>
          <w:color w:val="000000"/>
        </w:rPr>
      </w:pPr>
    </w:p>
    <w:p w14:paraId="292A6C12" w14:textId="526269C0" w:rsidR="00520D10" w:rsidRDefault="00520D10">
      <w:pPr>
        <w:jc w:val="left"/>
        <w:rPr>
          <w:rFonts w:eastAsia="MS Mincho" w:cs="Arial"/>
          <w:b/>
          <w:sz w:val="24"/>
        </w:rPr>
      </w:pPr>
      <w:r w:rsidRPr="005326D3">
        <w:rPr>
          <w:rFonts w:ascii="Garamond" w:hAnsi="Garamond" w:cs="Arial"/>
          <w:bCs/>
          <w:color w:val="000000"/>
          <w:szCs w:val="22"/>
          <w:u w:val="single"/>
        </w:rPr>
        <w:t>Date</w:t>
      </w:r>
      <w:r w:rsidRPr="005326D3">
        <w:rPr>
          <w:rFonts w:ascii="Garamond" w:hAnsi="Garamond" w:cs="Arial"/>
          <w:bCs/>
          <w:color w:val="000000"/>
          <w:szCs w:val="22"/>
        </w:rPr>
        <w:t xml:space="preserve">:  </w:t>
      </w:r>
      <w:r w:rsidR="006B6988">
        <w:rPr>
          <w:rFonts w:ascii="Garamond" w:hAnsi="Garamond" w:cs="Arial"/>
          <w:bCs/>
          <w:color w:val="000000"/>
          <w:szCs w:val="22"/>
        </w:rPr>
        <w:t xml:space="preserve">Revised </w:t>
      </w:r>
      <w:r w:rsidR="00DB07E0">
        <w:rPr>
          <w:rFonts w:ascii="Garamond" w:hAnsi="Garamond" w:cs="Arial"/>
          <w:bCs/>
          <w:color w:val="000000"/>
          <w:szCs w:val="22"/>
        </w:rPr>
        <w:t>0</w:t>
      </w:r>
      <w:r w:rsidR="002E461B">
        <w:rPr>
          <w:rFonts w:ascii="Garamond" w:hAnsi="Garamond" w:cs="Arial"/>
          <w:bCs/>
          <w:color w:val="000000"/>
          <w:szCs w:val="22"/>
        </w:rPr>
        <w:t>5</w:t>
      </w:r>
      <w:r w:rsidR="00DB07E0">
        <w:rPr>
          <w:rFonts w:ascii="Garamond" w:hAnsi="Garamond" w:cs="Arial"/>
          <w:bCs/>
          <w:color w:val="000000"/>
          <w:szCs w:val="22"/>
        </w:rPr>
        <w:t>/</w:t>
      </w:r>
      <w:r w:rsidR="002E461B">
        <w:rPr>
          <w:rFonts w:ascii="Garamond" w:hAnsi="Garamond" w:cs="Arial"/>
          <w:bCs/>
          <w:color w:val="000000"/>
          <w:szCs w:val="22"/>
        </w:rPr>
        <w:t>02</w:t>
      </w:r>
      <w:r w:rsidR="00DB07E0">
        <w:rPr>
          <w:rFonts w:ascii="Garamond" w:hAnsi="Garamond" w:cs="Arial"/>
          <w:bCs/>
          <w:color w:val="000000"/>
          <w:szCs w:val="22"/>
        </w:rPr>
        <w:t>/17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C12F346" w14:textId="77777777" w:rsidR="004E62BA"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9257385" w:history="1">
        <w:r w:rsidR="004E62BA" w:rsidRPr="0008665D">
          <w:rPr>
            <w:rStyle w:val="Hyperlink"/>
            <w:noProof/>
            <w14:scene3d>
              <w14:camera w14:prst="orthographicFront"/>
              <w14:lightRig w14:rig="threePt" w14:dir="t">
                <w14:rot w14:lat="0" w14:lon="0" w14:rev="0"/>
              </w14:lightRig>
            </w14:scene3d>
          </w:rPr>
          <w:t>1.0</w:t>
        </w:r>
        <w:r w:rsidR="004E62BA">
          <w:rPr>
            <w:rFonts w:asciiTheme="minorHAnsi" w:eastAsiaTheme="minorEastAsia" w:hAnsiTheme="minorHAnsi" w:cstheme="minorBidi"/>
            <w:b w:val="0"/>
            <w:bCs w:val="0"/>
            <w:caps w:val="0"/>
            <w:noProof/>
            <w:sz w:val="22"/>
            <w:szCs w:val="22"/>
          </w:rPr>
          <w:tab/>
        </w:r>
        <w:r w:rsidR="004E62BA" w:rsidRPr="0008665D">
          <w:rPr>
            <w:rStyle w:val="Hyperlink"/>
            <w:noProof/>
          </w:rPr>
          <w:t>INFORMATION FOR VENDORS {BIDDERS}</w:t>
        </w:r>
        <w:r w:rsidR="004E62BA">
          <w:rPr>
            <w:noProof/>
            <w:webHidden/>
          </w:rPr>
          <w:tab/>
        </w:r>
        <w:r w:rsidR="004E62BA">
          <w:rPr>
            <w:noProof/>
            <w:webHidden/>
          </w:rPr>
          <w:fldChar w:fldCharType="begin"/>
        </w:r>
        <w:r w:rsidR="004E62BA">
          <w:rPr>
            <w:noProof/>
            <w:webHidden/>
          </w:rPr>
          <w:instrText xml:space="preserve"> PAGEREF _Toc479257385 \h </w:instrText>
        </w:r>
        <w:r w:rsidR="004E62BA">
          <w:rPr>
            <w:noProof/>
            <w:webHidden/>
          </w:rPr>
        </w:r>
        <w:r w:rsidR="004E62BA">
          <w:rPr>
            <w:noProof/>
            <w:webHidden/>
          </w:rPr>
          <w:fldChar w:fldCharType="separate"/>
        </w:r>
        <w:r w:rsidR="004E62BA">
          <w:rPr>
            <w:noProof/>
            <w:webHidden/>
          </w:rPr>
          <w:t>5</w:t>
        </w:r>
        <w:r w:rsidR="004E62BA">
          <w:rPr>
            <w:noProof/>
            <w:webHidden/>
          </w:rPr>
          <w:fldChar w:fldCharType="end"/>
        </w:r>
      </w:hyperlink>
    </w:p>
    <w:p w14:paraId="4E0B8C96"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386" w:history="1">
        <w:r w:rsidR="004E62BA" w:rsidRPr="0008665D">
          <w:rPr>
            <w:rStyle w:val="Hyperlink"/>
            <w:noProof/>
            <w14:scene3d>
              <w14:camera w14:prst="orthographicFront"/>
              <w14:lightRig w14:rig="threePt" w14:dir="t">
                <w14:rot w14:lat="0" w14:lon="0" w14:rev="0"/>
              </w14:lightRig>
            </w14:scene3d>
          </w:rPr>
          <w:t>1.1</w:t>
        </w:r>
        <w:r w:rsidR="004E62BA">
          <w:rPr>
            <w:rFonts w:asciiTheme="minorHAnsi" w:eastAsiaTheme="minorEastAsia" w:hAnsiTheme="minorHAnsi" w:cstheme="minorBidi"/>
            <w:caps w:val="0"/>
            <w:noProof/>
            <w:sz w:val="22"/>
            <w:szCs w:val="22"/>
          </w:rPr>
          <w:tab/>
        </w:r>
        <w:r w:rsidR="004E62BA" w:rsidRPr="0008665D">
          <w:rPr>
            <w:rStyle w:val="Hyperlink"/>
            <w:noProof/>
          </w:rPr>
          <w:t>PURPOSE AND INTENT</w:t>
        </w:r>
        <w:r w:rsidR="004E62BA">
          <w:rPr>
            <w:noProof/>
            <w:webHidden/>
          </w:rPr>
          <w:tab/>
        </w:r>
        <w:r w:rsidR="004E62BA">
          <w:rPr>
            <w:noProof/>
            <w:webHidden/>
          </w:rPr>
          <w:fldChar w:fldCharType="begin"/>
        </w:r>
        <w:r w:rsidR="004E62BA">
          <w:rPr>
            <w:noProof/>
            <w:webHidden/>
          </w:rPr>
          <w:instrText xml:space="preserve"> PAGEREF _Toc479257386 \h </w:instrText>
        </w:r>
        <w:r w:rsidR="004E62BA">
          <w:rPr>
            <w:noProof/>
            <w:webHidden/>
          </w:rPr>
        </w:r>
        <w:r w:rsidR="004E62BA">
          <w:rPr>
            <w:noProof/>
            <w:webHidden/>
          </w:rPr>
          <w:fldChar w:fldCharType="separate"/>
        </w:r>
        <w:r w:rsidR="004E62BA">
          <w:rPr>
            <w:noProof/>
            <w:webHidden/>
          </w:rPr>
          <w:t>5</w:t>
        </w:r>
        <w:r w:rsidR="004E62BA">
          <w:rPr>
            <w:noProof/>
            <w:webHidden/>
          </w:rPr>
          <w:fldChar w:fldCharType="end"/>
        </w:r>
      </w:hyperlink>
    </w:p>
    <w:p w14:paraId="2C1D2D43"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387" w:history="1">
        <w:r w:rsidR="004E62BA" w:rsidRPr="0008665D">
          <w:rPr>
            <w:rStyle w:val="Hyperlink"/>
            <w:noProof/>
            <w14:scene3d>
              <w14:camera w14:prst="orthographicFront"/>
              <w14:lightRig w14:rig="threePt" w14:dir="t">
                <w14:rot w14:lat="0" w14:lon="0" w14:rev="0"/>
              </w14:lightRig>
            </w14:scene3d>
          </w:rPr>
          <w:t>1.2</w:t>
        </w:r>
        <w:r w:rsidR="004E62BA">
          <w:rPr>
            <w:rFonts w:asciiTheme="minorHAnsi" w:eastAsiaTheme="minorEastAsia" w:hAnsiTheme="minorHAnsi" w:cstheme="minorBidi"/>
            <w:caps w:val="0"/>
            <w:noProof/>
            <w:sz w:val="22"/>
            <w:szCs w:val="22"/>
          </w:rPr>
          <w:tab/>
        </w:r>
        <w:r w:rsidR="004E62BA" w:rsidRPr="0008665D">
          <w:rPr>
            <w:rStyle w:val="Hyperlink"/>
            <w:noProof/>
          </w:rPr>
          <w:t>BACKGROUND</w:t>
        </w:r>
        <w:r w:rsidR="004E62BA">
          <w:rPr>
            <w:noProof/>
            <w:webHidden/>
          </w:rPr>
          <w:tab/>
        </w:r>
        <w:r w:rsidR="004E62BA">
          <w:rPr>
            <w:noProof/>
            <w:webHidden/>
          </w:rPr>
          <w:fldChar w:fldCharType="begin"/>
        </w:r>
        <w:r w:rsidR="004E62BA">
          <w:rPr>
            <w:noProof/>
            <w:webHidden/>
          </w:rPr>
          <w:instrText xml:space="preserve"> PAGEREF _Toc479257387 \h </w:instrText>
        </w:r>
        <w:r w:rsidR="004E62BA">
          <w:rPr>
            <w:noProof/>
            <w:webHidden/>
          </w:rPr>
        </w:r>
        <w:r w:rsidR="004E62BA">
          <w:rPr>
            <w:noProof/>
            <w:webHidden/>
          </w:rPr>
          <w:fldChar w:fldCharType="separate"/>
        </w:r>
        <w:r w:rsidR="004E62BA">
          <w:rPr>
            <w:noProof/>
            <w:webHidden/>
          </w:rPr>
          <w:t>5</w:t>
        </w:r>
        <w:r w:rsidR="004E62BA">
          <w:rPr>
            <w:noProof/>
            <w:webHidden/>
          </w:rPr>
          <w:fldChar w:fldCharType="end"/>
        </w:r>
      </w:hyperlink>
    </w:p>
    <w:p w14:paraId="765E23DA"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388" w:history="1">
        <w:r w:rsidR="004E62BA" w:rsidRPr="0008665D">
          <w:rPr>
            <w:rStyle w:val="Hyperlink"/>
            <w:noProof/>
            <w14:scene3d>
              <w14:camera w14:prst="orthographicFront"/>
              <w14:lightRig w14:rig="threePt" w14:dir="t">
                <w14:rot w14:lat="0" w14:lon="0" w14:rev="0"/>
              </w14:lightRig>
            </w14:scene3d>
          </w:rPr>
          <w:t>1.3</w:t>
        </w:r>
        <w:r w:rsidR="004E62BA">
          <w:rPr>
            <w:rFonts w:asciiTheme="minorHAnsi" w:eastAsiaTheme="minorEastAsia" w:hAnsiTheme="minorHAnsi" w:cstheme="minorBidi"/>
            <w:caps w:val="0"/>
            <w:noProof/>
            <w:sz w:val="22"/>
            <w:szCs w:val="22"/>
          </w:rPr>
          <w:tab/>
        </w:r>
        <w:r w:rsidR="004E62BA" w:rsidRPr="0008665D">
          <w:rPr>
            <w:rStyle w:val="Hyperlink"/>
            <w:noProof/>
          </w:rPr>
          <w:t>Key Events</w:t>
        </w:r>
        <w:r w:rsidR="004E62BA">
          <w:rPr>
            <w:noProof/>
            <w:webHidden/>
          </w:rPr>
          <w:tab/>
        </w:r>
        <w:r w:rsidR="004E62BA">
          <w:rPr>
            <w:noProof/>
            <w:webHidden/>
          </w:rPr>
          <w:fldChar w:fldCharType="begin"/>
        </w:r>
        <w:r w:rsidR="004E62BA">
          <w:rPr>
            <w:noProof/>
            <w:webHidden/>
          </w:rPr>
          <w:instrText xml:space="preserve"> PAGEREF _Toc479257388 \h </w:instrText>
        </w:r>
        <w:r w:rsidR="004E62BA">
          <w:rPr>
            <w:noProof/>
            <w:webHidden/>
          </w:rPr>
        </w:r>
        <w:r w:rsidR="004E62BA">
          <w:rPr>
            <w:noProof/>
            <w:webHidden/>
          </w:rPr>
          <w:fldChar w:fldCharType="separate"/>
        </w:r>
        <w:r w:rsidR="004E62BA">
          <w:rPr>
            <w:noProof/>
            <w:webHidden/>
          </w:rPr>
          <w:t>6</w:t>
        </w:r>
        <w:r w:rsidR="004E62BA">
          <w:rPr>
            <w:noProof/>
            <w:webHidden/>
          </w:rPr>
          <w:fldChar w:fldCharType="end"/>
        </w:r>
      </w:hyperlink>
    </w:p>
    <w:p w14:paraId="14924B19"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389" w:history="1">
        <w:r w:rsidR="004E62BA" w:rsidRPr="0008665D">
          <w:rPr>
            <w:rStyle w:val="Hyperlink"/>
            <w:noProof/>
            <w14:scene3d>
              <w14:camera w14:prst="orthographicFront"/>
              <w14:lightRig w14:rig="threePt" w14:dir="t">
                <w14:rot w14:lat="0" w14:lon="0" w14:rev="0"/>
              </w14:lightRig>
            </w14:scene3d>
          </w:rPr>
          <w:t>1.3.1</w:t>
        </w:r>
        <w:r w:rsidR="004E62BA">
          <w:rPr>
            <w:rFonts w:asciiTheme="minorHAnsi" w:eastAsiaTheme="minorEastAsia" w:hAnsiTheme="minorHAnsi" w:cstheme="minorBidi"/>
            <w:iCs w:val="0"/>
            <w:caps w:val="0"/>
            <w:noProof/>
            <w:sz w:val="22"/>
            <w:szCs w:val="22"/>
          </w:rPr>
          <w:tab/>
        </w:r>
        <w:r w:rsidR="004E62BA" w:rsidRPr="0008665D">
          <w:rPr>
            <w:rStyle w:val="Hyperlink"/>
            <w:noProof/>
          </w:rPr>
          <w:t>ELECTRONIC QUESTION AND ANSWER PERIOD</w:t>
        </w:r>
        <w:r w:rsidR="004E62BA">
          <w:rPr>
            <w:noProof/>
            <w:webHidden/>
          </w:rPr>
          <w:tab/>
        </w:r>
        <w:r w:rsidR="004E62BA">
          <w:rPr>
            <w:noProof/>
            <w:webHidden/>
          </w:rPr>
          <w:fldChar w:fldCharType="begin"/>
        </w:r>
        <w:r w:rsidR="004E62BA">
          <w:rPr>
            <w:noProof/>
            <w:webHidden/>
          </w:rPr>
          <w:instrText xml:space="preserve"> PAGEREF _Toc479257389 \h </w:instrText>
        </w:r>
        <w:r w:rsidR="004E62BA">
          <w:rPr>
            <w:noProof/>
            <w:webHidden/>
          </w:rPr>
        </w:r>
        <w:r w:rsidR="004E62BA">
          <w:rPr>
            <w:noProof/>
            <w:webHidden/>
          </w:rPr>
          <w:fldChar w:fldCharType="separate"/>
        </w:r>
        <w:r w:rsidR="004E62BA">
          <w:rPr>
            <w:noProof/>
            <w:webHidden/>
          </w:rPr>
          <w:t>6</w:t>
        </w:r>
        <w:r w:rsidR="004E62BA">
          <w:rPr>
            <w:noProof/>
            <w:webHidden/>
          </w:rPr>
          <w:fldChar w:fldCharType="end"/>
        </w:r>
      </w:hyperlink>
    </w:p>
    <w:p w14:paraId="4B57BCF2"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390" w:history="1">
        <w:r w:rsidR="004E62BA" w:rsidRPr="0008665D">
          <w:rPr>
            <w:rStyle w:val="Hyperlink"/>
            <w:noProof/>
            <w14:scene3d>
              <w14:camera w14:prst="orthographicFront"/>
              <w14:lightRig w14:rig="threePt" w14:dir="t">
                <w14:rot w14:lat="0" w14:lon="0" w14:rev="0"/>
              </w14:lightRig>
            </w14:scene3d>
          </w:rPr>
          <w:t>1.3.2</w:t>
        </w:r>
        <w:r w:rsidR="004E62BA">
          <w:rPr>
            <w:rFonts w:asciiTheme="minorHAnsi" w:eastAsiaTheme="minorEastAsia" w:hAnsiTheme="minorHAnsi" w:cstheme="minorBidi"/>
            <w:iCs w:val="0"/>
            <w:caps w:val="0"/>
            <w:noProof/>
            <w:sz w:val="22"/>
            <w:szCs w:val="22"/>
          </w:rPr>
          <w:tab/>
        </w:r>
        <w:r w:rsidR="004E62BA" w:rsidRPr="0008665D">
          <w:rPr>
            <w:rStyle w:val="Hyperlink"/>
            <w:noProof/>
          </w:rPr>
          <w:t>SUBMISSION OF QUOTES {PROPOSALS}</w:t>
        </w:r>
        <w:r w:rsidR="004E62BA">
          <w:rPr>
            <w:noProof/>
            <w:webHidden/>
          </w:rPr>
          <w:tab/>
        </w:r>
        <w:r w:rsidR="004E62BA">
          <w:rPr>
            <w:noProof/>
            <w:webHidden/>
          </w:rPr>
          <w:fldChar w:fldCharType="begin"/>
        </w:r>
        <w:r w:rsidR="004E62BA">
          <w:rPr>
            <w:noProof/>
            <w:webHidden/>
          </w:rPr>
          <w:instrText xml:space="preserve"> PAGEREF _Toc479257390 \h </w:instrText>
        </w:r>
        <w:r w:rsidR="004E62BA">
          <w:rPr>
            <w:noProof/>
            <w:webHidden/>
          </w:rPr>
        </w:r>
        <w:r w:rsidR="004E62BA">
          <w:rPr>
            <w:noProof/>
            <w:webHidden/>
          </w:rPr>
          <w:fldChar w:fldCharType="separate"/>
        </w:r>
        <w:r w:rsidR="004E62BA">
          <w:rPr>
            <w:noProof/>
            <w:webHidden/>
          </w:rPr>
          <w:t>6</w:t>
        </w:r>
        <w:r w:rsidR="004E62BA">
          <w:rPr>
            <w:noProof/>
            <w:webHidden/>
          </w:rPr>
          <w:fldChar w:fldCharType="end"/>
        </w:r>
      </w:hyperlink>
    </w:p>
    <w:p w14:paraId="7FF878F6"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391" w:history="1">
        <w:r w:rsidR="004E62BA" w:rsidRPr="0008665D">
          <w:rPr>
            <w:rStyle w:val="Hyperlink"/>
            <w:noProof/>
            <w14:scene3d>
              <w14:camera w14:prst="orthographicFront"/>
              <w14:lightRig w14:rig="threePt" w14:dir="t">
                <w14:rot w14:lat="0" w14:lon="0" w14:rev="0"/>
              </w14:lightRig>
            </w14:scene3d>
          </w:rPr>
          <w:t>1.3.3</w:t>
        </w:r>
        <w:r w:rsidR="004E62BA">
          <w:rPr>
            <w:rFonts w:asciiTheme="minorHAnsi" w:eastAsiaTheme="minorEastAsia" w:hAnsiTheme="minorHAnsi" w:cstheme="minorBidi"/>
            <w:iCs w:val="0"/>
            <w:caps w:val="0"/>
            <w:noProof/>
            <w:sz w:val="22"/>
            <w:szCs w:val="22"/>
          </w:rPr>
          <w:tab/>
        </w:r>
        <w:r w:rsidR="004E62BA" w:rsidRPr="0008665D">
          <w:rPr>
            <w:rStyle w:val="Hyperlink"/>
            <w:rFonts w:ascii="Arial" w:hAnsi="Arial"/>
            <w:i/>
            <w:noProof/>
          </w:rPr>
          <w:t>NJSTART</w:t>
        </w:r>
        <w:r w:rsidR="004E62BA">
          <w:rPr>
            <w:noProof/>
            <w:webHidden/>
          </w:rPr>
          <w:tab/>
        </w:r>
        <w:r w:rsidR="004E62BA">
          <w:rPr>
            <w:noProof/>
            <w:webHidden/>
          </w:rPr>
          <w:fldChar w:fldCharType="begin"/>
        </w:r>
        <w:r w:rsidR="004E62BA">
          <w:rPr>
            <w:noProof/>
            <w:webHidden/>
          </w:rPr>
          <w:instrText xml:space="preserve"> PAGEREF _Toc479257391 \h </w:instrText>
        </w:r>
        <w:r w:rsidR="004E62BA">
          <w:rPr>
            <w:noProof/>
            <w:webHidden/>
          </w:rPr>
        </w:r>
        <w:r w:rsidR="004E62BA">
          <w:rPr>
            <w:noProof/>
            <w:webHidden/>
          </w:rPr>
          <w:fldChar w:fldCharType="separate"/>
        </w:r>
        <w:r w:rsidR="004E62BA">
          <w:rPr>
            <w:noProof/>
            <w:webHidden/>
          </w:rPr>
          <w:t>7</w:t>
        </w:r>
        <w:r w:rsidR="004E62BA">
          <w:rPr>
            <w:noProof/>
            <w:webHidden/>
          </w:rPr>
          <w:fldChar w:fldCharType="end"/>
        </w:r>
      </w:hyperlink>
    </w:p>
    <w:p w14:paraId="7A456887"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392" w:history="1">
        <w:r w:rsidR="004E62BA" w:rsidRPr="0008665D">
          <w:rPr>
            <w:rStyle w:val="Hyperlink"/>
            <w:noProof/>
            <w14:scene3d>
              <w14:camera w14:prst="orthographicFront"/>
              <w14:lightRig w14:rig="threePt" w14:dir="t">
                <w14:rot w14:lat="0" w14:lon="0" w14:rev="0"/>
              </w14:lightRig>
            </w14:scene3d>
          </w:rPr>
          <w:t>1.3.4</w:t>
        </w:r>
        <w:r w:rsidR="004E62BA">
          <w:rPr>
            <w:rFonts w:asciiTheme="minorHAnsi" w:eastAsiaTheme="minorEastAsia" w:hAnsiTheme="minorHAnsi" w:cstheme="minorBidi"/>
            <w:iCs w:val="0"/>
            <w:caps w:val="0"/>
            <w:noProof/>
            <w:sz w:val="22"/>
            <w:szCs w:val="22"/>
          </w:rPr>
          <w:tab/>
        </w:r>
        <w:r w:rsidR="004E62BA" w:rsidRPr="0008665D">
          <w:rPr>
            <w:rStyle w:val="Hyperlink"/>
            <w:noProof/>
          </w:rPr>
          <w:t>ELECTRONIC SIGNATURES</w:t>
        </w:r>
        <w:r w:rsidR="004E62BA">
          <w:rPr>
            <w:noProof/>
            <w:webHidden/>
          </w:rPr>
          <w:tab/>
        </w:r>
        <w:r w:rsidR="004E62BA">
          <w:rPr>
            <w:noProof/>
            <w:webHidden/>
          </w:rPr>
          <w:fldChar w:fldCharType="begin"/>
        </w:r>
        <w:r w:rsidR="004E62BA">
          <w:rPr>
            <w:noProof/>
            <w:webHidden/>
          </w:rPr>
          <w:instrText xml:space="preserve"> PAGEREF _Toc479257392 \h </w:instrText>
        </w:r>
        <w:r w:rsidR="004E62BA">
          <w:rPr>
            <w:noProof/>
            <w:webHidden/>
          </w:rPr>
        </w:r>
        <w:r w:rsidR="004E62BA">
          <w:rPr>
            <w:noProof/>
            <w:webHidden/>
          </w:rPr>
          <w:fldChar w:fldCharType="separate"/>
        </w:r>
        <w:r w:rsidR="004E62BA">
          <w:rPr>
            <w:noProof/>
            <w:webHidden/>
          </w:rPr>
          <w:t>7</w:t>
        </w:r>
        <w:r w:rsidR="004E62BA">
          <w:rPr>
            <w:noProof/>
            <w:webHidden/>
          </w:rPr>
          <w:fldChar w:fldCharType="end"/>
        </w:r>
      </w:hyperlink>
    </w:p>
    <w:p w14:paraId="53C80A4A"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393" w:history="1">
        <w:r w:rsidR="004E62BA" w:rsidRPr="0008665D">
          <w:rPr>
            <w:rStyle w:val="Hyperlink"/>
            <w:noProof/>
            <w14:scene3d>
              <w14:camera w14:prst="orthographicFront"/>
              <w14:lightRig w14:rig="threePt" w14:dir="t">
                <w14:rot w14:lat="0" w14:lon="0" w14:rev="0"/>
              </w14:lightRig>
            </w14:scene3d>
          </w:rPr>
          <w:t>1.3.5</w:t>
        </w:r>
        <w:r w:rsidR="004E62BA">
          <w:rPr>
            <w:rFonts w:asciiTheme="minorHAnsi" w:eastAsiaTheme="minorEastAsia" w:hAnsiTheme="minorHAnsi" w:cstheme="minorBidi"/>
            <w:iCs w:val="0"/>
            <w:caps w:val="0"/>
            <w:noProof/>
            <w:sz w:val="22"/>
            <w:szCs w:val="22"/>
          </w:rPr>
          <w:tab/>
        </w:r>
        <w:r w:rsidR="004E62BA" w:rsidRPr="0008665D">
          <w:rPr>
            <w:rStyle w:val="Hyperlink"/>
            <w:noProof/>
          </w:rPr>
          <w:t>MANDATORY/OPTIONAL SITE VISIT</w:t>
        </w:r>
        <w:r w:rsidR="004E62BA">
          <w:rPr>
            <w:noProof/>
            <w:webHidden/>
          </w:rPr>
          <w:tab/>
        </w:r>
        <w:r w:rsidR="004E62BA">
          <w:rPr>
            <w:noProof/>
            <w:webHidden/>
          </w:rPr>
          <w:fldChar w:fldCharType="begin"/>
        </w:r>
        <w:r w:rsidR="004E62BA">
          <w:rPr>
            <w:noProof/>
            <w:webHidden/>
          </w:rPr>
          <w:instrText xml:space="preserve"> PAGEREF _Toc479257393 \h </w:instrText>
        </w:r>
        <w:r w:rsidR="004E62BA">
          <w:rPr>
            <w:noProof/>
            <w:webHidden/>
          </w:rPr>
        </w:r>
        <w:r w:rsidR="004E62BA">
          <w:rPr>
            <w:noProof/>
            <w:webHidden/>
          </w:rPr>
          <w:fldChar w:fldCharType="separate"/>
        </w:r>
        <w:r w:rsidR="004E62BA">
          <w:rPr>
            <w:noProof/>
            <w:webHidden/>
          </w:rPr>
          <w:t>8</w:t>
        </w:r>
        <w:r w:rsidR="004E62BA">
          <w:rPr>
            <w:noProof/>
            <w:webHidden/>
          </w:rPr>
          <w:fldChar w:fldCharType="end"/>
        </w:r>
      </w:hyperlink>
    </w:p>
    <w:p w14:paraId="3C3F8D7A"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394" w:history="1">
        <w:r w:rsidR="004E62BA" w:rsidRPr="0008665D">
          <w:rPr>
            <w:rStyle w:val="Hyperlink"/>
            <w:noProof/>
            <w14:scene3d>
              <w14:camera w14:prst="orthographicFront"/>
              <w14:lightRig w14:rig="threePt" w14:dir="t">
                <w14:rot w14:lat="0" w14:lon="0" w14:rev="0"/>
              </w14:lightRig>
            </w14:scene3d>
          </w:rPr>
          <w:t>1.3.6</w:t>
        </w:r>
        <w:r w:rsidR="004E62BA">
          <w:rPr>
            <w:rFonts w:asciiTheme="minorHAnsi" w:eastAsiaTheme="minorEastAsia" w:hAnsiTheme="minorHAnsi" w:cstheme="minorBidi"/>
            <w:iCs w:val="0"/>
            <w:caps w:val="0"/>
            <w:noProof/>
            <w:sz w:val="22"/>
            <w:szCs w:val="22"/>
          </w:rPr>
          <w:tab/>
        </w:r>
        <w:r w:rsidR="004E62BA" w:rsidRPr="0008665D">
          <w:rPr>
            <w:rStyle w:val="Hyperlink"/>
            <w:noProof/>
          </w:rPr>
          <w:t>MANDATORY/OPTIONAL PRE-QUOTE {PROPOSAL} CONFERENCE</w:t>
        </w:r>
        <w:r w:rsidR="004E62BA">
          <w:rPr>
            <w:noProof/>
            <w:webHidden/>
          </w:rPr>
          <w:tab/>
        </w:r>
        <w:r w:rsidR="004E62BA">
          <w:rPr>
            <w:noProof/>
            <w:webHidden/>
          </w:rPr>
          <w:fldChar w:fldCharType="begin"/>
        </w:r>
        <w:r w:rsidR="004E62BA">
          <w:rPr>
            <w:noProof/>
            <w:webHidden/>
          </w:rPr>
          <w:instrText xml:space="preserve"> PAGEREF _Toc479257394 \h </w:instrText>
        </w:r>
        <w:r w:rsidR="004E62BA">
          <w:rPr>
            <w:noProof/>
            <w:webHidden/>
          </w:rPr>
        </w:r>
        <w:r w:rsidR="004E62BA">
          <w:rPr>
            <w:noProof/>
            <w:webHidden/>
          </w:rPr>
          <w:fldChar w:fldCharType="separate"/>
        </w:r>
        <w:r w:rsidR="004E62BA">
          <w:rPr>
            <w:noProof/>
            <w:webHidden/>
          </w:rPr>
          <w:t>8</w:t>
        </w:r>
        <w:r w:rsidR="004E62BA">
          <w:rPr>
            <w:noProof/>
            <w:webHidden/>
          </w:rPr>
          <w:fldChar w:fldCharType="end"/>
        </w:r>
      </w:hyperlink>
    </w:p>
    <w:p w14:paraId="6D235DEE"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395" w:history="1">
        <w:r w:rsidR="004E62BA" w:rsidRPr="0008665D">
          <w:rPr>
            <w:rStyle w:val="Hyperlink"/>
            <w:noProof/>
            <w14:scene3d>
              <w14:camera w14:prst="orthographicFront"/>
              <w14:lightRig w14:rig="threePt" w14:dir="t">
                <w14:rot w14:lat="0" w14:lon="0" w14:rev="0"/>
              </w14:lightRig>
            </w14:scene3d>
          </w:rPr>
          <w:t>1.3.7</w:t>
        </w:r>
        <w:r w:rsidR="004E62BA">
          <w:rPr>
            <w:rFonts w:asciiTheme="minorHAnsi" w:eastAsiaTheme="minorEastAsia" w:hAnsiTheme="minorHAnsi" w:cstheme="minorBidi"/>
            <w:iCs w:val="0"/>
            <w:caps w:val="0"/>
            <w:noProof/>
            <w:sz w:val="22"/>
            <w:szCs w:val="22"/>
          </w:rPr>
          <w:tab/>
        </w:r>
        <w:r w:rsidR="004E62BA" w:rsidRPr="0008665D">
          <w:rPr>
            <w:rStyle w:val="Hyperlink"/>
            <w:noProof/>
          </w:rPr>
          <w:t>PRE-QUOTE {PROPOSAL} DOCUMENT REVIEW</w:t>
        </w:r>
        <w:r w:rsidR="004E62BA">
          <w:rPr>
            <w:noProof/>
            <w:webHidden/>
          </w:rPr>
          <w:tab/>
        </w:r>
        <w:r w:rsidR="004E62BA">
          <w:rPr>
            <w:noProof/>
            <w:webHidden/>
          </w:rPr>
          <w:fldChar w:fldCharType="begin"/>
        </w:r>
        <w:r w:rsidR="004E62BA">
          <w:rPr>
            <w:noProof/>
            <w:webHidden/>
          </w:rPr>
          <w:instrText xml:space="preserve"> PAGEREF _Toc479257395 \h </w:instrText>
        </w:r>
        <w:r w:rsidR="004E62BA">
          <w:rPr>
            <w:noProof/>
            <w:webHidden/>
          </w:rPr>
        </w:r>
        <w:r w:rsidR="004E62BA">
          <w:rPr>
            <w:noProof/>
            <w:webHidden/>
          </w:rPr>
          <w:fldChar w:fldCharType="separate"/>
        </w:r>
        <w:r w:rsidR="004E62BA">
          <w:rPr>
            <w:noProof/>
            <w:webHidden/>
          </w:rPr>
          <w:t>8</w:t>
        </w:r>
        <w:r w:rsidR="004E62BA">
          <w:rPr>
            <w:noProof/>
            <w:webHidden/>
          </w:rPr>
          <w:fldChar w:fldCharType="end"/>
        </w:r>
      </w:hyperlink>
    </w:p>
    <w:p w14:paraId="00D760C9"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396" w:history="1">
        <w:r w:rsidR="004E62BA" w:rsidRPr="0008665D">
          <w:rPr>
            <w:rStyle w:val="Hyperlink"/>
            <w:noProof/>
            <w14:scene3d>
              <w14:camera w14:prst="orthographicFront"/>
              <w14:lightRig w14:rig="threePt" w14:dir="t">
                <w14:rot w14:lat="0" w14:lon="0" w14:rev="0"/>
              </w14:lightRig>
            </w14:scene3d>
          </w:rPr>
          <w:t>1.4</w:t>
        </w:r>
        <w:r w:rsidR="004E62BA">
          <w:rPr>
            <w:rFonts w:asciiTheme="minorHAnsi" w:eastAsiaTheme="minorEastAsia" w:hAnsiTheme="minorHAnsi" w:cstheme="minorBidi"/>
            <w:caps w:val="0"/>
            <w:noProof/>
            <w:sz w:val="22"/>
            <w:szCs w:val="22"/>
          </w:rPr>
          <w:tab/>
        </w:r>
        <w:r w:rsidR="004E62BA" w:rsidRPr="0008665D">
          <w:rPr>
            <w:rStyle w:val="Hyperlink"/>
            <w:noProof/>
          </w:rPr>
          <w:t>ADDITIONAL Information</w:t>
        </w:r>
        <w:r w:rsidR="004E62BA">
          <w:rPr>
            <w:noProof/>
            <w:webHidden/>
          </w:rPr>
          <w:tab/>
        </w:r>
        <w:r w:rsidR="004E62BA">
          <w:rPr>
            <w:noProof/>
            <w:webHidden/>
          </w:rPr>
          <w:fldChar w:fldCharType="begin"/>
        </w:r>
        <w:r w:rsidR="004E62BA">
          <w:rPr>
            <w:noProof/>
            <w:webHidden/>
          </w:rPr>
          <w:instrText xml:space="preserve"> PAGEREF _Toc479257396 \h </w:instrText>
        </w:r>
        <w:r w:rsidR="004E62BA">
          <w:rPr>
            <w:noProof/>
            <w:webHidden/>
          </w:rPr>
        </w:r>
        <w:r w:rsidR="004E62BA">
          <w:rPr>
            <w:noProof/>
            <w:webHidden/>
          </w:rPr>
          <w:fldChar w:fldCharType="separate"/>
        </w:r>
        <w:r w:rsidR="004E62BA">
          <w:rPr>
            <w:noProof/>
            <w:webHidden/>
          </w:rPr>
          <w:t>8</w:t>
        </w:r>
        <w:r w:rsidR="004E62BA">
          <w:rPr>
            <w:noProof/>
            <w:webHidden/>
          </w:rPr>
          <w:fldChar w:fldCharType="end"/>
        </w:r>
      </w:hyperlink>
    </w:p>
    <w:p w14:paraId="61A8B318"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397" w:history="1">
        <w:r w:rsidR="004E62BA" w:rsidRPr="0008665D">
          <w:rPr>
            <w:rStyle w:val="Hyperlink"/>
            <w:rFonts w:eastAsia="MS Mincho"/>
            <w:noProof/>
            <w14:scene3d>
              <w14:camera w14:prst="orthographicFront"/>
              <w14:lightRig w14:rig="threePt" w14:dir="t">
                <w14:rot w14:lat="0" w14:lon="0" w14:rev="0"/>
              </w14:lightRig>
            </w14:scene3d>
          </w:rPr>
          <w:t>1.4.1</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BID AMENDMENTS {ADDENDA}: Revisions to this BID SOLICITATION {RFP}</w:t>
        </w:r>
        <w:r w:rsidR="004E62BA">
          <w:rPr>
            <w:noProof/>
            <w:webHidden/>
          </w:rPr>
          <w:tab/>
        </w:r>
        <w:r w:rsidR="004E62BA">
          <w:rPr>
            <w:noProof/>
            <w:webHidden/>
          </w:rPr>
          <w:fldChar w:fldCharType="begin"/>
        </w:r>
        <w:r w:rsidR="004E62BA">
          <w:rPr>
            <w:noProof/>
            <w:webHidden/>
          </w:rPr>
          <w:instrText xml:space="preserve"> PAGEREF _Toc479257397 \h </w:instrText>
        </w:r>
        <w:r w:rsidR="004E62BA">
          <w:rPr>
            <w:noProof/>
            <w:webHidden/>
          </w:rPr>
        </w:r>
        <w:r w:rsidR="004E62BA">
          <w:rPr>
            <w:noProof/>
            <w:webHidden/>
          </w:rPr>
          <w:fldChar w:fldCharType="separate"/>
        </w:r>
        <w:r w:rsidR="004E62BA">
          <w:rPr>
            <w:noProof/>
            <w:webHidden/>
          </w:rPr>
          <w:t>8</w:t>
        </w:r>
        <w:r w:rsidR="004E62BA">
          <w:rPr>
            <w:noProof/>
            <w:webHidden/>
          </w:rPr>
          <w:fldChar w:fldCharType="end"/>
        </w:r>
      </w:hyperlink>
    </w:p>
    <w:p w14:paraId="1FEB82C7"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398" w:history="1">
        <w:r w:rsidR="004E62BA" w:rsidRPr="0008665D">
          <w:rPr>
            <w:rStyle w:val="Hyperlink"/>
            <w:rFonts w:eastAsia="MS Mincho"/>
            <w:noProof/>
            <w14:scene3d>
              <w14:camera w14:prst="orthographicFront"/>
              <w14:lightRig w14:rig="threePt" w14:dir="t">
                <w14:rot w14:lat="0" w14:lon="0" w14:rev="0"/>
              </w14:lightRig>
            </w14:scene3d>
          </w:rPr>
          <w:t>1.4.2</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VENDOR {BIDDER} Responsibility</w:t>
        </w:r>
        <w:r w:rsidR="004E62BA">
          <w:rPr>
            <w:noProof/>
            <w:webHidden/>
          </w:rPr>
          <w:tab/>
        </w:r>
        <w:r w:rsidR="004E62BA">
          <w:rPr>
            <w:noProof/>
            <w:webHidden/>
          </w:rPr>
          <w:fldChar w:fldCharType="begin"/>
        </w:r>
        <w:r w:rsidR="004E62BA">
          <w:rPr>
            <w:noProof/>
            <w:webHidden/>
          </w:rPr>
          <w:instrText xml:space="preserve"> PAGEREF _Toc479257398 \h </w:instrText>
        </w:r>
        <w:r w:rsidR="004E62BA">
          <w:rPr>
            <w:noProof/>
            <w:webHidden/>
          </w:rPr>
        </w:r>
        <w:r w:rsidR="004E62BA">
          <w:rPr>
            <w:noProof/>
            <w:webHidden/>
          </w:rPr>
          <w:fldChar w:fldCharType="separate"/>
        </w:r>
        <w:r w:rsidR="004E62BA">
          <w:rPr>
            <w:noProof/>
            <w:webHidden/>
          </w:rPr>
          <w:t>8</w:t>
        </w:r>
        <w:r w:rsidR="004E62BA">
          <w:rPr>
            <w:noProof/>
            <w:webHidden/>
          </w:rPr>
          <w:fldChar w:fldCharType="end"/>
        </w:r>
      </w:hyperlink>
    </w:p>
    <w:p w14:paraId="2904D02E"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399" w:history="1">
        <w:r w:rsidR="004E62BA" w:rsidRPr="0008665D">
          <w:rPr>
            <w:rStyle w:val="Hyperlink"/>
            <w:rFonts w:eastAsia="MS Mincho"/>
            <w:noProof/>
            <w14:scene3d>
              <w14:camera w14:prst="orthographicFront"/>
              <w14:lightRig w14:rig="threePt" w14:dir="t">
                <w14:rot w14:lat="0" w14:lon="0" w14:rev="0"/>
              </w14:lightRig>
            </w14:scene3d>
          </w:rPr>
          <w:t>1.4.3</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COST Liability</w:t>
        </w:r>
        <w:r w:rsidR="004E62BA">
          <w:rPr>
            <w:noProof/>
            <w:webHidden/>
          </w:rPr>
          <w:tab/>
        </w:r>
        <w:r w:rsidR="004E62BA">
          <w:rPr>
            <w:noProof/>
            <w:webHidden/>
          </w:rPr>
          <w:fldChar w:fldCharType="begin"/>
        </w:r>
        <w:r w:rsidR="004E62BA">
          <w:rPr>
            <w:noProof/>
            <w:webHidden/>
          </w:rPr>
          <w:instrText xml:space="preserve"> PAGEREF _Toc479257399 \h </w:instrText>
        </w:r>
        <w:r w:rsidR="004E62BA">
          <w:rPr>
            <w:noProof/>
            <w:webHidden/>
          </w:rPr>
        </w:r>
        <w:r w:rsidR="004E62BA">
          <w:rPr>
            <w:noProof/>
            <w:webHidden/>
          </w:rPr>
          <w:fldChar w:fldCharType="separate"/>
        </w:r>
        <w:r w:rsidR="004E62BA">
          <w:rPr>
            <w:noProof/>
            <w:webHidden/>
          </w:rPr>
          <w:t>8</w:t>
        </w:r>
        <w:r w:rsidR="004E62BA">
          <w:rPr>
            <w:noProof/>
            <w:webHidden/>
          </w:rPr>
          <w:fldChar w:fldCharType="end"/>
        </w:r>
      </w:hyperlink>
    </w:p>
    <w:p w14:paraId="38B33DEB"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00" w:history="1">
        <w:r w:rsidR="004E62BA" w:rsidRPr="0008665D">
          <w:rPr>
            <w:rStyle w:val="Hyperlink"/>
            <w:rFonts w:eastAsia="MS Mincho"/>
            <w:noProof/>
            <w14:scene3d>
              <w14:camera w14:prst="orthographicFront"/>
              <w14:lightRig w14:rig="threePt" w14:dir="t">
                <w14:rot w14:lat="0" w14:lon="0" w14:rev="0"/>
              </w14:lightRig>
            </w14:scene3d>
          </w:rPr>
          <w:t>1.4.4</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CONTENTS of QUOTE {Proposal}</w:t>
        </w:r>
        <w:r w:rsidR="004E62BA">
          <w:rPr>
            <w:noProof/>
            <w:webHidden/>
          </w:rPr>
          <w:tab/>
        </w:r>
        <w:r w:rsidR="004E62BA">
          <w:rPr>
            <w:noProof/>
            <w:webHidden/>
          </w:rPr>
          <w:fldChar w:fldCharType="begin"/>
        </w:r>
        <w:r w:rsidR="004E62BA">
          <w:rPr>
            <w:noProof/>
            <w:webHidden/>
          </w:rPr>
          <w:instrText xml:space="preserve"> PAGEREF _Toc479257400 \h </w:instrText>
        </w:r>
        <w:r w:rsidR="004E62BA">
          <w:rPr>
            <w:noProof/>
            <w:webHidden/>
          </w:rPr>
        </w:r>
        <w:r w:rsidR="004E62BA">
          <w:rPr>
            <w:noProof/>
            <w:webHidden/>
          </w:rPr>
          <w:fldChar w:fldCharType="separate"/>
        </w:r>
        <w:r w:rsidR="004E62BA">
          <w:rPr>
            <w:noProof/>
            <w:webHidden/>
          </w:rPr>
          <w:t>8</w:t>
        </w:r>
        <w:r w:rsidR="004E62BA">
          <w:rPr>
            <w:noProof/>
            <w:webHidden/>
          </w:rPr>
          <w:fldChar w:fldCharType="end"/>
        </w:r>
      </w:hyperlink>
    </w:p>
    <w:p w14:paraId="4F5B259B"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01" w:history="1">
        <w:r w:rsidR="004E62BA" w:rsidRPr="0008665D">
          <w:rPr>
            <w:rStyle w:val="Hyperlink"/>
            <w:rFonts w:eastAsia="MS Mincho"/>
            <w:noProof/>
            <w14:scene3d>
              <w14:camera w14:prst="orthographicFront"/>
              <w14:lightRig w14:rig="threePt" w14:dir="t">
                <w14:rot w14:lat="0" w14:lon="0" w14:rev="0"/>
              </w14:lightRig>
            </w14:scene3d>
          </w:rPr>
          <w:t>1.4.5</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ANNOUNCEMENT OF QUOTE {PROPOSAL} INFORMATION</w:t>
        </w:r>
        <w:r w:rsidR="004E62BA">
          <w:rPr>
            <w:noProof/>
            <w:webHidden/>
          </w:rPr>
          <w:tab/>
        </w:r>
        <w:r w:rsidR="004E62BA">
          <w:rPr>
            <w:noProof/>
            <w:webHidden/>
          </w:rPr>
          <w:fldChar w:fldCharType="begin"/>
        </w:r>
        <w:r w:rsidR="004E62BA">
          <w:rPr>
            <w:noProof/>
            <w:webHidden/>
          </w:rPr>
          <w:instrText xml:space="preserve"> PAGEREF _Toc479257401 \h </w:instrText>
        </w:r>
        <w:r w:rsidR="004E62BA">
          <w:rPr>
            <w:noProof/>
            <w:webHidden/>
          </w:rPr>
        </w:r>
        <w:r w:rsidR="004E62BA">
          <w:rPr>
            <w:noProof/>
            <w:webHidden/>
          </w:rPr>
          <w:fldChar w:fldCharType="separate"/>
        </w:r>
        <w:r w:rsidR="004E62BA">
          <w:rPr>
            <w:noProof/>
            <w:webHidden/>
          </w:rPr>
          <w:t>9</w:t>
        </w:r>
        <w:r w:rsidR="004E62BA">
          <w:rPr>
            <w:noProof/>
            <w:webHidden/>
          </w:rPr>
          <w:fldChar w:fldCharType="end"/>
        </w:r>
      </w:hyperlink>
    </w:p>
    <w:p w14:paraId="76BE7EDA"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02" w:history="1">
        <w:r w:rsidR="004E62BA" w:rsidRPr="0008665D">
          <w:rPr>
            <w:rStyle w:val="Hyperlink"/>
            <w:rFonts w:eastAsia="MS Mincho"/>
            <w:noProof/>
            <w14:scene3d>
              <w14:camera w14:prst="orthographicFront"/>
              <w14:lightRig w14:rig="threePt" w14:dir="t">
                <w14:rot w14:lat="0" w14:lon="0" w14:rev="0"/>
              </w14:lightRig>
            </w14:scene3d>
          </w:rPr>
          <w:t>1.4.6</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PRICE Alteration In Hard copy QUOTES {Proposals}</w:t>
        </w:r>
        <w:r w:rsidR="004E62BA">
          <w:rPr>
            <w:noProof/>
            <w:webHidden/>
          </w:rPr>
          <w:tab/>
        </w:r>
        <w:r w:rsidR="004E62BA">
          <w:rPr>
            <w:noProof/>
            <w:webHidden/>
          </w:rPr>
          <w:fldChar w:fldCharType="begin"/>
        </w:r>
        <w:r w:rsidR="004E62BA">
          <w:rPr>
            <w:noProof/>
            <w:webHidden/>
          </w:rPr>
          <w:instrText xml:space="preserve"> PAGEREF _Toc479257402 \h </w:instrText>
        </w:r>
        <w:r w:rsidR="004E62BA">
          <w:rPr>
            <w:noProof/>
            <w:webHidden/>
          </w:rPr>
        </w:r>
        <w:r w:rsidR="004E62BA">
          <w:rPr>
            <w:noProof/>
            <w:webHidden/>
          </w:rPr>
          <w:fldChar w:fldCharType="separate"/>
        </w:r>
        <w:r w:rsidR="004E62BA">
          <w:rPr>
            <w:noProof/>
            <w:webHidden/>
          </w:rPr>
          <w:t>9</w:t>
        </w:r>
        <w:r w:rsidR="004E62BA">
          <w:rPr>
            <w:noProof/>
            <w:webHidden/>
          </w:rPr>
          <w:fldChar w:fldCharType="end"/>
        </w:r>
      </w:hyperlink>
    </w:p>
    <w:p w14:paraId="05155F58"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03" w:history="1">
        <w:r w:rsidR="004E62BA" w:rsidRPr="0008665D">
          <w:rPr>
            <w:rStyle w:val="Hyperlink"/>
            <w:rFonts w:eastAsia="MS Mincho"/>
            <w:noProof/>
            <w14:scene3d>
              <w14:camera w14:prst="orthographicFront"/>
              <w14:lightRig w14:rig="threePt" w14:dir="t">
                <w14:rot w14:lat="0" w14:lon="0" w14:rev="0"/>
              </w14:lightRig>
            </w14:scene3d>
          </w:rPr>
          <w:t>1.4.7</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QUOTE {Proposal} ERRORS</w:t>
        </w:r>
        <w:r w:rsidR="004E62BA">
          <w:rPr>
            <w:noProof/>
            <w:webHidden/>
          </w:rPr>
          <w:tab/>
        </w:r>
        <w:r w:rsidR="004E62BA">
          <w:rPr>
            <w:noProof/>
            <w:webHidden/>
          </w:rPr>
          <w:fldChar w:fldCharType="begin"/>
        </w:r>
        <w:r w:rsidR="004E62BA">
          <w:rPr>
            <w:noProof/>
            <w:webHidden/>
          </w:rPr>
          <w:instrText xml:space="preserve"> PAGEREF _Toc479257403 \h </w:instrText>
        </w:r>
        <w:r w:rsidR="004E62BA">
          <w:rPr>
            <w:noProof/>
            <w:webHidden/>
          </w:rPr>
        </w:r>
        <w:r w:rsidR="004E62BA">
          <w:rPr>
            <w:noProof/>
            <w:webHidden/>
          </w:rPr>
          <w:fldChar w:fldCharType="separate"/>
        </w:r>
        <w:r w:rsidR="004E62BA">
          <w:rPr>
            <w:noProof/>
            <w:webHidden/>
          </w:rPr>
          <w:t>9</w:t>
        </w:r>
        <w:r w:rsidR="004E62BA">
          <w:rPr>
            <w:noProof/>
            <w:webHidden/>
          </w:rPr>
          <w:fldChar w:fldCharType="end"/>
        </w:r>
      </w:hyperlink>
    </w:p>
    <w:p w14:paraId="1FF7670C"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04" w:history="1">
        <w:r w:rsidR="004E62BA" w:rsidRPr="0008665D">
          <w:rPr>
            <w:rStyle w:val="Hyperlink"/>
            <w:rFonts w:eastAsia="MS Mincho"/>
            <w:noProof/>
            <w14:scene3d>
              <w14:camera w14:prst="orthographicFront"/>
              <w14:lightRig w14:rig="threePt" w14:dir="t">
                <w14:rot w14:lat="0" w14:lon="0" w14:rev="0"/>
              </w14:lightRig>
            </w14:scene3d>
          </w:rPr>
          <w:t>1.4.8</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JOINT Venture</w:t>
        </w:r>
        <w:r w:rsidR="004E62BA">
          <w:rPr>
            <w:noProof/>
            <w:webHidden/>
          </w:rPr>
          <w:tab/>
        </w:r>
        <w:r w:rsidR="004E62BA">
          <w:rPr>
            <w:noProof/>
            <w:webHidden/>
          </w:rPr>
          <w:fldChar w:fldCharType="begin"/>
        </w:r>
        <w:r w:rsidR="004E62BA">
          <w:rPr>
            <w:noProof/>
            <w:webHidden/>
          </w:rPr>
          <w:instrText xml:space="preserve"> PAGEREF _Toc479257404 \h </w:instrText>
        </w:r>
        <w:r w:rsidR="004E62BA">
          <w:rPr>
            <w:noProof/>
            <w:webHidden/>
          </w:rPr>
        </w:r>
        <w:r w:rsidR="004E62BA">
          <w:rPr>
            <w:noProof/>
            <w:webHidden/>
          </w:rPr>
          <w:fldChar w:fldCharType="separate"/>
        </w:r>
        <w:r w:rsidR="004E62BA">
          <w:rPr>
            <w:noProof/>
            <w:webHidden/>
          </w:rPr>
          <w:t>11</w:t>
        </w:r>
        <w:r w:rsidR="004E62BA">
          <w:rPr>
            <w:noProof/>
            <w:webHidden/>
          </w:rPr>
          <w:fldChar w:fldCharType="end"/>
        </w:r>
      </w:hyperlink>
    </w:p>
    <w:p w14:paraId="7138F40C"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05" w:history="1">
        <w:r w:rsidR="004E62BA" w:rsidRPr="0008665D">
          <w:rPr>
            <w:rStyle w:val="Hyperlink"/>
            <w:noProof/>
            <w14:scene3d>
              <w14:camera w14:prst="orthographicFront"/>
              <w14:lightRig w14:rig="threePt" w14:dir="t">
                <w14:rot w14:lat="0" w14:lon="0" w14:rev="0"/>
              </w14:lightRig>
            </w14:scene3d>
          </w:rPr>
          <w:t>1.4.9</w:t>
        </w:r>
        <w:r w:rsidR="004E62BA">
          <w:rPr>
            <w:rFonts w:asciiTheme="minorHAnsi" w:eastAsiaTheme="minorEastAsia" w:hAnsiTheme="minorHAnsi" w:cstheme="minorBidi"/>
            <w:iCs w:val="0"/>
            <w:caps w:val="0"/>
            <w:noProof/>
            <w:sz w:val="22"/>
            <w:szCs w:val="22"/>
          </w:rPr>
          <w:tab/>
        </w:r>
        <w:r w:rsidR="004E62BA" w:rsidRPr="0008665D">
          <w:rPr>
            <w:rStyle w:val="Hyperlink"/>
            <w:noProof/>
          </w:rPr>
          <w:t>Reciprocity for Jurisdictional Vendor {Bidder} Preference</w:t>
        </w:r>
        <w:r w:rsidR="004E62BA">
          <w:rPr>
            <w:noProof/>
            <w:webHidden/>
          </w:rPr>
          <w:tab/>
        </w:r>
        <w:r w:rsidR="004E62BA">
          <w:rPr>
            <w:noProof/>
            <w:webHidden/>
          </w:rPr>
          <w:fldChar w:fldCharType="begin"/>
        </w:r>
        <w:r w:rsidR="004E62BA">
          <w:rPr>
            <w:noProof/>
            <w:webHidden/>
          </w:rPr>
          <w:instrText xml:space="preserve"> PAGEREF _Toc479257405 \h </w:instrText>
        </w:r>
        <w:r w:rsidR="004E62BA">
          <w:rPr>
            <w:noProof/>
            <w:webHidden/>
          </w:rPr>
        </w:r>
        <w:r w:rsidR="004E62BA">
          <w:rPr>
            <w:noProof/>
            <w:webHidden/>
          </w:rPr>
          <w:fldChar w:fldCharType="separate"/>
        </w:r>
        <w:r w:rsidR="004E62BA">
          <w:rPr>
            <w:noProof/>
            <w:webHidden/>
          </w:rPr>
          <w:t>11</w:t>
        </w:r>
        <w:r w:rsidR="004E62BA">
          <w:rPr>
            <w:noProof/>
            <w:webHidden/>
          </w:rPr>
          <w:fldChar w:fldCharType="end"/>
        </w:r>
      </w:hyperlink>
    </w:p>
    <w:p w14:paraId="30F77582"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06" w:history="1">
        <w:r w:rsidR="004E62BA" w:rsidRPr="0008665D">
          <w:rPr>
            <w:rStyle w:val="Hyperlink"/>
            <w:noProof/>
            <w14:scene3d>
              <w14:camera w14:prst="orthographicFront"/>
              <w14:lightRig w14:rig="threePt" w14:dir="t">
                <w14:rot w14:lat="0" w14:lon="0" w14:rev="0"/>
              </w14:lightRig>
            </w14:scene3d>
          </w:rPr>
          <w:t>1.4.10</w:t>
        </w:r>
        <w:r w:rsidR="004E62BA">
          <w:rPr>
            <w:rFonts w:asciiTheme="minorHAnsi" w:eastAsiaTheme="minorEastAsia" w:hAnsiTheme="minorHAnsi" w:cstheme="minorBidi"/>
            <w:iCs w:val="0"/>
            <w:caps w:val="0"/>
            <w:noProof/>
            <w:sz w:val="22"/>
            <w:szCs w:val="22"/>
          </w:rPr>
          <w:tab/>
        </w:r>
        <w:r w:rsidR="004E62BA" w:rsidRPr="0008665D">
          <w:rPr>
            <w:rStyle w:val="Hyperlink"/>
            <w:noProof/>
          </w:rPr>
          <w:t>QUOTE {PROPOSAL} ACCEPTANCES AND REJECTIONS</w:t>
        </w:r>
        <w:r w:rsidR="004E62BA">
          <w:rPr>
            <w:noProof/>
            <w:webHidden/>
          </w:rPr>
          <w:tab/>
        </w:r>
        <w:r w:rsidR="004E62BA">
          <w:rPr>
            <w:noProof/>
            <w:webHidden/>
          </w:rPr>
          <w:fldChar w:fldCharType="begin"/>
        </w:r>
        <w:r w:rsidR="004E62BA">
          <w:rPr>
            <w:noProof/>
            <w:webHidden/>
          </w:rPr>
          <w:instrText xml:space="preserve"> PAGEREF _Toc479257406 \h </w:instrText>
        </w:r>
        <w:r w:rsidR="004E62BA">
          <w:rPr>
            <w:noProof/>
            <w:webHidden/>
          </w:rPr>
        </w:r>
        <w:r w:rsidR="004E62BA">
          <w:rPr>
            <w:noProof/>
            <w:webHidden/>
          </w:rPr>
          <w:fldChar w:fldCharType="separate"/>
        </w:r>
        <w:r w:rsidR="004E62BA">
          <w:rPr>
            <w:noProof/>
            <w:webHidden/>
          </w:rPr>
          <w:t>11</w:t>
        </w:r>
        <w:r w:rsidR="004E62BA">
          <w:rPr>
            <w:noProof/>
            <w:webHidden/>
          </w:rPr>
          <w:fldChar w:fldCharType="end"/>
        </w:r>
      </w:hyperlink>
    </w:p>
    <w:p w14:paraId="2063CD87"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07" w:history="1">
        <w:r w:rsidR="004E62BA" w:rsidRPr="0008665D">
          <w:rPr>
            <w:rStyle w:val="Hyperlink"/>
            <w:noProof/>
            <w14:scene3d>
              <w14:camera w14:prst="orthographicFront"/>
              <w14:lightRig w14:rig="threePt" w14:dir="t">
                <w14:rot w14:lat="0" w14:lon="0" w14:rev="0"/>
              </w14:lightRig>
            </w14:scene3d>
          </w:rPr>
          <w:t>1.5</w:t>
        </w:r>
        <w:r w:rsidR="004E62BA">
          <w:rPr>
            <w:rFonts w:asciiTheme="minorHAnsi" w:eastAsiaTheme="minorEastAsia" w:hAnsiTheme="minorHAnsi" w:cstheme="minorBidi"/>
            <w:caps w:val="0"/>
            <w:noProof/>
            <w:sz w:val="22"/>
            <w:szCs w:val="22"/>
          </w:rPr>
          <w:tab/>
        </w:r>
        <w:r w:rsidR="004E62BA" w:rsidRPr="0008665D">
          <w:rPr>
            <w:rStyle w:val="Hyperlink"/>
            <w:noProof/>
          </w:rPr>
          <w:t>PRICE List and/or catalog pricing</w:t>
        </w:r>
        <w:r w:rsidR="004E62BA">
          <w:rPr>
            <w:noProof/>
            <w:webHidden/>
          </w:rPr>
          <w:tab/>
        </w:r>
        <w:r w:rsidR="004E62BA">
          <w:rPr>
            <w:noProof/>
            <w:webHidden/>
          </w:rPr>
          <w:fldChar w:fldCharType="begin"/>
        </w:r>
        <w:r w:rsidR="004E62BA">
          <w:rPr>
            <w:noProof/>
            <w:webHidden/>
          </w:rPr>
          <w:instrText xml:space="preserve"> PAGEREF _Toc479257407 \h </w:instrText>
        </w:r>
        <w:r w:rsidR="004E62BA">
          <w:rPr>
            <w:noProof/>
            <w:webHidden/>
          </w:rPr>
        </w:r>
        <w:r w:rsidR="004E62BA">
          <w:rPr>
            <w:noProof/>
            <w:webHidden/>
          </w:rPr>
          <w:fldChar w:fldCharType="separate"/>
        </w:r>
        <w:r w:rsidR="004E62BA">
          <w:rPr>
            <w:noProof/>
            <w:webHidden/>
          </w:rPr>
          <w:t>11</w:t>
        </w:r>
        <w:r w:rsidR="004E62BA">
          <w:rPr>
            <w:noProof/>
            <w:webHidden/>
          </w:rPr>
          <w:fldChar w:fldCharType="end"/>
        </w:r>
      </w:hyperlink>
    </w:p>
    <w:p w14:paraId="2FD06A98" w14:textId="77777777" w:rsidR="004E62BA" w:rsidRDefault="001B7A7A">
      <w:pPr>
        <w:pStyle w:val="TOC1"/>
        <w:tabs>
          <w:tab w:val="left" w:pos="480"/>
        </w:tabs>
        <w:rPr>
          <w:rFonts w:asciiTheme="minorHAnsi" w:eastAsiaTheme="minorEastAsia" w:hAnsiTheme="minorHAnsi" w:cstheme="minorBidi"/>
          <w:b w:val="0"/>
          <w:bCs w:val="0"/>
          <w:caps w:val="0"/>
          <w:noProof/>
          <w:sz w:val="22"/>
          <w:szCs w:val="22"/>
        </w:rPr>
      </w:pPr>
      <w:hyperlink w:anchor="_Toc479257408" w:history="1">
        <w:r w:rsidR="004E62BA" w:rsidRPr="0008665D">
          <w:rPr>
            <w:rStyle w:val="Hyperlink"/>
            <w:noProof/>
            <w14:scene3d>
              <w14:camera w14:prst="orthographicFront"/>
              <w14:lightRig w14:rig="threePt" w14:dir="t">
                <w14:rot w14:lat="0" w14:lon="0" w14:rev="0"/>
              </w14:lightRig>
            </w14:scene3d>
          </w:rPr>
          <w:t>2.0</w:t>
        </w:r>
        <w:r w:rsidR="004E62BA">
          <w:rPr>
            <w:rFonts w:asciiTheme="minorHAnsi" w:eastAsiaTheme="minorEastAsia" w:hAnsiTheme="minorHAnsi" w:cstheme="minorBidi"/>
            <w:b w:val="0"/>
            <w:bCs w:val="0"/>
            <w:caps w:val="0"/>
            <w:noProof/>
            <w:sz w:val="22"/>
            <w:szCs w:val="22"/>
          </w:rPr>
          <w:tab/>
        </w:r>
        <w:r w:rsidR="004E62BA" w:rsidRPr="0008665D">
          <w:rPr>
            <w:rStyle w:val="Hyperlink"/>
            <w:noProof/>
          </w:rPr>
          <w:t>DEFINITIONS</w:t>
        </w:r>
        <w:r w:rsidR="004E62BA">
          <w:rPr>
            <w:noProof/>
            <w:webHidden/>
          </w:rPr>
          <w:tab/>
        </w:r>
        <w:r w:rsidR="004E62BA">
          <w:rPr>
            <w:noProof/>
            <w:webHidden/>
          </w:rPr>
          <w:fldChar w:fldCharType="begin"/>
        </w:r>
        <w:r w:rsidR="004E62BA">
          <w:rPr>
            <w:noProof/>
            <w:webHidden/>
          </w:rPr>
          <w:instrText xml:space="preserve"> PAGEREF _Toc479257408 \h </w:instrText>
        </w:r>
        <w:r w:rsidR="004E62BA">
          <w:rPr>
            <w:noProof/>
            <w:webHidden/>
          </w:rPr>
        </w:r>
        <w:r w:rsidR="004E62BA">
          <w:rPr>
            <w:noProof/>
            <w:webHidden/>
          </w:rPr>
          <w:fldChar w:fldCharType="separate"/>
        </w:r>
        <w:r w:rsidR="004E62BA">
          <w:rPr>
            <w:noProof/>
            <w:webHidden/>
          </w:rPr>
          <w:t>12</w:t>
        </w:r>
        <w:r w:rsidR="004E62BA">
          <w:rPr>
            <w:noProof/>
            <w:webHidden/>
          </w:rPr>
          <w:fldChar w:fldCharType="end"/>
        </w:r>
      </w:hyperlink>
    </w:p>
    <w:p w14:paraId="699605AF"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09" w:history="1">
        <w:r w:rsidR="004E62BA" w:rsidRPr="0008665D">
          <w:rPr>
            <w:rStyle w:val="Hyperlink"/>
            <w:noProof/>
            <w14:scene3d>
              <w14:camera w14:prst="orthographicFront"/>
              <w14:lightRig w14:rig="threePt" w14:dir="t">
                <w14:rot w14:lat="0" w14:lon="0" w14:rev="0"/>
              </w14:lightRig>
            </w14:scene3d>
          </w:rPr>
          <w:t>2.1</w:t>
        </w:r>
        <w:r w:rsidR="004E62BA">
          <w:rPr>
            <w:rFonts w:asciiTheme="minorHAnsi" w:eastAsiaTheme="minorEastAsia" w:hAnsiTheme="minorHAnsi" w:cstheme="minorBidi"/>
            <w:caps w:val="0"/>
            <w:noProof/>
            <w:sz w:val="22"/>
            <w:szCs w:val="22"/>
          </w:rPr>
          <w:tab/>
        </w:r>
        <w:r w:rsidR="004E62BA" w:rsidRPr="0008665D">
          <w:rPr>
            <w:rStyle w:val="Hyperlink"/>
            <w:noProof/>
          </w:rPr>
          <w:t>CROSSWALK</w:t>
        </w:r>
        <w:r w:rsidR="004E62BA">
          <w:rPr>
            <w:noProof/>
            <w:webHidden/>
          </w:rPr>
          <w:tab/>
        </w:r>
        <w:r w:rsidR="004E62BA">
          <w:rPr>
            <w:noProof/>
            <w:webHidden/>
          </w:rPr>
          <w:fldChar w:fldCharType="begin"/>
        </w:r>
        <w:r w:rsidR="004E62BA">
          <w:rPr>
            <w:noProof/>
            <w:webHidden/>
          </w:rPr>
          <w:instrText xml:space="preserve"> PAGEREF _Toc479257409 \h </w:instrText>
        </w:r>
        <w:r w:rsidR="004E62BA">
          <w:rPr>
            <w:noProof/>
            <w:webHidden/>
          </w:rPr>
        </w:r>
        <w:r w:rsidR="004E62BA">
          <w:rPr>
            <w:noProof/>
            <w:webHidden/>
          </w:rPr>
          <w:fldChar w:fldCharType="separate"/>
        </w:r>
        <w:r w:rsidR="004E62BA">
          <w:rPr>
            <w:noProof/>
            <w:webHidden/>
          </w:rPr>
          <w:t>12</w:t>
        </w:r>
        <w:r w:rsidR="004E62BA">
          <w:rPr>
            <w:noProof/>
            <w:webHidden/>
          </w:rPr>
          <w:fldChar w:fldCharType="end"/>
        </w:r>
      </w:hyperlink>
    </w:p>
    <w:p w14:paraId="3B64FAD1"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10" w:history="1">
        <w:r w:rsidR="004E62BA" w:rsidRPr="0008665D">
          <w:rPr>
            <w:rStyle w:val="Hyperlink"/>
            <w:noProof/>
            <w14:scene3d>
              <w14:camera w14:prst="orthographicFront"/>
              <w14:lightRig w14:rig="threePt" w14:dir="t">
                <w14:rot w14:lat="0" w14:lon="0" w14:rev="0"/>
              </w14:lightRig>
            </w14:scene3d>
          </w:rPr>
          <w:t>2.2</w:t>
        </w:r>
        <w:r w:rsidR="004E62BA">
          <w:rPr>
            <w:rFonts w:asciiTheme="minorHAnsi" w:eastAsiaTheme="minorEastAsia" w:hAnsiTheme="minorHAnsi" w:cstheme="minorBidi"/>
            <w:caps w:val="0"/>
            <w:noProof/>
            <w:sz w:val="22"/>
            <w:szCs w:val="22"/>
          </w:rPr>
          <w:tab/>
        </w:r>
        <w:r w:rsidR="004E62BA" w:rsidRPr="0008665D">
          <w:rPr>
            <w:rStyle w:val="Hyperlink"/>
            <w:noProof/>
          </w:rPr>
          <w:t>General Definitions</w:t>
        </w:r>
        <w:r w:rsidR="004E62BA">
          <w:rPr>
            <w:noProof/>
            <w:webHidden/>
          </w:rPr>
          <w:tab/>
        </w:r>
        <w:r w:rsidR="004E62BA">
          <w:rPr>
            <w:noProof/>
            <w:webHidden/>
          </w:rPr>
          <w:fldChar w:fldCharType="begin"/>
        </w:r>
        <w:r w:rsidR="004E62BA">
          <w:rPr>
            <w:noProof/>
            <w:webHidden/>
          </w:rPr>
          <w:instrText xml:space="preserve"> PAGEREF _Toc479257410 \h </w:instrText>
        </w:r>
        <w:r w:rsidR="004E62BA">
          <w:rPr>
            <w:noProof/>
            <w:webHidden/>
          </w:rPr>
        </w:r>
        <w:r w:rsidR="004E62BA">
          <w:rPr>
            <w:noProof/>
            <w:webHidden/>
          </w:rPr>
          <w:fldChar w:fldCharType="separate"/>
        </w:r>
        <w:r w:rsidR="004E62BA">
          <w:rPr>
            <w:noProof/>
            <w:webHidden/>
          </w:rPr>
          <w:t>12</w:t>
        </w:r>
        <w:r w:rsidR="004E62BA">
          <w:rPr>
            <w:noProof/>
            <w:webHidden/>
          </w:rPr>
          <w:fldChar w:fldCharType="end"/>
        </w:r>
      </w:hyperlink>
    </w:p>
    <w:p w14:paraId="2BF70183"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11" w:history="1">
        <w:r w:rsidR="004E62BA" w:rsidRPr="0008665D">
          <w:rPr>
            <w:rStyle w:val="Hyperlink"/>
            <w:noProof/>
            <w14:scene3d>
              <w14:camera w14:prst="orthographicFront"/>
              <w14:lightRig w14:rig="threePt" w14:dir="t">
                <w14:rot w14:lat="0" w14:lon="0" w14:rev="0"/>
              </w14:lightRig>
            </w14:scene3d>
          </w:rPr>
          <w:t>2.3</w:t>
        </w:r>
        <w:r w:rsidR="004E62BA">
          <w:rPr>
            <w:rFonts w:asciiTheme="minorHAnsi" w:eastAsiaTheme="minorEastAsia" w:hAnsiTheme="minorHAnsi" w:cstheme="minorBidi"/>
            <w:caps w:val="0"/>
            <w:noProof/>
            <w:sz w:val="22"/>
            <w:szCs w:val="22"/>
          </w:rPr>
          <w:tab/>
        </w:r>
        <w:r w:rsidR="004E62BA" w:rsidRPr="0008665D">
          <w:rPr>
            <w:rStyle w:val="Hyperlink"/>
            <w:noProof/>
          </w:rPr>
          <w:t>BLANKET P.O. {contract}-specific definitions/ACRONYMS</w:t>
        </w:r>
        <w:r w:rsidR="004E62BA">
          <w:rPr>
            <w:noProof/>
            <w:webHidden/>
          </w:rPr>
          <w:tab/>
        </w:r>
        <w:r w:rsidR="004E62BA">
          <w:rPr>
            <w:noProof/>
            <w:webHidden/>
          </w:rPr>
          <w:fldChar w:fldCharType="begin"/>
        </w:r>
        <w:r w:rsidR="004E62BA">
          <w:rPr>
            <w:noProof/>
            <w:webHidden/>
          </w:rPr>
          <w:instrText xml:space="preserve"> PAGEREF _Toc479257411 \h </w:instrText>
        </w:r>
        <w:r w:rsidR="004E62BA">
          <w:rPr>
            <w:noProof/>
            <w:webHidden/>
          </w:rPr>
        </w:r>
        <w:r w:rsidR="004E62BA">
          <w:rPr>
            <w:noProof/>
            <w:webHidden/>
          </w:rPr>
          <w:fldChar w:fldCharType="separate"/>
        </w:r>
        <w:r w:rsidR="004E62BA">
          <w:rPr>
            <w:noProof/>
            <w:webHidden/>
          </w:rPr>
          <w:t>15</w:t>
        </w:r>
        <w:r w:rsidR="004E62BA">
          <w:rPr>
            <w:noProof/>
            <w:webHidden/>
          </w:rPr>
          <w:fldChar w:fldCharType="end"/>
        </w:r>
      </w:hyperlink>
    </w:p>
    <w:p w14:paraId="3E01D369" w14:textId="77777777" w:rsidR="004E62BA" w:rsidRDefault="001B7A7A">
      <w:pPr>
        <w:pStyle w:val="TOC1"/>
        <w:tabs>
          <w:tab w:val="left" w:pos="480"/>
        </w:tabs>
        <w:rPr>
          <w:rFonts w:asciiTheme="minorHAnsi" w:eastAsiaTheme="minorEastAsia" w:hAnsiTheme="minorHAnsi" w:cstheme="minorBidi"/>
          <w:b w:val="0"/>
          <w:bCs w:val="0"/>
          <w:caps w:val="0"/>
          <w:noProof/>
          <w:sz w:val="22"/>
          <w:szCs w:val="22"/>
        </w:rPr>
      </w:pPr>
      <w:hyperlink w:anchor="_Toc479257412" w:history="1">
        <w:r w:rsidR="004E62BA" w:rsidRPr="0008665D">
          <w:rPr>
            <w:rStyle w:val="Hyperlink"/>
            <w:noProof/>
            <w14:scene3d>
              <w14:camera w14:prst="orthographicFront"/>
              <w14:lightRig w14:rig="threePt" w14:dir="t">
                <w14:rot w14:lat="0" w14:lon="0" w14:rev="0"/>
              </w14:lightRig>
            </w14:scene3d>
          </w:rPr>
          <w:t>3.0</w:t>
        </w:r>
        <w:r w:rsidR="004E62BA">
          <w:rPr>
            <w:rFonts w:asciiTheme="minorHAnsi" w:eastAsiaTheme="minorEastAsia" w:hAnsiTheme="minorHAnsi" w:cstheme="minorBidi"/>
            <w:b w:val="0"/>
            <w:bCs w:val="0"/>
            <w:caps w:val="0"/>
            <w:noProof/>
            <w:sz w:val="22"/>
            <w:szCs w:val="22"/>
          </w:rPr>
          <w:tab/>
        </w:r>
        <w:r w:rsidR="004E62BA" w:rsidRPr="0008665D">
          <w:rPr>
            <w:rStyle w:val="Hyperlink"/>
            <w:noProof/>
          </w:rPr>
          <w:t>SCOPE OF WORK</w:t>
        </w:r>
        <w:r w:rsidR="004E62BA">
          <w:rPr>
            <w:noProof/>
            <w:webHidden/>
          </w:rPr>
          <w:tab/>
        </w:r>
        <w:r w:rsidR="004E62BA">
          <w:rPr>
            <w:noProof/>
            <w:webHidden/>
          </w:rPr>
          <w:fldChar w:fldCharType="begin"/>
        </w:r>
        <w:r w:rsidR="004E62BA">
          <w:rPr>
            <w:noProof/>
            <w:webHidden/>
          </w:rPr>
          <w:instrText xml:space="preserve"> PAGEREF _Toc479257412 \h </w:instrText>
        </w:r>
        <w:r w:rsidR="004E62BA">
          <w:rPr>
            <w:noProof/>
            <w:webHidden/>
          </w:rPr>
        </w:r>
        <w:r w:rsidR="004E62BA">
          <w:rPr>
            <w:noProof/>
            <w:webHidden/>
          </w:rPr>
          <w:fldChar w:fldCharType="separate"/>
        </w:r>
        <w:r w:rsidR="004E62BA">
          <w:rPr>
            <w:noProof/>
            <w:webHidden/>
          </w:rPr>
          <w:t>17</w:t>
        </w:r>
        <w:r w:rsidR="004E62BA">
          <w:rPr>
            <w:noProof/>
            <w:webHidden/>
          </w:rPr>
          <w:fldChar w:fldCharType="end"/>
        </w:r>
      </w:hyperlink>
    </w:p>
    <w:p w14:paraId="67182E4C"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13" w:history="1">
        <w:r w:rsidR="004E62BA" w:rsidRPr="0008665D">
          <w:rPr>
            <w:rStyle w:val="Hyperlink"/>
            <w:noProof/>
            <w14:scene3d>
              <w14:camera w14:prst="orthographicFront"/>
              <w14:lightRig w14:rig="threePt" w14:dir="t">
                <w14:rot w14:lat="0" w14:lon="0" w14:rev="0"/>
              </w14:lightRig>
            </w14:scene3d>
          </w:rPr>
          <w:t>3.1</w:t>
        </w:r>
        <w:r w:rsidR="004E62BA">
          <w:rPr>
            <w:rFonts w:asciiTheme="minorHAnsi" w:eastAsiaTheme="minorEastAsia" w:hAnsiTheme="minorHAnsi" w:cstheme="minorBidi"/>
            <w:caps w:val="0"/>
            <w:noProof/>
            <w:sz w:val="22"/>
            <w:szCs w:val="22"/>
          </w:rPr>
          <w:tab/>
        </w:r>
        <w:r w:rsidR="004E62BA" w:rsidRPr="0008665D">
          <w:rPr>
            <w:rStyle w:val="Hyperlink"/>
            <w:noProof/>
          </w:rPr>
          <w:t>Category 1 - Blueprint reproduction Service (NJDOT)</w:t>
        </w:r>
        <w:r w:rsidR="004E62BA">
          <w:rPr>
            <w:noProof/>
            <w:webHidden/>
          </w:rPr>
          <w:tab/>
        </w:r>
        <w:r w:rsidR="004E62BA">
          <w:rPr>
            <w:noProof/>
            <w:webHidden/>
          </w:rPr>
          <w:fldChar w:fldCharType="begin"/>
        </w:r>
        <w:r w:rsidR="004E62BA">
          <w:rPr>
            <w:noProof/>
            <w:webHidden/>
          </w:rPr>
          <w:instrText xml:space="preserve"> PAGEREF _Toc479257413 \h </w:instrText>
        </w:r>
        <w:r w:rsidR="004E62BA">
          <w:rPr>
            <w:noProof/>
            <w:webHidden/>
          </w:rPr>
        </w:r>
        <w:r w:rsidR="004E62BA">
          <w:rPr>
            <w:noProof/>
            <w:webHidden/>
          </w:rPr>
          <w:fldChar w:fldCharType="separate"/>
        </w:r>
        <w:r w:rsidR="004E62BA">
          <w:rPr>
            <w:noProof/>
            <w:webHidden/>
          </w:rPr>
          <w:t>17</w:t>
        </w:r>
        <w:r w:rsidR="004E62BA">
          <w:rPr>
            <w:noProof/>
            <w:webHidden/>
          </w:rPr>
          <w:fldChar w:fldCharType="end"/>
        </w:r>
      </w:hyperlink>
    </w:p>
    <w:p w14:paraId="25B4FA92"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14" w:history="1">
        <w:r w:rsidR="004E62BA" w:rsidRPr="0008665D">
          <w:rPr>
            <w:rStyle w:val="Hyperlink"/>
            <w:noProof/>
            <w14:scene3d>
              <w14:camera w14:prst="orthographicFront"/>
              <w14:lightRig w14:rig="threePt" w14:dir="t">
                <w14:rot w14:lat="0" w14:lon="0" w14:rev="0"/>
              </w14:lightRig>
            </w14:scene3d>
          </w:rPr>
          <w:t>3.1.1</w:t>
        </w:r>
        <w:r w:rsidR="004E62BA">
          <w:rPr>
            <w:rFonts w:asciiTheme="minorHAnsi" w:eastAsiaTheme="minorEastAsia" w:hAnsiTheme="minorHAnsi" w:cstheme="minorBidi"/>
            <w:iCs w:val="0"/>
            <w:caps w:val="0"/>
            <w:noProof/>
            <w:sz w:val="22"/>
            <w:szCs w:val="22"/>
          </w:rPr>
          <w:tab/>
        </w:r>
        <w:r w:rsidR="004E62BA" w:rsidRPr="0008665D">
          <w:rPr>
            <w:rStyle w:val="Hyperlink"/>
            <w:noProof/>
          </w:rPr>
          <w:t>PLAN SHEET PICK UP AND DELIVERY</w:t>
        </w:r>
        <w:r w:rsidR="004E62BA">
          <w:rPr>
            <w:noProof/>
            <w:webHidden/>
          </w:rPr>
          <w:tab/>
        </w:r>
        <w:r w:rsidR="004E62BA">
          <w:rPr>
            <w:noProof/>
            <w:webHidden/>
          </w:rPr>
          <w:fldChar w:fldCharType="begin"/>
        </w:r>
        <w:r w:rsidR="004E62BA">
          <w:rPr>
            <w:noProof/>
            <w:webHidden/>
          </w:rPr>
          <w:instrText xml:space="preserve"> PAGEREF _Toc479257414 \h </w:instrText>
        </w:r>
        <w:r w:rsidR="004E62BA">
          <w:rPr>
            <w:noProof/>
            <w:webHidden/>
          </w:rPr>
        </w:r>
        <w:r w:rsidR="004E62BA">
          <w:rPr>
            <w:noProof/>
            <w:webHidden/>
          </w:rPr>
          <w:fldChar w:fldCharType="separate"/>
        </w:r>
        <w:r w:rsidR="004E62BA">
          <w:rPr>
            <w:noProof/>
            <w:webHidden/>
          </w:rPr>
          <w:t>17</w:t>
        </w:r>
        <w:r w:rsidR="004E62BA">
          <w:rPr>
            <w:noProof/>
            <w:webHidden/>
          </w:rPr>
          <w:fldChar w:fldCharType="end"/>
        </w:r>
      </w:hyperlink>
    </w:p>
    <w:p w14:paraId="2AFD682A"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15" w:history="1">
        <w:r w:rsidR="004E62BA" w:rsidRPr="0008665D">
          <w:rPr>
            <w:rStyle w:val="Hyperlink"/>
            <w:noProof/>
            <w14:scene3d>
              <w14:camera w14:prst="orthographicFront"/>
              <w14:lightRig w14:rig="threePt" w14:dir="t">
                <w14:rot w14:lat="0" w14:lon="0" w14:rev="0"/>
              </w14:lightRig>
            </w14:scene3d>
          </w:rPr>
          <w:t>3.1.2</w:t>
        </w:r>
        <w:r w:rsidR="004E62BA">
          <w:rPr>
            <w:rFonts w:asciiTheme="minorHAnsi" w:eastAsiaTheme="minorEastAsia" w:hAnsiTheme="minorHAnsi" w:cstheme="minorBidi"/>
            <w:iCs w:val="0"/>
            <w:caps w:val="0"/>
            <w:noProof/>
            <w:sz w:val="22"/>
            <w:szCs w:val="22"/>
          </w:rPr>
          <w:tab/>
        </w:r>
        <w:r w:rsidR="004E62BA" w:rsidRPr="0008665D">
          <w:rPr>
            <w:rStyle w:val="Hyperlink"/>
            <w:noProof/>
          </w:rPr>
          <w:t>plan sheet PRINT SPECIFICATION – price lines 1 - 21</w:t>
        </w:r>
        <w:r w:rsidR="004E62BA">
          <w:rPr>
            <w:noProof/>
            <w:webHidden/>
          </w:rPr>
          <w:tab/>
        </w:r>
        <w:r w:rsidR="004E62BA">
          <w:rPr>
            <w:noProof/>
            <w:webHidden/>
          </w:rPr>
          <w:fldChar w:fldCharType="begin"/>
        </w:r>
        <w:r w:rsidR="004E62BA">
          <w:rPr>
            <w:noProof/>
            <w:webHidden/>
          </w:rPr>
          <w:instrText xml:space="preserve"> PAGEREF _Toc479257415 \h </w:instrText>
        </w:r>
        <w:r w:rsidR="004E62BA">
          <w:rPr>
            <w:noProof/>
            <w:webHidden/>
          </w:rPr>
        </w:r>
        <w:r w:rsidR="004E62BA">
          <w:rPr>
            <w:noProof/>
            <w:webHidden/>
          </w:rPr>
          <w:fldChar w:fldCharType="separate"/>
        </w:r>
        <w:r w:rsidR="004E62BA">
          <w:rPr>
            <w:noProof/>
            <w:webHidden/>
          </w:rPr>
          <w:t>17</w:t>
        </w:r>
        <w:r w:rsidR="004E62BA">
          <w:rPr>
            <w:noProof/>
            <w:webHidden/>
          </w:rPr>
          <w:fldChar w:fldCharType="end"/>
        </w:r>
      </w:hyperlink>
    </w:p>
    <w:p w14:paraId="5691E4C7"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16" w:history="1">
        <w:r w:rsidR="004E62BA" w:rsidRPr="0008665D">
          <w:rPr>
            <w:rStyle w:val="Hyperlink"/>
            <w:noProof/>
            <w14:scene3d>
              <w14:camera w14:prst="orthographicFront"/>
              <w14:lightRig w14:rig="threePt" w14:dir="t">
                <w14:rot w14:lat="0" w14:lon="0" w14:rev="0"/>
              </w14:lightRig>
            </w14:scene3d>
          </w:rPr>
          <w:t>3.1.3</w:t>
        </w:r>
        <w:r w:rsidR="004E62BA">
          <w:rPr>
            <w:rFonts w:asciiTheme="minorHAnsi" w:eastAsiaTheme="minorEastAsia" w:hAnsiTheme="minorHAnsi" w:cstheme="minorBidi"/>
            <w:iCs w:val="0"/>
            <w:caps w:val="0"/>
            <w:noProof/>
            <w:sz w:val="22"/>
            <w:szCs w:val="22"/>
          </w:rPr>
          <w:tab/>
        </w:r>
        <w:r w:rsidR="004E62BA" w:rsidRPr="0008665D">
          <w:rPr>
            <w:rStyle w:val="Hyperlink"/>
            <w:noProof/>
          </w:rPr>
          <w:t>Plan Sheet print set</w:t>
        </w:r>
        <w:r w:rsidR="004E62BA">
          <w:rPr>
            <w:noProof/>
            <w:webHidden/>
          </w:rPr>
          <w:tab/>
        </w:r>
        <w:r w:rsidR="004E62BA">
          <w:rPr>
            <w:noProof/>
            <w:webHidden/>
          </w:rPr>
          <w:fldChar w:fldCharType="begin"/>
        </w:r>
        <w:r w:rsidR="004E62BA">
          <w:rPr>
            <w:noProof/>
            <w:webHidden/>
          </w:rPr>
          <w:instrText xml:space="preserve"> PAGEREF _Toc479257416 \h </w:instrText>
        </w:r>
        <w:r w:rsidR="004E62BA">
          <w:rPr>
            <w:noProof/>
            <w:webHidden/>
          </w:rPr>
        </w:r>
        <w:r w:rsidR="004E62BA">
          <w:rPr>
            <w:noProof/>
            <w:webHidden/>
          </w:rPr>
          <w:fldChar w:fldCharType="separate"/>
        </w:r>
        <w:r w:rsidR="004E62BA">
          <w:rPr>
            <w:noProof/>
            <w:webHidden/>
          </w:rPr>
          <w:t>18</w:t>
        </w:r>
        <w:r w:rsidR="004E62BA">
          <w:rPr>
            <w:noProof/>
            <w:webHidden/>
          </w:rPr>
          <w:fldChar w:fldCharType="end"/>
        </w:r>
      </w:hyperlink>
    </w:p>
    <w:p w14:paraId="3602981C"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17" w:history="1">
        <w:r w:rsidR="004E62BA" w:rsidRPr="0008665D">
          <w:rPr>
            <w:rStyle w:val="Hyperlink"/>
            <w:noProof/>
            <w14:scene3d>
              <w14:camera w14:prst="orthographicFront"/>
              <w14:lightRig w14:rig="threePt" w14:dir="t">
                <w14:rot w14:lat="0" w14:lon="0" w14:rev="0"/>
              </w14:lightRig>
            </w14:scene3d>
          </w:rPr>
          <w:t>3.1.4</w:t>
        </w:r>
        <w:r w:rsidR="004E62BA">
          <w:rPr>
            <w:rFonts w:asciiTheme="minorHAnsi" w:eastAsiaTheme="minorEastAsia" w:hAnsiTheme="minorHAnsi" w:cstheme="minorBidi"/>
            <w:iCs w:val="0"/>
            <w:caps w:val="0"/>
            <w:noProof/>
            <w:sz w:val="22"/>
            <w:szCs w:val="22"/>
          </w:rPr>
          <w:tab/>
        </w:r>
        <w:r w:rsidR="004E62BA" w:rsidRPr="0008665D">
          <w:rPr>
            <w:rStyle w:val="Hyperlink"/>
            <w:noProof/>
          </w:rPr>
          <w:t>plan sheet inspection and acceptance of work</w:t>
        </w:r>
        <w:r w:rsidR="004E62BA">
          <w:rPr>
            <w:noProof/>
            <w:webHidden/>
          </w:rPr>
          <w:tab/>
        </w:r>
        <w:r w:rsidR="004E62BA">
          <w:rPr>
            <w:noProof/>
            <w:webHidden/>
          </w:rPr>
          <w:fldChar w:fldCharType="begin"/>
        </w:r>
        <w:r w:rsidR="004E62BA">
          <w:rPr>
            <w:noProof/>
            <w:webHidden/>
          </w:rPr>
          <w:instrText xml:space="preserve"> PAGEREF _Toc479257417 \h </w:instrText>
        </w:r>
        <w:r w:rsidR="004E62BA">
          <w:rPr>
            <w:noProof/>
            <w:webHidden/>
          </w:rPr>
        </w:r>
        <w:r w:rsidR="004E62BA">
          <w:rPr>
            <w:noProof/>
            <w:webHidden/>
          </w:rPr>
          <w:fldChar w:fldCharType="separate"/>
        </w:r>
        <w:r w:rsidR="004E62BA">
          <w:rPr>
            <w:noProof/>
            <w:webHidden/>
          </w:rPr>
          <w:t>19</w:t>
        </w:r>
        <w:r w:rsidR="004E62BA">
          <w:rPr>
            <w:noProof/>
            <w:webHidden/>
          </w:rPr>
          <w:fldChar w:fldCharType="end"/>
        </w:r>
      </w:hyperlink>
    </w:p>
    <w:p w14:paraId="1C9240A4"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18" w:history="1">
        <w:r w:rsidR="004E62BA" w:rsidRPr="0008665D">
          <w:rPr>
            <w:rStyle w:val="Hyperlink"/>
            <w:noProof/>
            <w14:scene3d>
              <w14:camera w14:prst="orthographicFront"/>
              <w14:lightRig w14:rig="threePt" w14:dir="t">
                <w14:rot w14:lat="0" w14:lon="0" w14:rev="0"/>
              </w14:lightRig>
            </w14:scene3d>
          </w:rPr>
          <w:t>3.2</w:t>
        </w:r>
        <w:r w:rsidR="004E62BA">
          <w:rPr>
            <w:rFonts w:asciiTheme="minorHAnsi" w:eastAsiaTheme="minorEastAsia" w:hAnsiTheme="minorHAnsi" w:cstheme="minorBidi"/>
            <w:caps w:val="0"/>
            <w:noProof/>
            <w:sz w:val="22"/>
            <w:szCs w:val="22"/>
          </w:rPr>
          <w:tab/>
        </w:r>
        <w:r w:rsidR="004E62BA" w:rsidRPr="0008665D">
          <w:rPr>
            <w:rStyle w:val="Hyperlink"/>
            <w:noProof/>
          </w:rPr>
          <w:t>Category 2 – ARCHITECT PRINT reproduction service (DPMC)</w:t>
        </w:r>
        <w:r w:rsidR="004E62BA">
          <w:rPr>
            <w:noProof/>
            <w:webHidden/>
          </w:rPr>
          <w:tab/>
        </w:r>
        <w:r w:rsidR="004E62BA">
          <w:rPr>
            <w:noProof/>
            <w:webHidden/>
          </w:rPr>
          <w:fldChar w:fldCharType="begin"/>
        </w:r>
        <w:r w:rsidR="004E62BA">
          <w:rPr>
            <w:noProof/>
            <w:webHidden/>
          </w:rPr>
          <w:instrText xml:space="preserve"> PAGEREF _Toc479257418 \h </w:instrText>
        </w:r>
        <w:r w:rsidR="004E62BA">
          <w:rPr>
            <w:noProof/>
            <w:webHidden/>
          </w:rPr>
        </w:r>
        <w:r w:rsidR="004E62BA">
          <w:rPr>
            <w:noProof/>
            <w:webHidden/>
          </w:rPr>
          <w:fldChar w:fldCharType="separate"/>
        </w:r>
        <w:r w:rsidR="004E62BA">
          <w:rPr>
            <w:noProof/>
            <w:webHidden/>
          </w:rPr>
          <w:t>20</w:t>
        </w:r>
        <w:r w:rsidR="004E62BA">
          <w:rPr>
            <w:noProof/>
            <w:webHidden/>
          </w:rPr>
          <w:fldChar w:fldCharType="end"/>
        </w:r>
      </w:hyperlink>
    </w:p>
    <w:p w14:paraId="31C69E95"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19" w:history="1">
        <w:r w:rsidR="004E62BA" w:rsidRPr="0008665D">
          <w:rPr>
            <w:rStyle w:val="Hyperlink"/>
            <w:noProof/>
            <w14:scene3d>
              <w14:camera w14:prst="orthographicFront"/>
              <w14:lightRig w14:rig="threePt" w14:dir="t">
                <w14:rot w14:lat="0" w14:lon="0" w14:rev="0"/>
              </w14:lightRig>
            </w14:scene3d>
          </w:rPr>
          <w:t>3.2.1</w:t>
        </w:r>
        <w:r w:rsidR="004E62BA">
          <w:rPr>
            <w:rFonts w:asciiTheme="minorHAnsi" w:eastAsiaTheme="minorEastAsia" w:hAnsiTheme="minorHAnsi" w:cstheme="minorBidi"/>
            <w:iCs w:val="0"/>
            <w:caps w:val="0"/>
            <w:noProof/>
            <w:sz w:val="22"/>
            <w:szCs w:val="22"/>
          </w:rPr>
          <w:tab/>
        </w:r>
        <w:r w:rsidR="004E62BA" w:rsidRPr="0008665D">
          <w:rPr>
            <w:rStyle w:val="Hyperlink"/>
            <w:noProof/>
          </w:rPr>
          <w:t>bid package PICKUP &amp; delivery</w:t>
        </w:r>
        <w:r w:rsidR="004E62BA">
          <w:rPr>
            <w:noProof/>
            <w:webHidden/>
          </w:rPr>
          <w:tab/>
        </w:r>
        <w:r w:rsidR="004E62BA">
          <w:rPr>
            <w:noProof/>
            <w:webHidden/>
          </w:rPr>
          <w:fldChar w:fldCharType="begin"/>
        </w:r>
        <w:r w:rsidR="004E62BA">
          <w:rPr>
            <w:noProof/>
            <w:webHidden/>
          </w:rPr>
          <w:instrText xml:space="preserve"> PAGEREF _Toc479257419 \h </w:instrText>
        </w:r>
        <w:r w:rsidR="004E62BA">
          <w:rPr>
            <w:noProof/>
            <w:webHidden/>
          </w:rPr>
        </w:r>
        <w:r w:rsidR="004E62BA">
          <w:rPr>
            <w:noProof/>
            <w:webHidden/>
          </w:rPr>
          <w:fldChar w:fldCharType="separate"/>
        </w:r>
        <w:r w:rsidR="004E62BA">
          <w:rPr>
            <w:noProof/>
            <w:webHidden/>
          </w:rPr>
          <w:t>20</w:t>
        </w:r>
        <w:r w:rsidR="004E62BA">
          <w:rPr>
            <w:noProof/>
            <w:webHidden/>
          </w:rPr>
          <w:fldChar w:fldCharType="end"/>
        </w:r>
      </w:hyperlink>
    </w:p>
    <w:p w14:paraId="2BBE8D27"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20" w:history="1">
        <w:r w:rsidR="004E62BA" w:rsidRPr="0008665D">
          <w:rPr>
            <w:rStyle w:val="Hyperlink"/>
            <w:noProof/>
            <w14:scene3d>
              <w14:camera w14:prst="orthographicFront"/>
              <w14:lightRig w14:rig="threePt" w14:dir="t">
                <w14:rot w14:lat="0" w14:lon="0" w14:rev="0"/>
              </w14:lightRig>
            </w14:scene3d>
          </w:rPr>
          <w:t>3.2.2</w:t>
        </w:r>
        <w:r w:rsidR="004E62BA">
          <w:rPr>
            <w:rFonts w:asciiTheme="minorHAnsi" w:eastAsiaTheme="minorEastAsia" w:hAnsiTheme="minorHAnsi" w:cstheme="minorBidi"/>
            <w:iCs w:val="0"/>
            <w:caps w:val="0"/>
            <w:noProof/>
            <w:sz w:val="22"/>
            <w:szCs w:val="22"/>
          </w:rPr>
          <w:tab/>
        </w:r>
        <w:r w:rsidR="004E62BA" w:rsidRPr="0008665D">
          <w:rPr>
            <w:rStyle w:val="Hyperlink"/>
            <w:noProof/>
          </w:rPr>
          <w:t>Architectural print Reproduction (paper &amp; Digital copy) price lines 22 - 23</w:t>
        </w:r>
        <w:r w:rsidR="004E62BA">
          <w:rPr>
            <w:noProof/>
            <w:webHidden/>
          </w:rPr>
          <w:tab/>
        </w:r>
        <w:r w:rsidR="004E62BA">
          <w:rPr>
            <w:noProof/>
            <w:webHidden/>
          </w:rPr>
          <w:fldChar w:fldCharType="begin"/>
        </w:r>
        <w:r w:rsidR="004E62BA">
          <w:rPr>
            <w:noProof/>
            <w:webHidden/>
          </w:rPr>
          <w:instrText xml:space="preserve"> PAGEREF _Toc479257420 \h </w:instrText>
        </w:r>
        <w:r w:rsidR="004E62BA">
          <w:rPr>
            <w:noProof/>
            <w:webHidden/>
          </w:rPr>
        </w:r>
        <w:r w:rsidR="004E62BA">
          <w:rPr>
            <w:noProof/>
            <w:webHidden/>
          </w:rPr>
          <w:fldChar w:fldCharType="separate"/>
        </w:r>
        <w:r w:rsidR="004E62BA">
          <w:rPr>
            <w:noProof/>
            <w:webHidden/>
          </w:rPr>
          <w:t>20</w:t>
        </w:r>
        <w:r w:rsidR="004E62BA">
          <w:rPr>
            <w:noProof/>
            <w:webHidden/>
          </w:rPr>
          <w:fldChar w:fldCharType="end"/>
        </w:r>
      </w:hyperlink>
    </w:p>
    <w:p w14:paraId="4839CE89"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21" w:history="1">
        <w:r w:rsidR="004E62BA" w:rsidRPr="0008665D">
          <w:rPr>
            <w:rStyle w:val="Hyperlink"/>
            <w:noProof/>
            <w14:scene3d>
              <w14:camera w14:prst="orthographicFront"/>
              <w14:lightRig w14:rig="threePt" w14:dir="t">
                <w14:rot w14:lat="0" w14:lon="0" w14:rev="0"/>
              </w14:lightRig>
            </w14:scene3d>
          </w:rPr>
          <w:t>3.2.3</w:t>
        </w:r>
        <w:r w:rsidR="004E62BA">
          <w:rPr>
            <w:rFonts w:asciiTheme="minorHAnsi" w:eastAsiaTheme="minorEastAsia" w:hAnsiTheme="minorHAnsi" w:cstheme="minorBidi"/>
            <w:iCs w:val="0"/>
            <w:caps w:val="0"/>
            <w:noProof/>
            <w:sz w:val="22"/>
            <w:szCs w:val="22"/>
          </w:rPr>
          <w:tab/>
        </w:r>
        <w:r w:rsidR="004E62BA" w:rsidRPr="0008665D">
          <w:rPr>
            <w:rStyle w:val="Hyperlink"/>
            <w:noProof/>
          </w:rPr>
          <w:t>Specification Booklet Reproduction (paper &amp; Digital copy) price lines 26 - 27</w:t>
        </w:r>
        <w:r w:rsidR="004E62BA">
          <w:rPr>
            <w:noProof/>
            <w:webHidden/>
          </w:rPr>
          <w:tab/>
        </w:r>
        <w:r w:rsidR="004E62BA">
          <w:rPr>
            <w:noProof/>
            <w:webHidden/>
          </w:rPr>
          <w:fldChar w:fldCharType="begin"/>
        </w:r>
        <w:r w:rsidR="004E62BA">
          <w:rPr>
            <w:noProof/>
            <w:webHidden/>
          </w:rPr>
          <w:instrText xml:space="preserve"> PAGEREF _Toc479257421 \h </w:instrText>
        </w:r>
        <w:r w:rsidR="004E62BA">
          <w:rPr>
            <w:noProof/>
            <w:webHidden/>
          </w:rPr>
        </w:r>
        <w:r w:rsidR="004E62BA">
          <w:rPr>
            <w:noProof/>
            <w:webHidden/>
          </w:rPr>
          <w:fldChar w:fldCharType="separate"/>
        </w:r>
        <w:r w:rsidR="004E62BA">
          <w:rPr>
            <w:noProof/>
            <w:webHidden/>
          </w:rPr>
          <w:t>21</w:t>
        </w:r>
        <w:r w:rsidR="004E62BA">
          <w:rPr>
            <w:noProof/>
            <w:webHidden/>
          </w:rPr>
          <w:fldChar w:fldCharType="end"/>
        </w:r>
      </w:hyperlink>
    </w:p>
    <w:p w14:paraId="6CB52E8A"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22" w:history="1">
        <w:r w:rsidR="004E62BA" w:rsidRPr="0008665D">
          <w:rPr>
            <w:rStyle w:val="Hyperlink"/>
            <w:noProof/>
            <w14:scene3d>
              <w14:camera w14:prst="orthographicFront"/>
              <w14:lightRig w14:rig="threePt" w14:dir="t">
                <w14:rot w14:lat="0" w14:lon="0" w14:rev="0"/>
              </w14:lightRig>
            </w14:scene3d>
          </w:rPr>
          <w:t>3.2.4</w:t>
        </w:r>
        <w:r w:rsidR="004E62BA">
          <w:rPr>
            <w:rFonts w:asciiTheme="minorHAnsi" w:eastAsiaTheme="minorEastAsia" w:hAnsiTheme="minorHAnsi" w:cstheme="minorBidi"/>
            <w:iCs w:val="0"/>
            <w:caps w:val="0"/>
            <w:noProof/>
            <w:sz w:val="22"/>
            <w:szCs w:val="22"/>
          </w:rPr>
          <w:tab/>
        </w:r>
        <w:r w:rsidR="004E62BA" w:rsidRPr="0008665D">
          <w:rPr>
            <w:rStyle w:val="Hyperlink"/>
            <w:noProof/>
          </w:rPr>
          <w:t>Bid Package Digital Scanning service - price lines 30 - 31</w:t>
        </w:r>
        <w:r w:rsidR="004E62BA">
          <w:rPr>
            <w:noProof/>
            <w:webHidden/>
          </w:rPr>
          <w:tab/>
        </w:r>
        <w:r w:rsidR="004E62BA">
          <w:rPr>
            <w:noProof/>
            <w:webHidden/>
          </w:rPr>
          <w:fldChar w:fldCharType="begin"/>
        </w:r>
        <w:r w:rsidR="004E62BA">
          <w:rPr>
            <w:noProof/>
            <w:webHidden/>
          </w:rPr>
          <w:instrText xml:space="preserve"> PAGEREF _Toc479257422 \h </w:instrText>
        </w:r>
        <w:r w:rsidR="004E62BA">
          <w:rPr>
            <w:noProof/>
            <w:webHidden/>
          </w:rPr>
        </w:r>
        <w:r w:rsidR="004E62BA">
          <w:rPr>
            <w:noProof/>
            <w:webHidden/>
          </w:rPr>
          <w:fldChar w:fldCharType="separate"/>
        </w:r>
        <w:r w:rsidR="004E62BA">
          <w:rPr>
            <w:noProof/>
            <w:webHidden/>
          </w:rPr>
          <w:t>21</w:t>
        </w:r>
        <w:r w:rsidR="004E62BA">
          <w:rPr>
            <w:noProof/>
            <w:webHidden/>
          </w:rPr>
          <w:fldChar w:fldCharType="end"/>
        </w:r>
      </w:hyperlink>
    </w:p>
    <w:p w14:paraId="7DC75CFD"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23" w:history="1">
        <w:r w:rsidR="004E62BA" w:rsidRPr="0008665D">
          <w:rPr>
            <w:rStyle w:val="Hyperlink"/>
            <w:noProof/>
            <w14:scene3d>
              <w14:camera w14:prst="orthographicFront"/>
              <w14:lightRig w14:rig="threePt" w14:dir="t">
                <w14:rot w14:lat="0" w14:lon="0" w14:rev="0"/>
              </w14:lightRig>
            </w14:scene3d>
          </w:rPr>
          <w:t>3.2.5</w:t>
        </w:r>
        <w:r w:rsidR="004E62BA">
          <w:rPr>
            <w:rFonts w:asciiTheme="minorHAnsi" w:eastAsiaTheme="minorEastAsia" w:hAnsiTheme="minorHAnsi" w:cstheme="minorBidi"/>
            <w:iCs w:val="0"/>
            <w:caps w:val="0"/>
            <w:noProof/>
            <w:sz w:val="22"/>
            <w:szCs w:val="22"/>
          </w:rPr>
          <w:tab/>
        </w:r>
        <w:r w:rsidR="004E62BA" w:rsidRPr="0008665D">
          <w:rPr>
            <w:rStyle w:val="Hyperlink"/>
            <w:noProof/>
          </w:rPr>
          <w:t>Bid Package print sets</w:t>
        </w:r>
        <w:r w:rsidR="004E62BA">
          <w:rPr>
            <w:noProof/>
            <w:webHidden/>
          </w:rPr>
          <w:tab/>
        </w:r>
        <w:r w:rsidR="004E62BA">
          <w:rPr>
            <w:noProof/>
            <w:webHidden/>
          </w:rPr>
          <w:fldChar w:fldCharType="begin"/>
        </w:r>
        <w:r w:rsidR="004E62BA">
          <w:rPr>
            <w:noProof/>
            <w:webHidden/>
          </w:rPr>
          <w:instrText xml:space="preserve"> PAGEREF _Toc479257423 \h </w:instrText>
        </w:r>
        <w:r w:rsidR="004E62BA">
          <w:rPr>
            <w:noProof/>
            <w:webHidden/>
          </w:rPr>
        </w:r>
        <w:r w:rsidR="004E62BA">
          <w:rPr>
            <w:noProof/>
            <w:webHidden/>
          </w:rPr>
          <w:fldChar w:fldCharType="separate"/>
        </w:r>
        <w:r w:rsidR="004E62BA">
          <w:rPr>
            <w:noProof/>
            <w:webHidden/>
          </w:rPr>
          <w:t>22</w:t>
        </w:r>
        <w:r w:rsidR="004E62BA">
          <w:rPr>
            <w:noProof/>
            <w:webHidden/>
          </w:rPr>
          <w:fldChar w:fldCharType="end"/>
        </w:r>
      </w:hyperlink>
    </w:p>
    <w:p w14:paraId="644755A9" w14:textId="77777777" w:rsidR="004E62BA" w:rsidRDefault="001B7A7A">
      <w:pPr>
        <w:pStyle w:val="TOC1"/>
        <w:tabs>
          <w:tab w:val="left" w:pos="480"/>
        </w:tabs>
        <w:rPr>
          <w:rFonts w:asciiTheme="minorHAnsi" w:eastAsiaTheme="minorEastAsia" w:hAnsiTheme="minorHAnsi" w:cstheme="minorBidi"/>
          <w:b w:val="0"/>
          <w:bCs w:val="0"/>
          <w:caps w:val="0"/>
          <w:noProof/>
          <w:sz w:val="22"/>
          <w:szCs w:val="22"/>
        </w:rPr>
      </w:pPr>
      <w:hyperlink w:anchor="_Toc479257424" w:history="1">
        <w:r w:rsidR="004E62BA" w:rsidRPr="0008665D">
          <w:rPr>
            <w:rStyle w:val="Hyperlink"/>
            <w:noProof/>
            <w14:scene3d>
              <w14:camera w14:prst="orthographicFront"/>
              <w14:lightRig w14:rig="threePt" w14:dir="t">
                <w14:rot w14:lat="0" w14:lon="0" w14:rev="0"/>
              </w14:lightRig>
            </w14:scene3d>
          </w:rPr>
          <w:t>4.0</w:t>
        </w:r>
        <w:r w:rsidR="004E62BA">
          <w:rPr>
            <w:rFonts w:asciiTheme="minorHAnsi" w:eastAsiaTheme="minorEastAsia" w:hAnsiTheme="minorHAnsi" w:cstheme="minorBidi"/>
            <w:b w:val="0"/>
            <w:bCs w:val="0"/>
            <w:caps w:val="0"/>
            <w:noProof/>
            <w:sz w:val="22"/>
            <w:szCs w:val="22"/>
          </w:rPr>
          <w:tab/>
        </w:r>
        <w:r w:rsidR="004E62BA" w:rsidRPr="0008665D">
          <w:rPr>
            <w:rStyle w:val="Hyperlink"/>
            <w:noProof/>
          </w:rPr>
          <w:t>QUOTE {PROPOSAL} PREPARATION AND SUBMISSION</w:t>
        </w:r>
        <w:r w:rsidR="004E62BA">
          <w:rPr>
            <w:noProof/>
            <w:webHidden/>
          </w:rPr>
          <w:tab/>
        </w:r>
        <w:r w:rsidR="004E62BA">
          <w:rPr>
            <w:noProof/>
            <w:webHidden/>
          </w:rPr>
          <w:fldChar w:fldCharType="begin"/>
        </w:r>
        <w:r w:rsidR="004E62BA">
          <w:rPr>
            <w:noProof/>
            <w:webHidden/>
          </w:rPr>
          <w:instrText xml:space="preserve"> PAGEREF _Toc479257424 \h </w:instrText>
        </w:r>
        <w:r w:rsidR="004E62BA">
          <w:rPr>
            <w:noProof/>
            <w:webHidden/>
          </w:rPr>
        </w:r>
        <w:r w:rsidR="004E62BA">
          <w:rPr>
            <w:noProof/>
            <w:webHidden/>
          </w:rPr>
          <w:fldChar w:fldCharType="separate"/>
        </w:r>
        <w:r w:rsidR="004E62BA">
          <w:rPr>
            <w:noProof/>
            <w:webHidden/>
          </w:rPr>
          <w:t>23</w:t>
        </w:r>
        <w:r w:rsidR="004E62BA">
          <w:rPr>
            <w:noProof/>
            <w:webHidden/>
          </w:rPr>
          <w:fldChar w:fldCharType="end"/>
        </w:r>
      </w:hyperlink>
    </w:p>
    <w:p w14:paraId="1FAE290F"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25" w:history="1">
        <w:r w:rsidR="004E62BA" w:rsidRPr="0008665D">
          <w:rPr>
            <w:rStyle w:val="Hyperlink"/>
            <w:noProof/>
            <w14:scene3d>
              <w14:camera w14:prst="orthographicFront"/>
              <w14:lightRig w14:rig="threePt" w14:dir="t">
                <w14:rot w14:lat="0" w14:lon="0" w14:rev="0"/>
              </w14:lightRig>
            </w14:scene3d>
          </w:rPr>
          <w:t>4.1</w:t>
        </w:r>
        <w:r w:rsidR="004E62BA">
          <w:rPr>
            <w:rFonts w:asciiTheme="minorHAnsi" w:eastAsiaTheme="minorEastAsia" w:hAnsiTheme="minorHAnsi" w:cstheme="minorBidi"/>
            <w:caps w:val="0"/>
            <w:noProof/>
            <w:sz w:val="22"/>
            <w:szCs w:val="22"/>
          </w:rPr>
          <w:tab/>
        </w:r>
        <w:r w:rsidR="004E62BA" w:rsidRPr="0008665D">
          <w:rPr>
            <w:rStyle w:val="Hyperlink"/>
            <w:noProof/>
          </w:rPr>
          <w:t>General</w:t>
        </w:r>
        <w:r w:rsidR="004E62BA">
          <w:rPr>
            <w:noProof/>
            <w:webHidden/>
          </w:rPr>
          <w:tab/>
        </w:r>
        <w:r w:rsidR="004E62BA">
          <w:rPr>
            <w:noProof/>
            <w:webHidden/>
          </w:rPr>
          <w:fldChar w:fldCharType="begin"/>
        </w:r>
        <w:r w:rsidR="004E62BA">
          <w:rPr>
            <w:noProof/>
            <w:webHidden/>
          </w:rPr>
          <w:instrText xml:space="preserve"> PAGEREF _Toc479257425 \h </w:instrText>
        </w:r>
        <w:r w:rsidR="004E62BA">
          <w:rPr>
            <w:noProof/>
            <w:webHidden/>
          </w:rPr>
        </w:r>
        <w:r w:rsidR="004E62BA">
          <w:rPr>
            <w:noProof/>
            <w:webHidden/>
          </w:rPr>
          <w:fldChar w:fldCharType="separate"/>
        </w:r>
        <w:r w:rsidR="004E62BA">
          <w:rPr>
            <w:noProof/>
            <w:webHidden/>
          </w:rPr>
          <w:t>23</w:t>
        </w:r>
        <w:r w:rsidR="004E62BA">
          <w:rPr>
            <w:noProof/>
            <w:webHidden/>
          </w:rPr>
          <w:fldChar w:fldCharType="end"/>
        </w:r>
      </w:hyperlink>
    </w:p>
    <w:p w14:paraId="7769F72B"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26" w:history="1">
        <w:r w:rsidR="004E62BA" w:rsidRPr="0008665D">
          <w:rPr>
            <w:rStyle w:val="Hyperlink"/>
            <w:noProof/>
            <w14:scene3d>
              <w14:camera w14:prst="orthographicFront"/>
              <w14:lightRig w14:rig="threePt" w14:dir="t">
                <w14:rot w14:lat="0" w14:lon="0" w14:rev="0"/>
              </w14:lightRig>
            </w14:scene3d>
          </w:rPr>
          <w:t>4.2</w:t>
        </w:r>
        <w:r w:rsidR="004E62BA">
          <w:rPr>
            <w:rFonts w:asciiTheme="minorHAnsi" w:eastAsiaTheme="minorEastAsia" w:hAnsiTheme="minorHAnsi" w:cstheme="minorBidi"/>
            <w:caps w:val="0"/>
            <w:noProof/>
            <w:sz w:val="22"/>
            <w:szCs w:val="22"/>
          </w:rPr>
          <w:tab/>
        </w:r>
        <w:r w:rsidR="004E62BA" w:rsidRPr="0008665D">
          <w:rPr>
            <w:rStyle w:val="Hyperlink"/>
            <w:noProof/>
          </w:rPr>
          <w:t>QUOTE {Proposal} Delivery and Identification</w:t>
        </w:r>
        <w:r w:rsidR="004E62BA">
          <w:rPr>
            <w:noProof/>
            <w:webHidden/>
          </w:rPr>
          <w:tab/>
        </w:r>
        <w:r w:rsidR="004E62BA">
          <w:rPr>
            <w:noProof/>
            <w:webHidden/>
          </w:rPr>
          <w:fldChar w:fldCharType="begin"/>
        </w:r>
        <w:r w:rsidR="004E62BA">
          <w:rPr>
            <w:noProof/>
            <w:webHidden/>
          </w:rPr>
          <w:instrText xml:space="preserve"> PAGEREF _Toc479257426 \h </w:instrText>
        </w:r>
        <w:r w:rsidR="004E62BA">
          <w:rPr>
            <w:noProof/>
            <w:webHidden/>
          </w:rPr>
        </w:r>
        <w:r w:rsidR="004E62BA">
          <w:rPr>
            <w:noProof/>
            <w:webHidden/>
          </w:rPr>
          <w:fldChar w:fldCharType="separate"/>
        </w:r>
        <w:r w:rsidR="004E62BA">
          <w:rPr>
            <w:noProof/>
            <w:webHidden/>
          </w:rPr>
          <w:t>23</w:t>
        </w:r>
        <w:r w:rsidR="004E62BA">
          <w:rPr>
            <w:noProof/>
            <w:webHidden/>
          </w:rPr>
          <w:fldChar w:fldCharType="end"/>
        </w:r>
      </w:hyperlink>
    </w:p>
    <w:p w14:paraId="373C1AD7"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27" w:history="1">
        <w:r w:rsidR="004E62BA" w:rsidRPr="0008665D">
          <w:rPr>
            <w:rStyle w:val="Hyperlink"/>
            <w:noProof/>
            <w14:scene3d>
              <w14:camera w14:prst="orthographicFront"/>
              <w14:lightRig w14:rig="threePt" w14:dir="t">
                <w14:rot w14:lat="0" w14:lon="0" w14:rev="0"/>
              </w14:lightRig>
            </w14:scene3d>
          </w:rPr>
          <w:t>4.3</w:t>
        </w:r>
        <w:r w:rsidR="004E62BA">
          <w:rPr>
            <w:rFonts w:asciiTheme="minorHAnsi" w:eastAsiaTheme="minorEastAsia" w:hAnsiTheme="minorHAnsi" w:cstheme="minorBidi"/>
            <w:caps w:val="0"/>
            <w:noProof/>
            <w:sz w:val="22"/>
            <w:szCs w:val="22"/>
          </w:rPr>
          <w:tab/>
        </w:r>
        <w:r w:rsidR="004E62BA" w:rsidRPr="0008665D">
          <w:rPr>
            <w:rStyle w:val="Hyperlink"/>
            <w:i/>
            <w:iCs/>
            <w:noProof/>
          </w:rPr>
          <w:t>NJSTART</w:t>
        </w:r>
        <w:r w:rsidR="004E62BA" w:rsidRPr="0008665D">
          <w:rPr>
            <w:rStyle w:val="Hyperlink"/>
            <w:noProof/>
          </w:rPr>
          <w:t xml:space="preserve"> electronic submission VS. hard copy SUBMISSION INSTRUCTION</w:t>
        </w:r>
        <w:r w:rsidR="004E62BA">
          <w:rPr>
            <w:noProof/>
            <w:webHidden/>
          </w:rPr>
          <w:tab/>
        </w:r>
        <w:r w:rsidR="004E62BA">
          <w:rPr>
            <w:noProof/>
            <w:webHidden/>
          </w:rPr>
          <w:fldChar w:fldCharType="begin"/>
        </w:r>
        <w:r w:rsidR="004E62BA">
          <w:rPr>
            <w:noProof/>
            <w:webHidden/>
          </w:rPr>
          <w:instrText xml:space="preserve"> PAGEREF _Toc479257427 \h </w:instrText>
        </w:r>
        <w:r w:rsidR="004E62BA">
          <w:rPr>
            <w:noProof/>
            <w:webHidden/>
          </w:rPr>
        </w:r>
        <w:r w:rsidR="004E62BA">
          <w:rPr>
            <w:noProof/>
            <w:webHidden/>
          </w:rPr>
          <w:fldChar w:fldCharType="separate"/>
        </w:r>
        <w:r w:rsidR="004E62BA">
          <w:rPr>
            <w:noProof/>
            <w:webHidden/>
          </w:rPr>
          <w:t>24</w:t>
        </w:r>
        <w:r w:rsidR="004E62BA">
          <w:rPr>
            <w:noProof/>
            <w:webHidden/>
          </w:rPr>
          <w:fldChar w:fldCharType="end"/>
        </w:r>
      </w:hyperlink>
    </w:p>
    <w:p w14:paraId="17DE8B71"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28" w:history="1">
        <w:r w:rsidR="004E62BA" w:rsidRPr="0008665D">
          <w:rPr>
            <w:rStyle w:val="Hyperlink"/>
            <w:noProof/>
            <w14:scene3d>
              <w14:camera w14:prst="orthographicFront"/>
              <w14:lightRig w14:rig="threePt" w14:dir="t">
                <w14:rot w14:lat="0" w14:lon="0" w14:rev="0"/>
              </w14:lightRig>
            </w14:scene3d>
          </w:rPr>
          <w:t>4.3.1</w:t>
        </w:r>
        <w:r w:rsidR="004E62BA">
          <w:rPr>
            <w:rFonts w:asciiTheme="minorHAnsi" w:eastAsiaTheme="minorEastAsia" w:hAnsiTheme="minorHAnsi" w:cstheme="minorBidi"/>
            <w:iCs w:val="0"/>
            <w:caps w:val="0"/>
            <w:noProof/>
            <w:sz w:val="22"/>
            <w:szCs w:val="22"/>
          </w:rPr>
          <w:tab/>
        </w:r>
        <w:r w:rsidR="004E62BA" w:rsidRPr="0008665D">
          <w:rPr>
            <w:rStyle w:val="Hyperlink"/>
            <w:i/>
            <w:noProof/>
          </w:rPr>
          <w:t>NJSTART</w:t>
        </w:r>
        <w:r w:rsidR="004E62BA" w:rsidRPr="0008665D">
          <w:rPr>
            <w:rStyle w:val="Hyperlink"/>
            <w:noProof/>
          </w:rPr>
          <w:t xml:space="preserve"> SUBMISSION OF QUOTE {PROPOSAL}</w:t>
        </w:r>
        <w:r w:rsidR="004E62BA">
          <w:rPr>
            <w:noProof/>
            <w:webHidden/>
          </w:rPr>
          <w:tab/>
        </w:r>
        <w:r w:rsidR="004E62BA">
          <w:rPr>
            <w:noProof/>
            <w:webHidden/>
          </w:rPr>
          <w:fldChar w:fldCharType="begin"/>
        </w:r>
        <w:r w:rsidR="004E62BA">
          <w:rPr>
            <w:noProof/>
            <w:webHidden/>
          </w:rPr>
          <w:instrText xml:space="preserve"> PAGEREF _Toc479257428 \h </w:instrText>
        </w:r>
        <w:r w:rsidR="004E62BA">
          <w:rPr>
            <w:noProof/>
            <w:webHidden/>
          </w:rPr>
        </w:r>
        <w:r w:rsidR="004E62BA">
          <w:rPr>
            <w:noProof/>
            <w:webHidden/>
          </w:rPr>
          <w:fldChar w:fldCharType="separate"/>
        </w:r>
        <w:r w:rsidR="004E62BA">
          <w:rPr>
            <w:noProof/>
            <w:webHidden/>
          </w:rPr>
          <w:t>24</w:t>
        </w:r>
        <w:r w:rsidR="004E62BA">
          <w:rPr>
            <w:noProof/>
            <w:webHidden/>
          </w:rPr>
          <w:fldChar w:fldCharType="end"/>
        </w:r>
      </w:hyperlink>
    </w:p>
    <w:p w14:paraId="4F981FA7"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29" w:history="1">
        <w:r w:rsidR="004E62BA" w:rsidRPr="0008665D">
          <w:rPr>
            <w:rStyle w:val="Hyperlink"/>
            <w:noProof/>
            <w14:scene3d>
              <w14:camera w14:prst="orthographicFront"/>
              <w14:lightRig w14:rig="threePt" w14:dir="t">
                <w14:rot w14:lat="0" w14:lon="0" w14:rev="0"/>
              </w14:lightRig>
            </w14:scene3d>
          </w:rPr>
          <w:t>4.3.2</w:t>
        </w:r>
        <w:r w:rsidR="004E62BA">
          <w:rPr>
            <w:rFonts w:asciiTheme="minorHAnsi" w:eastAsiaTheme="minorEastAsia" w:hAnsiTheme="minorHAnsi" w:cstheme="minorBidi"/>
            <w:iCs w:val="0"/>
            <w:caps w:val="0"/>
            <w:noProof/>
            <w:sz w:val="22"/>
            <w:szCs w:val="22"/>
          </w:rPr>
          <w:tab/>
        </w:r>
        <w:r w:rsidR="004E62BA" w:rsidRPr="0008665D">
          <w:rPr>
            <w:rStyle w:val="Hyperlink"/>
            <w:noProof/>
          </w:rPr>
          <w:t>HARD COPY SUBMISSION</w:t>
        </w:r>
        <w:r w:rsidR="004E62BA">
          <w:rPr>
            <w:noProof/>
            <w:webHidden/>
          </w:rPr>
          <w:tab/>
        </w:r>
        <w:r w:rsidR="004E62BA">
          <w:rPr>
            <w:noProof/>
            <w:webHidden/>
          </w:rPr>
          <w:fldChar w:fldCharType="begin"/>
        </w:r>
        <w:r w:rsidR="004E62BA">
          <w:rPr>
            <w:noProof/>
            <w:webHidden/>
          </w:rPr>
          <w:instrText xml:space="preserve"> PAGEREF _Toc479257429 \h </w:instrText>
        </w:r>
        <w:r w:rsidR="004E62BA">
          <w:rPr>
            <w:noProof/>
            <w:webHidden/>
          </w:rPr>
        </w:r>
        <w:r w:rsidR="004E62BA">
          <w:rPr>
            <w:noProof/>
            <w:webHidden/>
          </w:rPr>
          <w:fldChar w:fldCharType="separate"/>
        </w:r>
        <w:r w:rsidR="004E62BA">
          <w:rPr>
            <w:noProof/>
            <w:webHidden/>
          </w:rPr>
          <w:t>24</w:t>
        </w:r>
        <w:r w:rsidR="004E62BA">
          <w:rPr>
            <w:noProof/>
            <w:webHidden/>
          </w:rPr>
          <w:fldChar w:fldCharType="end"/>
        </w:r>
      </w:hyperlink>
    </w:p>
    <w:p w14:paraId="1A032CF3"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30" w:history="1">
        <w:r w:rsidR="004E62BA" w:rsidRPr="0008665D">
          <w:rPr>
            <w:rStyle w:val="Hyperlink"/>
            <w:noProof/>
            <w14:scene3d>
              <w14:camera w14:prst="orthographicFront"/>
              <w14:lightRig w14:rig="threePt" w14:dir="t">
                <w14:rot w14:lat="0" w14:lon="0" w14:rev="0"/>
              </w14:lightRig>
            </w14:scene3d>
          </w:rPr>
          <w:t>4.4</w:t>
        </w:r>
        <w:r w:rsidR="004E62BA">
          <w:rPr>
            <w:rFonts w:asciiTheme="minorHAnsi" w:eastAsiaTheme="minorEastAsia" w:hAnsiTheme="minorHAnsi" w:cstheme="minorBidi"/>
            <w:caps w:val="0"/>
            <w:noProof/>
            <w:sz w:val="22"/>
            <w:szCs w:val="22"/>
          </w:rPr>
          <w:tab/>
        </w:r>
        <w:r w:rsidR="004E62BA" w:rsidRPr="0008665D">
          <w:rPr>
            <w:rStyle w:val="Hyperlink"/>
            <w:noProof/>
          </w:rPr>
          <w:t>QUOTE {Proposal} Content</w:t>
        </w:r>
        <w:r w:rsidR="004E62BA">
          <w:rPr>
            <w:noProof/>
            <w:webHidden/>
          </w:rPr>
          <w:tab/>
        </w:r>
        <w:r w:rsidR="004E62BA">
          <w:rPr>
            <w:noProof/>
            <w:webHidden/>
          </w:rPr>
          <w:fldChar w:fldCharType="begin"/>
        </w:r>
        <w:r w:rsidR="004E62BA">
          <w:rPr>
            <w:noProof/>
            <w:webHidden/>
          </w:rPr>
          <w:instrText xml:space="preserve"> PAGEREF _Toc479257430 \h </w:instrText>
        </w:r>
        <w:r w:rsidR="004E62BA">
          <w:rPr>
            <w:noProof/>
            <w:webHidden/>
          </w:rPr>
        </w:r>
        <w:r w:rsidR="004E62BA">
          <w:rPr>
            <w:noProof/>
            <w:webHidden/>
          </w:rPr>
          <w:fldChar w:fldCharType="separate"/>
        </w:r>
        <w:r w:rsidR="004E62BA">
          <w:rPr>
            <w:noProof/>
            <w:webHidden/>
          </w:rPr>
          <w:t>24</w:t>
        </w:r>
        <w:r w:rsidR="004E62BA">
          <w:rPr>
            <w:noProof/>
            <w:webHidden/>
          </w:rPr>
          <w:fldChar w:fldCharType="end"/>
        </w:r>
      </w:hyperlink>
    </w:p>
    <w:p w14:paraId="06E0339B"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31" w:history="1">
        <w:r w:rsidR="004E62BA" w:rsidRPr="0008665D">
          <w:rPr>
            <w:rStyle w:val="Hyperlink"/>
            <w:noProof/>
            <w14:scene3d>
              <w14:camera w14:prst="orthographicFront"/>
              <w14:lightRig w14:rig="threePt" w14:dir="t">
                <w14:rot w14:lat="0" w14:lon="0" w14:rev="0"/>
              </w14:lightRig>
            </w14:scene3d>
          </w:rPr>
          <w:t>4.4.1</w:t>
        </w:r>
        <w:r w:rsidR="004E62BA">
          <w:rPr>
            <w:rFonts w:asciiTheme="minorHAnsi" w:eastAsiaTheme="minorEastAsia" w:hAnsiTheme="minorHAnsi" w:cstheme="minorBidi"/>
            <w:iCs w:val="0"/>
            <w:caps w:val="0"/>
            <w:noProof/>
            <w:sz w:val="22"/>
            <w:szCs w:val="22"/>
          </w:rPr>
          <w:tab/>
        </w:r>
        <w:r w:rsidR="004E62BA" w:rsidRPr="0008665D">
          <w:rPr>
            <w:rStyle w:val="Hyperlink"/>
            <w:noProof/>
          </w:rPr>
          <w:t>Forms, rEGISTRATIONS and CERTIFICATIONS required with QUOTE {Proposal}</w:t>
        </w:r>
        <w:r w:rsidR="004E62BA">
          <w:rPr>
            <w:noProof/>
            <w:webHidden/>
          </w:rPr>
          <w:tab/>
        </w:r>
        <w:r w:rsidR="004E62BA">
          <w:rPr>
            <w:noProof/>
            <w:webHidden/>
          </w:rPr>
          <w:fldChar w:fldCharType="begin"/>
        </w:r>
        <w:r w:rsidR="004E62BA">
          <w:rPr>
            <w:noProof/>
            <w:webHidden/>
          </w:rPr>
          <w:instrText xml:space="preserve"> PAGEREF _Toc479257431 \h </w:instrText>
        </w:r>
        <w:r w:rsidR="004E62BA">
          <w:rPr>
            <w:noProof/>
            <w:webHidden/>
          </w:rPr>
        </w:r>
        <w:r w:rsidR="004E62BA">
          <w:rPr>
            <w:noProof/>
            <w:webHidden/>
          </w:rPr>
          <w:fldChar w:fldCharType="separate"/>
        </w:r>
        <w:r w:rsidR="004E62BA">
          <w:rPr>
            <w:noProof/>
            <w:webHidden/>
          </w:rPr>
          <w:t>25</w:t>
        </w:r>
        <w:r w:rsidR="004E62BA">
          <w:rPr>
            <w:noProof/>
            <w:webHidden/>
          </w:rPr>
          <w:fldChar w:fldCharType="end"/>
        </w:r>
      </w:hyperlink>
    </w:p>
    <w:p w14:paraId="6228862A"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32" w:history="1">
        <w:r w:rsidR="004E62BA" w:rsidRPr="0008665D">
          <w:rPr>
            <w:rStyle w:val="Hyperlink"/>
            <w:noProof/>
            <w14:scene3d>
              <w14:camera w14:prst="orthographicFront"/>
              <w14:lightRig w14:rig="threePt" w14:dir="t">
                <w14:rot w14:lat="0" w14:lon="0" w14:rev="0"/>
              </w14:lightRig>
            </w14:scene3d>
          </w:rPr>
          <w:t>4.4.2</w:t>
        </w:r>
        <w:r w:rsidR="004E62BA">
          <w:rPr>
            <w:rFonts w:asciiTheme="minorHAnsi" w:eastAsiaTheme="minorEastAsia" w:hAnsiTheme="minorHAnsi" w:cstheme="minorBidi"/>
            <w:iCs w:val="0"/>
            <w:caps w:val="0"/>
            <w:noProof/>
            <w:sz w:val="22"/>
            <w:szCs w:val="22"/>
          </w:rPr>
          <w:tab/>
        </w:r>
        <w:r w:rsidR="004E62BA" w:rsidRPr="0008665D">
          <w:rPr>
            <w:rStyle w:val="Hyperlink"/>
            <w:noProof/>
          </w:rPr>
          <w:t>Forms, REGISTRATIONS AND CERTIFICATIONS REQUIRED before BLANKET P.O. {contract} award and THAT SHOULD BE SUBMITTED with the QUOTE {Proposal}</w:t>
        </w:r>
        <w:r w:rsidR="004E62BA">
          <w:rPr>
            <w:noProof/>
            <w:webHidden/>
          </w:rPr>
          <w:tab/>
        </w:r>
        <w:r w:rsidR="004E62BA">
          <w:rPr>
            <w:noProof/>
            <w:webHidden/>
          </w:rPr>
          <w:fldChar w:fldCharType="begin"/>
        </w:r>
        <w:r w:rsidR="004E62BA">
          <w:rPr>
            <w:noProof/>
            <w:webHidden/>
          </w:rPr>
          <w:instrText xml:space="preserve"> PAGEREF _Toc479257432 \h </w:instrText>
        </w:r>
        <w:r w:rsidR="004E62BA">
          <w:rPr>
            <w:noProof/>
            <w:webHidden/>
          </w:rPr>
        </w:r>
        <w:r w:rsidR="004E62BA">
          <w:rPr>
            <w:noProof/>
            <w:webHidden/>
          </w:rPr>
          <w:fldChar w:fldCharType="separate"/>
        </w:r>
        <w:r w:rsidR="004E62BA">
          <w:rPr>
            <w:noProof/>
            <w:webHidden/>
          </w:rPr>
          <w:t>29</w:t>
        </w:r>
        <w:r w:rsidR="004E62BA">
          <w:rPr>
            <w:noProof/>
            <w:webHidden/>
          </w:rPr>
          <w:fldChar w:fldCharType="end"/>
        </w:r>
      </w:hyperlink>
    </w:p>
    <w:p w14:paraId="47AFF6B0"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33" w:history="1">
        <w:r w:rsidR="004E62BA" w:rsidRPr="0008665D">
          <w:rPr>
            <w:rStyle w:val="Hyperlink"/>
            <w:rFonts w:eastAsia="MS Mincho"/>
            <w:noProof/>
            <w14:scene3d>
              <w14:camera w14:prst="orthographicFront"/>
              <w14:lightRig w14:rig="threePt" w14:dir="t">
                <w14:rot w14:lat="0" w14:lon="0" w14:rev="0"/>
              </w14:lightRig>
            </w14:scene3d>
          </w:rPr>
          <w:t>4.4.3</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SUBmittals</w:t>
        </w:r>
        <w:r w:rsidR="004E62BA">
          <w:rPr>
            <w:noProof/>
            <w:webHidden/>
          </w:rPr>
          <w:tab/>
        </w:r>
        <w:r w:rsidR="004E62BA">
          <w:rPr>
            <w:noProof/>
            <w:webHidden/>
          </w:rPr>
          <w:fldChar w:fldCharType="begin"/>
        </w:r>
        <w:r w:rsidR="004E62BA">
          <w:rPr>
            <w:noProof/>
            <w:webHidden/>
          </w:rPr>
          <w:instrText xml:space="preserve"> PAGEREF _Toc479257433 \h </w:instrText>
        </w:r>
        <w:r w:rsidR="004E62BA">
          <w:rPr>
            <w:noProof/>
            <w:webHidden/>
          </w:rPr>
        </w:r>
        <w:r w:rsidR="004E62BA">
          <w:rPr>
            <w:noProof/>
            <w:webHidden/>
          </w:rPr>
          <w:fldChar w:fldCharType="separate"/>
        </w:r>
        <w:r w:rsidR="004E62BA">
          <w:rPr>
            <w:noProof/>
            <w:webHidden/>
          </w:rPr>
          <w:t>30</w:t>
        </w:r>
        <w:r w:rsidR="004E62BA">
          <w:rPr>
            <w:noProof/>
            <w:webHidden/>
          </w:rPr>
          <w:fldChar w:fldCharType="end"/>
        </w:r>
      </w:hyperlink>
    </w:p>
    <w:p w14:paraId="44979A53"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34" w:history="1">
        <w:r w:rsidR="004E62BA" w:rsidRPr="0008665D">
          <w:rPr>
            <w:rStyle w:val="Hyperlink"/>
            <w:noProof/>
            <w14:scene3d>
              <w14:camera w14:prst="orthographicFront"/>
              <w14:lightRig w14:rig="threePt" w14:dir="t">
                <w14:rot w14:lat="0" w14:lon="0" w14:rev="0"/>
              </w14:lightRig>
            </w14:scene3d>
          </w:rPr>
          <w:t>4.4.4</w:t>
        </w:r>
        <w:r w:rsidR="004E62BA">
          <w:rPr>
            <w:rFonts w:asciiTheme="minorHAnsi" w:eastAsiaTheme="minorEastAsia" w:hAnsiTheme="minorHAnsi" w:cstheme="minorBidi"/>
            <w:iCs w:val="0"/>
            <w:caps w:val="0"/>
            <w:noProof/>
            <w:sz w:val="22"/>
            <w:szCs w:val="22"/>
          </w:rPr>
          <w:tab/>
        </w:r>
        <w:r w:rsidR="004E62BA" w:rsidRPr="0008665D">
          <w:rPr>
            <w:rStyle w:val="Hyperlink"/>
            <w:noProof/>
          </w:rPr>
          <w:t>Financial Capability of the Vendor {Bidder}</w:t>
        </w:r>
        <w:r w:rsidR="004E62BA">
          <w:rPr>
            <w:noProof/>
            <w:webHidden/>
          </w:rPr>
          <w:tab/>
        </w:r>
        <w:r w:rsidR="004E62BA">
          <w:rPr>
            <w:noProof/>
            <w:webHidden/>
          </w:rPr>
          <w:fldChar w:fldCharType="begin"/>
        </w:r>
        <w:r w:rsidR="004E62BA">
          <w:rPr>
            <w:noProof/>
            <w:webHidden/>
          </w:rPr>
          <w:instrText xml:space="preserve"> PAGEREF _Toc479257434 \h </w:instrText>
        </w:r>
        <w:r w:rsidR="004E62BA">
          <w:rPr>
            <w:noProof/>
            <w:webHidden/>
          </w:rPr>
        </w:r>
        <w:r w:rsidR="004E62BA">
          <w:rPr>
            <w:noProof/>
            <w:webHidden/>
          </w:rPr>
          <w:fldChar w:fldCharType="separate"/>
        </w:r>
        <w:r w:rsidR="004E62BA">
          <w:rPr>
            <w:noProof/>
            <w:webHidden/>
          </w:rPr>
          <w:t>31</w:t>
        </w:r>
        <w:r w:rsidR="004E62BA">
          <w:rPr>
            <w:noProof/>
            <w:webHidden/>
          </w:rPr>
          <w:fldChar w:fldCharType="end"/>
        </w:r>
      </w:hyperlink>
    </w:p>
    <w:p w14:paraId="07083A92"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35" w:history="1">
        <w:r w:rsidR="004E62BA" w:rsidRPr="0008665D">
          <w:rPr>
            <w:rStyle w:val="Hyperlink"/>
            <w:rFonts w:eastAsia="MS Mincho"/>
            <w:noProof/>
            <w14:scene3d>
              <w14:camera w14:prst="orthographicFront"/>
              <w14:lightRig w14:rig="threePt" w14:dir="t">
                <w14:rot w14:lat="0" w14:lon="0" w14:rev="0"/>
              </w14:lightRig>
            </w14:scene3d>
          </w:rPr>
          <w:t>4.4.5</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PRICE schedule/SHEET</w:t>
        </w:r>
        <w:r w:rsidR="004E62BA">
          <w:rPr>
            <w:noProof/>
            <w:webHidden/>
          </w:rPr>
          <w:tab/>
        </w:r>
        <w:r w:rsidR="004E62BA">
          <w:rPr>
            <w:noProof/>
            <w:webHidden/>
          </w:rPr>
          <w:fldChar w:fldCharType="begin"/>
        </w:r>
        <w:r w:rsidR="004E62BA">
          <w:rPr>
            <w:noProof/>
            <w:webHidden/>
          </w:rPr>
          <w:instrText xml:space="preserve"> PAGEREF _Toc479257435 \h </w:instrText>
        </w:r>
        <w:r w:rsidR="004E62BA">
          <w:rPr>
            <w:noProof/>
            <w:webHidden/>
          </w:rPr>
        </w:r>
        <w:r w:rsidR="004E62BA">
          <w:rPr>
            <w:noProof/>
            <w:webHidden/>
          </w:rPr>
          <w:fldChar w:fldCharType="separate"/>
        </w:r>
        <w:r w:rsidR="004E62BA">
          <w:rPr>
            <w:noProof/>
            <w:webHidden/>
          </w:rPr>
          <w:t>31</w:t>
        </w:r>
        <w:r w:rsidR="004E62BA">
          <w:rPr>
            <w:noProof/>
            <w:webHidden/>
          </w:rPr>
          <w:fldChar w:fldCharType="end"/>
        </w:r>
      </w:hyperlink>
    </w:p>
    <w:p w14:paraId="61BBB367"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36" w:history="1">
        <w:r w:rsidR="004E62BA" w:rsidRPr="0008665D">
          <w:rPr>
            <w:rStyle w:val="Hyperlink"/>
            <w:noProof/>
            <w14:scene3d>
              <w14:camera w14:prst="orthographicFront"/>
              <w14:lightRig w14:rig="threePt" w14:dir="t">
                <w14:rot w14:lat="0" w14:lon="0" w14:rev="0"/>
              </w14:lightRig>
            </w14:scene3d>
          </w:rPr>
          <w:t>4.4.6</w:t>
        </w:r>
        <w:r w:rsidR="004E62BA">
          <w:rPr>
            <w:rFonts w:asciiTheme="minorHAnsi" w:eastAsiaTheme="minorEastAsia" w:hAnsiTheme="minorHAnsi" w:cstheme="minorBidi"/>
            <w:iCs w:val="0"/>
            <w:caps w:val="0"/>
            <w:noProof/>
            <w:sz w:val="22"/>
            <w:szCs w:val="22"/>
          </w:rPr>
          <w:tab/>
        </w:r>
        <w:r w:rsidR="004E62BA" w:rsidRPr="0008665D">
          <w:rPr>
            <w:rStyle w:val="Hyperlink"/>
            <w:noProof/>
          </w:rPr>
          <w:t>COOPERATIVE PURCHASING PROGRAM</w:t>
        </w:r>
        <w:r w:rsidR="004E62BA">
          <w:rPr>
            <w:noProof/>
            <w:webHidden/>
          </w:rPr>
          <w:tab/>
        </w:r>
        <w:r w:rsidR="004E62BA">
          <w:rPr>
            <w:noProof/>
            <w:webHidden/>
          </w:rPr>
          <w:fldChar w:fldCharType="begin"/>
        </w:r>
        <w:r w:rsidR="004E62BA">
          <w:rPr>
            <w:noProof/>
            <w:webHidden/>
          </w:rPr>
          <w:instrText xml:space="preserve"> PAGEREF _Toc479257436 \h </w:instrText>
        </w:r>
        <w:r w:rsidR="004E62BA">
          <w:rPr>
            <w:noProof/>
            <w:webHidden/>
          </w:rPr>
        </w:r>
        <w:r w:rsidR="004E62BA">
          <w:rPr>
            <w:noProof/>
            <w:webHidden/>
          </w:rPr>
          <w:fldChar w:fldCharType="separate"/>
        </w:r>
        <w:r w:rsidR="004E62BA">
          <w:rPr>
            <w:noProof/>
            <w:webHidden/>
          </w:rPr>
          <w:t>33</w:t>
        </w:r>
        <w:r w:rsidR="004E62BA">
          <w:rPr>
            <w:noProof/>
            <w:webHidden/>
          </w:rPr>
          <w:fldChar w:fldCharType="end"/>
        </w:r>
      </w:hyperlink>
    </w:p>
    <w:p w14:paraId="78DE5161" w14:textId="77777777" w:rsidR="004E62BA" w:rsidRDefault="001B7A7A">
      <w:pPr>
        <w:pStyle w:val="TOC1"/>
        <w:tabs>
          <w:tab w:val="left" w:pos="480"/>
        </w:tabs>
        <w:rPr>
          <w:rFonts w:asciiTheme="minorHAnsi" w:eastAsiaTheme="minorEastAsia" w:hAnsiTheme="minorHAnsi" w:cstheme="minorBidi"/>
          <w:b w:val="0"/>
          <w:bCs w:val="0"/>
          <w:caps w:val="0"/>
          <w:noProof/>
          <w:sz w:val="22"/>
          <w:szCs w:val="22"/>
        </w:rPr>
      </w:pPr>
      <w:hyperlink w:anchor="_Toc479257437" w:history="1">
        <w:r w:rsidR="004E62BA" w:rsidRPr="0008665D">
          <w:rPr>
            <w:rStyle w:val="Hyperlink"/>
            <w:noProof/>
            <w14:scene3d>
              <w14:camera w14:prst="orthographicFront"/>
              <w14:lightRig w14:rig="threePt" w14:dir="t">
                <w14:rot w14:lat="0" w14:lon="0" w14:rev="0"/>
              </w14:lightRig>
            </w14:scene3d>
          </w:rPr>
          <w:t>5.0</w:t>
        </w:r>
        <w:r w:rsidR="004E62BA">
          <w:rPr>
            <w:rFonts w:asciiTheme="minorHAnsi" w:eastAsiaTheme="minorEastAsia" w:hAnsiTheme="minorHAnsi" w:cstheme="minorBidi"/>
            <w:b w:val="0"/>
            <w:bCs w:val="0"/>
            <w:caps w:val="0"/>
            <w:noProof/>
            <w:sz w:val="22"/>
            <w:szCs w:val="22"/>
          </w:rPr>
          <w:tab/>
        </w:r>
        <w:r w:rsidR="004E62BA" w:rsidRPr="0008665D">
          <w:rPr>
            <w:rStyle w:val="Hyperlink"/>
            <w:noProof/>
          </w:rPr>
          <w:t>SPECIAL CONTRACTUAL TERMS AND CONDITIONS APPLICABLE TO THE BLANKET P.O. {CONTRACT}</w:t>
        </w:r>
        <w:r w:rsidR="004E62BA">
          <w:rPr>
            <w:noProof/>
            <w:webHidden/>
          </w:rPr>
          <w:tab/>
        </w:r>
        <w:r w:rsidR="004E62BA">
          <w:rPr>
            <w:noProof/>
            <w:webHidden/>
          </w:rPr>
          <w:fldChar w:fldCharType="begin"/>
        </w:r>
        <w:r w:rsidR="004E62BA">
          <w:rPr>
            <w:noProof/>
            <w:webHidden/>
          </w:rPr>
          <w:instrText xml:space="preserve"> PAGEREF _Toc479257437 \h </w:instrText>
        </w:r>
        <w:r w:rsidR="004E62BA">
          <w:rPr>
            <w:noProof/>
            <w:webHidden/>
          </w:rPr>
        </w:r>
        <w:r w:rsidR="004E62BA">
          <w:rPr>
            <w:noProof/>
            <w:webHidden/>
          </w:rPr>
          <w:fldChar w:fldCharType="separate"/>
        </w:r>
        <w:r w:rsidR="004E62BA">
          <w:rPr>
            <w:noProof/>
            <w:webHidden/>
          </w:rPr>
          <w:t>34</w:t>
        </w:r>
        <w:r w:rsidR="004E62BA">
          <w:rPr>
            <w:noProof/>
            <w:webHidden/>
          </w:rPr>
          <w:fldChar w:fldCharType="end"/>
        </w:r>
      </w:hyperlink>
    </w:p>
    <w:p w14:paraId="03E4E3B6"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38" w:history="1">
        <w:r w:rsidR="004E62BA" w:rsidRPr="0008665D">
          <w:rPr>
            <w:rStyle w:val="Hyperlink"/>
            <w:noProof/>
            <w14:scene3d>
              <w14:camera w14:prst="orthographicFront"/>
              <w14:lightRig w14:rig="threePt" w14:dir="t">
                <w14:rot w14:lat="0" w14:lon="0" w14:rev="0"/>
              </w14:lightRig>
            </w14:scene3d>
          </w:rPr>
          <w:t>5.1</w:t>
        </w:r>
        <w:r w:rsidR="004E62BA">
          <w:rPr>
            <w:rFonts w:asciiTheme="minorHAnsi" w:eastAsiaTheme="minorEastAsia" w:hAnsiTheme="minorHAnsi" w:cstheme="minorBidi"/>
            <w:caps w:val="0"/>
            <w:noProof/>
            <w:sz w:val="22"/>
            <w:szCs w:val="22"/>
          </w:rPr>
          <w:tab/>
        </w:r>
        <w:r w:rsidR="004E62BA" w:rsidRPr="0008665D">
          <w:rPr>
            <w:rStyle w:val="Hyperlink"/>
            <w:noProof/>
          </w:rPr>
          <w:t>PRECEDENCE OF SPECIAL CONTRACTUAL TERMS AND CONDITIONS</w:t>
        </w:r>
        <w:r w:rsidR="004E62BA">
          <w:rPr>
            <w:noProof/>
            <w:webHidden/>
          </w:rPr>
          <w:tab/>
        </w:r>
        <w:r w:rsidR="004E62BA">
          <w:rPr>
            <w:noProof/>
            <w:webHidden/>
          </w:rPr>
          <w:fldChar w:fldCharType="begin"/>
        </w:r>
        <w:r w:rsidR="004E62BA">
          <w:rPr>
            <w:noProof/>
            <w:webHidden/>
          </w:rPr>
          <w:instrText xml:space="preserve"> PAGEREF _Toc479257438 \h </w:instrText>
        </w:r>
        <w:r w:rsidR="004E62BA">
          <w:rPr>
            <w:noProof/>
            <w:webHidden/>
          </w:rPr>
        </w:r>
        <w:r w:rsidR="004E62BA">
          <w:rPr>
            <w:noProof/>
            <w:webHidden/>
          </w:rPr>
          <w:fldChar w:fldCharType="separate"/>
        </w:r>
        <w:r w:rsidR="004E62BA">
          <w:rPr>
            <w:noProof/>
            <w:webHidden/>
          </w:rPr>
          <w:t>34</w:t>
        </w:r>
        <w:r w:rsidR="004E62BA">
          <w:rPr>
            <w:noProof/>
            <w:webHidden/>
          </w:rPr>
          <w:fldChar w:fldCharType="end"/>
        </w:r>
      </w:hyperlink>
    </w:p>
    <w:p w14:paraId="7F007F20"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39" w:history="1">
        <w:r w:rsidR="004E62BA" w:rsidRPr="0008665D">
          <w:rPr>
            <w:rStyle w:val="Hyperlink"/>
            <w:noProof/>
            <w14:scene3d>
              <w14:camera w14:prst="orthographicFront"/>
              <w14:lightRig w14:rig="threePt" w14:dir="t">
                <w14:rot w14:lat="0" w14:lon="0" w14:rev="0"/>
              </w14:lightRig>
            </w14:scene3d>
          </w:rPr>
          <w:t>5.2</w:t>
        </w:r>
        <w:r w:rsidR="004E62BA">
          <w:rPr>
            <w:rFonts w:asciiTheme="minorHAnsi" w:eastAsiaTheme="minorEastAsia" w:hAnsiTheme="minorHAnsi" w:cstheme="minorBidi"/>
            <w:caps w:val="0"/>
            <w:noProof/>
            <w:sz w:val="22"/>
            <w:szCs w:val="22"/>
          </w:rPr>
          <w:tab/>
        </w:r>
        <w:r w:rsidR="004E62BA" w:rsidRPr="0008665D">
          <w:rPr>
            <w:rStyle w:val="Hyperlink"/>
            <w:noProof/>
          </w:rPr>
          <w:t>BLANKET P.O. {Contract} Term and Extension Option</w:t>
        </w:r>
        <w:r w:rsidR="004E62BA">
          <w:rPr>
            <w:noProof/>
            <w:webHidden/>
          </w:rPr>
          <w:tab/>
        </w:r>
        <w:r w:rsidR="004E62BA">
          <w:rPr>
            <w:noProof/>
            <w:webHidden/>
          </w:rPr>
          <w:fldChar w:fldCharType="begin"/>
        </w:r>
        <w:r w:rsidR="004E62BA">
          <w:rPr>
            <w:noProof/>
            <w:webHidden/>
          </w:rPr>
          <w:instrText xml:space="preserve"> PAGEREF _Toc479257439 \h </w:instrText>
        </w:r>
        <w:r w:rsidR="004E62BA">
          <w:rPr>
            <w:noProof/>
            <w:webHidden/>
          </w:rPr>
        </w:r>
        <w:r w:rsidR="004E62BA">
          <w:rPr>
            <w:noProof/>
            <w:webHidden/>
          </w:rPr>
          <w:fldChar w:fldCharType="separate"/>
        </w:r>
        <w:r w:rsidR="004E62BA">
          <w:rPr>
            <w:noProof/>
            <w:webHidden/>
          </w:rPr>
          <w:t>34</w:t>
        </w:r>
        <w:r w:rsidR="004E62BA">
          <w:rPr>
            <w:noProof/>
            <w:webHidden/>
          </w:rPr>
          <w:fldChar w:fldCharType="end"/>
        </w:r>
      </w:hyperlink>
    </w:p>
    <w:p w14:paraId="5119EFCD"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40" w:history="1">
        <w:r w:rsidR="004E62BA" w:rsidRPr="0008665D">
          <w:rPr>
            <w:rStyle w:val="Hyperlink"/>
            <w:noProof/>
            <w14:scene3d>
              <w14:camera w14:prst="orthographicFront"/>
              <w14:lightRig w14:rig="threePt" w14:dir="t">
                <w14:rot w14:lat="0" w14:lon="0" w14:rev="0"/>
              </w14:lightRig>
            </w14:scene3d>
          </w:rPr>
          <w:t>5.2.1</w:t>
        </w:r>
        <w:r w:rsidR="004E62BA">
          <w:rPr>
            <w:rFonts w:asciiTheme="minorHAnsi" w:eastAsiaTheme="minorEastAsia" w:hAnsiTheme="minorHAnsi" w:cstheme="minorBidi"/>
            <w:iCs w:val="0"/>
            <w:caps w:val="0"/>
            <w:noProof/>
            <w:sz w:val="22"/>
            <w:szCs w:val="22"/>
          </w:rPr>
          <w:tab/>
        </w:r>
        <w:r w:rsidR="004E62BA" w:rsidRPr="0008665D">
          <w:rPr>
            <w:rStyle w:val="Hyperlink"/>
            <w:noProof/>
          </w:rPr>
          <w:t>Price adjustment Review</w:t>
        </w:r>
        <w:r w:rsidR="004E62BA">
          <w:rPr>
            <w:noProof/>
            <w:webHidden/>
          </w:rPr>
          <w:tab/>
        </w:r>
        <w:r w:rsidR="004E62BA">
          <w:rPr>
            <w:noProof/>
            <w:webHidden/>
          </w:rPr>
          <w:fldChar w:fldCharType="begin"/>
        </w:r>
        <w:r w:rsidR="004E62BA">
          <w:rPr>
            <w:noProof/>
            <w:webHidden/>
          </w:rPr>
          <w:instrText xml:space="preserve"> PAGEREF _Toc479257440 \h </w:instrText>
        </w:r>
        <w:r w:rsidR="004E62BA">
          <w:rPr>
            <w:noProof/>
            <w:webHidden/>
          </w:rPr>
        </w:r>
        <w:r w:rsidR="004E62BA">
          <w:rPr>
            <w:noProof/>
            <w:webHidden/>
          </w:rPr>
          <w:fldChar w:fldCharType="separate"/>
        </w:r>
        <w:r w:rsidR="004E62BA">
          <w:rPr>
            <w:noProof/>
            <w:webHidden/>
          </w:rPr>
          <w:t>34</w:t>
        </w:r>
        <w:r w:rsidR="004E62BA">
          <w:rPr>
            <w:noProof/>
            <w:webHidden/>
          </w:rPr>
          <w:fldChar w:fldCharType="end"/>
        </w:r>
      </w:hyperlink>
    </w:p>
    <w:p w14:paraId="6B116B01"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41" w:history="1">
        <w:r w:rsidR="004E62BA" w:rsidRPr="0008665D">
          <w:rPr>
            <w:rStyle w:val="Hyperlink"/>
            <w:noProof/>
            <w14:scene3d>
              <w14:camera w14:prst="orthographicFront"/>
              <w14:lightRig w14:rig="threePt" w14:dir="t">
                <w14:rot w14:lat="0" w14:lon="0" w14:rev="0"/>
              </w14:lightRig>
            </w14:scene3d>
          </w:rPr>
          <w:t>5.2.2</w:t>
        </w:r>
        <w:r w:rsidR="004E62BA">
          <w:rPr>
            <w:rFonts w:asciiTheme="minorHAnsi" w:eastAsiaTheme="minorEastAsia" w:hAnsiTheme="minorHAnsi" w:cstheme="minorBidi"/>
            <w:iCs w:val="0"/>
            <w:caps w:val="0"/>
            <w:noProof/>
            <w:sz w:val="22"/>
            <w:szCs w:val="22"/>
          </w:rPr>
          <w:tab/>
        </w:r>
        <w:r w:rsidR="004E62BA" w:rsidRPr="0008665D">
          <w:rPr>
            <w:rStyle w:val="Hyperlink"/>
            <w:noProof/>
          </w:rPr>
          <w:t>ADDITIONAL WORK AND/OR SPECIAL PROJECTS</w:t>
        </w:r>
        <w:r w:rsidR="004E62BA">
          <w:rPr>
            <w:noProof/>
            <w:webHidden/>
          </w:rPr>
          <w:tab/>
        </w:r>
        <w:r w:rsidR="004E62BA">
          <w:rPr>
            <w:noProof/>
            <w:webHidden/>
          </w:rPr>
          <w:fldChar w:fldCharType="begin"/>
        </w:r>
        <w:r w:rsidR="004E62BA">
          <w:rPr>
            <w:noProof/>
            <w:webHidden/>
          </w:rPr>
          <w:instrText xml:space="preserve"> PAGEREF _Toc479257441 \h </w:instrText>
        </w:r>
        <w:r w:rsidR="004E62BA">
          <w:rPr>
            <w:noProof/>
            <w:webHidden/>
          </w:rPr>
        </w:r>
        <w:r w:rsidR="004E62BA">
          <w:rPr>
            <w:noProof/>
            <w:webHidden/>
          </w:rPr>
          <w:fldChar w:fldCharType="separate"/>
        </w:r>
        <w:r w:rsidR="004E62BA">
          <w:rPr>
            <w:noProof/>
            <w:webHidden/>
          </w:rPr>
          <w:t>35</w:t>
        </w:r>
        <w:r w:rsidR="004E62BA">
          <w:rPr>
            <w:noProof/>
            <w:webHidden/>
          </w:rPr>
          <w:fldChar w:fldCharType="end"/>
        </w:r>
      </w:hyperlink>
    </w:p>
    <w:p w14:paraId="1642F5E9"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42" w:history="1">
        <w:r w:rsidR="004E62BA" w:rsidRPr="0008665D">
          <w:rPr>
            <w:rStyle w:val="Hyperlink"/>
            <w:noProof/>
            <w14:scene3d>
              <w14:camera w14:prst="orthographicFront"/>
              <w14:lightRig w14:rig="threePt" w14:dir="t">
                <w14:rot w14:lat="0" w14:lon="0" w14:rev="0"/>
              </w14:lightRig>
            </w14:scene3d>
          </w:rPr>
          <w:t>5.3</w:t>
        </w:r>
        <w:r w:rsidR="004E62BA">
          <w:rPr>
            <w:rFonts w:asciiTheme="minorHAnsi" w:eastAsiaTheme="minorEastAsia" w:hAnsiTheme="minorHAnsi" w:cstheme="minorBidi"/>
            <w:caps w:val="0"/>
            <w:noProof/>
            <w:sz w:val="22"/>
            <w:szCs w:val="22"/>
          </w:rPr>
          <w:tab/>
        </w:r>
        <w:r w:rsidR="004E62BA" w:rsidRPr="0008665D">
          <w:rPr>
            <w:rStyle w:val="Hyperlink"/>
            <w:noProof/>
          </w:rPr>
          <w:t>BLANKET P.O. {Contract} Transition</w:t>
        </w:r>
        <w:r w:rsidR="004E62BA">
          <w:rPr>
            <w:noProof/>
            <w:webHidden/>
          </w:rPr>
          <w:tab/>
        </w:r>
        <w:r w:rsidR="004E62BA">
          <w:rPr>
            <w:noProof/>
            <w:webHidden/>
          </w:rPr>
          <w:fldChar w:fldCharType="begin"/>
        </w:r>
        <w:r w:rsidR="004E62BA">
          <w:rPr>
            <w:noProof/>
            <w:webHidden/>
          </w:rPr>
          <w:instrText xml:space="preserve"> PAGEREF _Toc479257442 \h </w:instrText>
        </w:r>
        <w:r w:rsidR="004E62BA">
          <w:rPr>
            <w:noProof/>
            <w:webHidden/>
          </w:rPr>
        </w:r>
        <w:r w:rsidR="004E62BA">
          <w:rPr>
            <w:noProof/>
            <w:webHidden/>
          </w:rPr>
          <w:fldChar w:fldCharType="separate"/>
        </w:r>
        <w:r w:rsidR="004E62BA">
          <w:rPr>
            <w:noProof/>
            <w:webHidden/>
          </w:rPr>
          <w:t>35</w:t>
        </w:r>
        <w:r w:rsidR="004E62BA">
          <w:rPr>
            <w:noProof/>
            <w:webHidden/>
          </w:rPr>
          <w:fldChar w:fldCharType="end"/>
        </w:r>
      </w:hyperlink>
    </w:p>
    <w:p w14:paraId="21E09887"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43" w:history="1">
        <w:r w:rsidR="004E62BA" w:rsidRPr="0008665D">
          <w:rPr>
            <w:rStyle w:val="Hyperlink"/>
            <w:noProof/>
            <w14:scene3d>
              <w14:camera w14:prst="orthographicFront"/>
              <w14:lightRig w14:rig="threePt" w14:dir="t">
                <w14:rot w14:lat="0" w14:lon="0" w14:rev="0"/>
              </w14:lightRig>
            </w14:scene3d>
          </w:rPr>
          <w:t>5.4</w:t>
        </w:r>
        <w:r w:rsidR="004E62BA">
          <w:rPr>
            <w:rFonts w:asciiTheme="minorHAnsi" w:eastAsiaTheme="minorEastAsia" w:hAnsiTheme="minorHAnsi" w:cstheme="minorBidi"/>
            <w:caps w:val="0"/>
            <w:noProof/>
            <w:sz w:val="22"/>
            <w:szCs w:val="22"/>
          </w:rPr>
          <w:tab/>
        </w:r>
        <w:r w:rsidR="004E62BA" w:rsidRPr="0008665D">
          <w:rPr>
            <w:rStyle w:val="Hyperlink"/>
            <w:noProof/>
          </w:rPr>
          <w:t>CHANGE ORDER {Contract AMENDMENT}</w:t>
        </w:r>
        <w:r w:rsidR="004E62BA">
          <w:rPr>
            <w:noProof/>
            <w:webHidden/>
          </w:rPr>
          <w:tab/>
        </w:r>
        <w:r w:rsidR="004E62BA">
          <w:rPr>
            <w:noProof/>
            <w:webHidden/>
          </w:rPr>
          <w:fldChar w:fldCharType="begin"/>
        </w:r>
        <w:r w:rsidR="004E62BA">
          <w:rPr>
            <w:noProof/>
            <w:webHidden/>
          </w:rPr>
          <w:instrText xml:space="preserve"> PAGEREF _Toc479257443 \h </w:instrText>
        </w:r>
        <w:r w:rsidR="004E62BA">
          <w:rPr>
            <w:noProof/>
            <w:webHidden/>
          </w:rPr>
        </w:r>
        <w:r w:rsidR="004E62BA">
          <w:rPr>
            <w:noProof/>
            <w:webHidden/>
          </w:rPr>
          <w:fldChar w:fldCharType="separate"/>
        </w:r>
        <w:r w:rsidR="004E62BA">
          <w:rPr>
            <w:noProof/>
            <w:webHidden/>
          </w:rPr>
          <w:t>36</w:t>
        </w:r>
        <w:r w:rsidR="004E62BA">
          <w:rPr>
            <w:noProof/>
            <w:webHidden/>
          </w:rPr>
          <w:fldChar w:fldCharType="end"/>
        </w:r>
      </w:hyperlink>
    </w:p>
    <w:p w14:paraId="40484551"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44" w:history="1">
        <w:r w:rsidR="004E62BA" w:rsidRPr="0008665D">
          <w:rPr>
            <w:rStyle w:val="Hyperlink"/>
            <w:noProof/>
            <w14:scene3d>
              <w14:camera w14:prst="orthographicFront"/>
              <w14:lightRig w14:rig="threePt" w14:dir="t">
                <w14:rot w14:lat="0" w14:lon="0" w14:rev="0"/>
              </w14:lightRig>
            </w14:scene3d>
          </w:rPr>
          <w:t>5.5</w:t>
        </w:r>
        <w:r w:rsidR="004E62BA">
          <w:rPr>
            <w:rFonts w:asciiTheme="minorHAnsi" w:eastAsiaTheme="minorEastAsia" w:hAnsiTheme="minorHAnsi" w:cstheme="minorBidi"/>
            <w:caps w:val="0"/>
            <w:noProof/>
            <w:sz w:val="22"/>
            <w:szCs w:val="22"/>
          </w:rPr>
          <w:tab/>
        </w:r>
        <w:r w:rsidR="004E62BA" w:rsidRPr="0008665D">
          <w:rPr>
            <w:rStyle w:val="Hyperlink"/>
            <w:noProof/>
          </w:rPr>
          <w:t>Vendor {contractor} Responsibilities</w:t>
        </w:r>
        <w:r w:rsidR="004E62BA">
          <w:rPr>
            <w:noProof/>
            <w:webHidden/>
          </w:rPr>
          <w:tab/>
        </w:r>
        <w:r w:rsidR="004E62BA">
          <w:rPr>
            <w:noProof/>
            <w:webHidden/>
          </w:rPr>
          <w:fldChar w:fldCharType="begin"/>
        </w:r>
        <w:r w:rsidR="004E62BA">
          <w:rPr>
            <w:noProof/>
            <w:webHidden/>
          </w:rPr>
          <w:instrText xml:space="preserve"> PAGEREF _Toc479257444 \h </w:instrText>
        </w:r>
        <w:r w:rsidR="004E62BA">
          <w:rPr>
            <w:noProof/>
            <w:webHidden/>
          </w:rPr>
        </w:r>
        <w:r w:rsidR="004E62BA">
          <w:rPr>
            <w:noProof/>
            <w:webHidden/>
          </w:rPr>
          <w:fldChar w:fldCharType="separate"/>
        </w:r>
        <w:r w:rsidR="004E62BA">
          <w:rPr>
            <w:noProof/>
            <w:webHidden/>
          </w:rPr>
          <w:t>36</w:t>
        </w:r>
        <w:r w:rsidR="004E62BA">
          <w:rPr>
            <w:noProof/>
            <w:webHidden/>
          </w:rPr>
          <w:fldChar w:fldCharType="end"/>
        </w:r>
      </w:hyperlink>
    </w:p>
    <w:p w14:paraId="2F97F8D6"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45" w:history="1">
        <w:r w:rsidR="004E62BA" w:rsidRPr="0008665D">
          <w:rPr>
            <w:rStyle w:val="Hyperlink"/>
            <w:noProof/>
            <w14:scene3d>
              <w14:camera w14:prst="orthographicFront"/>
              <w14:lightRig w14:rig="threePt" w14:dir="t">
                <w14:rot w14:lat="0" w14:lon="0" w14:rev="0"/>
              </w14:lightRig>
            </w14:scene3d>
          </w:rPr>
          <w:t>5.6</w:t>
        </w:r>
        <w:r w:rsidR="004E62BA">
          <w:rPr>
            <w:rFonts w:asciiTheme="minorHAnsi" w:eastAsiaTheme="minorEastAsia" w:hAnsiTheme="minorHAnsi" w:cstheme="minorBidi"/>
            <w:caps w:val="0"/>
            <w:noProof/>
            <w:sz w:val="22"/>
            <w:szCs w:val="22"/>
          </w:rPr>
          <w:tab/>
        </w:r>
        <w:r w:rsidR="004E62BA" w:rsidRPr="0008665D">
          <w:rPr>
            <w:rStyle w:val="Hyperlink"/>
            <w:noProof/>
          </w:rPr>
          <w:t>Claims and Remedies</w:t>
        </w:r>
        <w:r w:rsidR="004E62BA">
          <w:rPr>
            <w:noProof/>
            <w:webHidden/>
          </w:rPr>
          <w:tab/>
        </w:r>
        <w:r w:rsidR="004E62BA">
          <w:rPr>
            <w:noProof/>
            <w:webHidden/>
          </w:rPr>
          <w:fldChar w:fldCharType="begin"/>
        </w:r>
        <w:r w:rsidR="004E62BA">
          <w:rPr>
            <w:noProof/>
            <w:webHidden/>
          </w:rPr>
          <w:instrText xml:space="preserve"> PAGEREF _Toc479257445 \h </w:instrText>
        </w:r>
        <w:r w:rsidR="004E62BA">
          <w:rPr>
            <w:noProof/>
            <w:webHidden/>
          </w:rPr>
        </w:r>
        <w:r w:rsidR="004E62BA">
          <w:rPr>
            <w:noProof/>
            <w:webHidden/>
          </w:rPr>
          <w:fldChar w:fldCharType="separate"/>
        </w:r>
        <w:r w:rsidR="004E62BA">
          <w:rPr>
            <w:noProof/>
            <w:webHidden/>
          </w:rPr>
          <w:t>36</w:t>
        </w:r>
        <w:r w:rsidR="004E62BA">
          <w:rPr>
            <w:noProof/>
            <w:webHidden/>
          </w:rPr>
          <w:fldChar w:fldCharType="end"/>
        </w:r>
      </w:hyperlink>
    </w:p>
    <w:p w14:paraId="7431FD5C"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46" w:history="1">
        <w:r w:rsidR="004E62BA" w:rsidRPr="0008665D">
          <w:rPr>
            <w:rStyle w:val="Hyperlink"/>
            <w:rFonts w:eastAsia="MS Mincho"/>
            <w:noProof/>
            <w14:scene3d>
              <w14:camera w14:prst="orthographicFront"/>
              <w14:lightRig w14:rig="threePt" w14:dir="t">
                <w14:rot w14:lat="0" w14:lon="0" w14:rev="0"/>
              </w14:lightRig>
            </w14:scene3d>
          </w:rPr>
          <w:t>5.6.1</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Claims</w:t>
        </w:r>
        <w:r w:rsidR="004E62BA">
          <w:rPr>
            <w:noProof/>
            <w:webHidden/>
          </w:rPr>
          <w:tab/>
        </w:r>
        <w:r w:rsidR="004E62BA">
          <w:rPr>
            <w:noProof/>
            <w:webHidden/>
          </w:rPr>
          <w:fldChar w:fldCharType="begin"/>
        </w:r>
        <w:r w:rsidR="004E62BA">
          <w:rPr>
            <w:noProof/>
            <w:webHidden/>
          </w:rPr>
          <w:instrText xml:space="preserve"> PAGEREF _Toc479257446 \h </w:instrText>
        </w:r>
        <w:r w:rsidR="004E62BA">
          <w:rPr>
            <w:noProof/>
            <w:webHidden/>
          </w:rPr>
        </w:r>
        <w:r w:rsidR="004E62BA">
          <w:rPr>
            <w:noProof/>
            <w:webHidden/>
          </w:rPr>
          <w:fldChar w:fldCharType="separate"/>
        </w:r>
        <w:r w:rsidR="004E62BA">
          <w:rPr>
            <w:noProof/>
            <w:webHidden/>
          </w:rPr>
          <w:t>36</w:t>
        </w:r>
        <w:r w:rsidR="004E62BA">
          <w:rPr>
            <w:noProof/>
            <w:webHidden/>
          </w:rPr>
          <w:fldChar w:fldCharType="end"/>
        </w:r>
      </w:hyperlink>
    </w:p>
    <w:p w14:paraId="3CD1A789"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47" w:history="1">
        <w:r w:rsidR="004E62BA" w:rsidRPr="0008665D">
          <w:rPr>
            <w:rStyle w:val="Hyperlink"/>
            <w:rFonts w:eastAsia="MS Mincho"/>
            <w:noProof/>
            <w14:scene3d>
              <w14:camera w14:prst="orthographicFront"/>
              <w14:lightRig w14:rig="threePt" w14:dir="t">
                <w14:rot w14:lat="0" w14:lon="0" w14:rev="0"/>
              </w14:lightRig>
            </w14:scene3d>
          </w:rPr>
          <w:t>5.6.2</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Remedies</w:t>
        </w:r>
        <w:r w:rsidR="004E62BA">
          <w:rPr>
            <w:noProof/>
            <w:webHidden/>
          </w:rPr>
          <w:tab/>
        </w:r>
        <w:r w:rsidR="004E62BA">
          <w:rPr>
            <w:noProof/>
            <w:webHidden/>
          </w:rPr>
          <w:fldChar w:fldCharType="begin"/>
        </w:r>
        <w:r w:rsidR="004E62BA">
          <w:rPr>
            <w:noProof/>
            <w:webHidden/>
          </w:rPr>
          <w:instrText xml:space="preserve"> PAGEREF _Toc479257447 \h </w:instrText>
        </w:r>
        <w:r w:rsidR="004E62BA">
          <w:rPr>
            <w:noProof/>
            <w:webHidden/>
          </w:rPr>
        </w:r>
        <w:r w:rsidR="004E62BA">
          <w:rPr>
            <w:noProof/>
            <w:webHidden/>
          </w:rPr>
          <w:fldChar w:fldCharType="separate"/>
        </w:r>
        <w:r w:rsidR="004E62BA">
          <w:rPr>
            <w:noProof/>
            <w:webHidden/>
          </w:rPr>
          <w:t>36</w:t>
        </w:r>
        <w:r w:rsidR="004E62BA">
          <w:rPr>
            <w:noProof/>
            <w:webHidden/>
          </w:rPr>
          <w:fldChar w:fldCharType="end"/>
        </w:r>
      </w:hyperlink>
    </w:p>
    <w:p w14:paraId="52150903"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48" w:history="1">
        <w:r w:rsidR="004E62BA" w:rsidRPr="0008665D">
          <w:rPr>
            <w:rStyle w:val="Hyperlink"/>
            <w:rFonts w:eastAsia="MS Mincho"/>
            <w:noProof/>
            <w14:scene3d>
              <w14:camera w14:prst="orthographicFront"/>
              <w14:lightRig w14:rig="threePt" w14:dir="t">
                <w14:rot w14:lat="0" w14:lon="0" w14:rev="0"/>
              </w14:lightRig>
            </w14:scene3d>
          </w:rPr>
          <w:t>5.6.3</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Remedies for failure to comply with material Blanket P.O. {contract} requirements</w:t>
        </w:r>
        <w:r w:rsidR="004E62BA">
          <w:rPr>
            <w:noProof/>
            <w:webHidden/>
          </w:rPr>
          <w:tab/>
        </w:r>
        <w:r w:rsidR="004E62BA">
          <w:rPr>
            <w:noProof/>
            <w:webHidden/>
          </w:rPr>
          <w:fldChar w:fldCharType="begin"/>
        </w:r>
        <w:r w:rsidR="004E62BA">
          <w:rPr>
            <w:noProof/>
            <w:webHidden/>
          </w:rPr>
          <w:instrText xml:space="preserve"> PAGEREF _Toc479257448 \h </w:instrText>
        </w:r>
        <w:r w:rsidR="004E62BA">
          <w:rPr>
            <w:noProof/>
            <w:webHidden/>
          </w:rPr>
        </w:r>
        <w:r w:rsidR="004E62BA">
          <w:rPr>
            <w:noProof/>
            <w:webHidden/>
          </w:rPr>
          <w:fldChar w:fldCharType="separate"/>
        </w:r>
        <w:r w:rsidR="004E62BA">
          <w:rPr>
            <w:noProof/>
            <w:webHidden/>
          </w:rPr>
          <w:t>36</w:t>
        </w:r>
        <w:r w:rsidR="004E62BA">
          <w:rPr>
            <w:noProof/>
            <w:webHidden/>
          </w:rPr>
          <w:fldChar w:fldCharType="end"/>
        </w:r>
      </w:hyperlink>
    </w:p>
    <w:p w14:paraId="0C07948E"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49" w:history="1">
        <w:r w:rsidR="004E62BA" w:rsidRPr="0008665D">
          <w:rPr>
            <w:rStyle w:val="Hyperlink"/>
            <w:rFonts w:eastAsia="MS Mincho"/>
            <w:noProof/>
            <w14:scene3d>
              <w14:camera w14:prst="orthographicFront"/>
              <w14:lightRig w14:rig="threePt" w14:dir="t">
                <w14:rot w14:lat="0" w14:lon="0" w14:rev="0"/>
              </w14:lightRig>
            </w14:scene3d>
          </w:rPr>
          <w:t>5.7</w:t>
        </w:r>
        <w:r w:rsidR="004E62BA">
          <w:rPr>
            <w:rFonts w:asciiTheme="minorHAnsi" w:eastAsiaTheme="minorEastAsia" w:hAnsiTheme="minorHAnsi" w:cstheme="minorBidi"/>
            <w:caps w:val="0"/>
            <w:noProof/>
            <w:sz w:val="22"/>
            <w:szCs w:val="22"/>
          </w:rPr>
          <w:tab/>
        </w:r>
        <w:r w:rsidR="004E62BA" w:rsidRPr="0008665D">
          <w:rPr>
            <w:rStyle w:val="Hyperlink"/>
            <w:rFonts w:eastAsia="MS Mincho"/>
            <w:noProof/>
          </w:rPr>
          <w:t>Items Ordered and Delivered</w:t>
        </w:r>
        <w:r w:rsidR="004E62BA">
          <w:rPr>
            <w:noProof/>
            <w:webHidden/>
          </w:rPr>
          <w:tab/>
        </w:r>
        <w:r w:rsidR="004E62BA">
          <w:rPr>
            <w:noProof/>
            <w:webHidden/>
          </w:rPr>
          <w:fldChar w:fldCharType="begin"/>
        </w:r>
        <w:r w:rsidR="004E62BA">
          <w:rPr>
            <w:noProof/>
            <w:webHidden/>
          </w:rPr>
          <w:instrText xml:space="preserve"> PAGEREF _Toc479257449 \h </w:instrText>
        </w:r>
        <w:r w:rsidR="004E62BA">
          <w:rPr>
            <w:noProof/>
            <w:webHidden/>
          </w:rPr>
        </w:r>
        <w:r w:rsidR="004E62BA">
          <w:rPr>
            <w:noProof/>
            <w:webHidden/>
          </w:rPr>
          <w:fldChar w:fldCharType="separate"/>
        </w:r>
        <w:r w:rsidR="004E62BA">
          <w:rPr>
            <w:noProof/>
            <w:webHidden/>
          </w:rPr>
          <w:t>36</w:t>
        </w:r>
        <w:r w:rsidR="004E62BA">
          <w:rPr>
            <w:noProof/>
            <w:webHidden/>
          </w:rPr>
          <w:fldChar w:fldCharType="end"/>
        </w:r>
      </w:hyperlink>
    </w:p>
    <w:p w14:paraId="19DAC49C"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50" w:history="1">
        <w:r w:rsidR="004E62BA" w:rsidRPr="0008665D">
          <w:rPr>
            <w:rStyle w:val="Hyperlink"/>
            <w:rFonts w:eastAsia="MS Mincho"/>
            <w:noProof/>
            <w14:scene3d>
              <w14:camera w14:prst="orthographicFront"/>
              <w14:lightRig w14:rig="threePt" w14:dir="t">
                <w14:rot w14:lat="0" w14:lon="0" w14:rev="0"/>
              </w14:lightRig>
            </w14:scene3d>
          </w:rPr>
          <w:t>5.8</w:t>
        </w:r>
        <w:r w:rsidR="004E62BA">
          <w:rPr>
            <w:rFonts w:asciiTheme="minorHAnsi" w:eastAsiaTheme="minorEastAsia" w:hAnsiTheme="minorHAnsi" w:cstheme="minorBidi"/>
            <w:caps w:val="0"/>
            <w:noProof/>
            <w:sz w:val="22"/>
            <w:szCs w:val="22"/>
          </w:rPr>
          <w:tab/>
        </w:r>
        <w:r w:rsidR="004E62BA" w:rsidRPr="0008665D">
          <w:rPr>
            <w:rStyle w:val="Hyperlink"/>
            <w:rFonts w:eastAsia="MS Mincho"/>
            <w:noProof/>
          </w:rPr>
          <w:t>MANUFACTURING/PACKAGING REQUIREMENTS</w:t>
        </w:r>
        <w:r w:rsidR="004E62BA">
          <w:rPr>
            <w:noProof/>
            <w:webHidden/>
          </w:rPr>
          <w:tab/>
        </w:r>
        <w:r w:rsidR="004E62BA">
          <w:rPr>
            <w:noProof/>
            <w:webHidden/>
          </w:rPr>
          <w:fldChar w:fldCharType="begin"/>
        </w:r>
        <w:r w:rsidR="004E62BA">
          <w:rPr>
            <w:noProof/>
            <w:webHidden/>
          </w:rPr>
          <w:instrText xml:space="preserve"> PAGEREF _Toc479257450 \h </w:instrText>
        </w:r>
        <w:r w:rsidR="004E62BA">
          <w:rPr>
            <w:noProof/>
            <w:webHidden/>
          </w:rPr>
        </w:r>
        <w:r w:rsidR="004E62BA">
          <w:rPr>
            <w:noProof/>
            <w:webHidden/>
          </w:rPr>
          <w:fldChar w:fldCharType="separate"/>
        </w:r>
        <w:r w:rsidR="004E62BA">
          <w:rPr>
            <w:noProof/>
            <w:webHidden/>
          </w:rPr>
          <w:t>37</w:t>
        </w:r>
        <w:r w:rsidR="004E62BA">
          <w:rPr>
            <w:noProof/>
            <w:webHidden/>
          </w:rPr>
          <w:fldChar w:fldCharType="end"/>
        </w:r>
      </w:hyperlink>
    </w:p>
    <w:p w14:paraId="78B550E9"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51" w:history="1">
        <w:r w:rsidR="004E62BA" w:rsidRPr="0008665D">
          <w:rPr>
            <w:rStyle w:val="Hyperlink"/>
            <w:noProof/>
            <w14:scene3d>
              <w14:camera w14:prst="orthographicFront"/>
              <w14:lightRig w14:rig="threePt" w14:dir="t">
                <w14:rot w14:lat="0" w14:lon="0" w14:rev="0"/>
              </w14:lightRig>
            </w14:scene3d>
          </w:rPr>
          <w:t>5.9</w:t>
        </w:r>
        <w:r w:rsidR="004E62BA">
          <w:rPr>
            <w:rFonts w:asciiTheme="minorHAnsi" w:eastAsiaTheme="minorEastAsia" w:hAnsiTheme="minorHAnsi" w:cstheme="minorBidi"/>
            <w:caps w:val="0"/>
            <w:noProof/>
            <w:sz w:val="22"/>
            <w:szCs w:val="22"/>
          </w:rPr>
          <w:tab/>
        </w:r>
        <w:r w:rsidR="004E62BA" w:rsidRPr="0008665D">
          <w:rPr>
            <w:rStyle w:val="Hyperlink"/>
            <w:noProof/>
          </w:rPr>
          <w:t>ELECTRONIC PAYMENTS</w:t>
        </w:r>
        <w:r w:rsidR="004E62BA">
          <w:rPr>
            <w:noProof/>
            <w:webHidden/>
          </w:rPr>
          <w:tab/>
        </w:r>
        <w:r w:rsidR="004E62BA">
          <w:rPr>
            <w:noProof/>
            <w:webHidden/>
          </w:rPr>
          <w:fldChar w:fldCharType="begin"/>
        </w:r>
        <w:r w:rsidR="004E62BA">
          <w:rPr>
            <w:noProof/>
            <w:webHidden/>
          </w:rPr>
          <w:instrText xml:space="preserve"> PAGEREF _Toc479257451 \h </w:instrText>
        </w:r>
        <w:r w:rsidR="004E62BA">
          <w:rPr>
            <w:noProof/>
            <w:webHidden/>
          </w:rPr>
        </w:r>
        <w:r w:rsidR="004E62BA">
          <w:rPr>
            <w:noProof/>
            <w:webHidden/>
          </w:rPr>
          <w:fldChar w:fldCharType="separate"/>
        </w:r>
        <w:r w:rsidR="004E62BA">
          <w:rPr>
            <w:noProof/>
            <w:webHidden/>
          </w:rPr>
          <w:t>37</w:t>
        </w:r>
        <w:r w:rsidR="004E62BA">
          <w:rPr>
            <w:noProof/>
            <w:webHidden/>
          </w:rPr>
          <w:fldChar w:fldCharType="end"/>
        </w:r>
      </w:hyperlink>
    </w:p>
    <w:p w14:paraId="5EEDFC58" w14:textId="77777777" w:rsidR="004E62BA" w:rsidRDefault="001B7A7A">
      <w:pPr>
        <w:pStyle w:val="TOC2"/>
        <w:tabs>
          <w:tab w:val="left" w:pos="1200"/>
        </w:tabs>
        <w:rPr>
          <w:rFonts w:asciiTheme="minorHAnsi" w:eastAsiaTheme="minorEastAsia" w:hAnsiTheme="minorHAnsi" w:cstheme="minorBidi"/>
          <w:caps w:val="0"/>
          <w:noProof/>
          <w:sz w:val="22"/>
          <w:szCs w:val="22"/>
        </w:rPr>
      </w:pPr>
      <w:hyperlink w:anchor="_Toc479257452" w:history="1">
        <w:r w:rsidR="004E62BA" w:rsidRPr="0008665D">
          <w:rPr>
            <w:rStyle w:val="Hyperlink"/>
            <w:noProof/>
            <w14:scene3d>
              <w14:camera w14:prst="orthographicFront"/>
              <w14:lightRig w14:rig="threePt" w14:dir="t">
                <w14:rot w14:lat="0" w14:lon="0" w14:rev="0"/>
              </w14:lightRig>
            </w14:scene3d>
          </w:rPr>
          <w:t>5.10</w:t>
        </w:r>
        <w:r w:rsidR="004E62BA">
          <w:rPr>
            <w:rFonts w:asciiTheme="minorHAnsi" w:eastAsiaTheme="minorEastAsia" w:hAnsiTheme="minorHAnsi" w:cstheme="minorBidi"/>
            <w:caps w:val="0"/>
            <w:noProof/>
            <w:sz w:val="22"/>
            <w:szCs w:val="22"/>
          </w:rPr>
          <w:tab/>
        </w:r>
        <w:r w:rsidR="004E62BA" w:rsidRPr="0008665D">
          <w:rPr>
            <w:rStyle w:val="Hyperlink"/>
            <w:noProof/>
          </w:rPr>
          <w:t>Substitution or Addition of SubCONTRACTOR(s)</w:t>
        </w:r>
        <w:r w:rsidR="004E62BA">
          <w:rPr>
            <w:noProof/>
            <w:webHidden/>
          </w:rPr>
          <w:tab/>
        </w:r>
        <w:r w:rsidR="004E62BA">
          <w:rPr>
            <w:noProof/>
            <w:webHidden/>
          </w:rPr>
          <w:fldChar w:fldCharType="begin"/>
        </w:r>
        <w:r w:rsidR="004E62BA">
          <w:rPr>
            <w:noProof/>
            <w:webHidden/>
          </w:rPr>
          <w:instrText xml:space="preserve"> PAGEREF _Toc479257452 \h </w:instrText>
        </w:r>
        <w:r w:rsidR="004E62BA">
          <w:rPr>
            <w:noProof/>
            <w:webHidden/>
          </w:rPr>
        </w:r>
        <w:r w:rsidR="004E62BA">
          <w:rPr>
            <w:noProof/>
            <w:webHidden/>
          </w:rPr>
          <w:fldChar w:fldCharType="separate"/>
        </w:r>
        <w:r w:rsidR="004E62BA">
          <w:rPr>
            <w:noProof/>
            <w:webHidden/>
          </w:rPr>
          <w:t>37</w:t>
        </w:r>
        <w:r w:rsidR="004E62BA">
          <w:rPr>
            <w:noProof/>
            <w:webHidden/>
          </w:rPr>
          <w:fldChar w:fldCharType="end"/>
        </w:r>
      </w:hyperlink>
    </w:p>
    <w:p w14:paraId="6AF6A5FD" w14:textId="77777777" w:rsidR="004E62BA" w:rsidRDefault="001B7A7A">
      <w:pPr>
        <w:pStyle w:val="TOC2"/>
        <w:tabs>
          <w:tab w:val="left" w:pos="1200"/>
        </w:tabs>
        <w:rPr>
          <w:rFonts w:asciiTheme="minorHAnsi" w:eastAsiaTheme="minorEastAsia" w:hAnsiTheme="minorHAnsi" w:cstheme="minorBidi"/>
          <w:caps w:val="0"/>
          <w:noProof/>
          <w:sz w:val="22"/>
          <w:szCs w:val="22"/>
        </w:rPr>
      </w:pPr>
      <w:hyperlink w:anchor="_Toc479257453" w:history="1">
        <w:r w:rsidR="004E62BA" w:rsidRPr="0008665D">
          <w:rPr>
            <w:rStyle w:val="Hyperlink"/>
            <w:noProof/>
            <w14:scene3d>
              <w14:camera w14:prst="orthographicFront"/>
              <w14:lightRig w14:rig="threePt" w14:dir="t">
                <w14:rot w14:lat="0" w14:lon="0" w14:rev="0"/>
              </w14:lightRig>
            </w14:scene3d>
          </w:rPr>
          <w:t>5.11</w:t>
        </w:r>
        <w:r w:rsidR="004E62BA">
          <w:rPr>
            <w:rFonts w:asciiTheme="minorHAnsi" w:eastAsiaTheme="minorEastAsia" w:hAnsiTheme="minorHAnsi" w:cstheme="minorBidi"/>
            <w:caps w:val="0"/>
            <w:noProof/>
            <w:sz w:val="22"/>
            <w:szCs w:val="22"/>
          </w:rPr>
          <w:tab/>
        </w:r>
        <w:r w:rsidR="004E62BA" w:rsidRPr="0008665D">
          <w:rPr>
            <w:rStyle w:val="Hyperlink"/>
            <w:noProof/>
          </w:rPr>
          <w:t>BLANKET P.O. {Contract} Activity Report</w:t>
        </w:r>
        <w:r w:rsidR="004E62BA">
          <w:rPr>
            <w:noProof/>
            <w:webHidden/>
          </w:rPr>
          <w:tab/>
        </w:r>
        <w:r w:rsidR="004E62BA">
          <w:rPr>
            <w:noProof/>
            <w:webHidden/>
          </w:rPr>
          <w:fldChar w:fldCharType="begin"/>
        </w:r>
        <w:r w:rsidR="004E62BA">
          <w:rPr>
            <w:noProof/>
            <w:webHidden/>
          </w:rPr>
          <w:instrText xml:space="preserve"> PAGEREF _Toc479257453 \h </w:instrText>
        </w:r>
        <w:r w:rsidR="004E62BA">
          <w:rPr>
            <w:noProof/>
            <w:webHidden/>
          </w:rPr>
        </w:r>
        <w:r w:rsidR="004E62BA">
          <w:rPr>
            <w:noProof/>
            <w:webHidden/>
          </w:rPr>
          <w:fldChar w:fldCharType="separate"/>
        </w:r>
        <w:r w:rsidR="004E62BA">
          <w:rPr>
            <w:noProof/>
            <w:webHidden/>
          </w:rPr>
          <w:t>37</w:t>
        </w:r>
        <w:r w:rsidR="004E62BA">
          <w:rPr>
            <w:noProof/>
            <w:webHidden/>
          </w:rPr>
          <w:fldChar w:fldCharType="end"/>
        </w:r>
      </w:hyperlink>
    </w:p>
    <w:p w14:paraId="134ADBF1" w14:textId="77777777" w:rsidR="004E62BA" w:rsidRDefault="001B7A7A">
      <w:pPr>
        <w:pStyle w:val="TOC2"/>
        <w:tabs>
          <w:tab w:val="left" w:pos="1200"/>
        </w:tabs>
        <w:rPr>
          <w:rFonts w:asciiTheme="minorHAnsi" w:eastAsiaTheme="minorEastAsia" w:hAnsiTheme="minorHAnsi" w:cstheme="minorBidi"/>
          <w:caps w:val="0"/>
          <w:noProof/>
          <w:sz w:val="22"/>
          <w:szCs w:val="22"/>
        </w:rPr>
      </w:pPr>
      <w:hyperlink w:anchor="_Toc479257454" w:history="1">
        <w:r w:rsidR="004E62BA" w:rsidRPr="0008665D">
          <w:rPr>
            <w:rStyle w:val="Hyperlink"/>
            <w:noProof/>
            <w14:scene3d>
              <w14:camera w14:prst="orthographicFront"/>
              <w14:lightRig w14:rig="threePt" w14:dir="t">
                <w14:rot w14:lat="0" w14:lon="0" w14:rev="0"/>
              </w14:lightRig>
            </w14:scene3d>
          </w:rPr>
          <w:t>5.12</w:t>
        </w:r>
        <w:r w:rsidR="004E62BA">
          <w:rPr>
            <w:rFonts w:asciiTheme="minorHAnsi" w:eastAsiaTheme="minorEastAsia" w:hAnsiTheme="minorHAnsi" w:cstheme="minorBidi"/>
            <w:caps w:val="0"/>
            <w:noProof/>
            <w:sz w:val="22"/>
            <w:szCs w:val="22"/>
          </w:rPr>
          <w:tab/>
        </w:r>
        <w:r w:rsidR="004E62BA" w:rsidRPr="0008665D">
          <w:rPr>
            <w:rStyle w:val="Hyperlink"/>
            <w:noProof/>
          </w:rPr>
          <w:t>PROGRAM EFFICIENCY ASSESSMENT FOR STATE USING AGENCIES</w:t>
        </w:r>
        <w:r w:rsidR="004E62BA">
          <w:rPr>
            <w:noProof/>
            <w:webHidden/>
          </w:rPr>
          <w:tab/>
        </w:r>
        <w:r w:rsidR="004E62BA">
          <w:rPr>
            <w:noProof/>
            <w:webHidden/>
          </w:rPr>
          <w:fldChar w:fldCharType="begin"/>
        </w:r>
        <w:r w:rsidR="004E62BA">
          <w:rPr>
            <w:noProof/>
            <w:webHidden/>
          </w:rPr>
          <w:instrText xml:space="preserve"> PAGEREF _Toc479257454 \h </w:instrText>
        </w:r>
        <w:r w:rsidR="004E62BA">
          <w:rPr>
            <w:noProof/>
            <w:webHidden/>
          </w:rPr>
        </w:r>
        <w:r w:rsidR="004E62BA">
          <w:rPr>
            <w:noProof/>
            <w:webHidden/>
          </w:rPr>
          <w:fldChar w:fldCharType="separate"/>
        </w:r>
        <w:r w:rsidR="004E62BA">
          <w:rPr>
            <w:noProof/>
            <w:webHidden/>
          </w:rPr>
          <w:t>38</w:t>
        </w:r>
        <w:r w:rsidR="004E62BA">
          <w:rPr>
            <w:noProof/>
            <w:webHidden/>
          </w:rPr>
          <w:fldChar w:fldCharType="end"/>
        </w:r>
      </w:hyperlink>
    </w:p>
    <w:p w14:paraId="39E457EF" w14:textId="77777777" w:rsidR="004E62BA" w:rsidRDefault="001B7A7A">
      <w:pPr>
        <w:pStyle w:val="TOC2"/>
        <w:tabs>
          <w:tab w:val="left" w:pos="1200"/>
        </w:tabs>
        <w:rPr>
          <w:rFonts w:asciiTheme="minorHAnsi" w:eastAsiaTheme="minorEastAsia" w:hAnsiTheme="minorHAnsi" w:cstheme="minorBidi"/>
          <w:caps w:val="0"/>
          <w:noProof/>
          <w:sz w:val="22"/>
          <w:szCs w:val="22"/>
        </w:rPr>
      </w:pPr>
      <w:hyperlink w:anchor="_Toc479257455" w:history="1">
        <w:r w:rsidR="004E62BA" w:rsidRPr="0008665D">
          <w:rPr>
            <w:rStyle w:val="Hyperlink"/>
            <w:noProof/>
            <w14:scene3d>
              <w14:camera w14:prst="orthographicFront"/>
              <w14:lightRig w14:rig="threePt" w14:dir="t">
                <w14:rot w14:lat="0" w14:lon="0" w14:rev="0"/>
              </w14:lightRig>
            </w14:scene3d>
          </w:rPr>
          <w:t>5.13</w:t>
        </w:r>
        <w:r w:rsidR="004E62BA">
          <w:rPr>
            <w:rFonts w:asciiTheme="minorHAnsi" w:eastAsiaTheme="minorEastAsia" w:hAnsiTheme="minorHAnsi" w:cstheme="minorBidi"/>
            <w:caps w:val="0"/>
            <w:noProof/>
            <w:sz w:val="22"/>
            <w:szCs w:val="22"/>
          </w:rPr>
          <w:tab/>
        </w:r>
        <w:r w:rsidR="004E62BA" w:rsidRPr="0008665D">
          <w:rPr>
            <w:rStyle w:val="Hyperlink"/>
            <w:noProof/>
          </w:rPr>
          <w:t>DISCLOSURE OF PRODUCT COMPOSITION</w:t>
        </w:r>
        <w:r w:rsidR="004E62BA">
          <w:rPr>
            <w:noProof/>
            <w:webHidden/>
          </w:rPr>
          <w:tab/>
        </w:r>
        <w:r w:rsidR="004E62BA">
          <w:rPr>
            <w:noProof/>
            <w:webHidden/>
          </w:rPr>
          <w:fldChar w:fldCharType="begin"/>
        </w:r>
        <w:r w:rsidR="004E62BA">
          <w:rPr>
            <w:noProof/>
            <w:webHidden/>
          </w:rPr>
          <w:instrText xml:space="preserve"> PAGEREF _Toc479257455 \h </w:instrText>
        </w:r>
        <w:r w:rsidR="004E62BA">
          <w:rPr>
            <w:noProof/>
            <w:webHidden/>
          </w:rPr>
        </w:r>
        <w:r w:rsidR="004E62BA">
          <w:rPr>
            <w:noProof/>
            <w:webHidden/>
          </w:rPr>
          <w:fldChar w:fldCharType="separate"/>
        </w:r>
        <w:r w:rsidR="004E62BA">
          <w:rPr>
            <w:noProof/>
            <w:webHidden/>
          </w:rPr>
          <w:t>38</w:t>
        </w:r>
        <w:r w:rsidR="004E62BA">
          <w:rPr>
            <w:noProof/>
            <w:webHidden/>
          </w:rPr>
          <w:fldChar w:fldCharType="end"/>
        </w:r>
      </w:hyperlink>
    </w:p>
    <w:p w14:paraId="080E4C30" w14:textId="77777777" w:rsidR="004E62BA" w:rsidRDefault="001B7A7A">
      <w:pPr>
        <w:pStyle w:val="TOC2"/>
        <w:tabs>
          <w:tab w:val="left" w:pos="1200"/>
        </w:tabs>
        <w:rPr>
          <w:rFonts w:asciiTheme="minorHAnsi" w:eastAsiaTheme="minorEastAsia" w:hAnsiTheme="minorHAnsi" w:cstheme="minorBidi"/>
          <w:caps w:val="0"/>
          <w:noProof/>
          <w:sz w:val="22"/>
          <w:szCs w:val="22"/>
        </w:rPr>
      </w:pPr>
      <w:hyperlink w:anchor="_Toc479257456" w:history="1">
        <w:r w:rsidR="004E62BA" w:rsidRPr="0008665D">
          <w:rPr>
            <w:rStyle w:val="Hyperlink"/>
            <w:noProof/>
            <w14:scene3d>
              <w14:camera w14:prst="orthographicFront"/>
              <w14:lightRig w14:rig="threePt" w14:dir="t">
                <w14:rot w14:lat="0" w14:lon="0" w14:rev="0"/>
              </w14:lightRig>
            </w14:scene3d>
          </w:rPr>
          <w:t>5.14</w:t>
        </w:r>
        <w:r w:rsidR="004E62BA">
          <w:rPr>
            <w:rFonts w:asciiTheme="minorHAnsi" w:eastAsiaTheme="minorEastAsia" w:hAnsiTheme="minorHAnsi" w:cstheme="minorBidi"/>
            <w:caps w:val="0"/>
            <w:noProof/>
            <w:sz w:val="22"/>
            <w:szCs w:val="22"/>
          </w:rPr>
          <w:tab/>
        </w:r>
        <w:r w:rsidR="004E62BA" w:rsidRPr="0008665D">
          <w:rPr>
            <w:rStyle w:val="Hyperlink"/>
            <w:noProof/>
          </w:rPr>
          <w:t>News Releases</w:t>
        </w:r>
        <w:r w:rsidR="004E62BA">
          <w:rPr>
            <w:noProof/>
            <w:webHidden/>
          </w:rPr>
          <w:tab/>
        </w:r>
        <w:r w:rsidR="004E62BA">
          <w:rPr>
            <w:noProof/>
            <w:webHidden/>
          </w:rPr>
          <w:fldChar w:fldCharType="begin"/>
        </w:r>
        <w:r w:rsidR="004E62BA">
          <w:rPr>
            <w:noProof/>
            <w:webHidden/>
          </w:rPr>
          <w:instrText xml:space="preserve"> PAGEREF _Toc479257456 \h </w:instrText>
        </w:r>
        <w:r w:rsidR="004E62BA">
          <w:rPr>
            <w:noProof/>
            <w:webHidden/>
          </w:rPr>
        </w:r>
        <w:r w:rsidR="004E62BA">
          <w:rPr>
            <w:noProof/>
            <w:webHidden/>
          </w:rPr>
          <w:fldChar w:fldCharType="separate"/>
        </w:r>
        <w:r w:rsidR="004E62BA">
          <w:rPr>
            <w:noProof/>
            <w:webHidden/>
          </w:rPr>
          <w:t>38</w:t>
        </w:r>
        <w:r w:rsidR="004E62BA">
          <w:rPr>
            <w:noProof/>
            <w:webHidden/>
          </w:rPr>
          <w:fldChar w:fldCharType="end"/>
        </w:r>
      </w:hyperlink>
    </w:p>
    <w:p w14:paraId="278D712E" w14:textId="77777777" w:rsidR="004E62BA" w:rsidRDefault="001B7A7A">
      <w:pPr>
        <w:pStyle w:val="TOC2"/>
        <w:tabs>
          <w:tab w:val="left" w:pos="1200"/>
        </w:tabs>
        <w:rPr>
          <w:rFonts w:asciiTheme="minorHAnsi" w:eastAsiaTheme="minorEastAsia" w:hAnsiTheme="minorHAnsi" w:cstheme="minorBidi"/>
          <w:caps w:val="0"/>
          <w:noProof/>
          <w:sz w:val="22"/>
          <w:szCs w:val="22"/>
        </w:rPr>
      </w:pPr>
      <w:hyperlink w:anchor="_Toc479257457" w:history="1">
        <w:r w:rsidR="004E62BA" w:rsidRPr="0008665D">
          <w:rPr>
            <w:rStyle w:val="Hyperlink"/>
            <w:noProof/>
            <w14:scene3d>
              <w14:camera w14:prst="orthographicFront"/>
              <w14:lightRig w14:rig="threePt" w14:dir="t">
                <w14:rot w14:lat="0" w14:lon="0" w14:rev="0"/>
              </w14:lightRig>
            </w14:scene3d>
          </w:rPr>
          <w:t>5.15</w:t>
        </w:r>
        <w:r w:rsidR="004E62BA">
          <w:rPr>
            <w:rFonts w:asciiTheme="minorHAnsi" w:eastAsiaTheme="minorEastAsia" w:hAnsiTheme="minorHAnsi" w:cstheme="minorBidi"/>
            <w:caps w:val="0"/>
            <w:noProof/>
            <w:sz w:val="22"/>
            <w:szCs w:val="22"/>
          </w:rPr>
          <w:tab/>
        </w:r>
        <w:r w:rsidR="004E62BA" w:rsidRPr="0008665D">
          <w:rPr>
            <w:rStyle w:val="Hyperlink"/>
            <w:noProof/>
          </w:rPr>
          <w:t>Advertising</w:t>
        </w:r>
        <w:r w:rsidR="004E62BA">
          <w:rPr>
            <w:noProof/>
            <w:webHidden/>
          </w:rPr>
          <w:tab/>
        </w:r>
        <w:r w:rsidR="004E62BA">
          <w:rPr>
            <w:noProof/>
            <w:webHidden/>
          </w:rPr>
          <w:fldChar w:fldCharType="begin"/>
        </w:r>
        <w:r w:rsidR="004E62BA">
          <w:rPr>
            <w:noProof/>
            <w:webHidden/>
          </w:rPr>
          <w:instrText xml:space="preserve"> PAGEREF _Toc479257457 \h </w:instrText>
        </w:r>
        <w:r w:rsidR="004E62BA">
          <w:rPr>
            <w:noProof/>
            <w:webHidden/>
          </w:rPr>
        </w:r>
        <w:r w:rsidR="004E62BA">
          <w:rPr>
            <w:noProof/>
            <w:webHidden/>
          </w:rPr>
          <w:fldChar w:fldCharType="separate"/>
        </w:r>
        <w:r w:rsidR="004E62BA">
          <w:rPr>
            <w:noProof/>
            <w:webHidden/>
          </w:rPr>
          <w:t>38</w:t>
        </w:r>
        <w:r w:rsidR="004E62BA">
          <w:rPr>
            <w:noProof/>
            <w:webHidden/>
          </w:rPr>
          <w:fldChar w:fldCharType="end"/>
        </w:r>
      </w:hyperlink>
    </w:p>
    <w:p w14:paraId="783BBDD6" w14:textId="77777777" w:rsidR="004E62BA" w:rsidRDefault="001B7A7A">
      <w:pPr>
        <w:pStyle w:val="TOC1"/>
        <w:tabs>
          <w:tab w:val="left" w:pos="480"/>
        </w:tabs>
        <w:rPr>
          <w:rFonts w:asciiTheme="minorHAnsi" w:eastAsiaTheme="minorEastAsia" w:hAnsiTheme="minorHAnsi" w:cstheme="minorBidi"/>
          <w:b w:val="0"/>
          <w:bCs w:val="0"/>
          <w:caps w:val="0"/>
          <w:noProof/>
          <w:sz w:val="22"/>
          <w:szCs w:val="22"/>
        </w:rPr>
      </w:pPr>
      <w:hyperlink w:anchor="_Toc479257458" w:history="1">
        <w:r w:rsidR="004E62BA" w:rsidRPr="0008665D">
          <w:rPr>
            <w:rStyle w:val="Hyperlink"/>
            <w:noProof/>
            <w14:scene3d>
              <w14:camera w14:prst="orthographicFront"/>
              <w14:lightRig w14:rig="threePt" w14:dir="t">
                <w14:rot w14:lat="0" w14:lon="0" w14:rev="0"/>
              </w14:lightRig>
            </w14:scene3d>
          </w:rPr>
          <w:t>6.0</w:t>
        </w:r>
        <w:r w:rsidR="004E62BA">
          <w:rPr>
            <w:rFonts w:asciiTheme="minorHAnsi" w:eastAsiaTheme="minorEastAsia" w:hAnsiTheme="minorHAnsi" w:cstheme="minorBidi"/>
            <w:b w:val="0"/>
            <w:bCs w:val="0"/>
            <w:caps w:val="0"/>
            <w:noProof/>
            <w:sz w:val="22"/>
            <w:szCs w:val="22"/>
          </w:rPr>
          <w:tab/>
        </w:r>
        <w:r w:rsidR="004E62BA" w:rsidRPr="0008665D">
          <w:rPr>
            <w:rStyle w:val="Hyperlink"/>
            <w:noProof/>
          </w:rPr>
          <w:t>QUOTE {PROPOSAL} EVALUATION</w:t>
        </w:r>
        <w:r w:rsidR="004E62BA">
          <w:rPr>
            <w:noProof/>
            <w:webHidden/>
          </w:rPr>
          <w:tab/>
        </w:r>
        <w:r w:rsidR="004E62BA">
          <w:rPr>
            <w:noProof/>
            <w:webHidden/>
          </w:rPr>
          <w:fldChar w:fldCharType="begin"/>
        </w:r>
        <w:r w:rsidR="004E62BA">
          <w:rPr>
            <w:noProof/>
            <w:webHidden/>
          </w:rPr>
          <w:instrText xml:space="preserve"> PAGEREF _Toc479257458 \h </w:instrText>
        </w:r>
        <w:r w:rsidR="004E62BA">
          <w:rPr>
            <w:noProof/>
            <w:webHidden/>
          </w:rPr>
        </w:r>
        <w:r w:rsidR="004E62BA">
          <w:rPr>
            <w:noProof/>
            <w:webHidden/>
          </w:rPr>
          <w:fldChar w:fldCharType="separate"/>
        </w:r>
        <w:r w:rsidR="004E62BA">
          <w:rPr>
            <w:noProof/>
            <w:webHidden/>
          </w:rPr>
          <w:t>39</w:t>
        </w:r>
        <w:r w:rsidR="004E62BA">
          <w:rPr>
            <w:noProof/>
            <w:webHidden/>
          </w:rPr>
          <w:fldChar w:fldCharType="end"/>
        </w:r>
      </w:hyperlink>
    </w:p>
    <w:p w14:paraId="26EEA990"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59" w:history="1">
        <w:r w:rsidR="004E62BA" w:rsidRPr="0008665D">
          <w:rPr>
            <w:rStyle w:val="Hyperlink"/>
            <w:noProof/>
            <w14:scene3d>
              <w14:camera w14:prst="orthographicFront"/>
              <w14:lightRig w14:rig="threePt" w14:dir="t">
                <w14:rot w14:lat="0" w14:lon="0" w14:rev="0"/>
              </w14:lightRig>
            </w14:scene3d>
          </w:rPr>
          <w:t>6.1</w:t>
        </w:r>
        <w:r w:rsidR="004E62BA">
          <w:rPr>
            <w:rFonts w:asciiTheme="minorHAnsi" w:eastAsiaTheme="minorEastAsia" w:hAnsiTheme="minorHAnsi" w:cstheme="minorBidi"/>
            <w:caps w:val="0"/>
            <w:noProof/>
            <w:sz w:val="22"/>
            <w:szCs w:val="22"/>
          </w:rPr>
          <w:tab/>
        </w:r>
        <w:r w:rsidR="004E62BA" w:rsidRPr="0008665D">
          <w:rPr>
            <w:rStyle w:val="Hyperlink"/>
            <w:noProof/>
          </w:rPr>
          <w:t>RIGHT TO WAIVE</w:t>
        </w:r>
        <w:r w:rsidR="004E62BA">
          <w:rPr>
            <w:noProof/>
            <w:webHidden/>
          </w:rPr>
          <w:tab/>
        </w:r>
        <w:r w:rsidR="004E62BA">
          <w:rPr>
            <w:noProof/>
            <w:webHidden/>
          </w:rPr>
          <w:fldChar w:fldCharType="begin"/>
        </w:r>
        <w:r w:rsidR="004E62BA">
          <w:rPr>
            <w:noProof/>
            <w:webHidden/>
          </w:rPr>
          <w:instrText xml:space="preserve"> PAGEREF _Toc479257459 \h </w:instrText>
        </w:r>
        <w:r w:rsidR="004E62BA">
          <w:rPr>
            <w:noProof/>
            <w:webHidden/>
          </w:rPr>
        </w:r>
        <w:r w:rsidR="004E62BA">
          <w:rPr>
            <w:noProof/>
            <w:webHidden/>
          </w:rPr>
          <w:fldChar w:fldCharType="separate"/>
        </w:r>
        <w:r w:rsidR="004E62BA">
          <w:rPr>
            <w:noProof/>
            <w:webHidden/>
          </w:rPr>
          <w:t>39</w:t>
        </w:r>
        <w:r w:rsidR="004E62BA">
          <w:rPr>
            <w:noProof/>
            <w:webHidden/>
          </w:rPr>
          <w:fldChar w:fldCharType="end"/>
        </w:r>
      </w:hyperlink>
    </w:p>
    <w:p w14:paraId="2CEBC5AA"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60" w:history="1">
        <w:r w:rsidR="004E62BA" w:rsidRPr="0008665D">
          <w:rPr>
            <w:rStyle w:val="Hyperlink"/>
            <w:noProof/>
            <w14:scene3d>
              <w14:camera w14:prst="orthographicFront"/>
              <w14:lightRig w14:rig="threePt" w14:dir="t">
                <w14:rot w14:lat="0" w14:lon="0" w14:rev="0"/>
              </w14:lightRig>
            </w14:scene3d>
          </w:rPr>
          <w:t>6.2</w:t>
        </w:r>
        <w:r w:rsidR="004E62BA">
          <w:rPr>
            <w:rFonts w:asciiTheme="minorHAnsi" w:eastAsiaTheme="minorEastAsia" w:hAnsiTheme="minorHAnsi" w:cstheme="minorBidi"/>
            <w:caps w:val="0"/>
            <w:noProof/>
            <w:sz w:val="22"/>
            <w:szCs w:val="22"/>
          </w:rPr>
          <w:tab/>
        </w:r>
        <w:r w:rsidR="004E62BA" w:rsidRPr="0008665D">
          <w:rPr>
            <w:rStyle w:val="Hyperlink"/>
            <w:noProof/>
          </w:rPr>
          <w:t>DIRECTOR’S RIGHT OF FINAL Quote {Proposal} ACCEPTANCE</w:t>
        </w:r>
        <w:r w:rsidR="004E62BA">
          <w:rPr>
            <w:noProof/>
            <w:webHidden/>
          </w:rPr>
          <w:tab/>
        </w:r>
        <w:r w:rsidR="004E62BA">
          <w:rPr>
            <w:noProof/>
            <w:webHidden/>
          </w:rPr>
          <w:fldChar w:fldCharType="begin"/>
        </w:r>
        <w:r w:rsidR="004E62BA">
          <w:rPr>
            <w:noProof/>
            <w:webHidden/>
          </w:rPr>
          <w:instrText xml:space="preserve"> PAGEREF _Toc479257460 \h </w:instrText>
        </w:r>
        <w:r w:rsidR="004E62BA">
          <w:rPr>
            <w:noProof/>
            <w:webHidden/>
          </w:rPr>
        </w:r>
        <w:r w:rsidR="004E62BA">
          <w:rPr>
            <w:noProof/>
            <w:webHidden/>
          </w:rPr>
          <w:fldChar w:fldCharType="separate"/>
        </w:r>
        <w:r w:rsidR="004E62BA">
          <w:rPr>
            <w:noProof/>
            <w:webHidden/>
          </w:rPr>
          <w:t>39</w:t>
        </w:r>
        <w:r w:rsidR="004E62BA">
          <w:rPr>
            <w:noProof/>
            <w:webHidden/>
          </w:rPr>
          <w:fldChar w:fldCharType="end"/>
        </w:r>
      </w:hyperlink>
    </w:p>
    <w:p w14:paraId="6C0AE81E"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61" w:history="1">
        <w:r w:rsidR="004E62BA" w:rsidRPr="0008665D">
          <w:rPr>
            <w:rStyle w:val="Hyperlink"/>
            <w:noProof/>
            <w14:scene3d>
              <w14:camera w14:prst="orthographicFront"/>
              <w14:lightRig w14:rig="threePt" w14:dir="t">
                <w14:rot w14:lat="0" w14:lon="0" w14:rev="0"/>
              </w14:lightRig>
            </w14:scene3d>
          </w:rPr>
          <w:t>6.3</w:t>
        </w:r>
        <w:r w:rsidR="004E62BA">
          <w:rPr>
            <w:rFonts w:asciiTheme="minorHAnsi" w:eastAsiaTheme="minorEastAsia" w:hAnsiTheme="minorHAnsi" w:cstheme="minorBidi"/>
            <w:caps w:val="0"/>
            <w:noProof/>
            <w:sz w:val="22"/>
            <w:szCs w:val="22"/>
          </w:rPr>
          <w:tab/>
        </w:r>
        <w:r w:rsidR="004E62BA" w:rsidRPr="0008665D">
          <w:rPr>
            <w:rStyle w:val="Hyperlink"/>
            <w:noProof/>
          </w:rPr>
          <w:t>STATE'S RIGHT TO INSPECT VENDOR {BIDDER} FACILITIES</w:t>
        </w:r>
        <w:r w:rsidR="004E62BA">
          <w:rPr>
            <w:noProof/>
            <w:webHidden/>
          </w:rPr>
          <w:tab/>
        </w:r>
        <w:r w:rsidR="004E62BA">
          <w:rPr>
            <w:noProof/>
            <w:webHidden/>
          </w:rPr>
          <w:fldChar w:fldCharType="begin"/>
        </w:r>
        <w:r w:rsidR="004E62BA">
          <w:rPr>
            <w:noProof/>
            <w:webHidden/>
          </w:rPr>
          <w:instrText xml:space="preserve"> PAGEREF _Toc479257461 \h </w:instrText>
        </w:r>
        <w:r w:rsidR="004E62BA">
          <w:rPr>
            <w:noProof/>
            <w:webHidden/>
          </w:rPr>
        </w:r>
        <w:r w:rsidR="004E62BA">
          <w:rPr>
            <w:noProof/>
            <w:webHidden/>
          </w:rPr>
          <w:fldChar w:fldCharType="separate"/>
        </w:r>
        <w:r w:rsidR="004E62BA">
          <w:rPr>
            <w:noProof/>
            <w:webHidden/>
          </w:rPr>
          <w:t>39</w:t>
        </w:r>
        <w:r w:rsidR="004E62BA">
          <w:rPr>
            <w:noProof/>
            <w:webHidden/>
          </w:rPr>
          <w:fldChar w:fldCharType="end"/>
        </w:r>
      </w:hyperlink>
    </w:p>
    <w:p w14:paraId="7977AD2C"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62" w:history="1">
        <w:r w:rsidR="004E62BA" w:rsidRPr="0008665D">
          <w:rPr>
            <w:rStyle w:val="Hyperlink"/>
            <w:noProof/>
            <w14:scene3d>
              <w14:camera w14:prst="orthographicFront"/>
              <w14:lightRig w14:rig="threePt" w14:dir="t">
                <w14:rot w14:lat="0" w14:lon="0" w14:rev="0"/>
              </w14:lightRig>
            </w14:scene3d>
          </w:rPr>
          <w:t>6.4</w:t>
        </w:r>
        <w:r w:rsidR="004E62BA">
          <w:rPr>
            <w:rFonts w:asciiTheme="minorHAnsi" w:eastAsiaTheme="minorEastAsia" w:hAnsiTheme="minorHAnsi" w:cstheme="minorBidi"/>
            <w:caps w:val="0"/>
            <w:noProof/>
            <w:sz w:val="22"/>
            <w:szCs w:val="22"/>
          </w:rPr>
          <w:tab/>
        </w:r>
        <w:r w:rsidR="004E62BA" w:rsidRPr="0008665D">
          <w:rPr>
            <w:rStyle w:val="Hyperlink"/>
            <w:noProof/>
          </w:rPr>
          <w:t>STATE'S RIGHT TO REQUEST FURTHER INFORMATION</w:t>
        </w:r>
        <w:r w:rsidR="004E62BA">
          <w:rPr>
            <w:noProof/>
            <w:webHidden/>
          </w:rPr>
          <w:tab/>
        </w:r>
        <w:r w:rsidR="004E62BA">
          <w:rPr>
            <w:noProof/>
            <w:webHidden/>
          </w:rPr>
          <w:fldChar w:fldCharType="begin"/>
        </w:r>
        <w:r w:rsidR="004E62BA">
          <w:rPr>
            <w:noProof/>
            <w:webHidden/>
          </w:rPr>
          <w:instrText xml:space="preserve"> PAGEREF _Toc479257462 \h </w:instrText>
        </w:r>
        <w:r w:rsidR="004E62BA">
          <w:rPr>
            <w:noProof/>
            <w:webHidden/>
          </w:rPr>
        </w:r>
        <w:r w:rsidR="004E62BA">
          <w:rPr>
            <w:noProof/>
            <w:webHidden/>
          </w:rPr>
          <w:fldChar w:fldCharType="separate"/>
        </w:r>
        <w:r w:rsidR="004E62BA">
          <w:rPr>
            <w:noProof/>
            <w:webHidden/>
          </w:rPr>
          <w:t>39</w:t>
        </w:r>
        <w:r w:rsidR="004E62BA">
          <w:rPr>
            <w:noProof/>
            <w:webHidden/>
          </w:rPr>
          <w:fldChar w:fldCharType="end"/>
        </w:r>
      </w:hyperlink>
    </w:p>
    <w:p w14:paraId="7F3B6EEF"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63" w:history="1">
        <w:r w:rsidR="004E62BA" w:rsidRPr="0008665D">
          <w:rPr>
            <w:rStyle w:val="Hyperlink"/>
            <w:noProof/>
            <w14:scene3d>
              <w14:camera w14:prst="orthographicFront"/>
              <w14:lightRig w14:rig="threePt" w14:dir="t">
                <w14:rot w14:lat="0" w14:lon="0" w14:rev="0"/>
              </w14:lightRig>
            </w14:scene3d>
          </w:rPr>
          <w:t>6.5</w:t>
        </w:r>
        <w:r w:rsidR="004E62BA">
          <w:rPr>
            <w:rFonts w:asciiTheme="minorHAnsi" w:eastAsiaTheme="minorEastAsia" w:hAnsiTheme="minorHAnsi" w:cstheme="minorBidi"/>
            <w:caps w:val="0"/>
            <w:noProof/>
            <w:sz w:val="22"/>
            <w:szCs w:val="22"/>
          </w:rPr>
          <w:tab/>
        </w:r>
        <w:r w:rsidR="004E62BA" w:rsidRPr="0008665D">
          <w:rPr>
            <w:rStyle w:val="Hyperlink"/>
            <w:noProof/>
          </w:rPr>
          <w:t>Oral Presentation and/or Clarification of Quote {Proposal}</w:t>
        </w:r>
        <w:r w:rsidR="004E62BA">
          <w:rPr>
            <w:noProof/>
            <w:webHidden/>
          </w:rPr>
          <w:tab/>
        </w:r>
        <w:r w:rsidR="004E62BA">
          <w:rPr>
            <w:noProof/>
            <w:webHidden/>
          </w:rPr>
          <w:fldChar w:fldCharType="begin"/>
        </w:r>
        <w:r w:rsidR="004E62BA">
          <w:rPr>
            <w:noProof/>
            <w:webHidden/>
          </w:rPr>
          <w:instrText xml:space="preserve"> PAGEREF _Toc479257463 \h </w:instrText>
        </w:r>
        <w:r w:rsidR="004E62BA">
          <w:rPr>
            <w:noProof/>
            <w:webHidden/>
          </w:rPr>
        </w:r>
        <w:r w:rsidR="004E62BA">
          <w:rPr>
            <w:noProof/>
            <w:webHidden/>
          </w:rPr>
          <w:fldChar w:fldCharType="separate"/>
        </w:r>
        <w:r w:rsidR="004E62BA">
          <w:rPr>
            <w:noProof/>
            <w:webHidden/>
          </w:rPr>
          <w:t>39</w:t>
        </w:r>
        <w:r w:rsidR="004E62BA">
          <w:rPr>
            <w:noProof/>
            <w:webHidden/>
          </w:rPr>
          <w:fldChar w:fldCharType="end"/>
        </w:r>
      </w:hyperlink>
    </w:p>
    <w:p w14:paraId="261BD411"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64" w:history="1">
        <w:r w:rsidR="004E62BA" w:rsidRPr="0008665D">
          <w:rPr>
            <w:rStyle w:val="Hyperlink"/>
            <w:noProof/>
            <w14:scene3d>
              <w14:camera w14:prst="orthographicFront"/>
              <w14:lightRig w14:rig="threePt" w14:dir="t">
                <w14:rot w14:lat="0" w14:lon="0" w14:rev="0"/>
              </w14:lightRig>
            </w14:scene3d>
          </w:rPr>
          <w:t>6.6</w:t>
        </w:r>
        <w:r w:rsidR="004E62BA">
          <w:rPr>
            <w:rFonts w:asciiTheme="minorHAnsi" w:eastAsiaTheme="minorEastAsia" w:hAnsiTheme="minorHAnsi" w:cstheme="minorBidi"/>
            <w:caps w:val="0"/>
            <w:noProof/>
            <w:sz w:val="22"/>
            <w:szCs w:val="22"/>
          </w:rPr>
          <w:tab/>
        </w:r>
        <w:r w:rsidR="004E62BA" w:rsidRPr="0008665D">
          <w:rPr>
            <w:rStyle w:val="Hyperlink"/>
            <w:noProof/>
          </w:rPr>
          <w:t>Evaluation Criteria</w:t>
        </w:r>
        <w:r w:rsidR="004E62BA">
          <w:rPr>
            <w:noProof/>
            <w:webHidden/>
          </w:rPr>
          <w:tab/>
        </w:r>
        <w:r w:rsidR="004E62BA">
          <w:rPr>
            <w:noProof/>
            <w:webHidden/>
          </w:rPr>
          <w:fldChar w:fldCharType="begin"/>
        </w:r>
        <w:r w:rsidR="004E62BA">
          <w:rPr>
            <w:noProof/>
            <w:webHidden/>
          </w:rPr>
          <w:instrText xml:space="preserve"> PAGEREF _Toc479257464 \h </w:instrText>
        </w:r>
        <w:r w:rsidR="004E62BA">
          <w:rPr>
            <w:noProof/>
            <w:webHidden/>
          </w:rPr>
        </w:r>
        <w:r w:rsidR="004E62BA">
          <w:rPr>
            <w:noProof/>
            <w:webHidden/>
          </w:rPr>
          <w:fldChar w:fldCharType="separate"/>
        </w:r>
        <w:r w:rsidR="004E62BA">
          <w:rPr>
            <w:noProof/>
            <w:webHidden/>
          </w:rPr>
          <w:t>40</w:t>
        </w:r>
        <w:r w:rsidR="004E62BA">
          <w:rPr>
            <w:noProof/>
            <w:webHidden/>
          </w:rPr>
          <w:fldChar w:fldCharType="end"/>
        </w:r>
      </w:hyperlink>
    </w:p>
    <w:p w14:paraId="14A352CA"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65" w:history="1">
        <w:r w:rsidR="004E62BA" w:rsidRPr="0008665D">
          <w:rPr>
            <w:rStyle w:val="Hyperlink"/>
            <w:rFonts w:eastAsia="MS Mincho"/>
            <w:noProof/>
            <w14:scene3d>
              <w14:camera w14:prst="orthographicFront"/>
              <w14:lightRig w14:rig="threePt" w14:dir="t">
                <w14:rot w14:lat="0" w14:lon="0" w14:rev="0"/>
              </w14:lightRig>
            </w14:scene3d>
          </w:rPr>
          <w:t>6.6.1</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QUOTE {PROPOSAL} discrepancies</w:t>
        </w:r>
        <w:r w:rsidR="004E62BA">
          <w:rPr>
            <w:noProof/>
            <w:webHidden/>
          </w:rPr>
          <w:tab/>
        </w:r>
        <w:r w:rsidR="004E62BA">
          <w:rPr>
            <w:noProof/>
            <w:webHidden/>
          </w:rPr>
          <w:fldChar w:fldCharType="begin"/>
        </w:r>
        <w:r w:rsidR="004E62BA">
          <w:rPr>
            <w:noProof/>
            <w:webHidden/>
          </w:rPr>
          <w:instrText xml:space="preserve"> PAGEREF _Toc479257465 \h </w:instrText>
        </w:r>
        <w:r w:rsidR="004E62BA">
          <w:rPr>
            <w:noProof/>
            <w:webHidden/>
          </w:rPr>
        </w:r>
        <w:r w:rsidR="004E62BA">
          <w:rPr>
            <w:noProof/>
            <w:webHidden/>
          </w:rPr>
          <w:fldChar w:fldCharType="separate"/>
        </w:r>
        <w:r w:rsidR="004E62BA">
          <w:rPr>
            <w:noProof/>
            <w:webHidden/>
          </w:rPr>
          <w:t>40</w:t>
        </w:r>
        <w:r w:rsidR="004E62BA">
          <w:rPr>
            <w:noProof/>
            <w:webHidden/>
          </w:rPr>
          <w:fldChar w:fldCharType="end"/>
        </w:r>
      </w:hyperlink>
    </w:p>
    <w:p w14:paraId="58ABD537"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66" w:history="1">
        <w:r w:rsidR="004E62BA" w:rsidRPr="0008665D">
          <w:rPr>
            <w:rStyle w:val="Hyperlink"/>
            <w:rFonts w:eastAsia="MS Mincho"/>
            <w:noProof/>
            <w14:scene3d>
              <w14:camera w14:prst="orthographicFront"/>
              <w14:lightRig w14:rig="threePt" w14:dir="t">
                <w14:rot w14:lat="0" w14:lon="0" w14:rev="0"/>
              </w14:lightRig>
            </w14:scene3d>
          </w:rPr>
          <w:t>6.6.2</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Evaluation of the QUOTES {Proposals}</w:t>
        </w:r>
        <w:r w:rsidR="004E62BA">
          <w:rPr>
            <w:noProof/>
            <w:webHidden/>
          </w:rPr>
          <w:tab/>
        </w:r>
        <w:r w:rsidR="004E62BA">
          <w:rPr>
            <w:noProof/>
            <w:webHidden/>
          </w:rPr>
          <w:fldChar w:fldCharType="begin"/>
        </w:r>
        <w:r w:rsidR="004E62BA">
          <w:rPr>
            <w:noProof/>
            <w:webHidden/>
          </w:rPr>
          <w:instrText xml:space="preserve"> PAGEREF _Toc479257466 \h </w:instrText>
        </w:r>
        <w:r w:rsidR="004E62BA">
          <w:rPr>
            <w:noProof/>
            <w:webHidden/>
          </w:rPr>
        </w:r>
        <w:r w:rsidR="004E62BA">
          <w:rPr>
            <w:noProof/>
            <w:webHidden/>
          </w:rPr>
          <w:fldChar w:fldCharType="separate"/>
        </w:r>
        <w:r w:rsidR="004E62BA">
          <w:rPr>
            <w:noProof/>
            <w:webHidden/>
          </w:rPr>
          <w:t>40</w:t>
        </w:r>
        <w:r w:rsidR="004E62BA">
          <w:rPr>
            <w:noProof/>
            <w:webHidden/>
          </w:rPr>
          <w:fldChar w:fldCharType="end"/>
        </w:r>
      </w:hyperlink>
    </w:p>
    <w:p w14:paraId="531F83E8"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67" w:history="1">
        <w:r w:rsidR="004E62BA" w:rsidRPr="0008665D">
          <w:rPr>
            <w:rStyle w:val="Hyperlink"/>
            <w:noProof/>
            <w14:scene3d>
              <w14:camera w14:prst="orthographicFront"/>
              <w14:lightRig w14:rig="threePt" w14:dir="t">
                <w14:rot w14:lat="0" w14:lon="0" w14:rev="0"/>
              </w14:lightRig>
            </w14:scene3d>
          </w:rPr>
          <w:t>6.7</w:t>
        </w:r>
        <w:r w:rsidR="004E62BA">
          <w:rPr>
            <w:rFonts w:asciiTheme="minorHAnsi" w:eastAsiaTheme="minorEastAsia" w:hAnsiTheme="minorHAnsi" w:cstheme="minorBidi"/>
            <w:caps w:val="0"/>
            <w:noProof/>
            <w:sz w:val="22"/>
            <w:szCs w:val="22"/>
          </w:rPr>
          <w:tab/>
        </w:r>
        <w:r w:rsidR="004E62BA" w:rsidRPr="0008665D">
          <w:rPr>
            <w:rStyle w:val="Hyperlink"/>
            <w:noProof/>
          </w:rPr>
          <w:t>Negotiation and Best and Final Offer (BAFO)</w:t>
        </w:r>
        <w:r w:rsidR="004E62BA">
          <w:rPr>
            <w:noProof/>
            <w:webHidden/>
          </w:rPr>
          <w:tab/>
        </w:r>
        <w:r w:rsidR="004E62BA">
          <w:rPr>
            <w:noProof/>
            <w:webHidden/>
          </w:rPr>
          <w:fldChar w:fldCharType="begin"/>
        </w:r>
        <w:r w:rsidR="004E62BA">
          <w:rPr>
            <w:noProof/>
            <w:webHidden/>
          </w:rPr>
          <w:instrText xml:space="preserve"> PAGEREF _Toc479257467 \h </w:instrText>
        </w:r>
        <w:r w:rsidR="004E62BA">
          <w:rPr>
            <w:noProof/>
            <w:webHidden/>
          </w:rPr>
        </w:r>
        <w:r w:rsidR="004E62BA">
          <w:rPr>
            <w:noProof/>
            <w:webHidden/>
          </w:rPr>
          <w:fldChar w:fldCharType="separate"/>
        </w:r>
        <w:r w:rsidR="004E62BA">
          <w:rPr>
            <w:noProof/>
            <w:webHidden/>
          </w:rPr>
          <w:t>40</w:t>
        </w:r>
        <w:r w:rsidR="004E62BA">
          <w:rPr>
            <w:noProof/>
            <w:webHidden/>
          </w:rPr>
          <w:fldChar w:fldCharType="end"/>
        </w:r>
      </w:hyperlink>
    </w:p>
    <w:p w14:paraId="7B144ED1"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68" w:history="1">
        <w:r w:rsidR="004E62BA" w:rsidRPr="0008665D">
          <w:rPr>
            <w:rStyle w:val="Hyperlink"/>
            <w:noProof/>
            <w14:scene3d>
              <w14:camera w14:prst="orthographicFront"/>
              <w14:lightRig w14:rig="threePt" w14:dir="t">
                <w14:rot w14:lat="0" w14:lon="0" w14:rev="0"/>
              </w14:lightRig>
            </w14:scene3d>
          </w:rPr>
          <w:t>6.8</w:t>
        </w:r>
        <w:r w:rsidR="004E62BA">
          <w:rPr>
            <w:rFonts w:asciiTheme="minorHAnsi" w:eastAsiaTheme="minorEastAsia" w:hAnsiTheme="minorHAnsi" w:cstheme="minorBidi"/>
            <w:caps w:val="0"/>
            <w:noProof/>
            <w:sz w:val="22"/>
            <w:szCs w:val="22"/>
          </w:rPr>
          <w:tab/>
        </w:r>
        <w:r w:rsidR="004E62BA" w:rsidRPr="0008665D">
          <w:rPr>
            <w:rStyle w:val="Hyperlink"/>
            <w:noProof/>
          </w:rPr>
          <w:t xml:space="preserve">“REQUEST FOR REVISION” WITHIN </w:t>
        </w:r>
        <w:r w:rsidR="004E62BA" w:rsidRPr="0008665D">
          <w:rPr>
            <w:rStyle w:val="Hyperlink"/>
            <w:i/>
            <w:iCs/>
            <w:noProof/>
          </w:rPr>
          <w:t>NJSTART</w:t>
        </w:r>
        <w:r w:rsidR="004E62BA">
          <w:rPr>
            <w:noProof/>
            <w:webHidden/>
          </w:rPr>
          <w:tab/>
        </w:r>
        <w:r w:rsidR="004E62BA">
          <w:rPr>
            <w:noProof/>
            <w:webHidden/>
          </w:rPr>
          <w:fldChar w:fldCharType="begin"/>
        </w:r>
        <w:r w:rsidR="004E62BA">
          <w:rPr>
            <w:noProof/>
            <w:webHidden/>
          </w:rPr>
          <w:instrText xml:space="preserve"> PAGEREF _Toc479257468 \h </w:instrText>
        </w:r>
        <w:r w:rsidR="004E62BA">
          <w:rPr>
            <w:noProof/>
            <w:webHidden/>
          </w:rPr>
        </w:r>
        <w:r w:rsidR="004E62BA">
          <w:rPr>
            <w:noProof/>
            <w:webHidden/>
          </w:rPr>
          <w:fldChar w:fldCharType="separate"/>
        </w:r>
        <w:r w:rsidR="004E62BA">
          <w:rPr>
            <w:noProof/>
            <w:webHidden/>
          </w:rPr>
          <w:t>41</w:t>
        </w:r>
        <w:r w:rsidR="004E62BA">
          <w:rPr>
            <w:noProof/>
            <w:webHidden/>
          </w:rPr>
          <w:fldChar w:fldCharType="end"/>
        </w:r>
      </w:hyperlink>
    </w:p>
    <w:p w14:paraId="5520AB93"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69" w:history="1">
        <w:r w:rsidR="004E62BA" w:rsidRPr="0008665D">
          <w:rPr>
            <w:rStyle w:val="Hyperlink"/>
            <w:noProof/>
            <w14:scene3d>
              <w14:camera w14:prst="orthographicFront"/>
              <w14:lightRig w14:rig="threePt" w14:dir="t">
                <w14:rot w14:lat="0" w14:lon="0" w14:rev="0"/>
              </w14:lightRig>
            </w14:scene3d>
          </w:rPr>
          <w:t>6.9</w:t>
        </w:r>
        <w:r w:rsidR="004E62BA">
          <w:rPr>
            <w:rFonts w:asciiTheme="minorHAnsi" w:eastAsiaTheme="minorEastAsia" w:hAnsiTheme="minorHAnsi" w:cstheme="minorBidi"/>
            <w:caps w:val="0"/>
            <w:noProof/>
            <w:sz w:val="22"/>
            <w:szCs w:val="22"/>
          </w:rPr>
          <w:tab/>
        </w:r>
        <w:r w:rsidR="004E62BA" w:rsidRPr="0008665D">
          <w:rPr>
            <w:rStyle w:val="Hyperlink"/>
            <w:noProof/>
          </w:rPr>
          <w:t>POOR PERFORMANCE</w:t>
        </w:r>
        <w:r w:rsidR="004E62BA">
          <w:rPr>
            <w:noProof/>
            <w:webHidden/>
          </w:rPr>
          <w:tab/>
        </w:r>
        <w:r w:rsidR="004E62BA">
          <w:rPr>
            <w:noProof/>
            <w:webHidden/>
          </w:rPr>
          <w:fldChar w:fldCharType="begin"/>
        </w:r>
        <w:r w:rsidR="004E62BA">
          <w:rPr>
            <w:noProof/>
            <w:webHidden/>
          </w:rPr>
          <w:instrText xml:space="preserve"> PAGEREF _Toc479257469 \h </w:instrText>
        </w:r>
        <w:r w:rsidR="004E62BA">
          <w:rPr>
            <w:noProof/>
            <w:webHidden/>
          </w:rPr>
        </w:r>
        <w:r w:rsidR="004E62BA">
          <w:rPr>
            <w:noProof/>
            <w:webHidden/>
          </w:rPr>
          <w:fldChar w:fldCharType="separate"/>
        </w:r>
        <w:r w:rsidR="004E62BA">
          <w:rPr>
            <w:noProof/>
            <w:webHidden/>
          </w:rPr>
          <w:t>41</w:t>
        </w:r>
        <w:r w:rsidR="004E62BA">
          <w:rPr>
            <w:noProof/>
            <w:webHidden/>
          </w:rPr>
          <w:fldChar w:fldCharType="end"/>
        </w:r>
      </w:hyperlink>
    </w:p>
    <w:p w14:paraId="616305C9" w14:textId="77777777" w:rsidR="004E62BA" w:rsidRDefault="001B7A7A">
      <w:pPr>
        <w:pStyle w:val="TOC1"/>
        <w:tabs>
          <w:tab w:val="left" w:pos="480"/>
        </w:tabs>
        <w:rPr>
          <w:rFonts w:asciiTheme="minorHAnsi" w:eastAsiaTheme="minorEastAsia" w:hAnsiTheme="minorHAnsi" w:cstheme="minorBidi"/>
          <w:b w:val="0"/>
          <w:bCs w:val="0"/>
          <w:caps w:val="0"/>
          <w:noProof/>
          <w:sz w:val="22"/>
          <w:szCs w:val="22"/>
        </w:rPr>
      </w:pPr>
      <w:hyperlink w:anchor="_Toc479257470" w:history="1">
        <w:r w:rsidR="004E62BA" w:rsidRPr="0008665D">
          <w:rPr>
            <w:rStyle w:val="Hyperlink"/>
            <w:noProof/>
            <w14:scene3d>
              <w14:camera w14:prst="orthographicFront"/>
              <w14:lightRig w14:rig="threePt" w14:dir="t">
                <w14:rot w14:lat="0" w14:lon="0" w14:rev="0"/>
              </w14:lightRig>
            </w14:scene3d>
          </w:rPr>
          <w:t>7.0</w:t>
        </w:r>
        <w:r w:rsidR="004E62BA">
          <w:rPr>
            <w:rFonts w:asciiTheme="minorHAnsi" w:eastAsiaTheme="minorEastAsia" w:hAnsiTheme="minorHAnsi" w:cstheme="minorBidi"/>
            <w:b w:val="0"/>
            <w:bCs w:val="0"/>
            <w:caps w:val="0"/>
            <w:noProof/>
            <w:sz w:val="22"/>
            <w:szCs w:val="22"/>
          </w:rPr>
          <w:tab/>
        </w:r>
        <w:r w:rsidR="004E62BA" w:rsidRPr="0008665D">
          <w:rPr>
            <w:rStyle w:val="Hyperlink"/>
            <w:noProof/>
          </w:rPr>
          <w:t>BLANKET P.O. {CONTRACT} AWARD</w:t>
        </w:r>
        <w:r w:rsidR="004E62BA">
          <w:rPr>
            <w:noProof/>
            <w:webHidden/>
          </w:rPr>
          <w:tab/>
        </w:r>
        <w:r w:rsidR="004E62BA">
          <w:rPr>
            <w:noProof/>
            <w:webHidden/>
          </w:rPr>
          <w:fldChar w:fldCharType="begin"/>
        </w:r>
        <w:r w:rsidR="004E62BA">
          <w:rPr>
            <w:noProof/>
            <w:webHidden/>
          </w:rPr>
          <w:instrText xml:space="preserve"> PAGEREF _Toc479257470 \h </w:instrText>
        </w:r>
        <w:r w:rsidR="004E62BA">
          <w:rPr>
            <w:noProof/>
            <w:webHidden/>
          </w:rPr>
        </w:r>
        <w:r w:rsidR="004E62BA">
          <w:rPr>
            <w:noProof/>
            <w:webHidden/>
          </w:rPr>
          <w:fldChar w:fldCharType="separate"/>
        </w:r>
        <w:r w:rsidR="004E62BA">
          <w:rPr>
            <w:noProof/>
            <w:webHidden/>
          </w:rPr>
          <w:t>43</w:t>
        </w:r>
        <w:r w:rsidR="004E62BA">
          <w:rPr>
            <w:noProof/>
            <w:webHidden/>
          </w:rPr>
          <w:fldChar w:fldCharType="end"/>
        </w:r>
      </w:hyperlink>
    </w:p>
    <w:p w14:paraId="2EE1D2A0"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71" w:history="1">
        <w:r w:rsidR="004E62BA" w:rsidRPr="0008665D">
          <w:rPr>
            <w:rStyle w:val="Hyperlink"/>
            <w:rFonts w:eastAsia="MS Mincho"/>
            <w:noProof/>
            <w14:scene3d>
              <w14:camera w14:prst="orthographicFront"/>
              <w14:lightRig w14:rig="threePt" w14:dir="t">
                <w14:rot w14:lat="0" w14:lon="0" w14:rev="0"/>
              </w14:lightRig>
            </w14:scene3d>
          </w:rPr>
          <w:t>7.1</w:t>
        </w:r>
        <w:r w:rsidR="004E62BA">
          <w:rPr>
            <w:rFonts w:asciiTheme="minorHAnsi" w:eastAsiaTheme="minorEastAsia" w:hAnsiTheme="minorHAnsi" w:cstheme="minorBidi"/>
            <w:caps w:val="0"/>
            <w:noProof/>
            <w:sz w:val="22"/>
            <w:szCs w:val="22"/>
          </w:rPr>
          <w:tab/>
        </w:r>
        <w:r w:rsidR="004E62BA" w:rsidRPr="0008665D">
          <w:rPr>
            <w:rStyle w:val="Hyperlink"/>
            <w:rFonts w:eastAsia="MS Mincho"/>
            <w:noProof/>
          </w:rPr>
          <w:t>DOCUMENTS REQUIRED BEFORE BLANKET P.O. {CONTRACT} AWARD</w:t>
        </w:r>
        <w:r w:rsidR="004E62BA">
          <w:rPr>
            <w:noProof/>
            <w:webHidden/>
          </w:rPr>
          <w:tab/>
        </w:r>
        <w:r w:rsidR="004E62BA">
          <w:rPr>
            <w:noProof/>
            <w:webHidden/>
          </w:rPr>
          <w:fldChar w:fldCharType="begin"/>
        </w:r>
        <w:r w:rsidR="004E62BA">
          <w:rPr>
            <w:noProof/>
            <w:webHidden/>
          </w:rPr>
          <w:instrText xml:space="preserve"> PAGEREF _Toc479257471 \h </w:instrText>
        </w:r>
        <w:r w:rsidR="004E62BA">
          <w:rPr>
            <w:noProof/>
            <w:webHidden/>
          </w:rPr>
        </w:r>
        <w:r w:rsidR="004E62BA">
          <w:rPr>
            <w:noProof/>
            <w:webHidden/>
          </w:rPr>
          <w:fldChar w:fldCharType="separate"/>
        </w:r>
        <w:r w:rsidR="004E62BA">
          <w:rPr>
            <w:noProof/>
            <w:webHidden/>
          </w:rPr>
          <w:t>43</w:t>
        </w:r>
        <w:r w:rsidR="004E62BA">
          <w:rPr>
            <w:noProof/>
            <w:webHidden/>
          </w:rPr>
          <w:fldChar w:fldCharType="end"/>
        </w:r>
      </w:hyperlink>
    </w:p>
    <w:p w14:paraId="285A1F77"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72" w:history="1">
        <w:r w:rsidR="004E62BA" w:rsidRPr="0008665D">
          <w:rPr>
            <w:rStyle w:val="Hyperlink"/>
            <w:rFonts w:eastAsia="MS Mincho"/>
            <w:noProof/>
            <w14:scene3d>
              <w14:camera w14:prst="orthographicFront"/>
              <w14:lightRig w14:rig="threePt" w14:dir="t">
                <w14:rot w14:lat="0" w14:lon="0" w14:rev="0"/>
              </w14:lightRig>
            </w14:scene3d>
          </w:rPr>
          <w:t>7.1.1</w:t>
        </w:r>
        <w:r w:rsidR="004E62BA">
          <w:rPr>
            <w:rFonts w:asciiTheme="minorHAnsi" w:eastAsiaTheme="minorEastAsia" w:hAnsiTheme="minorHAnsi" w:cstheme="minorBidi"/>
            <w:iCs w:val="0"/>
            <w:caps w:val="0"/>
            <w:noProof/>
            <w:sz w:val="22"/>
            <w:szCs w:val="22"/>
          </w:rPr>
          <w:tab/>
        </w:r>
        <w:r w:rsidR="004E62BA" w:rsidRPr="0008665D">
          <w:rPr>
            <w:rStyle w:val="Hyperlink"/>
            <w:rFonts w:eastAsia="MS Mincho"/>
            <w:noProof/>
          </w:rPr>
          <w:t xml:space="preserve">Requirements of Public Law 2005, CHAPTER 51, N.J.S.A. 19:44A-20.13 - N.J.S.A. 19:44A-20.25 (Formerly Executive Order NO. 134), EXECUTIVE ORDER No. 117 (2008) and N.J.A.C. 17:12-5 </w:t>
        </w:r>
        <w:r w:rsidR="004E62BA" w:rsidRPr="0008665D">
          <w:rPr>
            <w:rStyle w:val="Hyperlink"/>
            <w:rFonts w:eastAsia="MS Mincho"/>
            <w:i/>
            <w:noProof/>
          </w:rPr>
          <w:t>et seq.</w:t>
        </w:r>
        <w:r w:rsidR="004E62BA">
          <w:rPr>
            <w:noProof/>
            <w:webHidden/>
          </w:rPr>
          <w:tab/>
        </w:r>
        <w:r w:rsidR="004E62BA">
          <w:rPr>
            <w:noProof/>
            <w:webHidden/>
          </w:rPr>
          <w:fldChar w:fldCharType="begin"/>
        </w:r>
        <w:r w:rsidR="004E62BA">
          <w:rPr>
            <w:noProof/>
            <w:webHidden/>
          </w:rPr>
          <w:instrText xml:space="preserve"> PAGEREF _Toc479257472 \h </w:instrText>
        </w:r>
        <w:r w:rsidR="004E62BA">
          <w:rPr>
            <w:noProof/>
            <w:webHidden/>
          </w:rPr>
        </w:r>
        <w:r w:rsidR="004E62BA">
          <w:rPr>
            <w:noProof/>
            <w:webHidden/>
          </w:rPr>
          <w:fldChar w:fldCharType="separate"/>
        </w:r>
        <w:r w:rsidR="004E62BA">
          <w:rPr>
            <w:noProof/>
            <w:webHidden/>
          </w:rPr>
          <w:t>43</w:t>
        </w:r>
        <w:r w:rsidR="004E62BA">
          <w:rPr>
            <w:noProof/>
            <w:webHidden/>
          </w:rPr>
          <w:fldChar w:fldCharType="end"/>
        </w:r>
      </w:hyperlink>
    </w:p>
    <w:p w14:paraId="2475DBD1"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73" w:history="1">
        <w:r w:rsidR="004E62BA" w:rsidRPr="0008665D">
          <w:rPr>
            <w:rStyle w:val="Hyperlink"/>
            <w:noProof/>
            <w14:scene3d>
              <w14:camera w14:prst="orthographicFront"/>
              <w14:lightRig w14:rig="threePt" w14:dir="t">
                <w14:rot w14:lat="0" w14:lon="0" w14:rev="0"/>
              </w14:lightRig>
            </w14:scene3d>
          </w:rPr>
          <w:t>7.1.2</w:t>
        </w:r>
        <w:r w:rsidR="004E62BA">
          <w:rPr>
            <w:rFonts w:asciiTheme="minorHAnsi" w:eastAsiaTheme="minorEastAsia" w:hAnsiTheme="minorHAnsi" w:cstheme="minorBidi"/>
            <w:iCs w:val="0"/>
            <w:caps w:val="0"/>
            <w:noProof/>
            <w:sz w:val="22"/>
            <w:szCs w:val="22"/>
          </w:rPr>
          <w:tab/>
        </w:r>
        <w:r w:rsidR="004E62BA" w:rsidRPr="0008665D">
          <w:rPr>
            <w:rStyle w:val="Hyperlink"/>
            <w:noProof/>
          </w:rPr>
          <w:t>SOURCE DISCLOSURE REQUIREMENTS</w:t>
        </w:r>
        <w:r w:rsidR="004E62BA">
          <w:rPr>
            <w:noProof/>
            <w:webHidden/>
          </w:rPr>
          <w:tab/>
        </w:r>
        <w:r w:rsidR="004E62BA">
          <w:rPr>
            <w:noProof/>
            <w:webHidden/>
          </w:rPr>
          <w:fldChar w:fldCharType="begin"/>
        </w:r>
        <w:r w:rsidR="004E62BA">
          <w:rPr>
            <w:noProof/>
            <w:webHidden/>
          </w:rPr>
          <w:instrText xml:space="preserve"> PAGEREF _Toc479257473 \h </w:instrText>
        </w:r>
        <w:r w:rsidR="004E62BA">
          <w:rPr>
            <w:noProof/>
            <w:webHidden/>
          </w:rPr>
        </w:r>
        <w:r w:rsidR="004E62BA">
          <w:rPr>
            <w:noProof/>
            <w:webHidden/>
          </w:rPr>
          <w:fldChar w:fldCharType="separate"/>
        </w:r>
        <w:r w:rsidR="004E62BA">
          <w:rPr>
            <w:noProof/>
            <w:webHidden/>
          </w:rPr>
          <w:t>44</w:t>
        </w:r>
        <w:r w:rsidR="004E62BA">
          <w:rPr>
            <w:noProof/>
            <w:webHidden/>
          </w:rPr>
          <w:fldChar w:fldCharType="end"/>
        </w:r>
      </w:hyperlink>
    </w:p>
    <w:p w14:paraId="587EB49F"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74" w:history="1">
        <w:r w:rsidR="004E62BA" w:rsidRPr="0008665D">
          <w:rPr>
            <w:rStyle w:val="Hyperlink"/>
            <w:noProof/>
            <w14:scene3d>
              <w14:camera w14:prst="orthographicFront"/>
              <w14:lightRig w14:rig="threePt" w14:dir="t">
                <w14:rot w14:lat="0" w14:lon="0" w14:rev="0"/>
              </w14:lightRig>
            </w14:scene3d>
          </w:rPr>
          <w:t>7.1.3</w:t>
        </w:r>
        <w:r w:rsidR="004E62BA">
          <w:rPr>
            <w:rFonts w:asciiTheme="minorHAnsi" w:eastAsiaTheme="minorEastAsia" w:hAnsiTheme="minorHAnsi" w:cstheme="minorBidi"/>
            <w:iCs w:val="0"/>
            <w:caps w:val="0"/>
            <w:noProof/>
            <w:sz w:val="22"/>
            <w:szCs w:val="22"/>
          </w:rPr>
          <w:tab/>
        </w:r>
        <w:r w:rsidR="004E62BA" w:rsidRPr="0008665D">
          <w:rPr>
            <w:rStyle w:val="Hyperlink"/>
            <w:noProof/>
          </w:rPr>
          <w:t>AFFIRMATIVE Action</w:t>
        </w:r>
        <w:r w:rsidR="004E62BA">
          <w:rPr>
            <w:noProof/>
            <w:webHidden/>
          </w:rPr>
          <w:tab/>
        </w:r>
        <w:r w:rsidR="004E62BA">
          <w:rPr>
            <w:noProof/>
            <w:webHidden/>
          </w:rPr>
          <w:fldChar w:fldCharType="begin"/>
        </w:r>
        <w:r w:rsidR="004E62BA">
          <w:rPr>
            <w:noProof/>
            <w:webHidden/>
          </w:rPr>
          <w:instrText xml:space="preserve"> PAGEREF _Toc479257474 \h </w:instrText>
        </w:r>
        <w:r w:rsidR="004E62BA">
          <w:rPr>
            <w:noProof/>
            <w:webHidden/>
          </w:rPr>
        </w:r>
        <w:r w:rsidR="004E62BA">
          <w:rPr>
            <w:noProof/>
            <w:webHidden/>
          </w:rPr>
          <w:fldChar w:fldCharType="separate"/>
        </w:r>
        <w:r w:rsidR="004E62BA">
          <w:rPr>
            <w:noProof/>
            <w:webHidden/>
          </w:rPr>
          <w:t>44</w:t>
        </w:r>
        <w:r w:rsidR="004E62BA">
          <w:rPr>
            <w:noProof/>
            <w:webHidden/>
          </w:rPr>
          <w:fldChar w:fldCharType="end"/>
        </w:r>
      </w:hyperlink>
    </w:p>
    <w:p w14:paraId="0FE40D7C"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75" w:history="1">
        <w:r w:rsidR="004E62BA" w:rsidRPr="0008665D">
          <w:rPr>
            <w:rStyle w:val="Hyperlink"/>
            <w:noProof/>
            <w14:scene3d>
              <w14:camera w14:prst="orthographicFront"/>
              <w14:lightRig w14:rig="threePt" w14:dir="t">
                <w14:rot w14:lat="0" w14:lon="0" w14:rev="0"/>
              </w14:lightRig>
            </w14:scene3d>
          </w:rPr>
          <w:t>7.1.4</w:t>
        </w:r>
        <w:r w:rsidR="004E62BA">
          <w:rPr>
            <w:rFonts w:asciiTheme="minorHAnsi" w:eastAsiaTheme="minorEastAsia" w:hAnsiTheme="minorHAnsi" w:cstheme="minorBidi"/>
            <w:iCs w:val="0"/>
            <w:caps w:val="0"/>
            <w:noProof/>
            <w:sz w:val="22"/>
            <w:szCs w:val="22"/>
          </w:rPr>
          <w:tab/>
        </w:r>
        <w:r w:rsidR="004E62BA" w:rsidRPr="0008665D">
          <w:rPr>
            <w:rStyle w:val="Hyperlink"/>
            <w:noProof/>
          </w:rPr>
          <w:t>BUSINESS REGISTRATION</w:t>
        </w:r>
        <w:r w:rsidR="004E62BA">
          <w:rPr>
            <w:noProof/>
            <w:webHidden/>
          </w:rPr>
          <w:tab/>
        </w:r>
        <w:r w:rsidR="004E62BA">
          <w:rPr>
            <w:noProof/>
            <w:webHidden/>
          </w:rPr>
          <w:fldChar w:fldCharType="begin"/>
        </w:r>
        <w:r w:rsidR="004E62BA">
          <w:rPr>
            <w:noProof/>
            <w:webHidden/>
          </w:rPr>
          <w:instrText xml:space="preserve"> PAGEREF _Toc479257475 \h </w:instrText>
        </w:r>
        <w:r w:rsidR="004E62BA">
          <w:rPr>
            <w:noProof/>
            <w:webHidden/>
          </w:rPr>
        </w:r>
        <w:r w:rsidR="004E62BA">
          <w:rPr>
            <w:noProof/>
            <w:webHidden/>
          </w:rPr>
          <w:fldChar w:fldCharType="separate"/>
        </w:r>
        <w:r w:rsidR="004E62BA">
          <w:rPr>
            <w:noProof/>
            <w:webHidden/>
          </w:rPr>
          <w:t>45</w:t>
        </w:r>
        <w:r w:rsidR="004E62BA">
          <w:rPr>
            <w:noProof/>
            <w:webHidden/>
          </w:rPr>
          <w:fldChar w:fldCharType="end"/>
        </w:r>
      </w:hyperlink>
    </w:p>
    <w:p w14:paraId="3AE5F9BB"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76" w:history="1">
        <w:r w:rsidR="004E62BA" w:rsidRPr="0008665D">
          <w:rPr>
            <w:rStyle w:val="Hyperlink"/>
            <w:rFonts w:eastAsia="MS Mincho"/>
            <w:noProof/>
            <w14:scene3d>
              <w14:camera w14:prst="orthographicFront"/>
              <w14:lightRig w14:rig="threePt" w14:dir="t">
                <w14:rot w14:lat="0" w14:lon="0" w14:rev="0"/>
              </w14:lightRig>
            </w14:scene3d>
          </w:rPr>
          <w:t>7.2</w:t>
        </w:r>
        <w:r w:rsidR="004E62BA">
          <w:rPr>
            <w:rFonts w:asciiTheme="minorHAnsi" w:eastAsiaTheme="minorEastAsia" w:hAnsiTheme="minorHAnsi" w:cstheme="minorBidi"/>
            <w:caps w:val="0"/>
            <w:noProof/>
            <w:sz w:val="22"/>
            <w:szCs w:val="22"/>
          </w:rPr>
          <w:tab/>
        </w:r>
        <w:r w:rsidR="004E62BA" w:rsidRPr="0008665D">
          <w:rPr>
            <w:rStyle w:val="Hyperlink"/>
            <w:rFonts w:eastAsia="MS Mincho"/>
            <w:noProof/>
          </w:rPr>
          <w:t>FINAL BLANKET P.O. {CONTRACT} AWARD</w:t>
        </w:r>
        <w:r w:rsidR="004E62BA">
          <w:rPr>
            <w:noProof/>
            <w:webHidden/>
          </w:rPr>
          <w:tab/>
        </w:r>
        <w:r w:rsidR="004E62BA">
          <w:rPr>
            <w:noProof/>
            <w:webHidden/>
          </w:rPr>
          <w:fldChar w:fldCharType="begin"/>
        </w:r>
        <w:r w:rsidR="004E62BA">
          <w:rPr>
            <w:noProof/>
            <w:webHidden/>
          </w:rPr>
          <w:instrText xml:space="preserve"> PAGEREF _Toc479257476 \h </w:instrText>
        </w:r>
        <w:r w:rsidR="004E62BA">
          <w:rPr>
            <w:noProof/>
            <w:webHidden/>
          </w:rPr>
        </w:r>
        <w:r w:rsidR="004E62BA">
          <w:rPr>
            <w:noProof/>
            <w:webHidden/>
          </w:rPr>
          <w:fldChar w:fldCharType="separate"/>
        </w:r>
        <w:r w:rsidR="004E62BA">
          <w:rPr>
            <w:noProof/>
            <w:webHidden/>
          </w:rPr>
          <w:t>45</w:t>
        </w:r>
        <w:r w:rsidR="004E62BA">
          <w:rPr>
            <w:noProof/>
            <w:webHidden/>
          </w:rPr>
          <w:fldChar w:fldCharType="end"/>
        </w:r>
      </w:hyperlink>
    </w:p>
    <w:p w14:paraId="23AA50CE"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77" w:history="1">
        <w:r w:rsidR="004E62BA" w:rsidRPr="0008665D">
          <w:rPr>
            <w:rStyle w:val="Hyperlink"/>
            <w:noProof/>
            <w14:scene3d>
              <w14:camera w14:prst="orthographicFront"/>
              <w14:lightRig w14:rig="threePt" w14:dir="t">
                <w14:rot w14:lat="0" w14:lon="0" w14:rev="0"/>
              </w14:lightRig>
            </w14:scene3d>
          </w:rPr>
          <w:t>7.3</w:t>
        </w:r>
        <w:r w:rsidR="004E62BA">
          <w:rPr>
            <w:rFonts w:asciiTheme="minorHAnsi" w:eastAsiaTheme="minorEastAsia" w:hAnsiTheme="minorHAnsi" w:cstheme="minorBidi"/>
            <w:caps w:val="0"/>
            <w:noProof/>
            <w:sz w:val="22"/>
            <w:szCs w:val="22"/>
          </w:rPr>
          <w:tab/>
        </w:r>
        <w:r w:rsidR="004E62BA" w:rsidRPr="0008665D">
          <w:rPr>
            <w:rStyle w:val="Hyperlink"/>
            <w:noProof/>
          </w:rPr>
          <w:t>INSURANCE CERTIFICATES</w:t>
        </w:r>
        <w:r w:rsidR="004E62BA">
          <w:rPr>
            <w:noProof/>
            <w:webHidden/>
          </w:rPr>
          <w:tab/>
        </w:r>
        <w:r w:rsidR="004E62BA">
          <w:rPr>
            <w:noProof/>
            <w:webHidden/>
          </w:rPr>
          <w:fldChar w:fldCharType="begin"/>
        </w:r>
        <w:r w:rsidR="004E62BA">
          <w:rPr>
            <w:noProof/>
            <w:webHidden/>
          </w:rPr>
          <w:instrText xml:space="preserve"> PAGEREF _Toc479257477 \h </w:instrText>
        </w:r>
        <w:r w:rsidR="004E62BA">
          <w:rPr>
            <w:noProof/>
            <w:webHidden/>
          </w:rPr>
        </w:r>
        <w:r w:rsidR="004E62BA">
          <w:rPr>
            <w:noProof/>
            <w:webHidden/>
          </w:rPr>
          <w:fldChar w:fldCharType="separate"/>
        </w:r>
        <w:r w:rsidR="004E62BA">
          <w:rPr>
            <w:noProof/>
            <w:webHidden/>
          </w:rPr>
          <w:t>45</w:t>
        </w:r>
        <w:r w:rsidR="004E62BA">
          <w:rPr>
            <w:noProof/>
            <w:webHidden/>
          </w:rPr>
          <w:fldChar w:fldCharType="end"/>
        </w:r>
      </w:hyperlink>
    </w:p>
    <w:p w14:paraId="57EAA874"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78" w:history="1">
        <w:r w:rsidR="004E62BA" w:rsidRPr="0008665D">
          <w:rPr>
            <w:rStyle w:val="Hyperlink"/>
            <w:noProof/>
            <w14:scene3d>
              <w14:camera w14:prst="orthographicFront"/>
              <w14:lightRig w14:rig="threePt" w14:dir="t">
                <w14:rot w14:lat="0" w14:lon="0" w14:rev="0"/>
              </w14:lightRig>
            </w14:scene3d>
          </w:rPr>
          <w:t>7.4</w:t>
        </w:r>
        <w:r w:rsidR="004E62BA">
          <w:rPr>
            <w:rFonts w:asciiTheme="minorHAnsi" w:eastAsiaTheme="minorEastAsia" w:hAnsiTheme="minorHAnsi" w:cstheme="minorBidi"/>
            <w:caps w:val="0"/>
            <w:noProof/>
            <w:sz w:val="22"/>
            <w:szCs w:val="22"/>
          </w:rPr>
          <w:tab/>
        </w:r>
        <w:r w:rsidR="004E62BA" w:rsidRPr="0008665D">
          <w:rPr>
            <w:rStyle w:val="Hyperlink"/>
            <w:noProof/>
          </w:rPr>
          <w:t>Performance SECURITY</w:t>
        </w:r>
        <w:r w:rsidR="004E62BA">
          <w:rPr>
            <w:noProof/>
            <w:webHidden/>
          </w:rPr>
          <w:tab/>
        </w:r>
        <w:r w:rsidR="004E62BA">
          <w:rPr>
            <w:noProof/>
            <w:webHidden/>
          </w:rPr>
          <w:fldChar w:fldCharType="begin"/>
        </w:r>
        <w:r w:rsidR="004E62BA">
          <w:rPr>
            <w:noProof/>
            <w:webHidden/>
          </w:rPr>
          <w:instrText xml:space="preserve"> PAGEREF _Toc479257478 \h </w:instrText>
        </w:r>
        <w:r w:rsidR="004E62BA">
          <w:rPr>
            <w:noProof/>
            <w:webHidden/>
          </w:rPr>
        </w:r>
        <w:r w:rsidR="004E62BA">
          <w:rPr>
            <w:noProof/>
            <w:webHidden/>
          </w:rPr>
          <w:fldChar w:fldCharType="separate"/>
        </w:r>
        <w:r w:rsidR="004E62BA">
          <w:rPr>
            <w:noProof/>
            <w:webHidden/>
          </w:rPr>
          <w:t>45</w:t>
        </w:r>
        <w:r w:rsidR="004E62BA">
          <w:rPr>
            <w:noProof/>
            <w:webHidden/>
          </w:rPr>
          <w:fldChar w:fldCharType="end"/>
        </w:r>
      </w:hyperlink>
    </w:p>
    <w:p w14:paraId="604D5E21" w14:textId="77777777" w:rsidR="004E62BA" w:rsidRDefault="001B7A7A">
      <w:pPr>
        <w:pStyle w:val="TOC1"/>
        <w:tabs>
          <w:tab w:val="left" w:pos="480"/>
        </w:tabs>
        <w:rPr>
          <w:rFonts w:asciiTheme="minorHAnsi" w:eastAsiaTheme="minorEastAsia" w:hAnsiTheme="minorHAnsi" w:cstheme="minorBidi"/>
          <w:b w:val="0"/>
          <w:bCs w:val="0"/>
          <w:caps w:val="0"/>
          <w:noProof/>
          <w:sz w:val="22"/>
          <w:szCs w:val="22"/>
        </w:rPr>
      </w:pPr>
      <w:hyperlink w:anchor="_Toc479257479" w:history="1">
        <w:r w:rsidR="004E62BA" w:rsidRPr="0008665D">
          <w:rPr>
            <w:rStyle w:val="Hyperlink"/>
            <w:noProof/>
            <w14:scene3d>
              <w14:camera w14:prst="orthographicFront"/>
              <w14:lightRig w14:rig="threePt" w14:dir="t">
                <w14:rot w14:lat="0" w14:lon="0" w14:rev="0"/>
              </w14:lightRig>
            </w14:scene3d>
          </w:rPr>
          <w:t>8.0</w:t>
        </w:r>
        <w:r w:rsidR="004E62BA">
          <w:rPr>
            <w:rFonts w:asciiTheme="minorHAnsi" w:eastAsiaTheme="minorEastAsia" w:hAnsiTheme="minorHAnsi" w:cstheme="minorBidi"/>
            <w:b w:val="0"/>
            <w:bCs w:val="0"/>
            <w:caps w:val="0"/>
            <w:noProof/>
            <w:sz w:val="22"/>
            <w:szCs w:val="22"/>
          </w:rPr>
          <w:tab/>
        </w:r>
        <w:r w:rsidR="004E62BA" w:rsidRPr="0008665D">
          <w:rPr>
            <w:rStyle w:val="Hyperlink"/>
            <w:noProof/>
          </w:rPr>
          <w:t>BLANKET P.O. {CONTRACT} ADMINISTRATION</w:t>
        </w:r>
        <w:r w:rsidR="004E62BA">
          <w:rPr>
            <w:noProof/>
            <w:webHidden/>
          </w:rPr>
          <w:tab/>
        </w:r>
        <w:r w:rsidR="004E62BA">
          <w:rPr>
            <w:noProof/>
            <w:webHidden/>
          </w:rPr>
          <w:fldChar w:fldCharType="begin"/>
        </w:r>
        <w:r w:rsidR="004E62BA">
          <w:rPr>
            <w:noProof/>
            <w:webHidden/>
          </w:rPr>
          <w:instrText xml:space="preserve"> PAGEREF _Toc479257479 \h </w:instrText>
        </w:r>
        <w:r w:rsidR="004E62BA">
          <w:rPr>
            <w:noProof/>
            <w:webHidden/>
          </w:rPr>
        </w:r>
        <w:r w:rsidR="004E62BA">
          <w:rPr>
            <w:noProof/>
            <w:webHidden/>
          </w:rPr>
          <w:fldChar w:fldCharType="separate"/>
        </w:r>
        <w:r w:rsidR="004E62BA">
          <w:rPr>
            <w:noProof/>
            <w:webHidden/>
          </w:rPr>
          <w:t>46</w:t>
        </w:r>
        <w:r w:rsidR="004E62BA">
          <w:rPr>
            <w:noProof/>
            <w:webHidden/>
          </w:rPr>
          <w:fldChar w:fldCharType="end"/>
        </w:r>
      </w:hyperlink>
    </w:p>
    <w:p w14:paraId="1320F8B9" w14:textId="77777777" w:rsidR="004E62BA" w:rsidRDefault="001B7A7A">
      <w:pPr>
        <w:pStyle w:val="TOC2"/>
        <w:tabs>
          <w:tab w:val="left" w:pos="720"/>
        </w:tabs>
        <w:rPr>
          <w:rFonts w:asciiTheme="minorHAnsi" w:eastAsiaTheme="minorEastAsia" w:hAnsiTheme="minorHAnsi" w:cstheme="minorBidi"/>
          <w:caps w:val="0"/>
          <w:noProof/>
          <w:sz w:val="22"/>
          <w:szCs w:val="22"/>
        </w:rPr>
      </w:pPr>
      <w:hyperlink w:anchor="_Toc479257480" w:history="1">
        <w:r w:rsidR="004E62BA" w:rsidRPr="0008665D">
          <w:rPr>
            <w:rStyle w:val="Hyperlink"/>
            <w:noProof/>
            <w14:scene3d>
              <w14:camera w14:prst="orthographicFront"/>
              <w14:lightRig w14:rig="threePt" w14:dir="t">
                <w14:rot w14:lat="0" w14:lon="0" w14:rev="0"/>
              </w14:lightRig>
            </w14:scene3d>
          </w:rPr>
          <w:t>8.1</w:t>
        </w:r>
        <w:r w:rsidR="004E62BA">
          <w:rPr>
            <w:rFonts w:asciiTheme="minorHAnsi" w:eastAsiaTheme="minorEastAsia" w:hAnsiTheme="minorHAnsi" w:cstheme="minorBidi"/>
            <w:caps w:val="0"/>
            <w:noProof/>
            <w:sz w:val="22"/>
            <w:szCs w:val="22"/>
          </w:rPr>
          <w:tab/>
        </w:r>
        <w:r w:rsidR="004E62BA" w:rsidRPr="0008665D">
          <w:rPr>
            <w:rStyle w:val="Hyperlink"/>
            <w:noProof/>
          </w:rPr>
          <w:t>STATE CONTRACT MANAGER</w:t>
        </w:r>
        <w:r w:rsidR="004E62BA">
          <w:rPr>
            <w:noProof/>
            <w:webHidden/>
          </w:rPr>
          <w:tab/>
        </w:r>
        <w:r w:rsidR="004E62BA">
          <w:rPr>
            <w:noProof/>
            <w:webHidden/>
          </w:rPr>
          <w:fldChar w:fldCharType="begin"/>
        </w:r>
        <w:r w:rsidR="004E62BA">
          <w:rPr>
            <w:noProof/>
            <w:webHidden/>
          </w:rPr>
          <w:instrText xml:space="preserve"> PAGEREF _Toc479257480 \h </w:instrText>
        </w:r>
        <w:r w:rsidR="004E62BA">
          <w:rPr>
            <w:noProof/>
            <w:webHidden/>
          </w:rPr>
        </w:r>
        <w:r w:rsidR="004E62BA">
          <w:rPr>
            <w:noProof/>
            <w:webHidden/>
          </w:rPr>
          <w:fldChar w:fldCharType="separate"/>
        </w:r>
        <w:r w:rsidR="004E62BA">
          <w:rPr>
            <w:noProof/>
            <w:webHidden/>
          </w:rPr>
          <w:t>46</w:t>
        </w:r>
        <w:r w:rsidR="004E62BA">
          <w:rPr>
            <w:noProof/>
            <w:webHidden/>
          </w:rPr>
          <w:fldChar w:fldCharType="end"/>
        </w:r>
      </w:hyperlink>
    </w:p>
    <w:p w14:paraId="72F297C9"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81" w:history="1">
        <w:r w:rsidR="004E62BA" w:rsidRPr="0008665D">
          <w:rPr>
            <w:rStyle w:val="Hyperlink"/>
            <w:noProof/>
            <w14:scene3d>
              <w14:camera w14:prst="orthographicFront"/>
              <w14:lightRig w14:rig="threePt" w14:dir="t">
                <w14:rot w14:lat="0" w14:lon="0" w14:rev="0"/>
              </w14:lightRig>
            </w14:scene3d>
          </w:rPr>
          <w:t>8.1.1</w:t>
        </w:r>
        <w:r w:rsidR="004E62BA">
          <w:rPr>
            <w:rFonts w:asciiTheme="minorHAnsi" w:eastAsiaTheme="minorEastAsia" w:hAnsiTheme="minorHAnsi" w:cstheme="minorBidi"/>
            <w:iCs w:val="0"/>
            <w:caps w:val="0"/>
            <w:noProof/>
            <w:sz w:val="22"/>
            <w:szCs w:val="22"/>
          </w:rPr>
          <w:tab/>
        </w:r>
        <w:r w:rsidR="004E62BA" w:rsidRPr="0008665D">
          <w:rPr>
            <w:rStyle w:val="Hyperlink"/>
            <w:noProof/>
          </w:rPr>
          <w:t>state contract manager responsibilities</w:t>
        </w:r>
        <w:r w:rsidR="004E62BA">
          <w:rPr>
            <w:noProof/>
            <w:webHidden/>
          </w:rPr>
          <w:tab/>
        </w:r>
        <w:r w:rsidR="004E62BA">
          <w:rPr>
            <w:noProof/>
            <w:webHidden/>
          </w:rPr>
          <w:fldChar w:fldCharType="begin"/>
        </w:r>
        <w:r w:rsidR="004E62BA">
          <w:rPr>
            <w:noProof/>
            <w:webHidden/>
          </w:rPr>
          <w:instrText xml:space="preserve"> PAGEREF _Toc479257481 \h </w:instrText>
        </w:r>
        <w:r w:rsidR="004E62BA">
          <w:rPr>
            <w:noProof/>
            <w:webHidden/>
          </w:rPr>
        </w:r>
        <w:r w:rsidR="004E62BA">
          <w:rPr>
            <w:noProof/>
            <w:webHidden/>
          </w:rPr>
          <w:fldChar w:fldCharType="separate"/>
        </w:r>
        <w:r w:rsidR="004E62BA">
          <w:rPr>
            <w:noProof/>
            <w:webHidden/>
          </w:rPr>
          <w:t>46</w:t>
        </w:r>
        <w:r w:rsidR="004E62BA">
          <w:rPr>
            <w:noProof/>
            <w:webHidden/>
          </w:rPr>
          <w:fldChar w:fldCharType="end"/>
        </w:r>
      </w:hyperlink>
    </w:p>
    <w:p w14:paraId="5FB5FE44" w14:textId="77777777" w:rsidR="004E62BA" w:rsidRDefault="001B7A7A">
      <w:pPr>
        <w:pStyle w:val="TOC3"/>
        <w:tabs>
          <w:tab w:val="left" w:pos="1200"/>
        </w:tabs>
        <w:rPr>
          <w:rFonts w:asciiTheme="minorHAnsi" w:eastAsiaTheme="minorEastAsia" w:hAnsiTheme="minorHAnsi" w:cstheme="minorBidi"/>
          <w:iCs w:val="0"/>
          <w:caps w:val="0"/>
          <w:noProof/>
          <w:sz w:val="22"/>
          <w:szCs w:val="22"/>
        </w:rPr>
      </w:pPr>
      <w:hyperlink w:anchor="_Toc479257482" w:history="1">
        <w:r w:rsidR="004E62BA" w:rsidRPr="0008665D">
          <w:rPr>
            <w:rStyle w:val="Hyperlink"/>
            <w:noProof/>
            <w14:scene3d>
              <w14:camera w14:prst="orthographicFront"/>
              <w14:lightRig w14:rig="threePt" w14:dir="t">
                <w14:rot w14:lat="0" w14:lon="0" w14:rev="0"/>
              </w14:lightRig>
            </w14:scene3d>
          </w:rPr>
          <w:t>8.1.2</w:t>
        </w:r>
        <w:r w:rsidR="004E62BA">
          <w:rPr>
            <w:rFonts w:asciiTheme="minorHAnsi" w:eastAsiaTheme="minorEastAsia" w:hAnsiTheme="minorHAnsi" w:cstheme="minorBidi"/>
            <w:iCs w:val="0"/>
            <w:caps w:val="0"/>
            <w:noProof/>
            <w:sz w:val="22"/>
            <w:szCs w:val="22"/>
          </w:rPr>
          <w:tab/>
        </w:r>
        <w:r w:rsidR="004E62BA" w:rsidRPr="0008665D">
          <w:rPr>
            <w:rStyle w:val="Hyperlink"/>
            <w:noProof/>
          </w:rPr>
          <w:t>Coordination with the State Contract manager</w:t>
        </w:r>
        <w:r w:rsidR="004E62BA">
          <w:rPr>
            <w:noProof/>
            <w:webHidden/>
          </w:rPr>
          <w:tab/>
        </w:r>
        <w:r w:rsidR="004E62BA">
          <w:rPr>
            <w:noProof/>
            <w:webHidden/>
          </w:rPr>
          <w:fldChar w:fldCharType="begin"/>
        </w:r>
        <w:r w:rsidR="004E62BA">
          <w:rPr>
            <w:noProof/>
            <w:webHidden/>
          </w:rPr>
          <w:instrText xml:space="preserve"> PAGEREF _Toc479257482 \h </w:instrText>
        </w:r>
        <w:r w:rsidR="004E62BA">
          <w:rPr>
            <w:noProof/>
            <w:webHidden/>
          </w:rPr>
        </w:r>
        <w:r w:rsidR="004E62BA">
          <w:rPr>
            <w:noProof/>
            <w:webHidden/>
          </w:rPr>
          <w:fldChar w:fldCharType="separate"/>
        </w:r>
        <w:r w:rsidR="004E62BA">
          <w:rPr>
            <w:noProof/>
            <w:webHidden/>
          </w:rPr>
          <w:t>46</w:t>
        </w:r>
        <w:r w:rsidR="004E62BA">
          <w:rPr>
            <w:noProof/>
            <w:webHidden/>
          </w:rPr>
          <w:fldChar w:fldCharType="end"/>
        </w:r>
      </w:hyperlink>
    </w:p>
    <w:p w14:paraId="63E86778" w14:textId="77777777" w:rsidR="004E62BA" w:rsidRDefault="001B7A7A">
      <w:pPr>
        <w:pStyle w:val="TOC1"/>
        <w:tabs>
          <w:tab w:val="left" w:pos="480"/>
        </w:tabs>
        <w:rPr>
          <w:rFonts w:asciiTheme="minorHAnsi" w:eastAsiaTheme="minorEastAsia" w:hAnsiTheme="minorHAnsi" w:cstheme="minorBidi"/>
          <w:b w:val="0"/>
          <w:bCs w:val="0"/>
          <w:caps w:val="0"/>
          <w:noProof/>
          <w:sz w:val="22"/>
          <w:szCs w:val="22"/>
        </w:rPr>
      </w:pPr>
      <w:hyperlink w:anchor="_Toc479257483" w:history="1">
        <w:r w:rsidR="004E62BA" w:rsidRPr="0008665D">
          <w:rPr>
            <w:rStyle w:val="Hyperlink"/>
            <w:noProof/>
            <w14:scene3d>
              <w14:camera w14:prst="orthographicFront"/>
              <w14:lightRig w14:rig="threePt" w14:dir="t">
                <w14:rot w14:lat="0" w14:lon="0" w14:rev="0"/>
              </w14:lightRig>
            </w14:scene3d>
          </w:rPr>
          <w:t>9.0</w:t>
        </w:r>
        <w:r w:rsidR="004E62BA">
          <w:rPr>
            <w:rFonts w:asciiTheme="minorHAnsi" w:eastAsiaTheme="minorEastAsia" w:hAnsiTheme="minorHAnsi" w:cstheme="minorBidi"/>
            <w:b w:val="0"/>
            <w:bCs w:val="0"/>
            <w:caps w:val="0"/>
            <w:noProof/>
            <w:sz w:val="22"/>
            <w:szCs w:val="22"/>
          </w:rPr>
          <w:tab/>
        </w:r>
        <w:r w:rsidR="004E62BA" w:rsidRPr="0008665D">
          <w:rPr>
            <w:rStyle w:val="Hyperlink"/>
            <w:noProof/>
          </w:rPr>
          <w:t>State of New Jersey Standard Terms and Conditions</w:t>
        </w:r>
        <w:r w:rsidR="004E62BA">
          <w:rPr>
            <w:noProof/>
            <w:webHidden/>
          </w:rPr>
          <w:tab/>
        </w:r>
        <w:r w:rsidR="004E62BA">
          <w:rPr>
            <w:noProof/>
            <w:webHidden/>
          </w:rPr>
          <w:fldChar w:fldCharType="begin"/>
        </w:r>
        <w:r w:rsidR="004E62BA">
          <w:rPr>
            <w:noProof/>
            <w:webHidden/>
          </w:rPr>
          <w:instrText xml:space="preserve"> PAGEREF _Toc479257483 \h </w:instrText>
        </w:r>
        <w:r w:rsidR="004E62BA">
          <w:rPr>
            <w:noProof/>
            <w:webHidden/>
          </w:rPr>
        </w:r>
        <w:r w:rsidR="004E62BA">
          <w:rPr>
            <w:noProof/>
            <w:webHidden/>
          </w:rPr>
          <w:fldChar w:fldCharType="separate"/>
        </w:r>
        <w:r w:rsidR="004E62BA">
          <w:rPr>
            <w:noProof/>
            <w:webHidden/>
          </w:rPr>
          <w:t>47</w:t>
        </w:r>
        <w:r w:rsidR="004E62BA">
          <w:rPr>
            <w:noProof/>
            <w:webHidden/>
          </w:rPr>
          <w:fldChar w:fldCharType="end"/>
        </w:r>
      </w:hyperlink>
    </w:p>
    <w:p w14:paraId="65D64E98" w14:textId="77777777" w:rsidR="004E62BA" w:rsidRDefault="001B7A7A">
      <w:pPr>
        <w:pStyle w:val="TOC2"/>
        <w:rPr>
          <w:rFonts w:asciiTheme="minorHAnsi" w:eastAsiaTheme="minorEastAsia" w:hAnsiTheme="minorHAnsi" w:cstheme="minorBidi"/>
          <w:caps w:val="0"/>
          <w:noProof/>
          <w:sz w:val="22"/>
          <w:szCs w:val="22"/>
        </w:rPr>
      </w:pPr>
      <w:hyperlink w:anchor="_Toc479257484" w:history="1">
        <w:r w:rsidR="004E62BA" w:rsidRPr="0008665D">
          <w:rPr>
            <w:rStyle w:val="Hyperlink"/>
            <w:noProof/>
          </w:rPr>
          <w:t>2. STATE LAW REQUIRING MANDATORY COMPLIANCE BY ALL CONTRACTORS</w:t>
        </w:r>
        <w:r w:rsidR="004E62BA">
          <w:rPr>
            <w:noProof/>
            <w:webHidden/>
          </w:rPr>
          <w:tab/>
        </w:r>
        <w:r w:rsidR="004E62BA">
          <w:rPr>
            <w:noProof/>
            <w:webHidden/>
          </w:rPr>
          <w:fldChar w:fldCharType="begin"/>
        </w:r>
        <w:r w:rsidR="004E62BA">
          <w:rPr>
            <w:noProof/>
            <w:webHidden/>
          </w:rPr>
          <w:instrText xml:space="preserve"> PAGEREF _Toc479257484 \h </w:instrText>
        </w:r>
        <w:r w:rsidR="004E62BA">
          <w:rPr>
            <w:noProof/>
            <w:webHidden/>
          </w:rPr>
        </w:r>
        <w:r w:rsidR="004E62BA">
          <w:rPr>
            <w:noProof/>
            <w:webHidden/>
          </w:rPr>
          <w:fldChar w:fldCharType="separate"/>
        </w:r>
        <w:r w:rsidR="004E62BA">
          <w:rPr>
            <w:noProof/>
            <w:webHidden/>
          </w:rPr>
          <w:t>47</w:t>
        </w:r>
        <w:r w:rsidR="004E62BA">
          <w:rPr>
            <w:noProof/>
            <w:webHidden/>
          </w:rPr>
          <w:fldChar w:fldCharType="end"/>
        </w:r>
      </w:hyperlink>
    </w:p>
    <w:p w14:paraId="6991FB8D" w14:textId="77777777" w:rsidR="004E62BA" w:rsidRDefault="001B7A7A">
      <w:pPr>
        <w:pStyle w:val="TOC3"/>
        <w:rPr>
          <w:rFonts w:asciiTheme="minorHAnsi" w:eastAsiaTheme="minorEastAsia" w:hAnsiTheme="minorHAnsi" w:cstheme="minorBidi"/>
          <w:iCs w:val="0"/>
          <w:caps w:val="0"/>
          <w:noProof/>
          <w:sz w:val="22"/>
          <w:szCs w:val="22"/>
        </w:rPr>
      </w:pPr>
      <w:hyperlink w:anchor="_Toc479257485" w:history="1">
        <w:r w:rsidR="004E62BA" w:rsidRPr="0008665D">
          <w:rPr>
            <w:rStyle w:val="Hyperlink"/>
            <w:noProof/>
          </w:rPr>
          <w:t>2.1 BUSINESS REGISTRATION</w:t>
        </w:r>
        <w:r w:rsidR="004E62BA">
          <w:rPr>
            <w:noProof/>
            <w:webHidden/>
          </w:rPr>
          <w:tab/>
        </w:r>
        <w:r w:rsidR="004E62BA">
          <w:rPr>
            <w:noProof/>
            <w:webHidden/>
          </w:rPr>
          <w:fldChar w:fldCharType="begin"/>
        </w:r>
        <w:r w:rsidR="004E62BA">
          <w:rPr>
            <w:noProof/>
            <w:webHidden/>
          </w:rPr>
          <w:instrText xml:space="preserve"> PAGEREF _Toc479257485 \h </w:instrText>
        </w:r>
        <w:r w:rsidR="004E62BA">
          <w:rPr>
            <w:noProof/>
            <w:webHidden/>
          </w:rPr>
        </w:r>
        <w:r w:rsidR="004E62BA">
          <w:rPr>
            <w:noProof/>
            <w:webHidden/>
          </w:rPr>
          <w:fldChar w:fldCharType="separate"/>
        </w:r>
        <w:r w:rsidR="004E62BA">
          <w:rPr>
            <w:noProof/>
            <w:webHidden/>
          </w:rPr>
          <w:t>47</w:t>
        </w:r>
        <w:r w:rsidR="004E62BA">
          <w:rPr>
            <w:noProof/>
            <w:webHidden/>
          </w:rPr>
          <w:fldChar w:fldCharType="end"/>
        </w:r>
      </w:hyperlink>
    </w:p>
    <w:p w14:paraId="206C445D" w14:textId="77777777" w:rsidR="004E62BA" w:rsidRDefault="001B7A7A">
      <w:pPr>
        <w:pStyle w:val="TOC3"/>
        <w:rPr>
          <w:rFonts w:asciiTheme="minorHAnsi" w:eastAsiaTheme="minorEastAsia" w:hAnsiTheme="minorHAnsi" w:cstheme="minorBidi"/>
          <w:iCs w:val="0"/>
          <w:caps w:val="0"/>
          <w:noProof/>
          <w:sz w:val="22"/>
          <w:szCs w:val="22"/>
        </w:rPr>
      </w:pPr>
      <w:hyperlink w:anchor="_Toc479257486" w:history="1">
        <w:r w:rsidR="004E62BA" w:rsidRPr="0008665D">
          <w:rPr>
            <w:rStyle w:val="Hyperlink"/>
            <w:noProof/>
          </w:rPr>
          <w:t>2.2 ANTI-DISCRIMINATION</w:t>
        </w:r>
        <w:r w:rsidR="004E62BA">
          <w:rPr>
            <w:noProof/>
            <w:webHidden/>
          </w:rPr>
          <w:tab/>
        </w:r>
        <w:r w:rsidR="004E62BA">
          <w:rPr>
            <w:noProof/>
            <w:webHidden/>
          </w:rPr>
          <w:fldChar w:fldCharType="begin"/>
        </w:r>
        <w:r w:rsidR="004E62BA">
          <w:rPr>
            <w:noProof/>
            <w:webHidden/>
          </w:rPr>
          <w:instrText xml:space="preserve"> PAGEREF _Toc479257486 \h </w:instrText>
        </w:r>
        <w:r w:rsidR="004E62BA">
          <w:rPr>
            <w:noProof/>
            <w:webHidden/>
          </w:rPr>
        </w:r>
        <w:r w:rsidR="004E62BA">
          <w:rPr>
            <w:noProof/>
            <w:webHidden/>
          </w:rPr>
          <w:fldChar w:fldCharType="separate"/>
        </w:r>
        <w:r w:rsidR="004E62BA">
          <w:rPr>
            <w:noProof/>
            <w:webHidden/>
          </w:rPr>
          <w:t>47</w:t>
        </w:r>
        <w:r w:rsidR="004E62BA">
          <w:rPr>
            <w:noProof/>
            <w:webHidden/>
          </w:rPr>
          <w:fldChar w:fldCharType="end"/>
        </w:r>
      </w:hyperlink>
    </w:p>
    <w:p w14:paraId="74876C17" w14:textId="77777777" w:rsidR="004E62BA" w:rsidRDefault="001B7A7A">
      <w:pPr>
        <w:pStyle w:val="TOC3"/>
        <w:rPr>
          <w:rFonts w:asciiTheme="minorHAnsi" w:eastAsiaTheme="minorEastAsia" w:hAnsiTheme="minorHAnsi" w:cstheme="minorBidi"/>
          <w:iCs w:val="0"/>
          <w:caps w:val="0"/>
          <w:noProof/>
          <w:sz w:val="22"/>
          <w:szCs w:val="22"/>
        </w:rPr>
      </w:pPr>
      <w:hyperlink w:anchor="_Toc479257487" w:history="1">
        <w:r w:rsidR="004E62BA" w:rsidRPr="0008665D">
          <w:rPr>
            <w:rStyle w:val="Hyperlink"/>
            <w:noProof/>
          </w:rPr>
          <w:t>2.3 PREVAILING WAGE ACT</w:t>
        </w:r>
        <w:r w:rsidR="004E62BA">
          <w:rPr>
            <w:noProof/>
            <w:webHidden/>
          </w:rPr>
          <w:tab/>
        </w:r>
        <w:r w:rsidR="004E62BA">
          <w:rPr>
            <w:noProof/>
            <w:webHidden/>
          </w:rPr>
          <w:fldChar w:fldCharType="begin"/>
        </w:r>
        <w:r w:rsidR="004E62BA">
          <w:rPr>
            <w:noProof/>
            <w:webHidden/>
          </w:rPr>
          <w:instrText xml:space="preserve"> PAGEREF _Toc479257487 \h </w:instrText>
        </w:r>
        <w:r w:rsidR="004E62BA">
          <w:rPr>
            <w:noProof/>
            <w:webHidden/>
          </w:rPr>
        </w:r>
        <w:r w:rsidR="004E62BA">
          <w:rPr>
            <w:noProof/>
            <w:webHidden/>
          </w:rPr>
          <w:fldChar w:fldCharType="separate"/>
        </w:r>
        <w:r w:rsidR="004E62BA">
          <w:rPr>
            <w:noProof/>
            <w:webHidden/>
          </w:rPr>
          <w:t>47</w:t>
        </w:r>
        <w:r w:rsidR="004E62BA">
          <w:rPr>
            <w:noProof/>
            <w:webHidden/>
          </w:rPr>
          <w:fldChar w:fldCharType="end"/>
        </w:r>
      </w:hyperlink>
    </w:p>
    <w:p w14:paraId="0A4A9310" w14:textId="77777777" w:rsidR="004E62BA" w:rsidRDefault="001B7A7A">
      <w:pPr>
        <w:pStyle w:val="TOC3"/>
        <w:rPr>
          <w:rFonts w:asciiTheme="minorHAnsi" w:eastAsiaTheme="minorEastAsia" w:hAnsiTheme="minorHAnsi" w:cstheme="minorBidi"/>
          <w:iCs w:val="0"/>
          <w:caps w:val="0"/>
          <w:noProof/>
          <w:sz w:val="22"/>
          <w:szCs w:val="22"/>
        </w:rPr>
      </w:pPr>
      <w:hyperlink w:anchor="_Toc479257488" w:history="1">
        <w:r w:rsidR="004E62BA" w:rsidRPr="0008665D">
          <w:rPr>
            <w:rStyle w:val="Hyperlink"/>
            <w:noProof/>
          </w:rPr>
          <w:t>2.5 MACBRIDE PRINCIPLES</w:t>
        </w:r>
        <w:r w:rsidR="004E62BA">
          <w:rPr>
            <w:noProof/>
            <w:webHidden/>
          </w:rPr>
          <w:tab/>
        </w:r>
        <w:r w:rsidR="004E62BA">
          <w:rPr>
            <w:noProof/>
            <w:webHidden/>
          </w:rPr>
          <w:fldChar w:fldCharType="begin"/>
        </w:r>
        <w:r w:rsidR="004E62BA">
          <w:rPr>
            <w:noProof/>
            <w:webHidden/>
          </w:rPr>
          <w:instrText xml:space="preserve"> PAGEREF _Toc479257488 \h </w:instrText>
        </w:r>
        <w:r w:rsidR="004E62BA">
          <w:rPr>
            <w:noProof/>
            <w:webHidden/>
          </w:rPr>
        </w:r>
        <w:r w:rsidR="004E62BA">
          <w:rPr>
            <w:noProof/>
            <w:webHidden/>
          </w:rPr>
          <w:fldChar w:fldCharType="separate"/>
        </w:r>
        <w:r w:rsidR="004E62BA">
          <w:rPr>
            <w:noProof/>
            <w:webHidden/>
          </w:rPr>
          <w:t>48</w:t>
        </w:r>
        <w:r w:rsidR="004E62BA">
          <w:rPr>
            <w:noProof/>
            <w:webHidden/>
          </w:rPr>
          <w:fldChar w:fldCharType="end"/>
        </w:r>
      </w:hyperlink>
    </w:p>
    <w:p w14:paraId="69F88515" w14:textId="77777777" w:rsidR="004E62BA" w:rsidRDefault="001B7A7A">
      <w:pPr>
        <w:pStyle w:val="TOC3"/>
        <w:rPr>
          <w:rFonts w:asciiTheme="minorHAnsi" w:eastAsiaTheme="minorEastAsia" w:hAnsiTheme="minorHAnsi" w:cstheme="minorBidi"/>
          <w:iCs w:val="0"/>
          <w:caps w:val="0"/>
          <w:noProof/>
          <w:sz w:val="22"/>
          <w:szCs w:val="22"/>
        </w:rPr>
      </w:pPr>
      <w:hyperlink w:anchor="_Toc479257489" w:history="1">
        <w:r w:rsidR="004E62BA" w:rsidRPr="0008665D">
          <w:rPr>
            <w:rStyle w:val="Hyperlink"/>
            <w:noProof/>
          </w:rPr>
          <w:t>2.6 PAY TO PLAY PROHIBITIONS</w:t>
        </w:r>
        <w:r w:rsidR="004E62BA">
          <w:rPr>
            <w:noProof/>
            <w:webHidden/>
          </w:rPr>
          <w:tab/>
        </w:r>
        <w:r w:rsidR="004E62BA">
          <w:rPr>
            <w:noProof/>
            <w:webHidden/>
          </w:rPr>
          <w:fldChar w:fldCharType="begin"/>
        </w:r>
        <w:r w:rsidR="004E62BA">
          <w:rPr>
            <w:noProof/>
            <w:webHidden/>
          </w:rPr>
          <w:instrText xml:space="preserve"> PAGEREF _Toc479257489 \h </w:instrText>
        </w:r>
        <w:r w:rsidR="004E62BA">
          <w:rPr>
            <w:noProof/>
            <w:webHidden/>
          </w:rPr>
        </w:r>
        <w:r w:rsidR="004E62BA">
          <w:rPr>
            <w:noProof/>
            <w:webHidden/>
          </w:rPr>
          <w:fldChar w:fldCharType="separate"/>
        </w:r>
        <w:r w:rsidR="004E62BA">
          <w:rPr>
            <w:noProof/>
            <w:webHidden/>
          </w:rPr>
          <w:t>48</w:t>
        </w:r>
        <w:r w:rsidR="004E62BA">
          <w:rPr>
            <w:noProof/>
            <w:webHidden/>
          </w:rPr>
          <w:fldChar w:fldCharType="end"/>
        </w:r>
      </w:hyperlink>
    </w:p>
    <w:p w14:paraId="7E166046" w14:textId="77777777" w:rsidR="004E62BA" w:rsidRDefault="001B7A7A">
      <w:pPr>
        <w:pStyle w:val="TOC3"/>
        <w:rPr>
          <w:rFonts w:asciiTheme="minorHAnsi" w:eastAsiaTheme="minorEastAsia" w:hAnsiTheme="minorHAnsi" w:cstheme="minorBidi"/>
          <w:iCs w:val="0"/>
          <w:caps w:val="0"/>
          <w:noProof/>
          <w:sz w:val="22"/>
          <w:szCs w:val="22"/>
        </w:rPr>
      </w:pPr>
      <w:hyperlink w:anchor="_Toc479257490" w:history="1">
        <w:r w:rsidR="004E62BA" w:rsidRPr="0008665D">
          <w:rPr>
            <w:rStyle w:val="Hyperlink"/>
            <w:noProof/>
          </w:rPr>
          <w:t>2.7 POLITICAL CONTRIBUTION DISCLOSURE</w:t>
        </w:r>
        <w:r w:rsidR="004E62BA">
          <w:rPr>
            <w:noProof/>
            <w:webHidden/>
          </w:rPr>
          <w:tab/>
        </w:r>
        <w:r w:rsidR="004E62BA">
          <w:rPr>
            <w:noProof/>
            <w:webHidden/>
          </w:rPr>
          <w:fldChar w:fldCharType="begin"/>
        </w:r>
        <w:r w:rsidR="004E62BA">
          <w:rPr>
            <w:noProof/>
            <w:webHidden/>
          </w:rPr>
          <w:instrText xml:space="preserve"> PAGEREF _Toc479257490 \h </w:instrText>
        </w:r>
        <w:r w:rsidR="004E62BA">
          <w:rPr>
            <w:noProof/>
            <w:webHidden/>
          </w:rPr>
        </w:r>
        <w:r w:rsidR="004E62BA">
          <w:rPr>
            <w:noProof/>
            <w:webHidden/>
          </w:rPr>
          <w:fldChar w:fldCharType="separate"/>
        </w:r>
        <w:r w:rsidR="004E62BA">
          <w:rPr>
            <w:noProof/>
            <w:webHidden/>
          </w:rPr>
          <w:t>48</w:t>
        </w:r>
        <w:r w:rsidR="004E62BA">
          <w:rPr>
            <w:noProof/>
            <w:webHidden/>
          </w:rPr>
          <w:fldChar w:fldCharType="end"/>
        </w:r>
      </w:hyperlink>
    </w:p>
    <w:p w14:paraId="3B7861FA" w14:textId="77777777" w:rsidR="004E62BA" w:rsidRDefault="001B7A7A">
      <w:pPr>
        <w:pStyle w:val="TOC3"/>
        <w:rPr>
          <w:rFonts w:asciiTheme="minorHAnsi" w:eastAsiaTheme="minorEastAsia" w:hAnsiTheme="minorHAnsi" w:cstheme="minorBidi"/>
          <w:iCs w:val="0"/>
          <w:caps w:val="0"/>
          <w:noProof/>
          <w:sz w:val="22"/>
          <w:szCs w:val="22"/>
        </w:rPr>
      </w:pPr>
      <w:hyperlink w:anchor="_Toc479257491" w:history="1">
        <w:r w:rsidR="004E62BA" w:rsidRPr="0008665D">
          <w:rPr>
            <w:rStyle w:val="Hyperlink"/>
            <w:noProof/>
          </w:rPr>
          <w:t>2.8 STANDARDS PROHIBITING CONFLICTS OF INTEREST</w:t>
        </w:r>
        <w:r w:rsidR="004E62BA">
          <w:rPr>
            <w:noProof/>
            <w:webHidden/>
          </w:rPr>
          <w:tab/>
        </w:r>
        <w:r w:rsidR="004E62BA">
          <w:rPr>
            <w:noProof/>
            <w:webHidden/>
          </w:rPr>
          <w:fldChar w:fldCharType="begin"/>
        </w:r>
        <w:r w:rsidR="004E62BA">
          <w:rPr>
            <w:noProof/>
            <w:webHidden/>
          </w:rPr>
          <w:instrText xml:space="preserve"> PAGEREF _Toc479257491 \h </w:instrText>
        </w:r>
        <w:r w:rsidR="004E62BA">
          <w:rPr>
            <w:noProof/>
            <w:webHidden/>
          </w:rPr>
        </w:r>
        <w:r w:rsidR="004E62BA">
          <w:rPr>
            <w:noProof/>
            <w:webHidden/>
          </w:rPr>
          <w:fldChar w:fldCharType="separate"/>
        </w:r>
        <w:r w:rsidR="004E62BA">
          <w:rPr>
            <w:noProof/>
            <w:webHidden/>
          </w:rPr>
          <w:t>48</w:t>
        </w:r>
        <w:r w:rsidR="004E62BA">
          <w:rPr>
            <w:noProof/>
            <w:webHidden/>
          </w:rPr>
          <w:fldChar w:fldCharType="end"/>
        </w:r>
      </w:hyperlink>
    </w:p>
    <w:p w14:paraId="14539A1A" w14:textId="77777777" w:rsidR="004E62BA" w:rsidRDefault="001B7A7A">
      <w:pPr>
        <w:pStyle w:val="TOC3"/>
        <w:rPr>
          <w:rFonts w:asciiTheme="minorHAnsi" w:eastAsiaTheme="minorEastAsia" w:hAnsiTheme="minorHAnsi" w:cstheme="minorBidi"/>
          <w:iCs w:val="0"/>
          <w:caps w:val="0"/>
          <w:noProof/>
          <w:sz w:val="22"/>
          <w:szCs w:val="22"/>
        </w:rPr>
      </w:pPr>
      <w:hyperlink w:anchor="_Toc479257492" w:history="1">
        <w:r w:rsidR="004E62BA" w:rsidRPr="0008665D">
          <w:rPr>
            <w:rStyle w:val="Hyperlink"/>
            <w:noProof/>
          </w:rPr>
          <w:t>2.9 NOTICE TO ALL CONTRACTORS SET-OFF FOR STATE TAX NOTICE</w:t>
        </w:r>
        <w:r w:rsidR="004E62BA">
          <w:rPr>
            <w:noProof/>
            <w:webHidden/>
          </w:rPr>
          <w:tab/>
        </w:r>
        <w:r w:rsidR="004E62BA">
          <w:rPr>
            <w:noProof/>
            <w:webHidden/>
          </w:rPr>
          <w:fldChar w:fldCharType="begin"/>
        </w:r>
        <w:r w:rsidR="004E62BA">
          <w:rPr>
            <w:noProof/>
            <w:webHidden/>
          </w:rPr>
          <w:instrText xml:space="preserve"> PAGEREF _Toc479257492 \h </w:instrText>
        </w:r>
        <w:r w:rsidR="004E62BA">
          <w:rPr>
            <w:noProof/>
            <w:webHidden/>
          </w:rPr>
        </w:r>
        <w:r w:rsidR="004E62BA">
          <w:rPr>
            <w:noProof/>
            <w:webHidden/>
          </w:rPr>
          <w:fldChar w:fldCharType="separate"/>
        </w:r>
        <w:r w:rsidR="004E62BA">
          <w:rPr>
            <w:noProof/>
            <w:webHidden/>
          </w:rPr>
          <w:t>49</w:t>
        </w:r>
        <w:r w:rsidR="004E62BA">
          <w:rPr>
            <w:noProof/>
            <w:webHidden/>
          </w:rPr>
          <w:fldChar w:fldCharType="end"/>
        </w:r>
      </w:hyperlink>
    </w:p>
    <w:p w14:paraId="664B8899" w14:textId="77777777" w:rsidR="004E62BA" w:rsidRDefault="001B7A7A">
      <w:pPr>
        <w:pStyle w:val="TOC3"/>
        <w:rPr>
          <w:rFonts w:asciiTheme="minorHAnsi" w:eastAsiaTheme="minorEastAsia" w:hAnsiTheme="minorHAnsi" w:cstheme="minorBidi"/>
          <w:iCs w:val="0"/>
          <w:caps w:val="0"/>
          <w:noProof/>
          <w:sz w:val="22"/>
          <w:szCs w:val="22"/>
        </w:rPr>
      </w:pPr>
      <w:hyperlink w:anchor="_Toc479257493" w:history="1">
        <w:r w:rsidR="004E62BA" w:rsidRPr="0008665D">
          <w:rPr>
            <w:rStyle w:val="Hyperlink"/>
            <w:noProof/>
          </w:rPr>
          <w:t>2.10 COMPLIANCE - LAWS -</w:t>
        </w:r>
        <w:r w:rsidR="004E62BA">
          <w:rPr>
            <w:noProof/>
            <w:webHidden/>
          </w:rPr>
          <w:tab/>
        </w:r>
        <w:r w:rsidR="004E62BA">
          <w:rPr>
            <w:noProof/>
            <w:webHidden/>
          </w:rPr>
          <w:fldChar w:fldCharType="begin"/>
        </w:r>
        <w:r w:rsidR="004E62BA">
          <w:rPr>
            <w:noProof/>
            <w:webHidden/>
          </w:rPr>
          <w:instrText xml:space="preserve"> PAGEREF _Toc479257493 \h </w:instrText>
        </w:r>
        <w:r w:rsidR="004E62BA">
          <w:rPr>
            <w:noProof/>
            <w:webHidden/>
          </w:rPr>
        </w:r>
        <w:r w:rsidR="004E62BA">
          <w:rPr>
            <w:noProof/>
            <w:webHidden/>
          </w:rPr>
          <w:fldChar w:fldCharType="separate"/>
        </w:r>
        <w:r w:rsidR="004E62BA">
          <w:rPr>
            <w:noProof/>
            <w:webHidden/>
          </w:rPr>
          <w:t>49</w:t>
        </w:r>
        <w:r w:rsidR="004E62BA">
          <w:rPr>
            <w:noProof/>
            <w:webHidden/>
          </w:rPr>
          <w:fldChar w:fldCharType="end"/>
        </w:r>
      </w:hyperlink>
    </w:p>
    <w:p w14:paraId="7AC43569" w14:textId="77777777" w:rsidR="004E62BA" w:rsidRDefault="001B7A7A">
      <w:pPr>
        <w:pStyle w:val="TOC3"/>
        <w:rPr>
          <w:rFonts w:asciiTheme="minorHAnsi" w:eastAsiaTheme="minorEastAsia" w:hAnsiTheme="minorHAnsi" w:cstheme="minorBidi"/>
          <w:iCs w:val="0"/>
          <w:caps w:val="0"/>
          <w:noProof/>
          <w:sz w:val="22"/>
          <w:szCs w:val="22"/>
        </w:rPr>
      </w:pPr>
      <w:hyperlink w:anchor="_Toc479257494" w:history="1">
        <w:r w:rsidR="004E62BA" w:rsidRPr="0008665D">
          <w:rPr>
            <w:rStyle w:val="Hyperlink"/>
            <w:noProof/>
          </w:rPr>
          <w:t>2.11 COMPLIANCE - STATE LAWS -</w:t>
        </w:r>
        <w:r w:rsidR="004E62BA">
          <w:rPr>
            <w:noProof/>
            <w:webHidden/>
          </w:rPr>
          <w:tab/>
        </w:r>
        <w:r w:rsidR="004E62BA">
          <w:rPr>
            <w:noProof/>
            <w:webHidden/>
          </w:rPr>
          <w:fldChar w:fldCharType="begin"/>
        </w:r>
        <w:r w:rsidR="004E62BA">
          <w:rPr>
            <w:noProof/>
            <w:webHidden/>
          </w:rPr>
          <w:instrText xml:space="preserve"> PAGEREF _Toc479257494 \h </w:instrText>
        </w:r>
        <w:r w:rsidR="004E62BA">
          <w:rPr>
            <w:noProof/>
            <w:webHidden/>
          </w:rPr>
        </w:r>
        <w:r w:rsidR="004E62BA">
          <w:rPr>
            <w:noProof/>
            <w:webHidden/>
          </w:rPr>
          <w:fldChar w:fldCharType="separate"/>
        </w:r>
        <w:r w:rsidR="004E62BA">
          <w:rPr>
            <w:noProof/>
            <w:webHidden/>
          </w:rPr>
          <w:t>50</w:t>
        </w:r>
        <w:r w:rsidR="004E62BA">
          <w:rPr>
            <w:noProof/>
            <w:webHidden/>
          </w:rPr>
          <w:fldChar w:fldCharType="end"/>
        </w:r>
      </w:hyperlink>
    </w:p>
    <w:p w14:paraId="4CA6A66B" w14:textId="333EA019" w:rsidR="001E7940" w:rsidRPr="005E069C" w:rsidRDefault="001B3D50" w:rsidP="005E069C">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BD5EEE">
      <w:pPr>
        <w:pStyle w:val="Heading1"/>
      </w:pPr>
      <w:bookmarkStart w:id="3" w:name="_Toc428533936"/>
      <w:bookmarkStart w:id="4" w:name="_Toc479257385"/>
      <w:r w:rsidRPr="009921DC">
        <w:lastRenderedPageBreak/>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479257386"/>
      <w:r w:rsidRPr="00B94382">
        <w:t>P</w:t>
      </w:r>
      <w:r w:rsidRPr="0071274F">
        <w:t>URPOSE AND INTENT</w:t>
      </w:r>
      <w:bookmarkEnd w:id="5"/>
      <w:bookmarkEnd w:id="6"/>
      <w:bookmarkEnd w:id="7"/>
    </w:p>
    <w:p w14:paraId="082935F7" w14:textId="77777777" w:rsidR="00E651D6" w:rsidRDefault="00E651D6" w:rsidP="00851065"/>
    <w:p w14:paraId="78A24B82" w14:textId="2539FF6F" w:rsidR="005E069C" w:rsidRDefault="005E069C" w:rsidP="005E069C">
      <w:pPr>
        <w:pStyle w:val="BodyText2"/>
      </w:pPr>
      <w:r w:rsidRPr="005B339D">
        <w:t xml:space="preserve">This </w:t>
      </w:r>
      <w:r>
        <w:t xml:space="preserve">Bid Solicitation </w:t>
      </w:r>
      <w:r w:rsidRPr="004313FE">
        <w:t>{RFP}</w:t>
      </w:r>
      <w:r>
        <w:t xml:space="preserve"> </w:t>
      </w:r>
      <w:r w:rsidRPr="005B339D">
        <w:t>is issued by the P</w:t>
      </w:r>
      <w:r>
        <w:t>rocurement</w:t>
      </w:r>
      <w:r w:rsidRPr="005B339D">
        <w:t xml:space="preserve"> Bureau, Division of Purchase and Property, Department of the Treasury on behalf of </w:t>
      </w:r>
      <w:r>
        <w:t xml:space="preserve">State Using Agencies. </w:t>
      </w:r>
      <w:r w:rsidRPr="005B339D">
        <w:t xml:space="preserve">The purpose of this </w:t>
      </w:r>
      <w:r>
        <w:t>Bid Solicitation {</w:t>
      </w:r>
      <w:r w:rsidRPr="005B339D">
        <w:t>RFP</w:t>
      </w:r>
      <w:r>
        <w:t>}</w:t>
      </w:r>
      <w:r w:rsidRPr="005B339D">
        <w:t xml:space="preserve"> </w:t>
      </w:r>
      <w:r w:rsidR="0033002A">
        <w:t>is</w:t>
      </w:r>
      <w:r w:rsidRPr="005B339D">
        <w:t xml:space="preserve"> to solicit</w:t>
      </w:r>
      <w:r>
        <w:t xml:space="preserve"> Quotes</w:t>
      </w:r>
      <w:r w:rsidRPr="005B339D">
        <w:t xml:space="preserve"> </w:t>
      </w:r>
      <w:r>
        <w:t>{Proposal</w:t>
      </w:r>
      <w:r w:rsidRPr="005B339D">
        <w:t>s</w:t>
      </w:r>
      <w:r>
        <w:t>}</w:t>
      </w:r>
      <w:r w:rsidRPr="005B339D">
        <w:t xml:space="preserve"> for </w:t>
      </w:r>
      <w:r w:rsidR="00844D79">
        <w:t>blue</w:t>
      </w:r>
      <w:r>
        <w:t>print reproduction services for the New Jersey Department of Transportation (NJDOT) and</w:t>
      </w:r>
      <w:r w:rsidR="00A323CB">
        <w:t xml:space="preserve"> architect print reproduction services</w:t>
      </w:r>
      <w:r>
        <w:t xml:space="preserve"> the Division of Property Management and Construction (DPMC). </w:t>
      </w:r>
    </w:p>
    <w:p w14:paraId="0537BBDB" w14:textId="77777777" w:rsidR="005E069C" w:rsidRPr="005B339D" w:rsidRDefault="005E069C" w:rsidP="005E069C">
      <w:pPr>
        <w:pStyle w:val="BodyText2"/>
      </w:pPr>
    </w:p>
    <w:p w14:paraId="462E7D53" w14:textId="6880839C" w:rsidR="005E069C" w:rsidRDefault="005E069C" w:rsidP="005E069C">
      <w:r w:rsidRPr="005B339D">
        <w:t xml:space="preserve">The intent of this </w:t>
      </w:r>
      <w:r>
        <w:t>Bid Solicitation {</w:t>
      </w:r>
      <w:r w:rsidRPr="005B339D">
        <w:t>RFP</w:t>
      </w:r>
      <w:r>
        <w:t>}</w:t>
      </w:r>
      <w:r w:rsidRPr="005B339D">
        <w:t xml:space="preserve"> is to award </w:t>
      </w:r>
      <w:r>
        <w:t>Master Blanket Purchase Orders (Blanket P.O.s) {Contracts} to those responsible Vendors {Bidders} whose Quote</w:t>
      </w:r>
      <w:r w:rsidR="00A323CB">
        <w:t>s</w:t>
      </w:r>
      <w:r>
        <w:t xml:space="preserve"> {Proposal</w:t>
      </w:r>
      <w:r w:rsidR="00A323CB">
        <w:t>s</w:t>
      </w:r>
      <w:r>
        <w:t xml:space="preserve">}, conforming to this Bid Solicitation {RFP} </w:t>
      </w:r>
      <w:r w:rsidR="00A323CB">
        <w:t>are</w:t>
      </w:r>
      <w:r>
        <w:t xml:space="preserve"> most advantageous to the State, price and other factors considered. The State, however, reserves the right to separately procure individual requirements that are the subject of the Blanket P.O. {Contract} during the Blanket P.O. {Contract} term, when deemed by the Director </w:t>
      </w:r>
      <w:r w:rsidR="0001150F">
        <w:t>of the Division of Purchase and Property</w:t>
      </w:r>
      <w:r w:rsidR="00A323CB">
        <w:t xml:space="preserve"> to</w:t>
      </w:r>
      <w:r>
        <w:t xml:space="preserve"> be in the State’s best interest.</w:t>
      </w:r>
    </w:p>
    <w:p w14:paraId="0D416458" w14:textId="77777777" w:rsidR="00753BFC" w:rsidRDefault="00753BFC" w:rsidP="00851065"/>
    <w:p w14:paraId="3B13FF57" w14:textId="06091384" w:rsidR="00ED1EDA" w:rsidRDefault="00ED1EDA" w:rsidP="00851065">
      <w:pPr>
        <w:rPr>
          <w:rFonts w:cs="Arial"/>
        </w:rPr>
      </w:pPr>
      <w:r>
        <w:rPr>
          <w:rFonts w:cs="Arial"/>
        </w:rPr>
        <w:t>The State intends to make one (1) Statewide award for each category of service listed below:</w:t>
      </w:r>
    </w:p>
    <w:p w14:paraId="707650DD" w14:textId="77777777" w:rsidR="00ED1EDA" w:rsidRDefault="00ED1EDA" w:rsidP="00851065">
      <w:pPr>
        <w:rPr>
          <w:rFonts w:cs="Arial"/>
        </w:rPr>
      </w:pPr>
    </w:p>
    <w:tbl>
      <w:tblPr>
        <w:tblStyle w:val="TableGrid"/>
        <w:tblW w:w="0" w:type="auto"/>
        <w:tblLook w:val="04A0" w:firstRow="1" w:lastRow="0" w:firstColumn="1" w:lastColumn="0" w:noHBand="0" w:noVBand="1"/>
      </w:tblPr>
      <w:tblGrid>
        <w:gridCol w:w="6205"/>
        <w:gridCol w:w="1440"/>
      </w:tblGrid>
      <w:tr w:rsidR="00ED1EDA" w14:paraId="3C5F82FA" w14:textId="77777777" w:rsidTr="0008447D">
        <w:trPr>
          <w:trHeight w:val="350"/>
        </w:trPr>
        <w:tc>
          <w:tcPr>
            <w:tcW w:w="6205" w:type="dxa"/>
          </w:tcPr>
          <w:p w14:paraId="43A31E15" w14:textId="4F2B850E" w:rsidR="00ED1EDA" w:rsidRPr="00ED1EDA" w:rsidRDefault="00ED1EDA" w:rsidP="00ED1EDA">
            <w:pPr>
              <w:rPr>
                <w:b/>
              </w:rPr>
            </w:pPr>
            <w:r w:rsidRPr="00ED1EDA">
              <w:rPr>
                <w:b/>
              </w:rPr>
              <w:t>Categor</w:t>
            </w:r>
            <w:r w:rsidR="0008447D">
              <w:rPr>
                <w:b/>
              </w:rPr>
              <w:t>ies</w:t>
            </w:r>
          </w:p>
        </w:tc>
        <w:tc>
          <w:tcPr>
            <w:tcW w:w="1440" w:type="dxa"/>
          </w:tcPr>
          <w:p w14:paraId="63C5F547" w14:textId="22530887" w:rsidR="00ED1EDA" w:rsidRPr="00ED1EDA" w:rsidRDefault="00ED1EDA" w:rsidP="00ED1EDA">
            <w:pPr>
              <w:rPr>
                <w:b/>
              </w:rPr>
            </w:pPr>
            <w:r w:rsidRPr="00ED1EDA">
              <w:rPr>
                <w:b/>
              </w:rPr>
              <w:t>Price Lines</w:t>
            </w:r>
          </w:p>
        </w:tc>
      </w:tr>
      <w:tr w:rsidR="00ED1EDA" w14:paraId="55C97086" w14:textId="77777777" w:rsidTr="0008447D">
        <w:trPr>
          <w:trHeight w:val="269"/>
        </w:trPr>
        <w:tc>
          <w:tcPr>
            <w:tcW w:w="6205" w:type="dxa"/>
          </w:tcPr>
          <w:p w14:paraId="37309706" w14:textId="35396445" w:rsidR="00ED1EDA" w:rsidRDefault="00ED1EDA" w:rsidP="0033002A">
            <w:r>
              <w:t xml:space="preserve">Category 1 – </w:t>
            </w:r>
            <w:r w:rsidR="0033002A">
              <w:t>Blueprint</w:t>
            </w:r>
            <w:r>
              <w:t xml:space="preserve"> Reproduction Service (NJDOT)</w:t>
            </w:r>
          </w:p>
        </w:tc>
        <w:tc>
          <w:tcPr>
            <w:tcW w:w="1440" w:type="dxa"/>
          </w:tcPr>
          <w:p w14:paraId="5E1E91BA" w14:textId="2088C3C1" w:rsidR="00ED1EDA" w:rsidRDefault="00767113" w:rsidP="00ED1EDA">
            <w:r>
              <w:t>1-21</w:t>
            </w:r>
          </w:p>
        </w:tc>
      </w:tr>
      <w:tr w:rsidR="00ED1EDA" w14:paraId="6CE78F06" w14:textId="77777777" w:rsidTr="0008447D">
        <w:tc>
          <w:tcPr>
            <w:tcW w:w="6205" w:type="dxa"/>
          </w:tcPr>
          <w:p w14:paraId="2BEEAA5C" w14:textId="40E72BA6" w:rsidR="00ED1EDA" w:rsidRDefault="00767113" w:rsidP="0033002A">
            <w:r>
              <w:t xml:space="preserve">Category 2 – </w:t>
            </w:r>
            <w:r w:rsidR="0033002A">
              <w:t>Architect Print</w:t>
            </w:r>
            <w:r>
              <w:t xml:space="preserve"> Reproduction Service (DPMC)</w:t>
            </w:r>
          </w:p>
        </w:tc>
        <w:tc>
          <w:tcPr>
            <w:tcW w:w="1440" w:type="dxa"/>
          </w:tcPr>
          <w:p w14:paraId="7E0A518D" w14:textId="39CA7CE2" w:rsidR="00ED1EDA" w:rsidRDefault="00767113" w:rsidP="00ED1EDA">
            <w:r>
              <w:t>22-33</w:t>
            </w:r>
          </w:p>
        </w:tc>
      </w:tr>
    </w:tbl>
    <w:p w14:paraId="5F840DCA" w14:textId="77777777" w:rsidR="00ED1EDA" w:rsidRDefault="00ED1EDA" w:rsidP="00ED1EDA"/>
    <w:p w14:paraId="17379885" w14:textId="4CA34047" w:rsidR="00DA747D" w:rsidRDefault="00767113" w:rsidP="00A9160A">
      <w:pPr>
        <w:rPr>
          <w:rFonts w:cs="Arial"/>
          <w:szCs w:val="22"/>
        </w:rPr>
      </w:pPr>
      <w:r>
        <w:rPr>
          <w:rFonts w:cs="Arial"/>
          <w:szCs w:val="22"/>
        </w:rPr>
        <w:t xml:space="preserve">Vendors {Bidders} must provide pricing information for all price lines for the category bid, </w:t>
      </w:r>
      <w:r w:rsidR="0008447D">
        <w:rPr>
          <w:rFonts w:cs="Arial"/>
          <w:szCs w:val="22"/>
        </w:rPr>
        <w:t xml:space="preserve">in order to be considered for a Statewide award.  </w:t>
      </w:r>
    </w:p>
    <w:p w14:paraId="2825C5AA" w14:textId="77777777" w:rsidR="00767113" w:rsidRPr="00DD4351" w:rsidRDefault="00767113" w:rsidP="00A9160A">
      <w:pPr>
        <w:rPr>
          <w:rFonts w:cs="Arial"/>
          <w:szCs w:val="22"/>
        </w:rPr>
      </w:pPr>
    </w:p>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8" w:name="_Toc400531468"/>
      <w:bookmarkStart w:id="9" w:name="_Toc428533938"/>
      <w:bookmarkStart w:id="10" w:name="_Toc479257387"/>
      <w:r w:rsidRPr="00B94382">
        <w:t>BACKGROUND</w:t>
      </w:r>
      <w:bookmarkEnd w:id="8"/>
      <w:bookmarkEnd w:id="9"/>
      <w:bookmarkEnd w:id="10"/>
      <w:r w:rsidRPr="00B94382">
        <w:t xml:space="preserve"> </w:t>
      </w:r>
    </w:p>
    <w:p w14:paraId="4C1C0A0A" w14:textId="2CB4BFFD" w:rsidR="00E651D6" w:rsidRDefault="00E651D6" w:rsidP="00851065"/>
    <w:p w14:paraId="4C2CF22A" w14:textId="253CD0F1" w:rsidR="0008447D" w:rsidRDefault="0008447D" w:rsidP="0008447D">
      <w:pPr>
        <w:keepNext/>
        <w:rPr>
          <w:rFonts w:cs="Arial"/>
          <w:szCs w:val="22"/>
        </w:rPr>
      </w:pPr>
      <w:r w:rsidRPr="00854C71">
        <w:rPr>
          <w:rFonts w:cs="Arial"/>
          <w:szCs w:val="22"/>
        </w:rPr>
        <w:t xml:space="preserve">This is a reprocurement of the </w:t>
      </w:r>
      <w:r w:rsidRPr="000C0ADD">
        <w:rPr>
          <w:rFonts w:cs="Arial"/>
          <w:szCs w:val="22"/>
        </w:rPr>
        <w:t>Blueprints &amp; Tracing Reproduction Services (NJDOT) &amp; Architect Prints &amp; Specifications (DPMC)</w:t>
      </w:r>
      <w:r>
        <w:rPr>
          <w:rFonts w:cs="Arial"/>
          <w:szCs w:val="22"/>
        </w:rPr>
        <w:t xml:space="preserve"> </w:t>
      </w:r>
      <w:r w:rsidRPr="00854C71">
        <w:rPr>
          <w:rFonts w:cs="Arial"/>
          <w:szCs w:val="22"/>
        </w:rPr>
        <w:t xml:space="preserve">term </w:t>
      </w:r>
      <w:r>
        <w:rPr>
          <w:rFonts w:cs="Arial"/>
        </w:rPr>
        <w:t>Blanket P.O.</w:t>
      </w:r>
      <w:r w:rsidRPr="00854C71">
        <w:rPr>
          <w:rFonts w:cs="Arial"/>
          <w:szCs w:val="22"/>
        </w:rPr>
        <w:t xml:space="preserve"> </w:t>
      </w:r>
      <w:r>
        <w:rPr>
          <w:rFonts w:cs="Arial"/>
          <w:szCs w:val="22"/>
        </w:rPr>
        <w:t>{C</w:t>
      </w:r>
      <w:r w:rsidRPr="00854C71">
        <w:rPr>
          <w:rFonts w:cs="Arial"/>
          <w:szCs w:val="22"/>
        </w:rPr>
        <w:t>ontract</w:t>
      </w:r>
      <w:r>
        <w:rPr>
          <w:rFonts w:cs="Arial"/>
          <w:szCs w:val="22"/>
        </w:rPr>
        <w:t>}</w:t>
      </w:r>
      <w:r w:rsidRPr="00854C71">
        <w:rPr>
          <w:rFonts w:cs="Arial"/>
          <w:szCs w:val="22"/>
        </w:rPr>
        <w:t xml:space="preserve">, presently due to expire on </w:t>
      </w:r>
      <w:r>
        <w:rPr>
          <w:rFonts w:cs="Arial"/>
          <w:szCs w:val="22"/>
        </w:rPr>
        <w:t>July</w:t>
      </w:r>
      <w:r w:rsidRPr="00854C71">
        <w:rPr>
          <w:rFonts w:cs="Arial"/>
          <w:szCs w:val="22"/>
        </w:rPr>
        <w:t xml:space="preserve"> </w:t>
      </w:r>
      <w:r>
        <w:rPr>
          <w:rFonts w:cs="Arial"/>
          <w:szCs w:val="22"/>
        </w:rPr>
        <w:t>05</w:t>
      </w:r>
      <w:r w:rsidRPr="00854C71">
        <w:rPr>
          <w:rFonts w:cs="Arial"/>
          <w:szCs w:val="22"/>
        </w:rPr>
        <w:t>, 201</w:t>
      </w:r>
      <w:r>
        <w:rPr>
          <w:rFonts w:cs="Arial"/>
          <w:szCs w:val="22"/>
        </w:rPr>
        <w:t>7</w:t>
      </w:r>
      <w:r w:rsidRPr="00854C71">
        <w:rPr>
          <w:rFonts w:cs="Arial"/>
          <w:szCs w:val="22"/>
        </w:rPr>
        <w:t xml:space="preserve">. </w:t>
      </w:r>
      <w:r w:rsidRPr="00854C71">
        <w:rPr>
          <w:rFonts w:eastAsia="MS Mincho" w:cs="Arial"/>
          <w:szCs w:val="22"/>
        </w:rPr>
        <w:t xml:space="preserve">Vendors {Bidders} </w:t>
      </w:r>
      <w:r w:rsidRPr="00854C71">
        <w:rPr>
          <w:rFonts w:cs="Arial"/>
          <w:szCs w:val="22"/>
        </w:rPr>
        <w:t xml:space="preserve">interested in the current </w:t>
      </w:r>
      <w:r>
        <w:rPr>
          <w:rFonts w:cs="Arial"/>
          <w:szCs w:val="22"/>
        </w:rPr>
        <w:t>Blanket P.O.</w:t>
      </w:r>
      <w:r w:rsidRPr="00854C71">
        <w:rPr>
          <w:rFonts w:cs="Arial"/>
          <w:szCs w:val="22"/>
        </w:rPr>
        <w:t xml:space="preserve"> {Contract}</w:t>
      </w:r>
      <w:r>
        <w:rPr>
          <w:rFonts w:cs="Arial"/>
          <w:szCs w:val="22"/>
        </w:rPr>
        <w:t xml:space="preserve"> </w:t>
      </w:r>
      <w:r w:rsidRPr="00854C71">
        <w:rPr>
          <w:rFonts w:cs="Arial"/>
          <w:szCs w:val="22"/>
        </w:rPr>
        <w:t xml:space="preserve">specifications and pricing </w:t>
      </w:r>
      <w:r w:rsidRPr="00854C71">
        <w:rPr>
          <w:rFonts w:cs="Arial"/>
          <w:szCs w:val="22"/>
        </w:rPr>
        <w:lastRenderedPageBreak/>
        <w:t xml:space="preserve">information may review the current </w:t>
      </w:r>
      <w:r>
        <w:rPr>
          <w:rFonts w:cs="Arial"/>
          <w:szCs w:val="22"/>
        </w:rPr>
        <w:t>Blanket P.O.</w:t>
      </w:r>
      <w:r w:rsidRPr="00854C71">
        <w:rPr>
          <w:rFonts w:cs="Arial"/>
          <w:szCs w:val="22"/>
        </w:rPr>
        <w:t xml:space="preserve"> {Contract} T</w:t>
      </w:r>
      <w:r>
        <w:rPr>
          <w:rFonts w:cs="Arial"/>
          <w:szCs w:val="22"/>
        </w:rPr>
        <w:t>1186 (13-X-22608)</w:t>
      </w:r>
      <w:r w:rsidRPr="00854C71">
        <w:rPr>
          <w:rFonts w:cs="Arial"/>
          <w:szCs w:val="22"/>
        </w:rPr>
        <w:t xml:space="preserve"> at</w:t>
      </w:r>
      <w:r>
        <w:rPr>
          <w:rFonts w:cs="Arial"/>
          <w:szCs w:val="22"/>
        </w:rPr>
        <w:t xml:space="preserve">:  </w:t>
      </w:r>
      <w:hyperlink r:id="rId23" w:history="1">
        <w:r w:rsidRPr="00143F28">
          <w:rPr>
            <w:rStyle w:val="Hyperlink"/>
            <w:rFonts w:cs="Arial"/>
            <w:szCs w:val="22"/>
          </w:rPr>
          <w:t>http://www.state.nj.us/treasury/purchase/noa/contracts/t1186_13-x-22608.shtml</w:t>
        </w:r>
      </w:hyperlink>
      <w:r>
        <w:rPr>
          <w:rFonts w:cs="Arial"/>
          <w:szCs w:val="22"/>
        </w:rPr>
        <w:t>.</w:t>
      </w:r>
    </w:p>
    <w:p w14:paraId="1FA93535" w14:textId="77777777" w:rsidR="00297826" w:rsidRDefault="00297826" w:rsidP="0008447D">
      <w:pPr>
        <w:keepNext/>
        <w:rPr>
          <w:rFonts w:cs="Arial"/>
          <w:szCs w:val="22"/>
        </w:rPr>
      </w:pPr>
    </w:p>
    <w:tbl>
      <w:tblPr>
        <w:tblStyle w:val="TableGrid"/>
        <w:tblW w:w="0" w:type="auto"/>
        <w:tblLook w:val="04A0" w:firstRow="1" w:lastRow="0" w:firstColumn="1" w:lastColumn="0" w:noHBand="0" w:noVBand="1"/>
      </w:tblPr>
      <w:tblGrid>
        <w:gridCol w:w="3176"/>
        <w:gridCol w:w="3177"/>
        <w:gridCol w:w="3177"/>
      </w:tblGrid>
      <w:tr w:rsidR="00B53A87" w:rsidRPr="002C50B4" w14:paraId="3EC426D3" w14:textId="77777777" w:rsidTr="002C50B4">
        <w:trPr>
          <w:trHeight w:val="404"/>
        </w:trPr>
        <w:tc>
          <w:tcPr>
            <w:tcW w:w="9530" w:type="dxa"/>
            <w:gridSpan w:val="3"/>
          </w:tcPr>
          <w:p w14:paraId="519791E0" w14:textId="55B16D1D" w:rsidR="00B53A87" w:rsidRPr="002C50B4" w:rsidRDefault="00B53A87" w:rsidP="002C50B4">
            <w:pPr>
              <w:keepNext/>
              <w:jc w:val="center"/>
              <w:rPr>
                <w:rFonts w:cs="Arial"/>
                <w:szCs w:val="22"/>
              </w:rPr>
            </w:pPr>
            <w:r w:rsidRPr="002C50B4">
              <w:rPr>
                <w:rFonts w:cs="Arial"/>
                <w:szCs w:val="22"/>
              </w:rPr>
              <w:t>T1186 Blanket P.O. {Contract}</w:t>
            </w:r>
            <w:r w:rsidR="00A40200">
              <w:rPr>
                <w:rFonts w:cs="Arial"/>
                <w:szCs w:val="22"/>
              </w:rPr>
              <w:t xml:space="preserve"> Fiscal Year</w:t>
            </w:r>
            <w:r w:rsidRPr="002C50B4">
              <w:rPr>
                <w:rFonts w:cs="Arial"/>
                <w:szCs w:val="22"/>
              </w:rPr>
              <w:t xml:space="preserve"> Expenditure</w:t>
            </w:r>
          </w:p>
        </w:tc>
      </w:tr>
      <w:tr w:rsidR="00B53A87" w:rsidRPr="002C50B4" w14:paraId="1B0E418F" w14:textId="77777777" w:rsidTr="00B53A87">
        <w:tc>
          <w:tcPr>
            <w:tcW w:w="3176" w:type="dxa"/>
          </w:tcPr>
          <w:p w14:paraId="06124E70" w14:textId="6C83CF3E" w:rsidR="00B53A87" w:rsidRPr="002C50B4" w:rsidRDefault="00B53A87" w:rsidP="0008447D">
            <w:pPr>
              <w:keepNext/>
              <w:rPr>
                <w:rFonts w:cs="Arial"/>
                <w:szCs w:val="22"/>
              </w:rPr>
            </w:pPr>
            <w:r w:rsidRPr="002C50B4">
              <w:rPr>
                <w:rFonts w:cs="Arial"/>
                <w:szCs w:val="22"/>
              </w:rPr>
              <w:t>Fiscal Year</w:t>
            </w:r>
          </w:p>
        </w:tc>
        <w:tc>
          <w:tcPr>
            <w:tcW w:w="3177" w:type="dxa"/>
          </w:tcPr>
          <w:p w14:paraId="0757D3BE" w14:textId="17B26959" w:rsidR="00B53A87" w:rsidRPr="002C50B4" w:rsidRDefault="00B53A87" w:rsidP="0008447D">
            <w:pPr>
              <w:keepNext/>
              <w:rPr>
                <w:rFonts w:cs="Arial"/>
                <w:szCs w:val="22"/>
              </w:rPr>
            </w:pPr>
            <w:r w:rsidRPr="002C50B4">
              <w:rPr>
                <w:rFonts w:cs="Arial"/>
                <w:szCs w:val="22"/>
              </w:rPr>
              <w:t xml:space="preserve">Agency </w:t>
            </w:r>
          </w:p>
        </w:tc>
        <w:tc>
          <w:tcPr>
            <w:tcW w:w="3177" w:type="dxa"/>
          </w:tcPr>
          <w:p w14:paraId="4F62C437" w14:textId="32803D7F" w:rsidR="00B53A87" w:rsidRPr="002C50B4" w:rsidRDefault="00B53A87" w:rsidP="0008447D">
            <w:pPr>
              <w:keepNext/>
              <w:rPr>
                <w:rFonts w:cs="Arial"/>
                <w:szCs w:val="22"/>
              </w:rPr>
            </w:pPr>
            <w:r w:rsidRPr="002C50B4">
              <w:rPr>
                <w:rFonts w:cs="Arial"/>
                <w:szCs w:val="22"/>
              </w:rPr>
              <w:t>Expenditure</w:t>
            </w:r>
          </w:p>
        </w:tc>
      </w:tr>
      <w:tr w:rsidR="00B53A87" w:rsidRPr="002C50B4" w14:paraId="7EAE7196" w14:textId="77777777" w:rsidTr="00B53A87">
        <w:tc>
          <w:tcPr>
            <w:tcW w:w="3176" w:type="dxa"/>
          </w:tcPr>
          <w:p w14:paraId="0CF5BAAF" w14:textId="15BC5D65" w:rsidR="00B53A87" w:rsidRPr="002C50B4" w:rsidRDefault="00B53A87" w:rsidP="0008447D">
            <w:pPr>
              <w:keepNext/>
              <w:rPr>
                <w:rFonts w:cs="Arial"/>
                <w:szCs w:val="22"/>
              </w:rPr>
            </w:pPr>
            <w:r w:rsidRPr="002C50B4">
              <w:rPr>
                <w:rFonts w:cs="Arial"/>
                <w:szCs w:val="22"/>
              </w:rPr>
              <w:t>2013</w:t>
            </w:r>
          </w:p>
        </w:tc>
        <w:tc>
          <w:tcPr>
            <w:tcW w:w="3177" w:type="dxa"/>
          </w:tcPr>
          <w:p w14:paraId="4A0773BC" w14:textId="220AC152" w:rsidR="00B53A87" w:rsidRPr="002C50B4" w:rsidRDefault="002C50B4" w:rsidP="0008447D">
            <w:pPr>
              <w:keepNext/>
              <w:rPr>
                <w:rFonts w:cs="Arial"/>
                <w:szCs w:val="22"/>
              </w:rPr>
            </w:pPr>
            <w:r w:rsidRPr="002C50B4">
              <w:rPr>
                <w:rFonts w:cs="Arial"/>
                <w:szCs w:val="22"/>
              </w:rPr>
              <w:t>NJDOT</w:t>
            </w:r>
          </w:p>
        </w:tc>
        <w:tc>
          <w:tcPr>
            <w:tcW w:w="3177" w:type="dxa"/>
          </w:tcPr>
          <w:p w14:paraId="1AEFDAED" w14:textId="51EC2638" w:rsidR="00B53A87" w:rsidRPr="002C50B4" w:rsidRDefault="00B53A87" w:rsidP="00B53A87">
            <w:pPr>
              <w:rPr>
                <w:rFonts w:cs="Arial"/>
                <w:color w:val="000000"/>
                <w:szCs w:val="22"/>
              </w:rPr>
            </w:pPr>
            <w:r w:rsidRPr="002C50B4">
              <w:rPr>
                <w:rFonts w:cs="Arial"/>
                <w:color w:val="000000"/>
                <w:szCs w:val="22"/>
              </w:rPr>
              <w:t>62,466.91</w:t>
            </w:r>
          </w:p>
        </w:tc>
      </w:tr>
      <w:tr w:rsidR="00B53A87" w:rsidRPr="002C50B4" w14:paraId="30931316" w14:textId="77777777" w:rsidTr="00B53A87">
        <w:tc>
          <w:tcPr>
            <w:tcW w:w="3176" w:type="dxa"/>
          </w:tcPr>
          <w:p w14:paraId="0548903D" w14:textId="7657A442" w:rsidR="00B53A87" w:rsidRPr="002C50B4" w:rsidRDefault="00B53A87" w:rsidP="0008447D">
            <w:pPr>
              <w:keepNext/>
              <w:rPr>
                <w:rFonts w:cs="Arial"/>
                <w:szCs w:val="22"/>
              </w:rPr>
            </w:pPr>
            <w:r w:rsidRPr="002C50B4">
              <w:rPr>
                <w:rFonts w:cs="Arial"/>
                <w:szCs w:val="22"/>
              </w:rPr>
              <w:t>2013</w:t>
            </w:r>
          </w:p>
        </w:tc>
        <w:tc>
          <w:tcPr>
            <w:tcW w:w="3177" w:type="dxa"/>
          </w:tcPr>
          <w:p w14:paraId="4BD23AAB" w14:textId="11A72FFF" w:rsidR="00B53A87" w:rsidRPr="002C50B4" w:rsidRDefault="002C50B4" w:rsidP="0008447D">
            <w:pPr>
              <w:keepNext/>
              <w:rPr>
                <w:rFonts w:cs="Arial"/>
                <w:szCs w:val="22"/>
              </w:rPr>
            </w:pPr>
            <w:r w:rsidRPr="002C50B4">
              <w:rPr>
                <w:rFonts w:cs="Arial"/>
                <w:szCs w:val="22"/>
              </w:rPr>
              <w:t>DPMC</w:t>
            </w:r>
          </w:p>
        </w:tc>
        <w:tc>
          <w:tcPr>
            <w:tcW w:w="3177" w:type="dxa"/>
          </w:tcPr>
          <w:p w14:paraId="5B218909" w14:textId="714C433D" w:rsidR="00B53A87" w:rsidRPr="002C50B4" w:rsidRDefault="00B53A87" w:rsidP="00B53A87">
            <w:pPr>
              <w:rPr>
                <w:rFonts w:cs="Arial"/>
                <w:color w:val="000000"/>
                <w:szCs w:val="22"/>
              </w:rPr>
            </w:pPr>
            <w:r w:rsidRPr="002C50B4">
              <w:rPr>
                <w:rFonts w:cs="Arial"/>
                <w:color w:val="000000"/>
                <w:szCs w:val="22"/>
              </w:rPr>
              <w:t>38,225.54</w:t>
            </w:r>
          </w:p>
        </w:tc>
      </w:tr>
      <w:tr w:rsidR="00B53A87" w:rsidRPr="002C50B4" w14:paraId="6DD2FE65" w14:textId="77777777" w:rsidTr="00B53A87">
        <w:tc>
          <w:tcPr>
            <w:tcW w:w="3176" w:type="dxa"/>
          </w:tcPr>
          <w:p w14:paraId="154FED4A" w14:textId="1B457D80" w:rsidR="00B53A87" w:rsidRPr="002C50B4" w:rsidRDefault="00B53A87" w:rsidP="0008447D">
            <w:pPr>
              <w:keepNext/>
              <w:rPr>
                <w:rFonts w:cs="Arial"/>
                <w:szCs w:val="22"/>
              </w:rPr>
            </w:pPr>
            <w:r w:rsidRPr="002C50B4">
              <w:rPr>
                <w:rFonts w:cs="Arial"/>
                <w:szCs w:val="22"/>
              </w:rPr>
              <w:t>2014</w:t>
            </w:r>
          </w:p>
        </w:tc>
        <w:tc>
          <w:tcPr>
            <w:tcW w:w="3177" w:type="dxa"/>
          </w:tcPr>
          <w:p w14:paraId="364EEF7F" w14:textId="68EC548E" w:rsidR="00B53A87" w:rsidRPr="002C50B4" w:rsidRDefault="002C50B4" w:rsidP="0008447D">
            <w:pPr>
              <w:keepNext/>
              <w:rPr>
                <w:rFonts w:cs="Arial"/>
                <w:szCs w:val="22"/>
              </w:rPr>
            </w:pPr>
            <w:r w:rsidRPr="002C50B4">
              <w:rPr>
                <w:rFonts w:cs="Arial"/>
                <w:szCs w:val="22"/>
              </w:rPr>
              <w:t>NJDOT</w:t>
            </w:r>
          </w:p>
        </w:tc>
        <w:tc>
          <w:tcPr>
            <w:tcW w:w="3177" w:type="dxa"/>
          </w:tcPr>
          <w:p w14:paraId="0D46BD25" w14:textId="5887EAEC" w:rsidR="00B53A87" w:rsidRPr="002C50B4" w:rsidRDefault="00B53A87" w:rsidP="00B53A87">
            <w:pPr>
              <w:rPr>
                <w:rFonts w:cs="Arial"/>
                <w:color w:val="000000"/>
                <w:szCs w:val="22"/>
              </w:rPr>
            </w:pPr>
            <w:r w:rsidRPr="002C50B4">
              <w:rPr>
                <w:rFonts w:cs="Arial"/>
                <w:color w:val="000000"/>
                <w:szCs w:val="22"/>
              </w:rPr>
              <w:t>60,968.92</w:t>
            </w:r>
          </w:p>
        </w:tc>
      </w:tr>
      <w:tr w:rsidR="00B53A87" w:rsidRPr="002C50B4" w14:paraId="40BC6909" w14:textId="77777777" w:rsidTr="00B53A87">
        <w:tc>
          <w:tcPr>
            <w:tcW w:w="3176" w:type="dxa"/>
          </w:tcPr>
          <w:p w14:paraId="52764D3F" w14:textId="53EC6559" w:rsidR="00B53A87" w:rsidRPr="002C50B4" w:rsidRDefault="00B53A87" w:rsidP="0008447D">
            <w:pPr>
              <w:keepNext/>
              <w:rPr>
                <w:rFonts w:cs="Arial"/>
                <w:szCs w:val="22"/>
              </w:rPr>
            </w:pPr>
            <w:r w:rsidRPr="002C50B4">
              <w:rPr>
                <w:rFonts w:cs="Arial"/>
                <w:szCs w:val="22"/>
              </w:rPr>
              <w:t>2014</w:t>
            </w:r>
          </w:p>
        </w:tc>
        <w:tc>
          <w:tcPr>
            <w:tcW w:w="3177" w:type="dxa"/>
          </w:tcPr>
          <w:p w14:paraId="1F7E3ABD" w14:textId="6B8234AE" w:rsidR="00B53A87" w:rsidRPr="002C50B4" w:rsidRDefault="002C50B4" w:rsidP="0008447D">
            <w:pPr>
              <w:keepNext/>
              <w:rPr>
                <w:rFonts w:cs="Arial"/>
                <w:szCs w:val="22"/>
              </w:rPr>
            </w:pPr>
            <w:r w:rsidRPr="002C50B4">
              <w:rPr>
                <w:rFonts w:cs="Arial"/>
                <w:szCs w:val="22"/>
              </w:rPr>
              <w:t>DPMC</w:t>
            </w:r>
          </w:p>
        </w:tc>
        <w:tc>
          <w:tcPr>
            <w:tcW w:w="3177" w:type="dxa"/>
          </w:tcPr>
          <w:p w14:paraId="48A017C3" w14:textId="17F97847" w:rsidR="00B53A87" w:rsidRPr="002C50B4" w:rsidRDefault="00B53A87" w:rsidP="00B53A87">
            <w:pPr>
              <w:rPr>
                <w:rFonts w:cs="Arial"/>
                <w:color w:val="000000"/>
                <w:szCs w:val="22"/>
              </w:rPr>
            </w:pPr>
            <w:r w:rsidRPr="002C50B4">
              <w:rPr>
                <w:rFonts w:cs="Arial"/>
                <w:color w:val="000000"/>
                <w:szCs w:val="22"/>
              </w:rPr>
              <w:t>34,364.32</w:t>
            </w:r>
          </w:p>
        </w:tc>
      </w:tr>
      <w:tr w:rsidR="00B53A87" w:rsidRPr="002C50B4" w14:paraId="0C16B2E1" w14:textId="77777777" w:rsidTr="00B53A87">
        <w:tc>
          <w:tcPr>
            <w:tcW w:w="3176" w:type="dxa"/>
          </w:tcPr>
          <w:p w14:paraId="171645E7" w14:textId="567A8210" w:rsidR="00B53A87" w:rsidRPr="002C50B4" w:rsidRDefault="002C50B4" w:rsidP="0008447D">
            <w:pPr>
              <w:keepNext/>
              <w:rPr>
                <w:rFonts w:cs="Arial"/>
                <w:szCs w:val="22"/>
              </w:rPr>
            </w:pPr>
            <w:r w:rsidRPr="002C50B4">
              <w:rPr>
                <w:rFonts w:cs="Arial"/>
                <w:szCs w:val="22"/>
              </w:rPr>
              <w:t>2015</w:t>
            </w:r>
          </w:p>
        </w:tc>
        <w:tc>
          <w:tcPr>
            <w:tcW w:w="3177" w:type="dxa"/>
          </w:tcPr>
          <w:p w14:paraId="4C847B45" w14:textId="4D74B9BB" w:rsidR="00B53A87" w:rsidRPr="002C50B4" w:rsidRDefault="002C50B4" w:rsidP="0008447D">
            <w:pPr>
              <w:keepNext/>
              <w:rPr>
                <w:rFonts w:cs="Arial"/>
                <w:szCs w:val="22"/>
              </w:rPr>
            </w:pPr>
            <w:r w:rsidRPr="002C50B4">
              <w:rPr>
                <w:rFonts w:cs="Arial"/>
                <w:szCs w:val="22"/>
              </w:rPr>
              <w:t>NJDOT</w:t>
            </w:r>
          </w:p>
        </w:tc>
        <w:tc>
          <w:tcPr>
            <w:tcW w:w="3177" w:type="dxa"/>
          </w:tcPr>
          <w:p w14:paraId="1179E36E" w14:textId="112372D8" w:rsidR="00B53A87" w:rsidRPr="002C50B4" w:rsidRDefault="00B53A87" w:rsidP="00B53A87">
            <w:pPr>
              <w:rPr>
                <w:rFonts w:cs="Arial"/>
                <w:color w:val="000000"/>
                <w:szCs w:val="22"/>
              </w:rPr>
            </w:pPr>
            <w:r w:rsidRPr="002C50B4">
              <w:rPr>
                <w:rFonts w:cs="Arial"/>
                <w:color w:val="000000"/>
                <w:szCs w:val="22"/>
              </w:rPr>
              <w:t>78,620.38</w:t>
            </w:r>
          </w:p>
        </w:tc>
      </w:tr>
      <w:tr w:rsidR="00B53A87" w:rsidRPr="002C50B4" w14:paraId="08FDED7B" w14:textId="77777777" w:rsidTr="00B53A87">
        <w:tc>
          <w:tcPr>
            <w:tcW w:w="3176" w:type="dxa"/>
          </w:tcPr>
          <w:p w14:paraId="3AB44116" w14:textId="34DC9646" w:rsidR="00B53A87" w:rsidRPr="002C50B4" w:rsidRDefault="002C50B4" w:rsidP="0008447D">
            <w:pPr>
              <w:keepNext/>
              <w:rPr>
                <w:rFonts w:cs="Arial"/>
                <w:szCs w:val="22"/>
              </w:rPr>
            </w:pPr>
            <w:r w:rsidRPr="002C50B4">
              <w:rPr>
                <w:rFonts w:cs="Arial"/>
                <w:szCs w:val="22"/>
              </w:rPr>
              <w:t>2015</w:t>
            </w:r>
          </w:p>
        </w:tc>
        <w:tc>
          <w:tcPr>
            <w:tcW w:w="3177" w:type="dxa"/>
          </w:tcPr>
          <w:p w14:paraId="3031CD8C" w14:textId="7D2BFAB5" w:rsidR="00B53A87" w:rsidRPr="002C50B4" w:rsidRDefault="002C50B4" w:rsidP="0008447D">
            <w:pPr>
              <w:keepNext/>
              <w:rPr>
                <w:rFonts w:cs="Arial"/>
                <w:szCs w:val="22"/>
              </w:rPr>
            </w:pPr>
            <w:r w:rsidRPr="002C50B4">
              <w:rPr>
                <w:rFonts w:cs="Arial"/>
                <w:szCs w:val="22"/>
              </w:rPr>
              <w:t>DPMC</w:t>
            </w:r>
          </w:p>
        </w:tc>
        <w:tc>
          <w:tcPr>
            <w:tcW w:w="3177" w:type="dxa"/>
          </w:tcPr>
          <w:p w14:paraId="01A74490" w14:textId="3C89E503" w:rsidR="00B53A87" w:rsidRPr="002C50B4" w:rsidRDefault="00B53A87" w:rsidP="00B53A87">
            <w:pPr>
              <w:rPr>
                <w:rFonts w:cs="Arial"/>
                <w:color w:val="000000"/>
                <w:szCs w:val="22"/>
              </w:rPr>
            </w:pPr>
            <w:r w:rsidRPr="002C50B4">
              <w:rPr>
                <w:rFonts w:cs="Arial"/>
                <w:color w:val="000000"/>
                <w:szCs w:val="22"/>
              </w:rPr>
              <w:t>40,553.01</w:t>
            </w:r>
          </w:p>
        </w:tc>
      </w:tr>
      <w:tr w:rsidR="00B53A87" w:rsidRPr="002C50B4" w14:paraId="525126FF" w14:textId="77777777" w:rsidTr="00B53A87">
        <w:tc>
          <w:tcPr>
            <w:tcW w:w="3176" w:type="dxa"/>
          </w:tcPr>
          <w:p w14:paraId="2374F377" w14:textId="0D7DDBF1" w:rsidR="00B53A87" w:rsidRPr="002C50B4" w:rsidRDefault="002C50B4" w:rsidP="0008447D">
            <w:pPr>
              <w:keepNext/>
              <w:rPr>
                <w:rFonts w:cs="Arial"/>
                <w:szCs w:val="22"/>
              </w:rPr>
            </w:pPr>
            <w:r w:rsidRPr="002C50B4">
              <w:rPr>
                <w:rFonts w:cs="Arial"/>
                <w:szCs w:val="22"/>
              </w:rPr>
              <w:t>2016</w:t>
            </w:r>
          </w:p>
        </w:tc>
        <w:tc>
          <w:tcPr>
            <w:tcW w:w="3177" w:type="dxa"/>
          </w:tcPr>
          <w:p w14:paraId="58ACE2E3" w14:textId="1206153A" w:rsidR="00B53A87" w:rsidRPr="002C50B4" w:rsidRDefault="002C50B4" w:rsidP="0008447D">
            <w:pPr>
              <w:keepNext/>
              <w:rPr>
                <w:rFonts w:cs="Arial"/>
                <w:szCs w:val="22"/>
              </w:rPr>
            </w:pPr>
            <w:r w:rsidRPr="002C50B4">
              <w:rPr>
                <w:rFonts w:cs="Arial"/>
                <w:szCs w:val="22"/>
              </w:rPr>
              <w:t>NJDOT</w:t>
            </w:r>
          </w:p>
        </w:tc>
        <w:tc>
          <w:tcPr>
            <w:tcW w:w="3177" w:type="dxa"/>
          </w:tcPr>
          <w:p w14:paraId="7B890351" w14:textId="734516D5" w:rsidR="00B53A87" w:rsidRPr="002C50B4" w:rsidRDefault="00B53A87" w:rsidP="00B53A87">
            <w:pPr>
              <w:rPr>
                <w:rFonts w:cs="Arial"/>
                <w:color w:val="000000"/>
                <w:szCs w:val="22"/>
              </w:rPr>
            </w:pPr>
            <w:r w:rsidRPr="002C50B4">
              <w:rPr>
                <w:rFonts w:cs="Arial"/>
                <w:color w:val="000000"/>
                <w:szCs w:val="22"/>
              </w:rPr>
              <w:t>57,923.42</w:t>
            </w:r>
          </w:p>
        </w:tc>
      </w:tr>
      <w:tr w:rsidR="00B53A87" w:rsidRPr="002C50B4" w14:paraId="718D81DB" w14:textId="77777777" w:rsidTr="00B53A87">
        <w:tc>
          <w:tcPr>
            <w:tcW w:w="3176" w:type="dxa"/>
          </w:tcPr>
          <w:p w14:paraId="7A8BD8BD" w14:textId="306B5E3B" w:rsidR="00B53A87" w:rsidRPr="002C50B4" w:rsidRDefault="002C50B4" w:rsidP="0008447D">
            <w:pPr>
              <w:keepNext/>
              <w:rPr>
                <w:rFonts w:cs="Arial"/>
                <w:szCs w:val="22"/>
              </w:rPr>
            </w:pPr>
            <w:r w:rsidRPr="002C50B4">
              <w:rPr>
                <w:rFonts w:cs="Arial"/>
                <w:szCs w:val="22"/>
              </w:rPr>
              <w:t>2016</w:t>
            </w:r>
          </w:p>
        </w:tc>
        <w:tc>
          <w:tcPr>
            <w:tcW w:w="3177" w:type="dxa"/>
          </w:tcPr>
          <w:p w14:paraId="6206B5CE" w14:textId="1B3DE991" w:rsidR="00B53A87" w:rsidRPr="002C50B4" w:rsidRDefault="002C50B4" w:rsidP="0008447D">
            <w:pPr>
              <w:keepNext/>
              <w:rPr>
                <w:rFonts w:cs="Arial"/>
                <w:szCs w:val="22"/>
              </w:rPr>
            </w:pPr>
            <w:r w:rsidRPr="002C50B4">
              <w:rPr>
                <w:rFonts w:cs="Arial"/>
                <w:szCs w:val="22"/>
              </w:rPr>
              <w:t>DPMC</w:t>
            </w:r>
          </w:p>
        </w:tc>
        <w:tc>
          <w:tcPr>
            <w:tcW w:w="3177" w:type="dxa"/>
          </w:tcPr>
          <w:p w14:paraId="36799673" w14:textId="5B76AFDA" w:rsidR="00B53A87" w:rsidRPr="002C50B4" w:rsidRDefault="00B53A87" w:rsidP="00B53A87">
            <w:pPr>
              <w:rPr>
                <w:rFonts w:cs="Arial"/>
                <w:color w:val="000000"/>
                <w:szCs w:val="22"/>
              </w:rPr>
            </w:pPr>
            <w:r w:rsidRPr="002C50B4">
              <w:rPr>
                <w:rFonts w:cs="Arial"/>
                <w:color w:val="000000"/>
                <w:szCs w:val="22"/>
              </w:rPr>
              <w:t>29,910.48</w:t>
            </w:r>
          </w:p>
        </w:tc>
      </w:tr>
    </w:tbl>
    <w:p w14:paraId="396AFEE8" w14:textId="77777777" w:rsidR="00297826" w:rsidRDefault="00297826" w:rsidP="0008447D">
      <w:pPr>
        <w:keepNext/>
        <w:rPr>
          <w:rFonts w:cs="Arial"/>
          <w:szCs w:val="22"/>
        </w:rPr>
      </w:pPr>
    </w:p>
    <w:p w14:paraId="2DDAD197" w14:textId="77777777" w:rsidR="003A3A24" w:rsidRPr="00851065" w:rsidRDefault="003A3A24" w:rsidP="00851065">
      <w:pPr>
        <w:pStyle w:val="Heading2"/>
      </w:pPr>
      <w:bookmarkStart w:id="11" w:name="_Toc428533939"/>
      <w:bookmarkStart w:id="12" w:name="_Toc479257388"/>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Toc428533940"/>
      <w:bookmarkStart w:id="15" w:name="_Toc479257389"/>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0609F1">
      <w:pPr>
        <w:numPr>
          <w:ilvl w:val="0"/>
          <w:numId w:val="2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0609F1">
      <w:pPr>
        <w:numPr>
          <w:ilvl w:val="0"/>
          <w:numId w:val="2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1F93F31D"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2C50B4">
        <w:rPr>
          <w:rFonts w:eastAsia="MS Mincho"/>
        </w:rPr>
        <w:t>s</w:t>
      </w:r>
      <w:r w:rsidR="00650B2B" w:rsidRPr="00851065">
        <w:rPr>
          <w:rFonts w:eastAsia="MS Mincho"/>
        </w:rPr>
        <w:t xml:space="preserve"> </w:t>
      </w:r>
      <w:r w:rsidR="00AE4A9F" w:rsidRPr="00851065">
        <w:rPr>
          <w:rFonts w:eastAsia="MS Mincho"/>
        </w:rPr>
        <w:t>{</w:t>
      </w:r>
      <w:r w:rsidR="00650B2B">
        <w:rPr>
          <w:rFonts w:eastAsia="MS Mincho"/>
        </w:rPr>
        <w:t>A</w:t>
      </w:r>
      <w:r w:rsidR="00650B2B" w:rsidRPr="00851065">
        <w:rPr>
          <w:rFonts w:eastAsia="MS Mincho"/>
        </w:rPr>
        <w:t>ddendum</w:t>
      </w:r>
      <w:r w:rsidR="002C50B4">
        <w:rPr>
          <w:rFonts w:eastAsia="MS Mincho"/>
        </w:rPr>
        <w:t>s</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9" w:name="_Toc428533941"/>
      <w:bookmarkStart w:id="20" w:name="_Toc479257390"/>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E8E6E35" w14:textId="77777777" w:rsidR="00F9570B" w:rsidRPr="00F9570B" w:rsidRDefault="00F9570B" w:rsidP="00F9570B"/>
    <w:p w14:paraId="0926A992" w14:textId="0468630F"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078873FF" w14:textId="77777777" w:rsidR="00B94FDE"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7F824908"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A323CB">
        <w:rPr>
          <w:rFonts w:eastAsia="MS Mincho"/>
        </w:rPr>
        <w:t>i</w:t>
      </w:r>
      <w:r w:rsidR="00B94FDE">
        <w:rPr>
          <w:rFonts w:eastAsia="MS Mincho"/>
        </w:rPr>
        <w:t>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1" w:name="_Toc428533942"/>
      <w:bookmarkStart w:id="22" w:name="_Toc479257391"/>
      <w:r w:rsidRPr="00851065">
        <w:rPr>
          <w:rFonts w:ascii="Arial" w:hAnsi="Arial"/>
          <w:i/>
          <w:caps w:val="0"/>
          <w:color w:val="00B050"/>
        </w:rPr>
        <w:t>NJ</w:t>
      </w:r>
      <w:r w:rsidRPr="00851065">
        <w:rPr>
          <w:rFonts w:ascii="Arial" w:hAnsi="Arial"/>
          <w:i/>
          <w:caps w:val="0"/>
          <w:color w:val="0070C0"/>
        </w:rPr>
        <w:t>START</w:t>
      </w:r>
      <w:bookmarkEnd w:id="21"/>
      <w:bookmarkEnd w:id="22"/>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3" w:name="_Toc428533943"/>
      <w:bookmarkStart w:id="24" w:name="_Toc479257392"/>
      <w:r w:rsidRPr="00851065">
        <w:rPr>
          <w:caps w:val="0"/>
        </w:rPr>
        <w:t>ELECTRONIC SIGNATURES</w:t>
      </w:r>
      <w:bookmarkEnd w:id="23"/>
      <w:bookmarkEnd w:id="24"/>
    </w:p>
    <w:p w14:paraId="148CFDE4" w14:textId="77777777" w:rsidR="00E23BE0" w:rsidRPr="00E23BE0" w:rsidRDefault="00E23BE0" w:rsidP="00A9160A"/>
    <w:p w14:paraId="7FF4C7FA" w14:textId="39F36D30"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DD7C7D4" w14:textId="77777777" w:rsidR="000018EA" w:rsidRDefault="000018EA" w:rsidP="00851065">
      <w:pPr>
        <w:rPr>
          <w:rFonts w:eastAsia="MS Mincho"/>
        </w:rPr>
      </w:pPr>
    </w:p>
    <w:p w14:paraId="72E2DD8B" w14:textId="77777777" w:rsidR="002C50B4" w:rsidRPr="002812B4" w:rsidRDefault="002C50B4" w:rsidP="00851065">
      <w:pPr>
        <w:rPr>
          <w:b/>
          <w:bCs/>
          <w:highlight w:val="green"/>
        </w:rPr>
      </w:pPr>
    </w:p>
    <w:p w14:paraId="7A19C762" w14:textId="77777777" w:rsidR="00EC7B0A" w:rsidRPr="002C50B4"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79257393"/>
      <w:bookmarkEnd w:id="25"/>
      <w:bookmarkEnd w:id="26"/>
      <w:r w:rsidRPr="002C50B4">
        <w:rPr>
          <w:caps w:val="0"/>
        </w:rPr>
        <w:lastRenderedPageBreak/>
        <w:t>MANDATORY/OPTIONAL SITE VISIT</w:t>
      </w:r>
      <w:bookmarkEnd w:id="27"/>
      <w:bookmarkEnd w:id="28"/>
      <w:bookmarkEnd w:id="29"/>
      <w:bookmarkEnd w:id="30"/>
      <w:bookmarkEnd w:id="31"/>
    </w:p>
    <w:p w14:paraId="4A0303B8" w14:textId="77777777" w:rsidR="00EC7B0A" w:rsidRPr="002C50B4" w:rsidRDefault="00EC7B0A" w:rsidP="00851065"/>
    <w:p w14:paraId="4DD3370F" w14:textId="45C6C38E" w:rsidR="00EF244D" w:rsidRPr="002C50B4" w:rsidRDefault="002C50B4" w:rsidP="00851065">
      <w:pPr>
        <w:rPr>
          <w:rFonts w:eastAsia="MS Mincho"/>
        </w:rPr>
      </w:pPr>
      <w:r w:rsidRPr="002C50B4">
        <w:rPr>
          <w:rFonts w:eastAsia="MS Mincho"/>
        </w:rPr>
        <w:t>Not applicable to this procurement.</w:t>
      </w:r>
    </w:p>
    <w:p w14:paraId="0C8E2FA7" w14:textId="77777777" w:rsidR="002C50B4" w:rsidRPr="002C50B4" w:rsidRDefault="002C50B4" w:rsidP="00851065">
      <w:pPr>
        <w:rPr>
          <w:rFonts w:eastAsia="MS Mincho"/>
        </w:rPr>
      </w:pPr>
    </w:p>
    <w:p w14:paraId="3AF40E98" w14:textId="77777777" w:rsidR="00EF244D" w:rsidRPr="002C50B4"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479257394"/>
      <w:bookmarkEnd w:id="32"/>
      <w:bookmarkEnd w:id="33"/>
      <w:r w:rsidRPr="002C50B4">
        <w:t>MANDATORY/OPTIONAL PRE-</w:t>
      </w:r>
      <w:r w:rsidR="00CE00E7" w:rsidRPr="002C50B4">
        <w:t>QUOTE</w:t>
      </w:r>
      <w:r w:rsidR="009F0764" w:rsidRPr="002C50B4">
        <w:t xml:space="preserve"> </w:t>
      </w:r>
      <w:r w:rsidR="00DE7682" w:rsidRPr="002C50B4">
        <w:t>{</w:t>
      </w:r>
      <w:r w:rsidR="00CE00E7" w:rsidRPr="002C50B4">
        <w:t>PROPOSAL</w:t>
      </w:r>
      <w:r w:rsidR="00DE7682" w:rsidRPr="002C50B4">
        <w:t>}</w:t>
      </w:r>
      <w:r w:rsidRPr="002C50B4">
        <w:t xml:space="preserve"> CONFERENCE</w:t>
      </w:r>
      <w:bookmarkEnd w:id="34"/>
      <w:bookmarkEnd w:id="35"/>
      <w:bookmarkEnd w:id="36"/>
      <w:bookmarkEnd w:id="37"/>
    </w:p>
    <w:p w14:paraId="3FE0B662" w14:textId="77777777" w:rsidR="00EF244D" w:rsidRPr="00851065" w:rsidRDefault="00EF244D" w:rsidP="00851065">
      <w:pPr>
        <w:rPr>
          <w:rFonts w:eastAsia="MS Mincho"/>
        </w:rPr>
      </w:pPr>
    </w:p>
    <w:p w14:paraId="2EAB0B72" w14:textId="77777777" w:rsidR="002C50B4" w:rsidRDefault="002C50B4" w:rsidP="002C50B4">
      <w:pPr>
        <w:rPr>
          <w:rFonts w:eastAsia="MS Mincho"/>
        </w:rPr>
      </w:pPr>
      <w:bookmarkStart w:id="38" w:name="_Toc95619434"/>
      <w:bookmarkStart w:id="39" w:name="_Toc109701220"/>
      <w:bookmarkStart w:id="40" w:name="_Toc225321579"/>
      <w:bookmarkStart w:id="41" w:name="_Toc94946029"/>
      <w:bookmarkStart w:id="42" w:name="_Toc72744593"/>
      <w:r>
        <w:rPr>
          <w:rFonts w:eastAsia="MS Mincho"/>
        </w:rPr>
        <w:t>Not applicable to this procurement.</w:t>
      </w:r>
    </w:p>
    <w:p w14:paraId="3A899EA6" w14:textId="77777777" w:rsidR="00BD74CD" w:rsidRPr="00042DA4" w:rsidRDefault="00BD74CD" w:rsidP="00851065">
      <w:pPr>
        <w:rPr>
          <w:b/>
        </w:rPr>
      </w:pPr>
    </w:p>
    <w:p w14:paraId="2D38FE5A" w14:textId="77777777" w:rsidR="00652B3B" w:rsidRPr="009A34D4" w:rsidRDefault="00B60519" w:rsidP="00652B3B">
      <w:pPr>
        <w:pStyle w:val="Heading3"/>
        <w:ind w:right="108"/>
        <w:rPr>
          <w:bCs w:val="0"/>
          <w:caps w:val="0"/>
        </w:rPr>
      </w:pPr>
      <w:bookmarkStart w:id="43" w:name="_Toc400531476"/>
      <w:bookmarkStart w:id="44" w:name="_Toc428533946"/>
      <w:bookmarkStart w:id="45" w:name="_Toc479257395"/>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7E829856" w14:textId="77777777" w:rsidR="0058591B" w:rsidRDefault="0058591B" w:rsidP="00851065"/>
    <w:p w14:paraId="0C105D5F" w14:textId="77777777" w:rsidR="002C50B4" w:rsidRDefault="002C50B4" w:rsidP="002C50B4">
      <w:pPr>
        <w:rPr>
          <w:rFonts w:eastAsia="MS Mincho"/>
        </w:rPr>
      </w:pPr>
      <w:r>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6" w:name="_Toc428533947"/>
      <w:bookmarkStart w:id="47" w:name="_Toc479257396"/>
      <w:r w:rsidRPr="00851065">
        <w:t>ADDITIONAL Information</w:t>
      </w:r>
      <w:bookmarkEnd w:id="46"/>
      <w:bookmarkEnd w:id="47"/>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8" w:name="_Toc428533948"/>
      <w:bookmarkStart w:id="49" w:name="_Toc479257397"/>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50" w:name="_Toc400531479"/>
      <w:bookmarkStart w:id="51" w:name="_Toc428533949"/>
      <w:bookmarkStart w:id="52" w:name="_Toc47925739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3" w:name="_Toc400531480"/>
      <w:bookmarkStart w:id="54" w:name="_Toc428533950"/>
      <w:bookmarkStart w:id="55" w:name="_Toc479257399"/>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6" w:name="_Toc400531481"/>
      <w:bookmarkStart w:id="57" w:name="_Toc428533951"/>
      <w:bookmarkStart w:id="58" w:name="_Toc479257400"/>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962BEC7" w:rsidR="00D92CF1" w:rsidRPr="00851065" w:rsidRDefault="00D92CF1" w:rsidP="00851065">
      <w:r w:rsidRPr="00851065">
        <w:lastRenderedPageBreak/>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776052B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79257401"/>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0609F1">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0609F1">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62" w:name="_Toc400531483"/>
      <w:bookmarkStart w:id="63" w:name="_Toc428533953"/>
      <w:bookmarkStart w:id="64" w:name="_Toc479257402"/>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14:paraId="2ABA63BC" w14:textId="77777777" w:rsidR="00E651D6" w:rsidRPr="005B339D" w:rsidRDefault="00E651D6" w:rsidP="00851065"/>
    <w:p w14:paraId="4B90E3BC"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5" w:name="_Toc400531484"/>
      <w:bookmarkStart w:id="66" w:name="_Toc428533954"/>
      <w:bookmarkStart w:id="67" w:name="_Toc479257403"/>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14:paraId="7F90508B" w14:textId="77777777" w:rsidR="00DB2B59" w:rsidRDefault="00DB2B59" w:rsidP="00851065"/>
    <w:p w14:paraId="5E6EDB2E" w14:textId="4DCB5DB5"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lastRenderedPageBreak/>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rsidRPr="00F66151">
        <w:t xml:space="preserve">a </w:t>
      </w:r>
      <w:r w:rsidR="00B13A1D" w:rsidRPr="00F66151">
        <w:t xml:space="preserve">written request to the Supervisor of the </w:t>
      </w:r>
      <w:r w:rsidR="00CE00E7" w:rsidRPr="00F66151">
        <w:t>Proposal</w:t>
      </w:r>
      <w:r w:rsidR="00CE3C18" w:rsidRPr="00F66151">
        <w:t xml:space="preserve"> </w:t>
      </w:r>
      <w:r w:rsidR="004970A3" w:rsidRPr="00F66151">
        <w:t>Review</w:t>
      </w:r>
      <w:r w:rsidR="00B13A1D" w:rsidRPr="00F66151">
        <w:t xml:space="preserve"> Unit to withdraw its</w:t>
      </w:r>
      <w:r w:rsidR="005D4337" w:rsidRPr="00F66151">
        <w:t xml:space="preserve"> </w:t>
      </w:r>
      <w:r w:rsidR="00CE00E7" w:rsidRPr="00F66151">
        <w:t>Quote</w:t>
      </w:r>
      <w:r w:rsidR="00B13A1D" w:rsidRPr="00F66151">
        <w:t xml:space="preserve"> </w:t>
      </w:r>
      <w:r w:rsidR="00AB723B" w:rsidRPr="00F66151">
        <w:t>{</w:t>
      </w:r>
      <w:r w:rsidR="00CE00E7" w:rsidRPr="00F66151">
        <w:t>Proposal</w:t>
      </w:r>
      <w:r w:rsidR="00AB723B" w:rsidRPr="00F66151">
        <w:t>}</w:t>
      </w:r>
      <w:r w:rsidR="00634896" w:rsidRPr="00F66151">
        <w:t>, or a portion thereof,</w:t>
      </w:r>
      <w:r w:rsidR="00B13A1D" w:rsidRPr="00F66151">
        <w:t xml:space="preserve"> from consideration for award.</w:t>
      </w:r>
      <w:r w:rsidR="00CE3C18" w:rsidRPr="00F66151">
        <w:t xml:space="preserve">  If the </w:t>
      </w:r>
      <w:r w:rsidR="00526170" w:rsidRPr="00F66151">
        <w:t>Vendor</w:t>
      </w:r>
      <w:r w:rsidR="000A16FB" w:rsidRPr="00F66151">
        <w:t xml:space="preserve">’s </w:t>
      </w:r>
      <w:r w:rsidR="00AB723B" w:rsidRPr="00F66151">
        <w:t>{</w:t>
      </w:r>
      <w:r w:rsidR="000A16FB" w:rsidRPr="00F66151">
        <w:t>Bidder</w:t>
      </w:r>
      <w:r w:rsidR="00CE3C18" w:rsidRPr="00F66151">
        <w:t>’s</w:t>
      </w:r>
      <w:r w:rsidR="00AB723B" w:rsidRPr="00F66151">
        <w:t>}</w:t>
      </w:r>
      <w:r w:rsidR="00CE3C18" w:rsidRPr="00F66151">
        <w:t xml:space="preserve"> request to withdraw is made in good faith, and</w:t>
      </w:r>
      <w:r w:rsidR="00CE3C18" w:rsidRPr="00CE3C18">
        <w:t xml:space="preserve">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7621C570" w14:textId="77777777" w:rsidR="00DF1A12" w:rsidRPr="00B13A1D" w:rsidRDefault="00DF1A12" w:rsidP="00851065"/>
    <w:p w14:paraId="33D23478" w14:textId="77777777" w:rsidR="00DB2B59" w:rsidRDefault="00DB2B59" w:rsidP="00DB2B59">
      <w:pPr>
        <w:pStyle w:val="Heading3"/>
        <w:ind w:right="108"/>
        <w:rPr>
          <w:rFonts w:eastAsia="MS Mincho"/>
        </w:rPr>
      </w:pPr>
      <w:bookmarkStart w:id="68" w:name="_Toc400531485"/>
      <w:bookmarkStart w:id="69" w:name="_Toc428533955"/>
      <w:bookmarkStart w:id="70" w:name="_Toc479257404"/>
      <w:r w:rsidRPr="00826719">
        <w:rPr>
          <w:rFonts w:eastAsia="MS Mincho"/>
        </w:rPr>
        <w:t>JOINT V</w:t>
      </w:r>
      <w:r w:rsidRPr="005B44C2">
        <w:rPr>
          <w:rFonts w:eastAsia="MS Mincho"/>
        </w:rPr>
        <w:t>enture</w:t>
      </w:r>
      <w:bookmarkEnd w:id="68"/>
      <w:bookmarkEnd w:id="69"/>
      <w:bookmarkEnd w:id="70"/>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1" w:name="_Toc400531486"/>
      <w:bookmarkStart w:id="72" w:name="_Toc428533956"/>
      <w:bookmarkStart w:id="73" w:name="_Toc479257405"/>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79257406"/>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3A6DC5F" w14:textId="77777777" w:rsidR="00BC4FFB" w:rsidRPr="00C53015" w:rsidRDefault="00BC4FFB" w:rsidP="00BC4FFB">
      <w:pPr>
        <w:pStyle w:val="BodyText2"/>
      </w:pPr>
    </w:p>
    <w:p w14:paraId="636128F0" w14:textId="77777777" w:rsidR="00BC4FFB" w:rsidRPr="0066264B" w:rsidRDefault="00BC4FFB" w:rsidP="00BC4FFB">
      <w:pPr>
        <w:pStyle w:val="Heading2"/>
        <w:ind w:right="108"/>
      </w:pPr>
      <w:bookmarkStart w:id="79" w:name="_Toc449428240"/>
      <w:bookmarkStart w:id="80" w:name="_Toc479257407"/>
      <w:r w:rsidRPr="0066264B">
        <w:t>PRICE List and/or catalog pricing</w:t>
      </w:r>
      <w:bookmarkEnd w:id="79"/>
      <w:bookmarkEnd w:id="80"/>
    </w:p>
    <w:p w14:paraId="216C65EB" w14:textId="77777777" w:rsidR="00BC4FFB" w:rsidRPr="00C53015" w:rsidRDefault="00BC4FFB" w:rsidP="00BC4FFB">
      <w:pPr>
        <w:pStyle w:val="BodyText2"/>
      </w:pPr>
    </w:p>
    <w:p w14:paraId="4C36281E" w14:textId="77777777" w:rsidR="00F66151" w:rsidRDefault="00F66151" w:rsidP="00F66151">
      <w:pPr>
        <w:rPr>
          <w:rFonts w:eastAsia="MS Mincho"/>
        </w:rPr>
      </w:pPr>
      <w:r>
        <w:rPr>
          <w:rFonts w:eastAsia="MS Mincho"/>
        </w:rPr>
        <w:t>Not applicable to this procurement.</w:t>
      </w:r>
    </w:p>
    <w:p w14:paraId="568E9CF8" w14:textId="1FA30652" w:rsidR="00584AD2" w:rsidRDefault="00AF619C" w:rsidP="00BC4FFB">
      <w:pPr>
        <w:pStyle w:val="BodyText2"/>
      </w:pPr>
      <w:r>
        <w:br w:type="page"/>
      </w:r>
    </w:p>
    <w:p w14:paraId="3828C391" w14:textId="77777777" w:rsidR="00E651D6" w:rsidRDefault="00AA3B67" w:rsidP="00BB5A93">
      <w:pPr>
        <w:pStyle w:val="Heading1"/>
      </w:pPr>
      <w:bookmarkStart w:id="81" w:name="_Toc400531488"/>
      <w:bookmarkStart w:id="82" w:name="_Toc428533958"/>
      <w:r>
        <w:lastRenderedPageBreak/>
        <w:t xml:space="preserve"> </w:t>
      </w:r>
      <w:bookmarkStart w:id="83" w:name="_Toc479257408"/>
      <w:r w:rsidR="00E651D6">
        <w:t>DEFINITIONS</w:t>
      </w:r>
      <w:bookmarkEnd w:id="81"/>
      <w:bookmarkEnd w:id="82"/>
      <w:bookmarkEnd w:id="83"/>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4" w:name="_Toc428533959"/>
      <w:bookmarkStart w:id="85" w:name="_Toc479257409"/>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479257410"/>
      <w:r w:rsidRPr="005B44C2">
        <w:t>General Definitions</w:t>
      </w:r>
      <w:bookmarkEnd w:id="86"/>
      <w:bookmarkEnd w:id="87"/>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80E37F7"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8" w:name="_Toc355709006"/>
      <w:bookmarkStart w:id="89" w:name="_Toc400531490"/>
      <w:bookmarkStart w:id="90" w:name="_Toc428533961"/>
      <w:bookmarkStart w:id="91" w:name="_Toc47925741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14:paraId="659D2E6C" w14:textId="77777777" w:rsidR="001024E6" w:rsidRDefault="001024E6" w:rsidP="00851065"/>
    <w:p w14:paraId="269D1997" w14:textId="77777777" w:rsidR="00E766EF" w:rsidRPr="00876492" w:rsidRDefault="00E766EF" w:rsidP="00E766EF">
      <w:pPr>
        <w:ind w:right="108"/>
        <w:rPr>
          <w:rFonts w:cs="Arial"/>
          <w:bCs/>
          <w:szCs w:val="22"/>
        </w:rPr>
      </w:pPr>
      <w:r w:rsidRPr="00876492">
        <w:rPr>
          <w:rFonts w:cs="Arial"/>
          <w:b/>
          <w:bCs/>
          <w:szCs w:val="22"/>
        </w:rPr>
        <w:t>ANSI</w:t>
      </w:r>
      <w:r w:rsidRPr="00876492">
        <w:rPr>
          <w:rFonts w:cs="Arial"/>
          <w:bCs/>
          <w:szCs w:val="22"/>
        </w:rPr>
        <w:t xml:space="preserve"> – American National Standard Institute.</w:t>
      </w:r>
    </w:p>
    <w:p w14:paraId="13E72C59" w14:textId="77777777" w:rsidR="00E766EF" w:rsidRDefault="00E766EF" w:rsidP="00851065"/>
    <w:p w14:paraId="2817C640" w14:textId="77777777" w:rsidR="00E766EF" w:rsidRDefault="00E766EF" w:rsidP="00E766EF">
      <w:pPr>
        <w:ind w:right="108"/>
        <w:rPr>
          <w:rFonts w:cs="Arial"/>
          <w:bCs/>
          <w:szCs w:val="22"/>
        </w:rPr>
      </w:pPr>
      <w:r w:rsidRPr="00876492">
        <w:rPr>
          <w:rFonts w:cs="Arial"/>
          <w:b/>
          <w:bCs/>
          <w:szCs w:val="22"/>
        </w:rPr>
        <w:t xml:space="preserve">ASTM </w:t>
      </w:r>
      <w:r w:rsidRPr="00A85F99">
        <w:rPr>
          <w:rFonts w:cs="Arial"/>
          <w:bCs/>
          <w:szCs w:val="22"/>
        </w:rPr>
        <w:t>–</w:t>
      </w:r>
      <w:r w:rsidRPr="00876492">
        <w:rPr>
          <w:rFonts w:cs="Arial"/>
          <w:b/>
          <w:bCs/>
          <w:szCs w:val="22"/>
        </w:rPr>
        <w:t xml:space="preserve"> </w:t>
      </w:r>
      <w:r w:rsidRPr="00876492">
        <w:rPr>
          <w:rFonts w:cs="Arial"/>
          <w:bCs/>
          <w:szCs w:val="22"/>
        </w:rPr>
        <w:t>American Standards for Testing Materials.</w:t>
      </w:r>
    </w:p>
    <w:p w14:paraId="2D76228A" w14:textId="77777777" w:rsidR="00E766EF" w:rsidRDefault="00E766EF" w:rsidP="00851065"/>
    <w:p w14:paraId="6F1E4270" w14:textId="1A09E0E0" w:rsidR="00E766EF" w:rsidRPr="00876492" w:rsidRDefault="00355234" w:rsidP="00E766EF">
      <w:pPr>
        <w:autoSpaceDE w:val="0"/>
        <w:autoSpaceDN w:val="0"/>
        <w:adjustRightInd w:val="0"/>
        <w:rPr>
          <w:rFonts w:cs="Arial"/>
          <w:bCs/>
          <w:szCs w:val="22"/>
        </w:rPr>
      </w:pPr>
      <w:r w:rsidRPr="00355234">
        <w:rPr>
          <w:rFonts w:cs="Arial"/>
          <w:b/>
          <w:bCs/>
          <w:szCs w:val="22"/>
        </w:rPr>
        <w:t>Bid Package</w:t>
      </w:r>
      <w:r w:rsidR="00E766EF" w:rsidRPr="00355234">
        <w:rPr>
          <w:rFonts w:cs="Arial"/>
          <w:b/>
          <w:bCs/>
          <w:szCs w:val="22"/>
        </w:rPr>
        <w:t xml:space="preserve"> </w:t>
      </w:r>
      <w:r w:rsidR="00E766EF" w:rsidRPr="00355234">
        <w:rPr>
          <w:rFonts w:cs="Arial"/>
          <w:bCs/>
          <w:szCs w:val="22"/>
        </w:rPr>
        <w:t xml:space="preserve">– </w:t>
      </w:r>
      <w:r w:rsidRPr="00355234">
        <w:rPr>
          <w:rFonts w:cs="Arial"/>
          <w:bCs/>
          <w:szCs w:val="22"/>
        </w:rPr>
        <w:t xml:space="preserve">A collection </w:t>
      </w:r>
      <w:r w:rsidRPr="00B35311">
        <w:rPr>
          <w:rFonts w:cs="Arial"/>
          <w:szCs w:val="22"/>
        </w:rPr>
        <w:t>of wide format xerography prints measuring 24 inches by 36 inches and/or measuring 30 inches by 42 inches, with specification booklets measuring 8 ½ inches x 11 inches.  The specification booklet will contain black and white prints, color</w:t>
      </w:r>
      <w:r>
        <w:rPr>
          <w:rFonts w:cs="Arial"/>
          <w:szCs w:val="22"/>
        </w:rPr>
        <w:t xml:space="preserve"> prints and/or prints on color paper interspersed throughout the booklet.</w:t>
      </w:r>
    </w:p>
    <w:p w14:paraId="066BC2D6" w14:textId="77777777" w:rsidR="00E766EF" w:rsidRDefault="00E766EF" w:rsidP="00851065"/>
    <w:p w14:paraId="241553DC" w14:textId="6879FE83" w:rsidR="00B448B8" w:rsidRPr="005F43F6" w:rsidRDefault="00E766EF" w:rsidP="00DB07E0">
      <w:pPr>
        <w:rPr>
          <w:rFonts w:cs="Arial"/>
          <w:szCs w:val="22"/>
        </w:rPr>
      </w:pPr>
      <w:r w:rsidRPr="00844D79">
        <w:rPr>
          <w:b/>
        </w:rPr>
        <w:t xml:space="preserve">Brand Names – </w:t>
      </w:r>
      <w:r w:rsidR="00B448B8">
        <w:rPr>
          <w:rFonts w:cs="Arial"/>
          <w:color w:val="222222"/>
          <w:shd w:val="clear" w:color="auto" w:fill="FFFFFF"/>
        </w:rPr>
        <w:t xml:space="preserve">  </w:t>
      </w:r>
      <w:r w:rsidR="00B448B8" w:rsidRPr="005F43F6">
        <w:rPr>
          <w:rFonts w:cs="Arial"/>
          <w:szCs w:val="22"/>
        </w:rPr>
        <w:t xml:space="preserve">Brand names have been kept to a minimum in this Bid Solicitation {RFP}; but if a brand name is given, the term "or </w:t>
      </w:r>
      <w:r w:rsidR="00B448B8">
        <w:rPr>
          <w:rFonts w:cs="Arial"/>
          <w:szCs w:val="22"/>
        </w:rPr>
        <w:t xml:space="preserve"> comparable</w:t>
      </w:r>
      <w:r w:rsidR="00B448B8" w:rsidRPr="005F43F6">
        <w:rPr>
          <w:rFonts w:cs="Arial"/>
          <w:szCs w:val="22"/>
        </w:rPr>
        <w:t xml:space="preserve">"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w:t>
      </w:r>
      <w:r w:rsidR="00B448B8">
        <w:rPr>
          <w:rFonts w:cs="Arial"/>
          <w:szCs w:val="22"/>
        </w:rPr>
        <w:t>unit</w:t>
      </w:r>
      <w:r w:rsidR="00B448B8" w:rsidRPr="005F43F6">
        <w:rPr>
          <w:rFonts w:cs="Arial"/>
          <w:szCs w:val="22"/>
        </w:rPr>
        <w:t xml:space="preserve"> in accordance with all specifications and other contractual requirements.</w:t>
      </w:r>
    </w:p>
    <w:p w14:paraId="5E46BCFE" w14:textId="77777777" w:rsidR="00E766EF" w:rsidRPr="00E766EF" w:rsidRDefault="00E766EF" w:rsidP="00851065">
      <w:pPr>
        <w:rPr>
          <w:b/>
        </w:rPr>
      </w:pPr>
    </w:p>
    <w:p w14:paraId="6C24905B" w14:textId="77777777" w:rsidR="00E766EF" w:rsidRDefault="00E766EF" w:rsidP="00E766EF">
      <w:pPr>
        <w:ind w:right="108"/>
        <w:rPr>
          <w:rFonts w:cs="Arial"/>
          <w:bCs/>
          <w:szCs w:val="22"/>
        </w:rPr>
      </w:pPr>
      <w:r w:rsidRPr="00876492">
        <w:rPr>
          <w:rFonts w:cs="Arial"/>
          <w:b/>
          <w:bCs/>
          <w:szCs w:val="22"/>
        </w:rPr>
        <w:t>CSPC</w:t>
      </w:r>
      <w:r w:rsidRPr="00876492">
        <w:rPr>
          <w:rFonts w:cs="Arial"/>
          <w:bCs/>
          <w:szCs w:val="22"/>
        </w:rPr>
        <w:t xml:space="preserve"> – Consumer Product Safety Commission.</w:t>
      </w:r>
    </w:p>
    <w:p w14:paraId="645CF22A" w14:textId="77777777" w:rsidR="00E766EF" w:rsidRDefault="00E766EF" w:rsidP="00E766EF">
      <w:pPr>
        <w:ind w:right="108"/>
        <w:rPr>
          <w:rFonts w:cs="Arial"/>
          <w:bCs/>
          <w:szCs w:val="22"/>
        </w:rPr>
      </w:pPr>
    </w:p>
    <w:p w14:paraId="5CC3275F" w14:textId="74C65259" w:rsidR="00E766EF" w:rsidRPr="00E766EF" w:rsidRDefault="00E766EF" w:rsidP="00E766EF">
      <w:pPr>
        <w:ind w:right="108"/>
        <w:rPr>
          <w:rFonts w:cs="Arial"/>
          <w:bCs/>
          <w:szCs w:val="22"/>
        </w:rPr>
      </w:pPr>
      <w:r w:rsidRPr="00E766EF">
        <w:rPr>
          <w:rFonts w:cs="Arial"/>
          <w:b/>
          <w:bCs/>
          <w:szCs w:val="22"/>
        </w:rPr>
        <w:t>Dots per Inch (DPI)</w:t>
      </w:r>
      <w:r>
        <w:rPr>
          <w:rFonts w:cs="Arial"/>
          <w:bCs/>
          <w:szCs w:val="22"/>
        </w:rPr>
        <w:t xml:space="preserve"> - I</w:t>
      </w:r>
      <w:r>
        <w:rPr>
          <w:rFonts w:cs="Arial"/>
          <w:color w:val="222222"/>
          <w:shd w:val="clear" w:color="auto" w:fill="FFFFFF"/>
        </w:rPr>
        <w:t>s a measure of spatial printing or video dot density, in particular the number of individual dots that can be placed in a line within the span of 1 inch (2.54 cm).</w:t>
      </w:r>
    </w:p>
    <w:p w14:paraId="31DC5138" w14:textId="77777777" w:rsidR="00E766EF" w:rsidRDefault="00E766EF" w:rsidP="00851065"/>
    <w:p w14:paraId="47A622ED" w14:textId="77777777" w:rsidR="00E766EF" w:rsidRPr="008204BF" w:rsidRDefault="00E766EF" w:rsidP="00E766EF">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D9992EB" w14:textId="77777777" w:rsidR="00E766EF" w:rsidRDefault="00E766EF" w:rsidP="00851065"/>
    <w:p w14:paraId="4AE4388A" w14:textId="77777777" w:rsidR="00E766EF" w:rsidRDefault="00E766EF" w:rsidP="00E766EF">
      <w:pPr>
        <w:ind w:right="108"/>
        <w:rPr>
          <w:rFonts w:cs="Arial"/>
          <w:bCs/>
          <w:szCs w:val="22"/>
        </w:rPr>
      </w:pPr>
      <w:r w:rsidRPr="00876492">
        <w:rPr>
          <w:rFonts w:cs="Arial"/>
          <w:b/>
          <w:bCs/>
          <w:szCs w:val="22"/>
        </w:rPr>
        <w:t>OSHA</w:t>
      </w:r>
      <w:r w:rsidRPr="00876492">
        <w:rPr>
          <w:rFonts w:cs="Arial"/>
          <w:bCs/>
          <w:szCs w:val="22"/>
        </w:rPr>
        <w:t xml:space="preserve"> – Occupational Safety and Health Act.</w:t>
      </w:r>
    </w:p>
    <w:p w14:paraId="03FA993C" w14:textId="77777777" w:rsidR="00E766EF" w:rsidRDefault="00E766EF" w:rsidP="00E766EF">
      <w:pPr>
        <w:ind w:right="108"/>
        <w:rPr>
          <w:rFonts w:cs="Arial"/>
          <w:bCs/>
          <w:szCs w:val="22"/>
        </w:rPr>
      </w:pPr>
    </w:p>
    <w:p w14:paraId="3FD54A52" w14:textId="218C5DFD" w:rsidR="00E766EF" w:rsidRPr="00E766EF" w:rsidRDefault="00E766EF" w:rsidP="00E766EF">
      <w:pPr>
        <w:autoSpaceDE w:val="0"/>
        <w:autoSpaceDN w:val="0"/>
        <w:adjustRightInd w:val="0"/>
        <w:rPr>
          <w:rFonts w:cs="Arial"/>
          <w:b/>
          <w:szCs w:val="22"/>
        </w:rPr>
      </w:pPr>
      <w:r w:rsidRPr="00876492">
        <w:rPr>
          <w:rFonts w:cs="Arial"/>
          <w:b/>
          <w:szCs w:val="22"/>
        </w:rPr>
        <w:t xml:space="preserve">Original Equipment Manufacturer (OEM) </w:t>
      </w:r>
      <w:r w:rsidRPr="00156EE3">
        <w:rPr>
          <w:rFonts w:cs="Arial"/>
          <w:szCs w:val="22"/>
        </w:rPr>
        <w:t>–</w:t>
      </w:r>
      <w:r w:rsidRPr="00876492">
        <w:rPr>
          <w:rFonts w:cs="Arial"/>
          <w:b/>
          <w:szCs w:val="22"/>
        </w:rPr>
        <w:t xml:space="preserve"> </w:t>
      </w:r>
      <w:r>
        <w:rPr>
          <w:rFonts w:cs="Arial"/>
          <w:b/>
          <w:szCs w:val="22"/>
        </w:rPr>
        <w:t>A</w:t>
      </w:r>
      <w:r w:rsidRPr="00876492">
        <w:rPr>
          <w:rStyle w:val="tgc"/>
          <w:rFonts w:cs="Arial"/>
          <w:lang w:val="en"/>
        </w:rPr>
        <w:t xml:space="preserve">re manufacturers who resell </w:t>
      </w:r>
      <w:r>
        <w:rPr>
          <w:rStyle w:val="tgc"/>
          <w:rFonts w:cs="Arial"/>
          <w:lang w:val="en"/>
        </w:rPr>
        <w:t>its</w:t>
      </w:r>
      <w:r w:rsidRPr="00876492">
        <w:rPr>
          <w:rStyle w:val="tgc"/>
          <w:rFonts w:cs="Arial"/>
          <w:lang w:val="en"/>
        </w:rPr>
        <w:t xml:space="preserve"> company's product under their own name and branding.</w:t>
      </w:r>
    </w:p>
    <w:p w14:paraId="72F56302" w14:textId="77777777" w:rsidR="00E766EF" w:rsidRDefault="00E766EF" w:rsidP="00851065"/>
    <w:p w14:paraId="1A0935FF" w14:textId="48739550" w:rsidR="00E766EF" w:rsidRDefault="00E766EF" w:rsidP="00851065">
      <w:r w:rsidRPr="00D1075E">
        <w:rPr>
          <w:b/>
        </w:rPr>
        <w:t xml:space="preserve">Plan Sheet </w:t>
      </w:r>
      <w:r w:rsidRPr="00D1075E">
        <w:t xml:space="preserve">– </w:t>
      </w:r>
      <w:r w:rsidR="00355234" w:rsidRPr="00D1075E">
        <w:rPr>
          <w:rFonts w:cs="Arial"/>
          <w:bCs/>
          <w:szCs w:val="22"/>
        </w:rPr>
        <w:t>A collection</w:t>
      </w:r>
      <w:r w:rsidR="00355234" w:rsidRPr="00355234">
        <w:rPr>
          <w:rFonts w:cs="Arial"/>
          <w:bCs/>
          <w:szCs w:val="22"/>
        </w:rPr>
        <w:t xml:space="preserve"> </w:t>
      </w:r>
      <w:r w:rsidR="00355234" w:rsidRPr="00B35311">
        <w:rPr>
          <w:rFonts w:cs="Arial"/>
          <w:szCs w:val="22"/>
        </w:rPr>
        <w:t>of</w:t>
      </w:r>
      <w:r w:rsidR="00355234">
        <w:rPr>
          <w:rFonts w:cs="Arial"/>
          <w:szCs w:val="22"/>
        </w:rPr>
        <w:t xml:space="preserve"> plain paper and blueprints. </w:t>
      </w:r>
    </w:p>
    <w:p w14:paraId="3DF96D96" w14:textId="77777777" w:rsidR="00E766EF" w:rsidRPr="00E766EF" w:rsidRDefault="00E766EF" w:rsidP="00851065"/>
    <w:p w14:paraId="7C362D73" w14:textId="5D56D6DB"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00E766EF">
        <w:rPr>
          <w:rFonts w:cs="Arial"/>
          <w:color w:val="000000"/>
          <w:szCs w:val="22"/>
        </w:rPr>
        <w:t>- 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53AE23CB"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E766EF">
        <w:rPr>
          <w:rFonts w:cs="Arial"/>
          <w:color w:val="000000"/>
          <w:szCs w:val="22"/>
        </w:rPr>
        <w:t xml:space="preserve"> - 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lastRenderedPageBreak/>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5559FAFB" w14:textId="6FD72D46" w:rsidR="008D0EBA" w:rsidRPr="008204BF" w:rsidRDefault="008D0EBA" w:rsidP="008D0EBA">
      <w:pPr>
        <w:autoSpaceDE w:val="0"/>
        <w:autoSpaceDN w:val="0"/>
        <w:adjustRightInd w:val="0"/>
        <w:rPr>
          <w:rFonts w:cs="Arial"/>
          <w:color w:val="000000"/>
          <w:szCs w:val="22"/>
        </w:rPr>
      </w:pPr>
      <w:r w:rsidRPr="00FA45C0">
        <w:rPr>
          <w:rFonts w:cs="Arial"/>
          <w:b/>
          <w:szCs w:val="22"/>
        </w:rPr>
        <w:t>Xerographic Process</w:t>
      </w:r>
      <w:r>
        <w:rPr>
          <w:rFonts w:cs="Arial"/>
          <w:szCs w:val="22"/>
        </w:rPr>
        <w:t xml:space="preserve"> </w:t>
      </w:r>
      <w:r w:rsidRPr="00156EE3">
        <w:rPr>
          <w:rFonts w:cs="Arial"/>
          <w:szCs w:val="22"/>
        </w:rPr>
        <w:t>-</w:t>
      </w:r>
      <w:r>
        <w:rPr>
          <w:rFonts w:cs="Arial"/>
          <w:szCs w:val="22"/>
        </w:rPr>
        <w:t xml:space="preserve"> </w:t>
      </w:r>
      <w:r>
        <w:rPr>
          <w:rStyle w:val="oneclick-link"/>
        </w:rPr>
        <w:t>An</w:t>
      </w:r>
      <w:r>
        <w:t xml:space="preserve"> </w:t>
      </w:r>
      <w:r>
        <w:rPr>
          <w:rStyle w:val="oneclick-link"/>
        </w:rPr>
        <w:t>electrostatic</w:t>
      </w:r>
      <w:r>
        <w:t xml:space="preserve"> </w:t>
      </w:r>
      <w:r>
        <w:rPr>
          <w:rStyle w:val="oneclick-link"/>
        </w:rPr>
        <w:t>printing</w:t>
      </w:r>
      <w:r>
        <w:t xml:space="preserve"> </w:t>
      </w:r>
      <w:r>
        <w:rPr>
          <w:rStyle w:val="oneclick-link"/>
        </w:rPr>
        <w:t>process</w:t>
      </w:r>
      <w:r>
        <w:t xml:space="preserve"> </w:t>
      </w:r>
      <w:r>
        <w:rPr>
          <w:rStyle w:val="oneclick-link"/>
        </w:rPr>
        <w:t>for</w:t>
      </w:r>
      <w:r>
        <w:t xml:space="preserve"> </w:t>
      </w:r>
      <w:r>
        <w:rPr>
          <w:rStyle w:val="oneclick-link"/>
        </w:rPr>
        <w:t>copying</w:t>
      </w:r>
      <w:r>
        <w:t xml:space="preserve"> </w:t>
      </w:r>
      <w:r>
        <w:rPr>
          <w:rStyle w:val="oneclick-link"/>
        </w:rPr>
        <w:t>text</w:t>
      </w:r>
      <w:r>
        <w:t xml:space="preserve"> </w:t>
      </w:r>
      <w:r>
        <w:rPr>
          <w:rStyle w:val="oneclick-link"/>
        </w:rPr>
        <w:t>or</w:t>
      </w:r>
      <w:r>
        <w:t xml:space="preserve"> </w:t>
      </w:r>
      <w:r>
        <w:rPr>
          <w:rStyle w:val="oneclick-link"/>
        </w:rPr>
        <w:t>graphics</w:t>
      </w:r>
      <w:r>
        <w:t xml:space="preserve"> </w:t>
      </w:r>
      <w:r>
        <w:rPr>
          <w:rStyle w:val="oneclick-link"/>
        </w:rPr>
        <w:t>whereby</w:t>
      </w:r>
      <w:r>
        <w:t xml:space="preserve"> </w:t>
      </w:r>
      <w:r>
        <w:rPr>
          <w:rStyle w:val="oneclick-link"/>
        </w:rPr>
        <w:t>areas</w:t>
      </w:r>
      <w:r>
        <w:t xml:space="preserve"> </w:t>
      </w:r>
      <w:r>
        <w:rPr>
          <w:rStyle w:val="oneclick-link"/>
        </w:rPr>
        <w:t>on</w:t>
      </w:r>
      <w:r>
        <w:t xml:space="preserve"> </w:t>
      </w:r>
      <w:r>
        <w:rPr>
          <w:rStyle w:val="oneclick-link"/>
        </w:rPr>
        <w:t>a</w:t>
      </w:r>
      <w:r>
        <w:t xml:space="preserve"> </w:t>
      </w:r>
      <w:r>
        <w:rPr>
          <w:rStyle w:val="oneclick-link"/>
        </w:rPr>
        <w:t>sheet</w:t>
      </w:r>
      <w:r>
        <w:t xml:space="preserve"> </w:t>
      </w:r>
      <w:r>
        <w:rPr>
          <w:rStyle w:val="oneclick-link"/>
        </w:rPr>
        <w:t>of</w:t>
      </w:r>
      <w:r>
        <w:t xml:space="preserve"> </w:t>
      </w:r>
      <w:r>
        <w:rPr>
          <w:rStyle w:val="oneclick-link"/>
        </w:rPr>
        <w:t>paper</w:t>
      </w:r>
      <w:r>
        <w:t xml:space="preserve"> </w:t>
      </w:r>
      <w:r>
        <w:rPr>
          <w:rStyle w:val="oneclick-link"/>
        </w:rPr>
        <w:t>corresponding</w:t>
      </w:r>
      <w:r>
        <w:t xml:space="preserve"> </w:t>
      </w:r>
      <w:r>
        <w:rPr>
          <w:rStyle w:val="oneclick-link"/>
        </w:rPr>
        <w:t>to</w:t>
      </w:r>
      <w:r>
        <w:t xml:space="preserve"> </w:t>
      </w:r>
      <w:r>
        <w:rPr>
          <w:rStyle w:val="oneclick-link"/>
        </w:rPr>
        <w:t>the</w:t>
      </w:r>
      <w:r>
        <w:t xml:space="preserve"> </w:t>
      </w:r>
      <w:r>
        <w:rPr>
          <w:rStyle w:val="oneclick-link"/>
        </w:rPr>
        <w:t>image</w:t>
      </w:r>
      <w:r>
        <w:t xml:space="preserve"> </w:t>
      </w:r>
      <w:r>
        <w:rPr>
          <w:rStyle w:val="oneclick-link"/>
        </w:rPr>
        <w:t>areas</w:t>
      </w:r>
      <w:r>
        <w:t xml:space="preserve"> </w:t>
      </w:r>
      <w:r>
        <w:rPr>
          <w:rStyle w:val="oneclick-link"/>
        </w:rPr>
        <w:t>of</w:t>
      </w:r>
      <w:r>
        <w:t xml:space="preserve"> </w:t>
      </w:r>
      <w:r>
        <w:rPr>
          <w:rStyle w:val="oneclick-link"/>
        </w:rPr>
        <w:t>the</w:t>
      </w:r>
      <w:r>
        <w:t xml:space="preserve"> </w:t>
      </w:r>
      <w:r>
        <w:rPr>
          <w:rStyle w:val="oneclick-link"/>
        </w:rPr>
        <w:t>original</w:t>
      </w:r>
      <w:r>
        <w:t xml:space="preserve"> </w:t>
      </w:r>
      <w:r>
        <w:rPr>
          <w:rStyle w:val="oneclick-link"/>
        </w:rPr>
        <w:t>are</w:t>
      </w:r>
      <w:r>
        <w:t xml:space="preserve"> </w:t>
      </w:r>
      <w:r>
        <w:rPr>
          <w:rStyle w:val="oneclick-link"/>
        </w:rPr>
        <w:t>sensitized</w:t>
      </w:r>
      <w:r>
        <w:t xml:space="preserve"> </w:t>
      </w:r>
      <w:r>
        <w:rPr>
          <w:rStyle w:val="oneclick-link"/>
        </w:rPr>
        <w:t>with</w:t>
      </w:r>
      <w:r>
        <w:t xml:space="preserve"> </w:t>
      </w:r>
      <w:r>
        <w:rPr>
          <w:rStyle w:val="oneclick-link"/>
        </w:rPr>
        <w:t>a</w:t>
      </w:r>
      <w:r>
        <w:t xml:space="preserve"> </w:t>
      </w:r>
      <w:r>
        <w:rPr>
          <w:rStyle w:val="oneclick-link"/>
        </w:rPr>
        <w:t>charge</w:t>
      </w:r>
      <w:r>
        <w:t xml:space="preserve"> </w:t>
      </w:r>
      <w:r>
        <w:rPr>
          <w:rStyle w:val="oneclick-link"/>
        </w:rPr>
        <w:t>of</w:t>
      </w:r>
      <w:r>
        <w:t xml:space="preserve"> </w:t>
      </w:r>
      <w:r>
        <w:rPr>
          <w:rStyle w:val="oneclick-link"/>
        </w:rPr>
        <w:t>static</w:t>
      </w:r>
      <w:r>
        <w:t xml:space="preserve"> </w:t>
      </w:r>
      <w:r>
        <w:rPr>
          <w:rStyle w:val="oneclick-link"/>
        </w:rPr>
        <w:t>electricity</w:t>
      </w:r>
      <w:r>
        <w:t xml:space="preserve"> </w:t>
      </w:r>
      <w:r>
        <w:rPr>
          <w:rStyle w:val="oneclick-link"/>
        </w:rPr>
        <w:t>so</w:t>
      </w:r>
      <w:r>
        <w:t xml:space="preserve"> </w:t>
      </w:r>
      <w:r>
        <w:rPr>
          <w:rStyle w:val="oneclick-link"/>
        </w:rPr>
        <w:t>that,</w:t>
      </w:r>
      <w:r>
        <w:t xml:space="preserve"> </w:t>
      </w:r>
      <w:r>
        <w:rPr>
          <w:rStyle w:val="oneclick-link"/>
        </w:rPr>
        <w:t>when</w:t>
      </w:r>
      <w:r>
        <w:t xml:space="preserve"> </w:t>
      </w:r>
      <w:r>
        <w:rPr>
          <w:rStyle w:val="oneclick-link"/>
        </w:rPr>
        <w:t>powdered</w:t>
      </w:r>
      <w:r>
        <w:t xml:space="preserve"> </w:t>
      </w:r>
      <w:r>
        <w:rPr>
          <w:rStyle w:val="oneclick-link"/>
        </w:rPr>
        <w:t>with</w:t>
      </w:r>
      <w:r>
        <w:t xml:space="preserve"> </w:t>
      </w:r>
      <w:r>
        <w:rPr>
          <w:rStyle w:val="oneclick-link"/>
        </w:rPr>
        <w:t>a</w:t>
      </w:r>
      <w:r>
        <w:t xml:space="preserve"> </w:t>
      </w:r>
      <w:r>
        <w:rPr>
          <w:rStyle w:val="oneclick-link"/>
        </w:rPr>
        <w:t>toner</w:t>
      </w:r>
      <w:r>
        <w:t xml:space="preserve"> </w:t>
      </w:r>
      <w:r>
        <w:rPr>
          <w:rStyle w:val="oneclick-link"/>
        </w:rPr>
        <w:t>carrying</w:t>
      </w:r>
      <w:r>
        <w:t xml:space="preserve"> </w:t>
      </w:r>
      <w:r>
        <w:rPr>
          <w:rStyle w:val="oneclick-link"/>
        </w:rPr>
        <w:t>an</w:t>
      </w:r>
      <w:r>
        <w:t xml:space="preserve"> </w:t>
      </w:r>
      <w:r>
        <w:rPr>
          <w:rStyle w:val="oneclick-link"/>
        </w:rPr>
        <w:t>opposite</w:t>
      </w:r>
      <w:r>
        <w:t xml:space="preserve"> </w:t>
      </w:r>
      <w:r>
        <w:rPr>
          <w:rStyle w:val="oneclick-link"/>
        </w:rPr>
        <w:t>charge,</w:t>
      </w:r>
      <w:r>
        <w:t xml:space="preserve"> </w:t>
      </w:r>
      <w:r>
        <w:rPr>
          <w:rStyle w:val="oneclick-link"/>
        </w:rPr>
        <w:t>only</w:t>
      </w:r>
      <w:r>
        <w:t xml:space="preserve"> </w:t>
      </w:r>
      <w:r>
        <w:rPr>
          <w:rStyle w:val="oneclick-link"/>
        </w:rPr>
        <w:t>the</w:t>
      </w:r>
      <w:r>
        <w:t xml:space="preserve"> </w:t>
      </w:r>
      <w:r>
        <w:rPr>
          <w:rStyle w:val="oneclick-link"/>
        </w:rPr>
        <w:t>charged</w:t>
      </w:r>
      <w:r>
        <w:t xml:space="preserve"> </w:t>
      </w:r>
      <w:r>
        <w:rPr>
          <w:rStyle w:val="oneclick-link"/>
        </w:rPr>
        <w:t>areas</w:t>
      </w:r>
      <w:r>
        <w:t xml:space="preserve"> </w:t>
      </w:r>
      <w:r>
        <w:rPr>
          <w:rStyle w:val="oneclick-link"/>
        </w:rPr>
        <w:t>retain</w:t>
      </w:r>
      <w:r>
        <w:t xml:space="preserve"> </w:t>
      </w:r>
      <w:r>
        <w:rPr>
          <w:rStyle w:val="oneclick-link"/>
        </w:rPr>
        <w:t>the</w:t>
      </w:r>
      <w:r>
        <w:t xml:space="preserve"> </w:t>
      </w:r>
      <w:r>
        <w:rPr>
          <w:rStyle w:val="oneclick-link"/>
        </w:rPr>
        <w:t>toner,</w:t>
      </w:r>
      <w:r>
        <w:t xml:space="preserve"> </w:t>
      </w:r>
      <w:r>
        <w:rPr>
          <w:rStyle w:val="oneclick-link"/>
        </w:rPr>
        <w:t>which</w:t>
      </w:r>
      <w:r>
        <w:t xml:space="preserve"> </w:t>
      </w:r>
      <w:r>
        <w:rPr>
          <w:rStyle w:val="oneclick-link"/>
        </w:rPr>
        <w:t>is</w:t>
      </w:r>
      <w:r>
        <w:t xml:space="preserve"> </w:t>
      </w:r>
      <w:r>
        <w:rPr>
          <w:rStyle w:val="oneclick-link"/>
        </w:rPr>
        <w:t>then</w:t>
      </w:r>
      <w:r>
        <w:t xml:space="preserve"> </w:t>
      </w:r>
      <w:r>
        <w:rPr>
          <w:rStyle w:val="oneclick-link"/>
        </w:rPr>
        <w:t>fused</w:t>
      </w:r>
      <w:r>
        <w:t xml:space="preserve"> </w:t>
      </w:r>
      <w:r>
        <w:rPr>
          <w:rStyle w:val="oneclick-link"/>
        </w:rPr>
        <w:t>to</w:t>
      </w:r>
      <w:r>
        <w:t xml:space="preserve"> </w:t>
      </w:r>
      <w:r>
        <w:rPr>
          <w:rStyle w:val="oneclick-link"/>
        </w:rPr>
        <w:t>the</w:t>
      </w:r>
      <w:r>
        <w:t xml:space="preserve"> </w:t>
      </w:r>
      <w:r>
        <w:rPr>
          <w:rStyle w:val="oneclick-link"/>
        </w:rPr>
        <w:t>paper</w:t>
      </w:r>
      <w:r>
        <w:t xml:space="preserve"> </w:t>
      </w:r>
      <w:r>
        <w:rPr>
          <w:rStyle w:val="oneclick-link"/>
        </w:rPr>
        <w:t>to</w:t>
      </w:r>
      <w:r>
        <w:t xml:space="preserve"> </w:t>
      </w:r>
      <w:r>
        <w:rPr>
          <w:rStyle w:val="oneclick-link"/>
        </w:rPr>
        <w:t>make</w:t>
      </w:r>
      <w:r>
        <w:t xml:space="preserve"> </w:t>
      </w:r>
      <w:r>
        <w:rPr>
          <w:rStyle w:val="oneclick-link"/>
        </w:rPr>
        <w:t>it</w:t>
      </w:r>
      <w:r>
        <w:t xml:space="preserve"> </w:t>
      </w:r>
      <w:r>
        <w:rPr>
          <w:rStyle w:val="oneclick-link"/>
        </w:rPr>
        <w:t>permanent.</w:t>
      </w:r>
    </w:p>
    <w:p w14:paraId="253DDC63" w14:textId="77777777" w:rsidR="00E651D6" w:rsidRDefault="00E651D6" w:rsidP="00851065"/>
    <w:p w14:paraId="513C91D6"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479257412"/>
      <w:r>
        <w:t>SCOPE OF WORK</w:t>
      </w:r>
      <w:bookmarkEnd w:id="94"/>
      <w:bookmarkEnd w:id="95"/>
      <w:bookmarkEnd w:id="96"/>
      <w:bookmarkEnd w:id="97"/>
    </w:p>
    <w:p w14:paraId="1BB3B0B6" w14:textId="77777777" w:rsidR="00667478" w:rsidRDefault="00667478" w:rsidP="00851065">
      <w:pPr>
        <w:rPr>
          <w:highlight w:val="yellow"/>
        </w:rPr>
      </w:pPr>
    </w:p>
    <w:p w14:paraId="2251286A" w14:textId="05C6121D" w:rsidR="008D0EBA" w:rsidRDefault="008D0EBA" w:rsidP="008D0EBA">
      <w:pPr>
        <w:pStyle w:val="Heading2"/>
      </w:pPr>
      <w:bookmarkStart w:id="98" w:name="_Toc476229134"/>
      <w:bookmarkStart w:id="99" w:name="_Toc479257413"/>
      <w:r>
        <w:t xml:space="preserve">Category 1 - </w:t>
      </w:r>
      <w:r w:rsidR="00844D79">
        <w:t>Blueprint</w:t>
      </w:r>
      <w:r>
        <w:t xml:space="preserve"> reproduction Service (NJDOT)</w:t>
      </w:r>
      <w:bookmarkEnd w:id="98"/>
      <w:bookmarkEnd w:id="99"/>
    </w:p>
    <w:p w14:paraId="1E8829AD" w14:textId="77777777" w:rsidR="008D0EBA" w:rsidRDefault="008D0EBA" w:rsidP="008D0EBA"/>
    <w:p w14:paraId="68B38A0B" w14:textId="6AECD78F" w:rsidR="008D0EBA" w:rsidRDefault="008D0EBA" w:rsidP="008D0EBA">
      <w:pPr>
        <w:autoSpaceDE w:val="0"/>
        <w:autoSpaceDN w:val="0"/>
        <w:adjustRightInd w:val="0"/>
        <w:rPr>
          <w:rFonts w:cs="Arial"/>
          <w:szCs w:val="22"/>
        </w:rPr>
      </w:pPr>
      <w:r>
        <w:rPr>
          <w:rFonts w:cs="Arial"/>
          <w:szCs w:val="22"/>
        </w:rPr>
        <w:t>The Vendor {Contractor} shall be responsible for reproducing plain paper and blueprints, known as “Plan Sheets”, for the New Jersey Department of Transportation (NJDOT).</w:t>
      </w:r>
    </w:p>
    <w:p w14:paraId="4AC3AAAD" w14:textId="77777777" w:rsidR="008D0EBA" w:rsidRDefault="008D0EBA" w:rsidP="008D0EBA"/>
    <w:p w14:paraId="4F779127" w14:textId="036FC4FA" w:rsidR="008D0EBA" w:rsidRDefault="008D0EBA" w:rsidP="008D0EBA">
      <w:pPr>
        <w:pStyle w:val="Heading3"/>
      </w:pPr>
      <w:bookmarkStart w:id="100" w:name="_Toc476229135"/>
      <w:bookmarkStart w:id="101" w:name="_Toc479257414"/>
      <w:r>
        <w:t>PLAN SHEET PICK</w:t>
      </w:r>
      <w:r w:rsidR="00355234">
        <w:t xml:space="preserve"> </w:t>
      </w:r>
      <w:r>
        <w:t>UP AND DELIVERY</w:t>
      </w:r>
      <w:bookmarkEnd w:id="100"/>
      <w:bookmarkEnd w:id="101"/>
      <w:r>
        <w:t xml:space="preserve"> </w:t>
      </w:r>
    </w:p>
    <w:p w14:paraId="39086AFF" w14:textId="77777777" w:rsidR="008D0EBA" w:rsidRDefault="008D0EBA" w:rsidP="008D0EBA"/>
    <w:p w14:paraId="12FD8CB6" w14:textId="48D80317" w:rsidR="008D0EBA" w:rsidRDefault="008D0EBA" w:rsidP="008D0EBA">
      <w:pPr>
        <w:autoSpaceDE w:val="0"/>
        <w:autoSpaceDN w:val="0"/>
        <w:adjustRightInd w:val="0"/>
        <w:rPr>
          <w:rFonts w:cs="Arial"/>
          <w:szCs w:val="22"/>
        </w:rPr>
      </w:pPr>
      <w:r>
        <w:rPr>
          <w:rFonts w:cs="Arial"/>
          <w:szCs w:val="22"/>
        </w:rPr>
        <w:t xml:space="preserve">The Vendor {Contractor} shall pick-up reproduction requests within one (1) hour of the service request.  The Vendor {Contractor} shall be required to pick up orders on an as needed basis, which may result in multiple daily pick-ups from approximately five (5) NJDOT locations located at 1035 Parkway Ave, Ewing Township, NJ.  The Vendor {Contractor} shall be responsible for all costs associated with the pickup and delivery.  </w:t>
      </w:r>
    </w:p>
    <w:p w14:paraId="240BCDF4" w14:textId="77777777" w:rsidR="008D0EBA" w:rsidRDefault="008D0EBA" w:rsidP="008D0EBA">
      <w:pPr>
        <w:autoSpaceDE w:val="0"/>
        <w:autoSpaceDN w:val="0"/>
        <w:adjustRightInd w:val="0"/>
        <w:jc w:val="left"/>
        <w:rPr>
          <w:rFonts w:cs="Arial"/>
          <w:szCs w:val="22"/>
        </w:rPr>
      </w:pPr>
    </w:p>
    <w:p w14:paraId="73E8C714" w14:textId="24A4E6A7" w:rsidR="008D0EBA" w:rsidRDefault="008D0EBA" w:rsidP="008D0EBA">
      <w:pPr>
        <w:autoSpaceDE w:val="0"/>
        <w:autoSpaceDN w:val="0"/>
        <w:adjustRightInd w:val="0"/>
        <w:rPr>
          <w:rFonts w:cs="Arial"/>
          <w:szCs w:val="22"/>
        </w:rPr>
      </w:pPr>
      <w:r>
        <w:rPr>
          <w:rFonts w:cs="Arial"/>
          <w:szCs w:val="22"/>
        </w:rPr>
        <w:t xml:space="preserve">In certain instances, the Vendor {Contractor} shall be required to pick up orders that may have a one (1) ton payload which may require the use of an enclosed truck and a heavy duty hand truck for pick-ups and deliveries.    </w:t>
      </w:r>
    </w:p>
    <w:p w14:paraId="442A485F" w14:textId="77777777" w:rsidR="008D0EBA" w:rsidRDefault="008D0EBA" w:rsidP="008D0EBA">
      <w:pPr>
        <w:autoSpaceDE w:val="0"/>
        <w:autoSpaceDN w:val="0"/>
        <w:adjustRightInd w:val="0"/>
        <w:jc w:val="left"/>
        <w:rPr>
          <w:rFonts w:cs="Arial"/>
          <w:szCs w:val="22"/>
        </w:rPr>
      </w:pPr>
    </w:p>
    <w:p w14:paraId="252732F7" w14:textId="653152EE" w:rsidR="008D0EBA" w:rsidRDefault="008D0EBA" w:rsidP="008D0EBA">
      <w:pPr>
        <w:autoSpaceDE w:val="0"/>
        <w:autoSpaceDN w:val="0"/>
        <w:adjustRightInd w:val="0"/>
        <w:rPr>
          <w:rFonts w:cs="Arial"/>
          <w:szCs w:val="22"/>
        </w:rPr>
      </w:pPr>
      <w:r>
        <w:rPr>
          <w:rFonts w:cs="Arial"/>
          <w:szCs w:val="22"/>
        </w:rPr>
        <w:t>The distribution of work throughout the year is not expected to be uniform. In the past the distribution has been as follows:</w:t>
      </w:r>
    </w:p>
    <w:p w14:paraId="6BDAE806" w14:textId="77777777" w:rsidR="008D0EBA" w:rsidRDefault="008D0EBA" w:rsidP="008D0EBA">
      <w:pPr>
        <w:autoSpaceDE w:val="0"/>
        <w:autoSpaceDN w:val="0"/>
        <w:adjustRightInd w:val="0"/>
        <w:jc w:val="left"/>
        <w:rPr>
          <w:rFonts w:cs="Arial"/>
          <w:szCs w:val="22"/>
        </w:rPr>
      </w:pPr>
    </w:p>
    <w:p w14:paraId="48041428" w14:textId="77777777" w:rsidR="008D0EBA" w:rsidRDefault="008D0EBA" w:rsidP="008D0EBA">
      <w:pPr>
        <w:autoSpaceDE w:val="0"/>
        <w:autoSpaceDN w:val="0"/>
        <w:adjustRightInd w:val="0"/>
        <w:spacing w:after="120"/>
        <w:jc w:val="left"/>
        <w:rPr>
          <w:rFonts w:cs="Arial"/>
          <w:szCs w:val="22"/>
        </w:rPr>
      </w:pPr>
      <w:r>
        <w:rPr>
          <w:rFonts w:cs="Arial"/>
          <w:szCs w:val="22"/>
        </w:rPr>
        <w:t>February, March, April………………………………………………..32 percent;</w:t>
      </w:r>
    </w:p>
    <w:p w14:paraId="5F86249C" w14:textId="77777777" w:rsidR="008D0EBA" w:rsidRDefault="008D0EBA" w:rsidP="008D0EBA">
      <w:pPr>
        <w:autoSpaceDE w:val="0"/>
        <w:autoSpaceDN w:val="0"/>
        <w:adjustRightInd w:val="0"/>
        <w:spacing w:after="120"/>
        <w:jc w:val="left"/>
        <w:rPr>
          <w:rFonts w:cs="Arial"/>
          <w:szCs w:val="22"/>
        </w:rPr>
      </w:pPr>
      <w:r>
        <w:rPr>
          <w:rFonts w:cs="Arial"/>
          <w:szCs w:val="22"/>
        </w:rPr>
        <w:t>May, June, July………………………………………………………. 30 percent;</w:t>
      </w:r>
    </w:p>
    <w:p w14:paraId="38376BF5" w14:textId="77777777" w:rsidR="008D0EBA" w:rsidRDefault="008D0EBA" w:rsidP="008D0EBA">
      <w:pPr>
        <w:autoSpaceDE w:val="0"/>
        <w:autoSpaceDN w:val="0"/>
        <w:adjustRightInd w:val="0"/>
        <w:spacing w:after="120"/>
        <w:jc w:val="left"/>
        <w:rPr>
          <w:rFonts w:cs="Arial"/>
          <w:szCs w:val="22"/>
        </w:rPr>
      </w:pPr>
      <w:r>
        <w:rPr>
          <w:rFonts w:cs="Arial"/>
          <w:szCs w:val="22"/>
        </w:rPr>
        <w:t>August, September, October……………………………………….. 22 percent; and</w:t>
      </w:r>
    </w:p>
    <w:p w14:paraId="41357670" w14:textId="77777777" w:rsidR="008D0EBA" w:rsidRPr="003E5977" w:rsidRDefault="008D0EBA" w:rsidP="008D0EBA">
      <w:r>
        <w:rPr>
          <w:rFonts w:cs="Arial"/>
          <w:szCs w:val="22"/>
        </w:rPr>
        <w:t xml:space="preserve">November, December, January……………………………………. 16 percent. </w:t>
      </w:r>
    </w:p>
    <w:p w14:paraId="3B0D77C3" w14:textId="77777777" w:rsidR="008D0EBA" w:rsidRDefault="008D0EBA" w:rsidP="008D0EBA">
      <w:pPr>
        <w:autoSpaceDE w:val="0"/>
        <w:autoSpaceDN w:val="0"/>
        <w:adjustRightInd w:val="0"/>
        <w:rPr>
          <w:rFonts w:cs="Arial"/>
          <w:szCs w:val="22"/>
        </w:rPr>
      </w:pPr>
    </w:p>
    <w:p w14:paraId="0EB83BD9" w14:textId="12B3D066" w:rsidR="008D0EBA" w:rsidRDefault="008D0EBA" w:rsidP="008D0EBA">
      <w:pPr>
        <w:pStyle w:val="Heading3"/>
      </w:pPr>
      <w:bookmarkStart w:id="102" w:name="_Toc476229136"/>
      <w:bookmarkStart w:id="103" w:name="_Toc479257415"/>
      <w:r>
        <w:t>plan sheet PRINT SPECIFICATION – price line</w:t>
      </w:r>
      <w:r w:rsidR="00A40200">
        <w:t>s</w:t>
      </w:r>
      <w:r>
        <w:t xml:space="preserve"> 1 - 21</w:t>
      </w:r>
      <w:bookmarkEnd w:id="102"/>
      <w:bookmarkEnd w:id="103"/>
    </w:p>
    <w:p w14:paraId="4CDCBCA9" w14:textId="77777777" w:rsidR="008D0EBA" w:rsidRDefault="008D0EBA" w:rsidP="008D0EBA"/>
    <w:p w14:paraId="4B3E8E83" w14:textId="77777777" w:rsidR="008D0EBA" w:rsidRDefault="008D0EBA" w:rsidP="008D0EBA">
      <w:pPr>
        <w:autoSpaceDE w:val="0"/>
        <w:autoSpaceDN w:val="0"/>
        <w:adjustRightInd w:val="0"/>
        <w:rPr>
          <w:rFonts w:cs="Arial"/>
          <w:szCs w:val="22"/>
        </w:rPr>
      </w:pPr>
      <w:r>
        <w:rPr>
          <w:rFonts w:cs="Arial"/>
          <w:szCs w:val="22"/>
        </w:rPr>
        <w:t xml:space="preserve">The Vendor {Contractor} shall return all originals picked up for reproduction in the same condition as received. </w:t>
      </w:r>
      <w:r>
        <w:t xml:space="preserve">The Vendor {Contractor} shall measure prints from edge to edge, </w:t>
      </w:r>
      <w:r w:rsidRPr="00F126BE">
        <w:rPr>
          <w:rFonts w:cs="Arial"/>
          <w:szCs w:val="22"/>
        </w:rPr>
        <w:t>(of standard width of material used) and price on a square foot basis</w:t>
      </w:r>
      <w:r>
        <w:rPr>
          <w:rFonts w:cs="Arial"/>
          <w:szCs w:val="22"/>
        </w:rPr>
        <w:t xml:space="preserve">.  </w:t>
      </w:r>
    </w:p>
    <w:p w14:paraId="39EE1FBE" w14:textId="77777777" w:rsidR="008D0EBA" w:rsidRDefault="008D0EBA" w:rsidP="008D0EBA">
      <w:pPr>
        <w:autoSpaceDE w:val="0"/>
        <w:autoSpaceDN w:val="0"/>
        <w:adjustRightInd w:val="0"/>
        <w:rPr>
          <w:rFonts w:cs="Arial"/>
          <w:szCs w:val="22"/>
        </w:rPr>
      </w:pPr>
    </w:p>
    <w:p w14:paraId="7F4481EE" w14:textId="77777777" w:rsidR="008D0EBA" w:rsidRDefault="008D0EBA" w:rsidP="008D0EBA">
      <w:pPr>
        <w:autoSpaceDE w:val="0"/>
        <w:autoSpaceDN w:val="0"/>
        <w:adjustRightInd w:val="0"/>
      </w:pPr>
      <w:r>
        <w:rPr>
          <w:rFonts w:cs="Arial"/>
          <w:szCs w:val="22"/>
        </w:rPr>
        <w:t>The Vendor {Contractor} must complete reproductions as follows:</w:t>
      </w:r>
    </w:p>
    <w:p w14:paraId="0239735D" w14:textId="77777777" w:rsidR="008D0EBA" w:rsidRPr="000506F5" w:rsidRDefault="008D0EBA" w:rsidP="008D0EBA"/>
    <w:p w14:paraId="710B5979" w14:textId="77777777" w:rsidR="008D0EBA" w:rsidRPr="00990D8B" w:rsidRDefault="008D0EBA" w:rsidP="000609F1">
      <w:pPr>
        <w:pStyle w:val="ListParagraph"/>
        <w:numPr>
          <w:ilvl w:val="0"/>
          <w:numId w:val="40"/>
        </w:numPr>
        <w:autoSpaceDE w:val="0"/>
        <w:autoSpaceDN w:val="0"/>
        <w:adjustRightInd w:val="0"/>
        <w:spacing w:after="120"/>
        <w:rPr>
          <w:rFonts w:cs="Arial"/>
          <w:szCs w:val="22"/>
        </w:rPr>
      </w:pPr>
      <w:r>
        <w:t xml:space="preserve">Plain paper prints shall be reproduced on 20 lbs. virgin stock paper and contain sufficient rag stock consistent with producing images by a xerographic process that shall produce clear white backgrounds and deep black lines; </w:t>
      </w:r>
    </w:p>
    <w:p w14:paraId="5B747AFB" w14:textId="77777777" w:rsidR="008D0EBA" w:rsidRPr="00E70DCD" w:rsidRDefault="008D0EBA" w:rsidP="000609F1">
      <w:pPr>
        <w:pStyle w:val="ListParagraph"/>
        <w:numPr>
          <w:ilvl w:val="0"/>
          <w:numId w:val="40"/>
        </w:numPr>
        <w:autoSpaceDE w:val="0"/>
        <w:autoSpaceDN w:val="0"/>
        <w:adjustRightInd w:val="0"/>
        <w:spacing w:after="120"/>
      </w:pPr>
      <w:r w:rsidRPr="00990D8B">
        <w:rPr>
          <w:rFonts w:cs="Arial"/>
          <w:szCs w:val="22"/>
        </w:rPr>
        <w:t>Half size prints (11</w:t>
      </w:r>
      <w:r>
        <w:rPr>
          <w:rFonts w:cs="Arial"/>
          <w:szCs w:val="22"/>
        </w:rPr>
        <w:t xml:space="preserve"> inches</w:t>
      </w:r>
      <w:r w:rsidRPr="00990D8B">
        <w:rPr>
          <w:rFonts w:cs="Arial"/>
          <w:szCs w:val="22"/>
        </w:rPr>
        <w:t xml:space="preserve"> x 18</w:t>
      </w:r>
      <w:r>
        <w:rPr>
          <w:rFonts w:cs="Arial"/>
          <w:szCs w:val="22"/>
        </w:rPr>
        <w:t xml:space="preserve"> inches</w:t>
      </w:r>
      <w:r w:rsidRPr="00990D8B">
        <w:rPr>
          <w:rFonts w:cs="Arial"/>
          <w:szCs w:val="22"/>
        </w:rPr>
        <w:t>)</w:t>
      </w:r>
      <w:r>
        <w:rPr>
          <w:rFonts w:cs="Arial"/>
          <w:szCs w:val="22"/>
        </w:rPr>
        <w:t xml:space="preserve"> must</w:t>
      </w:r>
      <w:r w:rsidRPr="00990D8B">
        <w:rPr>
          <w:rFonts w:cs="Arial"/>
          <w:szCs w:val="22"/>
        </w:rPr>
        <w:t xml:space="preserve"> be </w:t>
      </w:r>
      <w:r>
        <w:rPr>
          <w:rFonts w:cs="Arial"/>
          <w:szCs w:val="22"/>
        </w:rPr>
        <w:t xml:space="preserve">a </w:t>
      </w:r>
      <w:r w:rsidRPr="00990D8B">
        <w:rPr>
          <w:rFonts w:cs="Arial"/>
          <w:szCs w:val="22"/>
        </w:rPr>
        <w:t>true 50%</w:t>
      </w:r>
      <w:r>
        <w:rPr>
          <w:rFonts w:cs="Arial"/>
          <w:szCs w:val="22"/>
        </w:rPr>
        <w:t xml:space="preserve"> scaled</w:t>
      </w:r>
      <w:r w:rsidRPr="00990D8B">
        <w:rPr>
          <w:rFonts w:cs="Arial"/>
          <w:szCs w:val="22"/>
        </w:rPr>
        <w:t xml:space="preserve"> reduction </w:t>
      </w:r>
      <w:r>
        <w:rPr>
          <w:rFonts w:cs="Arial"/>
          <w:szCs w:val="22"/>
        </w:rPr>
        <w:t>of</w:t>
      </w:r>
      <w:r w:rsidRPr="00990D8B">
        <w:rPr>
          <w:rFonts w:cs="Arial"/>
          <w:szCs w:val="22"/>
        </w:rPr>
        <w:t xml:space="preserve"> </w:t>
      </w:r>
      <w:r>
        <w:rPr>
          <w:rFonts w:cs="Arial"/>
          <w:szCs w:val="22"/>
        </w:rPr>
        <w:t>the</w:t>
      </w:r>
      <w:r w:rsidRPr="00990D8B">
        <w:rPr>
          <w:rFonts w:cs="Arial"/>
          <w:szCs w:val="22"/>
        </w:rPr>
        <w:t xml:space="preserve"> original print. </w:t>
      </w:r>
      <w:r>
        <w:rPr>
          <w:rFonts w:cs="Arial"/>
          <w:szCs w:val="22"/>
        </w:rPr>
        <w:t xml:space="preserve"> Prints shall be reproduced on p</w:t>
      </w:r>
      <w:r w:rsidRPr="00990D8B">
        <w:rPr>
          <w:rFonts w:cs="Arial"/>
          <w:szCs w:val="22"/>
        </w:rPr>
        <w:t xml:space="preserve">aper </w:t>
      </w:r>
      <w:r>
        <w:rPr>
          <w:rFonts w:cs="Arial"/>
          <w:szCs w:val="22"/>
        </w:rPr>
        <w:t xml:space="preserve">not less than 20 lbs. weight and </w:t>
      </w:r>
      <w:r w:rsidRPr="00990D8B">
        <w:rPr>
          <w:rFonts w:cs="Arial"/>
          <w:szCs w:val="22"/>
        </w:rPr>
        <w:t xml:space="preserve">contain sufficient rag stock consistent with </w:t>
      </w:r>
      <w:r>
        <w:rPr>
          <w:rFonts w:cs="Arial"/>
          <w:szCs w:val="22"/>
        </w:rPr>
        <w:t xml:space="preserve">producing images </w:t>
      </w:r>
      <w:r w:rsidRPr="00990D8B">
        <w:rPr>
          <w:rFonts w:cs="Arial"/>
          <w:szCs w:val="22"/>
        </w:rPr>
        <w:t>by a xerographic process</w:t>
      </w:r>
      <w:r>
        <w:rPr>
          <w:rFonts w:cs="Arial"/>
          <w:szCs w:val="22"/>
        </w:rPr>
        <w:t xml:space="preserve"> that shall produce</w:t>
      </w:r>
      <w:r w:rsidRPr="00990D8B">
        <w:rPr>
          <w:rFonts w:cs="Arial"/>
          <w:szCs w:val="22"/>
        </w:rPr>
        <w:t xml:space="preserve"> clear white </w:t>
      </w:r>
      <w:r>
        <w:rPr>
          <w:rFonts w:cs="Arial"/>
          <w:szCs w:val="22"/>
        </w:rPr>
        <w:t xml:space="preserve">backgrounds and deep black lines; and </w:t>
      </w:r>
    </w:p>
    <w:p w14:paraId="1E9EE20D" w14:textId="77777777" w:rsidR="008D0EBA" w:rsidRDefault="008D0EBA" w:rsidP="000609F1">
      <w:pPr>
        <w:numPr>
          <w:ilvl w:val="0"/>
          <w:numId w:val="40"/>
        </w:numPr>
        <w:autoSpaceDE w:val="0"/>
        <w:autoSpaceDN w:val="0"/>
        <w:adjustRightInd w:val="0"/>
        <w:rPr>
          <w:rFonts w:cs="Arial"/>
          <w:szCs w:val="22"/>
        </w:rPr>
      </w:pPr>
      <w:r w:rsidRPr="00887DA3">
        <w:rPr>
          <w:rFonts w:cs="Arial"/>
          <w:szCs w:val="22"/>
        </w:rPr>
        <w:t>Electronic copy of the final product in a Tagged Image File Format (TIFF) file format, scanned at 400 dpi and delivered</w:t>
      </w:r>
      <w:r>
        <w:rPr>
          <w:rFonts w:cs="Arial"/>
          <w:szCs w:val="22"/>
        </w:rPr>
        <w:t xml:space="preserve"> on a compact disc and/or portable storage drive at no cost to the State. </w:t>
      </w:r>
    </w:p>
    <w:p w14:paraId="5052D1A8" w14:textId="77777777" w:rsidR="008D0EBA" w:rsidRDefault="008D0EBA" w:rsidP="008D0EBA">
      <w:pPr>
        <w:autoSpaceDE w:val="0"/>
        <w:autoSpaceDN w:val="0"/>
        <w:adjustRightInd w:val="0"/>
        <w:rPr>
          <w:rFonts w:cs="Arial"/>
          <w:szCs w:val="22"/>
        </w:rPr>
      </w:pPr>
    </w:p>
    <w:p w14:paraId="1441F812" w14:textId="3047727E" w:rsidR="008D0EBA" w:rsidRDefault="008D0EBA" w:rsidP="008D0EBA">
      <w:pPr>
        <w:autoSpaceDE w:val="0"/>
        <w:autoSpaceDN w:val="0"/>
        <w:adjustRightInd w:val="0"/>
        <w:rPr>
          <w:rFonts w:cs="Arial"/>
          <w:szCs w:val="22"/>
        </w:rPr>
      </w:pPr>
      <w:r w:rsidRPr="00E70DCD">
        <w:rPr>
          <w:rFonts w:cs="Arial"/>
          <w:szCs w:val="22"/>
        </w:rPr>
        <w:t xml:space="preserve">Prints shall not exceed 42 inches in width. </w:t>
      </w:r>
      <w:r>
        <w:rPr>
          <w:rFonts w:cs="Arial"/>
          <w:szCs w:val="22"/>
        </w:rPr>
        <w:t xml:space="preserve"> </w:t>
      </w:r>
      <w:r w:rsidRPr="00E70DCD">
        <w:rPr>
          <w:rFonts w:cs="Arial"/>
          <w:szCs w:val="22"/>
        </w:rPr>
        <w:t>The smaller of the two (2) dimensions shall be consider</w:t>
      </w:r>
      <w:r>
        <w:rPr>
          <w:rFonts w:cs="Arial"/>
          <w:szCs w:val="22"/>
        </w:rPr>
        <w:t xml:space="preserve">ed to be the width of the print.  See Attachment 1 for examples of reproduction print sizes. Order forms will indicate if plan sheets are to be scanned and stored digitally. The Vendor {Contractor} must store the digital scanned file for a period of six (6) months from the time of initial printing.  </w:t>
      </w:r>
    </w:p>
    <w:p w14:paraId="41D67C71" w14:textId="77777777" w:rsidR="008D0EBA" w:rsidRDefault="008D0EBA" w:rsidP="008D0EBA">
      <w:pPr>
        <w:autoSpaceDE w:val="0"/>
        <w:autoSpaceDN w:val="0"/>
        <w:adjustRightInd w:val="0"/>
        <w:rPr>
          <w:rFonts w:cs="Arial"/>
          <w:szCs w:val="22"/>
        </w:rPr>
      </w:pPr>
    </w:p>
    <w:p w14:paraId="5C70D3D7" w14:textId="77777777" w:rsidR="008D0EBA" w:rsidRDefault="008D0EBA" w:rsidP="008D0EBA">
      <w:pPr>
        <w:pStyle w:val="Heading3"/>
        <w:keepNext/>
      </w:pPr>
      <w:bookmarkStart w:id="104" w:name="_Toc476229137"/>
      <w:bookmarkStart w:id="105" w:name="_Toc479257416"/>
      <w:r>
        <w:lastRenderedPageBreak/>
        <w:t>Plan Sheet print set</w:t>
      </w:r>
      <w:bookmarkEnd w:id="104"/>
      <w:bookmarkEnd w:id="105"/>
    </w:p>
    <w:p w14:paraId="6F7BC24F" w14:textId="77777777" w:rsidR="008D0EBA" w:rsidRDefault="008D0EBA" w:rsidP="008D0EBA">
      <w:pPr>
        <w:keepNext/>
        <w:rPr>
          <w:rFonts w:cs="Arial"/>
          <w:szCs w:val="22"/>
        </w:rPr>
      </w:pPr>
    </w:p>
    <w:p w14:paraId="79DA3D6B" w14:textId="77777777" w:rsidR="008D0EBA" w:rsidRDefault="008D0EBA" w:rsidP="008D0EBA">
      <w:pPr>
        <w:keepNext/>
        <w:autoSpaceDE w:val="0"/>
        <w:autoSpaceDN w:val="0"/>
        <w:adjustRightInd w:val="0"/>
        <w:rPr>
          <w:rFonts w:cs="Arial"/>
          <w:szCs w:val="22"/>
        </w:rPr>
      </w:pPr>
      <w:r>
        <w:rPr>
          <w:rFonts w:cs="Arial"/>
          <w:szCs w:val="22"/>
        </w:rPr>
        <w:t xml:space="preserve">The Vendor {Contractor} shall exercise a high degree of quality control so as to ensure the accuracy and completeness of all print work prior to wrapping.  Any work found to be unsatisfactory shall be </w:t>
      </w:r>
      <w:r w:rsidRPr="00887DA3">
        <w:rPr>
          <w:rFonts w:cs="Arial"/>
          <w:szCs w:val="22"/>
        </w:rPr>
        <w:t>reprinted by the</w:t>
      </w:r>
      <w:r>
        <w:rPr>
          <w:rFonts w:cs="Arial"/>
          <w:szCs w:val="22"/>
        </w:rPr>
        <w:t xml:space="preserve"> Vendor {Contractor} at no cost to the State. </w:t>
      </w:r>
    </w:p>
    <w:p w14:paraId="4473214A" w14:textId="77777777" w:rsidR="008D0EBA" w:rsidRDefault="008D0EBA" w:rsidP="008D0EBA">
      <w:pPr>
        <w:autoSpaceDE w:val="0"/>
        <w:autoSpaceDN w:val="0"/>
        <w:adjustRightInd w:val="0"/>
        <w:rPr>
          <w:rFonts w:cs="Arial"/>
          <w:szCs w:val="22"/>
        </w:rPr>
      </w:pPr>
    </w:p>
    <w:p w14:paraId="0FD0F19F" w14:textId="77777777" w:rsidR="008D0EBA" w:rsidRDefault="008D0EBA" w:rsidP="008D0EBA">
      <w:pPr>
        <w:autoSpaceDE w:val="0"/>
        <w:autoSpaceDN w:val="0"/>
        <w:adjustRightInd w:val="0"/>
        <w:spacing w:after="120"/>
        <w:rPr>
          <w:rFonts w:cs="Arial"/>
          <w:szCs w:val="22"/>
        </w:rPr>
      </w:pPr>
      <w:r>
        <w:rPr>
          <w:rFonts w:cs="Arial"/>
          <w:szCs w:val="22"/>
        </w:rPr>
        <w:t>The Vendor {Contractor} must furnish finished print sets as follows:</w:t>
      </w:r>
    </w:p>
    <w:p w14:paraId="5DD21D27"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Sorted;</w:t>
      </w:r>
    </w:p>
    <w:p w14:paraId="60B54A71" w14:textId="2B3C47B2"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 xml:space="preserve">In numerical </w:t>
      </w:r>
      <w:r w:rsidR="00083A11">
        <w:rPr>
          <w:rFonts w:cs="Arial"/>
          <w:szCs w:val="22"/>
        </w:rPr>
        <w:t>S</w:t>
      </w:r>
      <w:r>
        <w:rPr>
          <w:rFonts w:cs="Arial"/>
          <w:szCs w:val="22"/>
        </w:rPr>
        <w:t>equence;</w:t>
      </w:r>
    </w:p>
    <w:p w14:paraId="25F5B2C2"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Bound;</w:t>
      </w:r>
    </w:p>
    <w:p w14:paraId="5DD790EB"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Wrapped;</w:t>
      </w:r>
    </w:p>
    <w:p w14:paraId="31DF7C69"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Numbered;</w:t>
      </w:r>
    </w:p>
    <w:p w14:paraId="65B49757" w14:textId="77777777" w:rsidR="008D0EBA" w:rsidRPr="00E95A8B" w:rsidRDefault="008D0EBA" w:rsidP="000609F1">
      <w:pPr>
        <w:pStyle w:val="ListParagraph"/>
        <w:numPr>
          <w:ilvl w:val="0"/>
          <w:numId w:val="41"/>
        </w:numPr>
        <w:autoSpaceDE w:val="0"/>
        <w:autoSpaceDN w:val="0"/>
        <w:adjustRightInd w:val="0"/>
        <w:spacing w:after="120"/>
        <w:rPr>
          <w:rFonts w:cs="Arial"/>
          <w:szCs w:val="22"/>
        </w:rPr>
      </w:pPr>
      <w:r>
        <w:rPr>
          <w:rFonts w:cs="Arial"/>
          <w:szCs w:val="22"/>
        </w:rPr>
        <w:t xml:space="preserve">Sets or parts </w:t>
      </w:r>
      <w:r w:rsidRPr="00E95A8B">
        <w:rPr>
          <w:rFonts w:cs="Arial"/>
          <w:szCs w:val="22"/>
        </w:rPr>
        <w:t xml:space="preserve">of sets must be individually bound and wrapped; </w:t>
      </w:r>
    </w:p>
    <w:p w14:paraId="5C1EE495" w14:textId="1240F366" w:rsidR="008D0EBA" w:rsidRPr="00E95A8B" w:rsidRDefault="008D0EBA" w:rsidP="000609F1">
      <w:pPr>
        <w:numPr>
          <w:ilvl w:val="0"/>
          <w:numId w:val="40"/>
        </w:numPr>
        <w:autoSpaceDE w:val="0"/>
        <w:autoSpaceDN w:val="0"/>
        <w:adjustRightInd w:val="0"/>
        <w:spacing w:after="120"/>
        <w:jc w:val="left"/>
        <w:rPr>
          <w:rFonts w:cs="Arial"/>
          <w:szCs w:val="22"/>
        </w:rPr>
      </w:pPr>
      <w:r w:rsidRPr="00E95A8B">
        <w:rPr>
          <w:rFonts w:cs="Arial"/>
          <w:szCs w:val="22"/>
        </w:rPr>
        <w:t xml:space="preserve">Labeled </w:t>
      </w:r>
      <w:r w:rsidR="00083A11">
        <w:rPr>
          <w:rFonts w:cs="Arial"/>
          <w:szCs w:val="22"/>
        </w:rPr>
        <w:t>B</w:t>
      </w:r>
      <w:r w:rsidRPr="00E95A8B">
        <w:rPr>
          <w:rFonts w:cs="Arial"/>
          <w:szCs w:val="22"/>
        </w:rPr>
        <w:t xml:space="preserve">efore </w:t>
      </w:r>
      <w:r w:rsidR="00083A11">
        <w:rPr>
          <w:rFonts w:cs="Arial"/>
          <w:szCs w:val="22"/>
        </w:rPr>
        <w:t>D</w:t>
      </w:r>
      <w:r w:rsidRPr="00E95A8B">
        <w:rPr>
          <w:rFonts w:cs="Arial"/>
          <w:szCs w:val="22"/>
        </w:rPr>
        <w:t xml:space="preserve">elivery; </w:t>
      </w:r>
    </w:p>
    <w:p w14:paraId="28340B43" w14:textId="45B70CCA" w:rsidR="008D0EBA" w:rsidRDefault="008D0EBA" w:rsidP="000609F1">
      <w:pPr>
        <w:numPr>
          <w:ilvl w:val="0"/>
          <w:numId w:val="40"/>
        </w:numPr>
        <w:autoSpaceDE w:val="0"/>
        <w:autoSpaceDN w:val="0"/>
        <w:adjustRightInd w:val="0"/>
        <w:spacing w:after="120"/>
        <w:jc w:val="left"/>
        <w:rPr>
          <w:rFonts w:cs="Arial"/>
          <w:szCs w:val="22"/>
        </w:rPr>
      </w:pPr>
      <w:r w:rsidRPr="00E95A8B">
        <w:rPr>
          <w:rFonts w:cs="Arial"/>
          <w:szCs w:val="22"/>
        </w:rPr>
        <w:t xml:space="preserve">Utilize metal paper fasteners such as ACCO (or </w:t>
      </w:r>
      <w:r w:rsidR="00B500B8">
        <w:rPr>
          <w:rFonts w:cs="Arial"/>
          <w:szCs w:val="22"/>
        </w:rPr>
        <w:t>comparable</w:t>
      </w:r>
      <w:r w:rsidRPr="00E95A8B">
        <w:rPr>
          <w:rFonts w:cs="Arial"/>
          <w:szCs w:val="22"/>
        </w:rPr>
        <w:t xml:space="preserve">), for sets or parts of sets over 125 sheets.  Sets </w:t>
      </w:r>
      <w:r w:rsidR="00B500B8">
        <w:rPr>
          <w:rFonts w:cs="Arial"/>
          <w:szCs w:val="22"/>
        </w:rPr>
        <w:t xml:space="preserve">with </w:t>
      </w:r>
      <w:r w:rsidRPr="00E95A8B">
        <w:rPr>
          <w:rFonts w:cs="Arial"/>
          <w:szCs w:val="22"/>
        </w:rPr>
        <w:t xml:space="preserve">125 sheets or less </w:t>
      </w:r>
      <w:r w:rsidR="00B500B8">
        <w:rPr>
          <w:rFonts w:cs="Arial"/>
          <w:szCs w:val="22"/>
        </w:rPr>
        <w:t>should be stapled</w:t>
      </w:r>
      <w:r w:rsidR="00083A11">
        <w:rPr>
          <w:rFonts w:cs="Arial"/>
          <w:szCs w:val="22"/>
        </w:rPr>
        <w:t>;</w:t>
      </w:r>
      <w:r w:rsidR="00B500B8">
        <w:rPr>
          <w:rFonts w:cs="Arial"/>
          <w:szCs w:val="22"/>
        </w:rPr>
        <w:t xml:space="preserve"> </w:t>
      </w:r>
      <w:r w:rsidR="00083A11" w:rsidRPr="00E95A8B">
        <w:rPr>
          <w:rFonts w:cs="Arial"/>
          <w:szCs w:val="22"/>
        </w:rPr>
        <w:t>and</w:t>
      </w:r>
    </w:p>
    <w:p w14:paraId="6924CC68" w14:textId="593F28D4" w:rsidR="00083A11" w:rsidRPr="00083A11" w:rsidRDefault="00083A11" w:rsidP="000609F1">
      <w:pPr>
        <w:pStyle w:val="ListParagraph"/>
        <w:numPr>
          <w:ilvl w:val="0"/>
          <w:numId w:val="40"/>
        </w:numPr>
        <w:autoSpaceDE w:val="0"/>
        <w:autoSpaceDN w:val="0"/>
        <w:adjustRightInd w:val="0"/>
      </w:pPr>
      <w:r w:rsidRPr="00930881">
        <w:rPr>
          <w:rFonts w:cs="Arial"/>
          <w:szCs w:val="22"/>
        </w:rPr>
        <w:t>Paper binding shall be</w:t>
      </w:r>
      <w:r>
        <w:rPr>
          <w:rFonts w:cs="Arial"/>
          <w:szCs w:val="22"/>
        </w:rPr>
        <w:t xml:space="preserve"> of</w:t>
      </w:r>
      <w:r w:rsidRPr="00930881">
        <w:rPr>
          <w:rFonts w:cs="Arial"/>
          <w:szCs w:val="22"/>
        </w:rPr>
        <w:t xml:space="preserve"> 60 pound weight</w:t>
      </w:r>
      <w:r>
        <w:rPr>
          <w:rFonts w:cs="Arial"/>
          <w:szCs w:val="22"/>
        </w:rPr>
        <w:t xml:space="preserve">. </w:t>
      </w:r>
    </w:p>
    <w:p w14:paraId="6FA0C8BA" w14:textId="77777777" w:rsidR="008D0EBA" w:rsidRPr="000336ED" w:rsidRDefault="008D0EBA" w:rsidP="008D0EBA">
      <w:pPr>
        <w:autoSpaceDE w:val="0"/>
        <w:autoSpaceDN w:val="0"/>
        <w:adjustRightInd w:val="0"/>
        <w:jc w:val="left"/>
        <w:rPr>
          <w:rFonts w:cs="Arial"/>
          <w:szCs w:val="22"/>
        </w:rPr>
      </w:pPr>
    </w:p>
    <w:p w14:paraId="06417B0A" w14:textId="77777777" w:rsidR="008D0EBA" w:rsidRDefault="008D0EBA" w:rsidP="008D0EBA">
      <w:pPr>
        <w:pStyle w:val="Heading4"/>
      </w:pPr>
      <w:r>
        <w:t>Plan Sheet ORDER FORM</w:t>
      </w:r>
    </w:p>
    <w:p w14:paraId="1919DEAA" w14:textId="77777777" w:rsidR="008D0EBA" w:rsidRPr="00BA5255" w:rsidRDefault="008D0EBA" w:rsidP="008D0EBA"/>
    <w:p w14:paraId="107FE3CC" w14:textId="0C525474" w:rsidR="008D0EBA" w:rsidRDefault="008D0EBA" w:rsidP="008D0EBA">
      <w:pPr>
        <w:autoSpaceDE w:val="0"/>
        <w:autoSpaceDN w:val="0"/>
        <w:adjustRightInd w:val="0"/>
        <w:rPr>
          <w:rFonts w:cs="Arial"/>
          <w:szCs w:val="22"/>
        </w:rPr>
      </w:pPr>
      <w:r>
        <w:rPr>
          <w:rFonts w:cs="Arial"/>
          <w:szCs w:val="22"/>
        </w:rPr>
        <w:t xml:space="preserve">The Vendor {Contractor} shall supply carbonless reproduction order forms to NJDOT at no cost to the State. </w:t>
      </w:r>
      <w:r w:rsidRPr="00E771F0">
        <w:rPr>
          <w:rFonts w:cs="Arial"/>
          <w:szCs w:val="22"/>
        </w:rPr>
        <w:t xml:space="preserve">The </w:t>
      </w:r>
      <w:r>
        <w:rPr>
          <w:rFonts w:cs="Arial"/>
          <w:szCs w:val="22"/>
        </w:rPr>
        <w:t>Vendor {Contractor}</w:t>
      </w:r>
      <w:r w:rsidRPr="00E771F0">
        <w:rPr>
          <w:rFonts w:cs="Arial"/>
          <w:szCs w:val="22"/>
        </w:rPr>
        <w:t xml:space="preserve"> shall produce the </w:t>
      </w:r>
      <w:r>
        <w:rPr>
          <w:rFonts w:cs="Arial"/>
          <w:szCs w:val="22"/>
        </w:rPr>
        <w:t>reproduction</w:t>
      </w:r>
      <w:r w:rsidRPr="00E771F0">
        <w:rPr>
          <w:rFonts w:cs="Arial"/>
          <w:szCs w:val="22"/>
        </w:rPr>
        <w:t xml:space="preserve"> order form</w:t>
      </w:r>
      <w:r>
        <w:rPr>
          <w:rFonts w:cs="Arial"/>
          <w:szCs w:val="22"/>
        </w:rPr>
        <w:t>s</w:t>
      </w:r>
      <w:r w:rsidRPr="00E771F0">
        <w:rPr>
          <w:rFonts w:cs="Arial"/>
          <w:szCs w:val="22"/>
        </w:rPr>
        <w:t xml:space="preserve"> according to </w:t>
      </w:r>
      <w:r>
        <w:rPr>
          <w:rFonts w:cs="Arial"/>
          <w:szCs w:val="22"/>
        </w:rPr>
        <w:t>a</w:t>
      </w:r>
      <w:r w:rsidRPr="00E771F0">
        <w:rPr>
          <w:rFonts w:cs="Arial"/>
          <w:szCs w:val="22"/>
        </w:rPr>
        <w:t xml:space="preserve"> layout provided by NJDOT.</w:t>
      </w:r>
    </w:p>
    <w:p w14:paraId="1552B9E4" w14:textId="77777777" w:rsidR="008D0EBA" w:rsidRPr="00E771F0" w:rsidRDefault="008D0EBA" w:rsidP="008D0EBA">
      <w:pPr>
        <w:autoSpaceDE w:val="0"/>
        <w:autoSpaceDN w:val="0"/>
        <w:adjustRightInd w:val="0"/>
        <w:rPr>
          <w:rFonts w:cs="Arial"/>
          <w:szCs w:val="22"/>
        </w:rPr>
      </w:pPr>
    </w:p>
    <w:p w14:paraId="21B21CD2" w14:textId="77777777" w:rsidR="008D0EBA" w:rsidRDefault="008D0EBA" w:rsidP="008D0EBA">
      <w:pPr>
        <w:autoSpaceDE w:val="0"/>
        <w:autoSpaceDN w:val="0"/>
        <w:adjustRightInd w:val="0"/>
        <w:spacing w:after="120"/>
        <w:rPr>
          <w:rFonts w:cs="Arial"/>
          <w:szCs w:val="22"/>
        </w:rPr>
      </w:pPr>
      <w:r>
        <w:rPr>
          <w:rFonts w:cs="Arial"/>
          <w:szCs w:val="22"/>
        </w:rPr>
        <w:t>The order forms must have the following fields, at a minimum:</w:t>
      </w:r>
    </w:p>
    <w:p w14:paraId="49087895" w14:textId="77777777" w:rsidR="008D0EBA" w:rsidRDefault="008D0EBA" w:rsidP="000609F1">
      <w:pPr>
        <w:pStyle w:val="ListParagraph"/>
        <w:numPr>
          <w:ilvl w:val="0"/>
          <w:numId w:val="48"/>
        </w:numPr>
        <w:autoSpaceDE w:val="0"/>
        <w:autoSpaceDN w:val="0"/>
        <w:adjustRightInd w:val="0"/>
        <w:spacing w:after="120"/>
        <w:rPr>
          <w:rFonts w:cs="Arial"/>
          <w:szCs w:val="22"/>
        </w:rPr>
      </w:pPr>
      <w:r>
        <w:rPr>
          <w:rFonts w:cs="Arial"/>
          <w:szCs w:val="22"/>
        </w:rPr>
        <w:t>Pre-numbered;</w:t>
      </w:r>
    </w:p>
    <w:p w14:paraId="6506D33A"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Ship </w:t>
      </w:r>
      <w:r>
        <w:rPr>
          <w:rFonts w:cs="Arial"/>
          <w:szCs w:val="22"/>
        </w:rPr>
        <w:t>t</w:t>
      </w:r>
      <w:r w:rsidRPr="00C36728">
        <w:rPr>
          <w:rFonts w:cs="Arial"/>
          <w:szCs w:val="22"/>
        </w:rPr>
        <w:t>o</w:t>
      </w:r>
      <w:r>
        <w:rPr>
          <w:rFonts w:cs="Arial"/>
          <w:szCs w:val="22"/>
        </w:rPr>
        <w:t xml:space="preserve"> &amp; bill to address;</w:t>
      </w:r>
    </w:p>
    <w:p w14:paraId="51E255E0"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Purchase </w:t>
      </w:r>
      <w:r>
        <w:rPr>
          <w:rFonts w:cs="Arial"/>
          <w:szCs w:val="22"/>
        </w:rPr>
        <w:t>o</w:t>
      </w:r>
      <w:r w:rsidRPr="00C36728">
        <w:rPr>
          <w:rFonts w:cs="Arial"/>
          <w:szCs w:val="22"/>
        </w:rPr>
        <w:t xml:space="preserve">rder </w:t>
      </w:r>
      <w:r>
        <w:rPr>
          <w:rFonts w:cs="Arial"/>
          <w:szCs w:val="22"/>
        </w:rPr>
        <w:t>n</w:t>
      </w:r>
      <w:r w:rsidRPr="00C36728">
        <w:rPr>
          <w:rFonts w:cs="Arial"/>
          <w:szCs w:val="22"/>
        </w:rPr>
        <w:t>umber/</w:t>
      </w:r>
      <w:r>
        <w:rPr>
          <w:rFonts w:cs="Arial"/>
          <w:szCs w:val="22"/>
        </w:rPr>
        <w:t>r</w:t>
      </w:r>
      <w:r w:rsidRPr="00C36728">
        <w:rPr>
          <w:rFonts w:cs="Arial"/>
          <w:szCs w:val="22"/>
        </w:rPr>
        <w:t>eference</w:t>
      </w:r>
      <w:r>
        <w:rPr>
          <w:rFonts w:cs="Arial"/>
          <w:szCs w:val="22"/>
        </w:rPr>
        <w:t xml:space="preserve"> n</w:t>
      </w:r>
      <w:r w:rsidRPr="00C36728">
        <w:rPr>
          <w:rFonts w:cs="Arial"/>
          <w:szCs w:val="22"/>
        </w:rPr>
        <w:t>umber</w:t>
      </w:r>
      <w:r>
        <w:rPr>
          <w:rFonts w:cs="Arial"/>
          <w:szCs w:val="22"/>
        </w:rPr>
        <w:t>;</w:t>
      </w:r>
    </w:p>
    <w:p w14:paraId="73054B3D"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Order </w:t>
      </w:r>
      <w:r>
        <w:rPr>
          <w:rFonts w:cs="Arial"/>
          <w:szCs w:val="22"/>
        </w:rPr>
        <w:t>d</w:t>
      </w:r>
      <w:r w:rsidRPr="00C36728">
        <w:rPr>
          <w:rFonts w:cs="Arial"/>
          <w:szCs w:val="22"/>
        </w:rPr>
        <w:t>ate</w:t>
      </w:r>
      <w:r>
        <w:rPr>
          <w:rFonts w:cs="Arial"/>
          <w:szCs w:val="22"/>
        </w:rPr>
        <w:t>;</w:t>
      </w:r>
    </w:p>
    <w:p w14:paraId="2D244D56"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Budget </w:t>
      </w:r>
      <w:r>
        <w:rPr>
          <w:rFonts w:cs="Arial"/>
          <w:szCs w:val="22"/>
        </w:rPr>
        <w:t>c</w:t>
      </w:r>
      <w:r w:rsidRPr="00C36728">
        <w:rPr>
          <w:rFonts w:cs="Arial"/>
          <w:szCs w:val="22"/>
        </w:rPr>
        <w:t>ode</w:t>
      </w:r>
      <w:r>
        <w:rPr>
          <w:rFonts w:cs="Arial"/>
          <w:szCs w:val="22"/>
        </w:rPr>
        <w:t>;</w:t>
      </w:r>
    </w:p>
    <w:p w14:paraId="64B79E8D"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Job </w:t>
      </w:r>
      <w:r>
        <w:rPr>
          <w:rFonts w:cs="Arial"/>
          <w:szCs w:val="22"/>
        </w:rPr>
        <w:t>n</w:t>
      </w:r>
      <w:r w:rsidRPr="00C36728">
        <w:rPr>
          <w:rFonts w:cs="Arial"/>
          <w:szCs w:val="22"/>
        </w:rPr>
        <w:t>umber</w:t>
      </w:r>
      <w:r>
        <w:rPr>
          <w:rFonts w:cs="Arial"/>
          <w:szCs w:val="22"/>
        </w:rPr>
        <w:t>;</w:t>
      </w:r>
    </w:p>
    <w:p w14:paraId="734A7DE8"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Route/Section</w:t>
      </w:r>
      <w:r>
        <w:rPr>
          <w:rFonts w:cs="Arial"/>
          <w:szCs w:val="22"/>
        </w:rPr>
        <w:t>;</w:t>
      </w:r>
    </w:p>
    <w:p w14:paraId="0BCD22B3"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Ordered </w:t>
      </w:r>
      <w:r>
        <w:rPr>
          <w:rFonts w:cs="Arial"/>
          <w:szCs w:val="22"/>
        </w:rPr>
        <w:t>b</w:t>
      </w:r>
      <w:r w:rsidRPr="00C36728">
        <w:rPr>
          <w:rFonts w:cs="Arial"/>
          <w:szCs w:val="22"/>
        </w:rPr>
        <w:t>y</w:t>
      </w:r>
      <w:r>
        <w:rPr>
          <w:rFonts w:cs="Arial"/>
          <w:szCs w:val="22"/>
        </w:rPr>
        <w:t xml:space="preserve"> name;</w:t>
      </w:r>
    </w:p>
    <w:p w14:paraId="57B8D26A"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Pr>
          <w:rFonts w:cs="Arial"/>
          <w:szCs w:val="22"/>
        </w:rPr>
        <w:t>Phone n</w:t>
      </w:r>
      <w:r w:rsidRPr="00C36728">
        <w:rPr>
          <w:rFonts w:cs="Arial"/>
          <w:szCs w:val="22"/>
        </w:rPr>
        <w:t>umber</w:t>
      </w:r>
      <w:r>
        <w:rPr>
          <w:rFonts w:cs="Arial"/>
          <w:szCs w:val="22"/>
        </w:rPr>
        <w:t>;</w:t>
      </w:r>
    </w:p>
    <w:p w14:paraId="686D1ED9"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Pr>
          <w:rFonts w:cs="Arial"/>
          <w:szCs w:val="22"/>
        </w:rPr>
        <w:t>Requested delivery date;</w:t>
      </w:r>
    </w:p>
    <w:p w14:paraId="3D454BB7"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Number of </w:t>
      </w:r>
      <w:r>
        <w:rPr>
          <w:rFonts w:cs="Arial"/>
          <w:szCs w:val="22"/>
        </w:rPr>
        <w:t>o</w:t>
      </w:r>
      <w:r w:rsidRPr="00C36728">
        <w:rPr>
          <w:rFonts w:cs="Arial"/>
          <w:szCs w:val="22"/>
        </w:rPr>
        <w:t xml:space="preserve">riginals </w:t>
      </w:r>
      <w:r>
        <w:rPr>
          <w:rFonts w:cs="Arial"/>
          <w:szCs w:val="22"/>
        </w:rPr>
        <w:t>s</w:t>
      </w:r>
      <w:r w:rsidRPr="00C36728">
        <w:rPr>
          <w:rFonts w:cs="Arial"/>
          <w:szCs w:val="22"/>
        </w:rPr>
        <w:t>ent</w:t>
      </w:r>
      <w:r>
        <w:rPr>
          <w:rFonts w:cs="Arial"/>
          <w:szCs w:val="22"/>
        </w:rPr>
        <w:t>;</w:t>
      </w:r>
    </w:p>
    <w:p w14:paraId="26768000"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Print </w:t>
      </w:r>
      <w:r>
        <w:rPr>
          <w:rFonts w:cs="Arial"/>
          <w:szCs w:val="22"/>
        </w:rPr>
        <w:t>s</w:t>
      </w:r>
      <w:r w:rsidRPr="00C36728">
        <w:rPr>
          <w:rFonts w:cs="Arial"/>
          <w:szCs w:val="22"/>
        </w:rPr>
        <w:t>ize</w:t>
      </w:r>
      <w:r>
        <w:rPr>
          <w:rFonts w:cs="Arial"/>
          <w:szCs w:val="22"/>
        </w:rPr>
        <w:t>;</w:t>
      </w:r>
    </w:p>
    <w:p w14:paraId="2B1955A5"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Total </w:t>
      </w:r>
      <w:r>
        <w:rPr>
          <w:rFonts w:cs="Arial"/>
          <w:szCs w:val="22"/>
        </w:rPr>
        <w:t>n</w:t>
      </w:r>
      <w:r w:rsidRPr="00C36728">
        <w:rPr>
          <w:rFonts w:cs="Arial"/>
          <w:szCs w:val="22"/>
        </w:rPr>
        <w:t xml:space="preserve">umber of </w:t>
      </w:r>
      <w:r>
        <w:rPr>
          <w:rFonts w:cs="Arial"/>
          <w:szCs w:val="22"/>
        </w:rPr>
        <w:t>p</w:t>
      </w:r>
      <w:r w:rsidRPr="00C36728">
        <w:rPr>
          <w:rFonts w:cs="Arial"/>
          <w:szCs w:val="22"/>
        </w:rPr>
        <w:t>rints</w:t>
      </w:r>
      <w:r>
        <w:rPr>
          <w:rFonts w:cs="Arial"/>
          <w:szCs w:val="22"/>
        </w:rPr>
        <w:t>;</w:t>
      </w:r>
    </w:p>
    <w:p w14:paraId="05F76606"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Special </w:t>
      </w:r>
      <w:r>
        <w:rPr>
          <w:rFonts w:cs="Arial"/>
          <w:szCs w:val="22"/>
        </w:rPr>
        <w:t>instructions;</w:t>
      </w:r>
    </w:p>
    <w:p w14:paraId="7F11A7CD" w14:textId="77777777" w:rsidR="008D0EBA" w:rsidRPr="00C36728" w:rsidRDefault="008D0EBA" w:rsidP="000609F1">
      <w:pPr>
        <w:pStyle w:val="ListParagraph"/>
        <w:numPr>
          <w:ilvl w:val="0"/>
          <w:numId w:val="48"/>
        </w:numPr>
        <w:autoSpaceDE w:val="0"/>
        <w:autoSpaceDN w:val="0"/>
        <w:adjustRightInd w:val="0"/>
        <w:spacing w:after="120"/>
        <w:jc w:val="left"/>
        <w:rPr>
          <w:rFonts w:cs="Arial"/>
          <w:szCs w:val="22"/>
        </w:rPr>
      </w:pPr>
      <w:r w:rsidRPr="00C36728">
        <w:rPr>
          <w:rFonts w:cs="Arial"/>
          <w:szCs w:val="22"/>
        </w:rPr>
        <w:t xml:space="preserve">Shipping </w:t>
      </w:r>
      <w:r>
        <w:rPr>
          <w:rFonts w:cs="Arial"/>
          <w:szCs w:val="22"/>
        </w:rPr>
        <w:t>i</w:t>
      </w:r>
      <w:r w:rsidRPr="00C36728">
        <w:rPr>
          <w:rFonts w:cs="Arial"/>
          <w:szCs w:val="22"/>
        </w:rPr>
        <w:t>nstructions</w:t>
      </w:r>
      <w:r>
        <w:rPr>
          <w:rFonts w:cs="Arial"/>
          <w:szCs w:val="22"/>
        </w:rPr>
        <w:t>;</w:t>
      </w:r>
    </w:p>
    <w:p w14:paraId="635F6971" w14:textId="77777777" w:rsidR="008D0EBA" w:rsidRPr="00C36728" w:rsidRDefault="008D0EBA" w:rsidP="000609F1">
      <w:pPr>
        <w:pStyle w:val="ListParagraph"/>
        <w:numPr>
          <w:ilvl w:val="0"/>
          <w:numId w:val="48"/>
        </w:numPr>
        <w:spacing w:after="120"/>
      </w:pPr>
      <w:r w:rsidRPr="00C36728">
        <w:rPr>
          <w:rFonts w:cs="Arial"/>
          <w:szCs w:val="22"/>
        </w:rPr>
        <w:t xml:space="preserve">File </w:t>
      </w:r>
      <w:r>
        <w:rPr>
          <w:rFonts w:cs="Arial"/>
          <w:szCs w:val="22"/>
        </w:rPr>
        <w:t>n</w:t>
      </w:r>
      <w:r w:rsidRPr="00C36728">
        <w:rPr>
          <w:rFonts w:cs="Arial"/>
          <w:szCs w:val="22"/>
        </w:rPr>
        <w:t>ame for CD-R</w:t>
      </w:r>
      <w:r>
        <w:rPr>
          <w:rFonts w:cs="Arial"/>
          <w:szCs w:val="22"/>
        </w:rPr>
        <w:t>;</w:t>
      </w:r>
      <w:r w:rsidRPr="00C44050">
        <w:rPr>
          <w:rFonts w:cs="Arial"/>
          <w:szCs w:val="22"/>
        </w:rPr>
        <w:t xml:space="preserve"> </w:t>
      </w:r>
      <w:r>
        <w:rPr>
          <w:rFonts w:cs="Arial"/>
          <w:szCs w:val="22"/>
        </w:rPr>
        <w:t>and</w:t>
      </w:r>
    </w:p>
    <w:p w14:paraId="5E5D0B8F" w14:textId="77777777" w:rsidR="008D0EBA" w:rsidRDefault="008D0EBA" w:rsidP="000609F1">
      <w:pPr>
        <w:pStyle w:val="ListParagraph"/>
        <w:numPr>
          <w:ilvl w:val="0"/>
          <w:numId w:val="48"/>
        </w:numPr>
        <w:autoSpaceDE w:val="0"/>
        <w:autoSpaceDN w:val="0"/>
        <w:adjustRightInd w:val="0"/>
        <w:rPr>
          <w:rFonts w:cs="Arial"/>
          <w:szCs w:val="22"/>
        </w:rPr>
      </w:pPr>
      <w:r>
        <w:rPr>
          <w:rFonts w:cs="Arial"/>
          <w:szCs w:val="22"/>
        </w:rPr>
        <w:t xml:space="preserve">Contain one (1) original and two (2) copies. </w:t>
      </w:r>
    </w:p>
    <w:p w14:paraId="3291624A" w14:textId="77777777" w:rsidR="008D0EBA" w:rsidRDefault="008D0EBA" w:rsidP="008D0EBA">
      <w:pPr>
        <w:autoSpaceDE w:val="0"/>
        <w:autoSpaceDN w:val="0"/>
        <w:adjustRightInd w:val="0"/>
        <w:rPr>
          <w:rFonts w:cs="Arial"/>
          <w:szCs w:val="22"/>
        </w:rPr>
      </w:pPr>
    </w:p>
    <w:p w14:paraId="0E747598" w14:textId="101F6FF0" w:rsidR="008D0EBA" w:rsidRDefault="00B500B8" w:rsidP="008D0EBA">
      <w:pPr>
        <w:autoSpaceDE w:val="0"/>
        <w:autoSpaceDN w:val="0"/>
        <w:adjustRightInd w:val="0"/>
        <w:rPr>
          <w:rFonts w:cs="Arial"/>
          <w:szCs w:val="22"/>
        </w:rPr>
      </w:pPr>
      <w:r>
        <w:rPr>
          <w:rFonts w:cs="Arial"/>
          <w:szCs w:val="22"/>
        </w:rPr>
        <w:t>The NJ</w:t>
      </w:r>
      <w:r w:rsidR="008D0EBA">
        <w:rPr>
          <w:rFonts w:cs="Arial"/>
          <w:szCs w:val="22"/>
        </w:rPr>
        <w:t xml:space="preserve">DOT and the Vendor {Contractor} shall work together to finalize layout and fields required on the carbonless order form.   </w:t>
      </w:r>
    </w:p>
    <w:p w14:paraId="24D0115A" w14:textId="77777777" w:rsidR="008D0EBA" w:rsidRPr="00C44050" w:rsidRDefault="008D0EBA" w:rsidP="008D0EBA">
      <w:pPr>
        <w:autoSpaceDE w:val="0"/>
        <w:autoSpaceDN w:val="0"/>
        <w:adjustRightInd w:val="0"/>
        <w:rPr>
          <w:rFonts w:cs="Arial"/>
          <w:szCs w:val="22"/>
        </w:rPr>
      </w:pPr>
    </w:p>
    <w:p w14:paraId="5D3667F6" w14:textId="7446EE8C" w:rsidR="008D0EBA" w:rsidRDefault="008D0EBA" w:rsidP="008D0EBA">
      <w:pPr>
        <w:autoSpaceDE w:val="0"/>
        <w:autoSpaceDN w:val="0"/>
        <w:adjustRightInd w:val="0"/>
        <w:rPr>
          <w:rFonts w:cs="Arial"/>
          <w:szCs w:val="22"/>
        </w:rPr>
      </w:pPr>
      <w:r>
        <w:rPr>
          <w:rFonts w:cs="Arial"/>
          <w:szCs w:val="22"/>
        </w:rPr>
        <w:t xml:space="preserve">All hard copy print sets and/or scanned files </w:t>
      </w:r>
      <w:r w:rsidR="00FA7C77">
        <w:rPr>
          <w:rFonts w:cs="Arial"/>
          <w:szCs w:val="22"/>
        </w:rPr>
        <w:t>will be</w:t>
      </w:r>
      <w:r>
        <w:rPr>
          <w:rFonts w:cs="Arial"/>
          <w:szCs w:val="22"/>
        </w:rPr>
        <w:t xml:space="preserve"> the property of the State of New Jersey and shall not be reproduced or sold by the Vendor {Contractor} without the written permission from NJDOT.</w:t>
      </w:r>
    </w:p>
    <w:p w14:paraId="0B3F2009" w14:textId="77777777" w:rsidR="008D0EBA" w:rsidRDefault="008D0EBA" w:rsidP="008D0EBA">
      <w:pPr>
        <w:ind w:right="108"/>
        <w:rPr>
          <w:b/>
          <w:szCs w:val="22"/>
          <w:lang w:val="x-none" w:eastAsia="x-none"/>
        </w:rPr>
      </w:pPr>
    </w:p>
    <w:p w14:paraId="0FBCC0AE" w14:textId="77777777" w:rsidR="008D0EBA" w:rsidRDefault="008D0EBA" w:rsidP="008D0EBA">
      <w:pPr>
        <w:pStyle w:val="Heading3"/>
        <w:keepNext/>
      </w:pPr>
      <w:bookmarkStart w:id="106" w:name="_Toc476229138"/>
      <w:bookmarkStart w:id="107" w:name="_Toc479257417"/>
      <w:r>
        <w:t>plan sheet inspection and acceptance of work</w:t>
      </w:r>
      <w:bookmarkEnd w:id="106"/>
      <w:bookmarkEnd w:id="107"/>
    </w:p>
    <w:p w14:paraId="57388AA8" w14:textId="77777777" w:rsidR="008D0EBA" w:rsidRDefault="008D0EBA" w:rsidP="008D0EBA">
      <w:pPr>
        <w:keepNext/>
      </w:pPr>
    </w:p>
    <w:p w14:paraId="2F2C38C2" w14:textId="7A38F072" w:rsidR="008D0EBA" w:rsidRPr="00174D51" w:rsidRDefault="008D0EBA" w:rsidP="008D0EBA">
      <w:pPr>
        <w:keepNext/>
        <w:autoSpaceDE w:val="0"/>
        <w:autoSpaceDN w:val="0"/>
        <w:adjustRightInd w:val="0"/>
      </w:pPr>
      <w:r>
        <w:rPr>
          <w:rFonts w:cs="Arial"/>
          <w:szCs w:val="22"/>
        </w:rPr>
        <w:t xml:space="preserve">The Vendor {Contractor} shall grant State personnel access to the Vendor’s {Contractor’s} production facility to inspect all orders in progress.  The Vendor {Contractor} shall not employ third party </w:t>
      </w:r>
      <w:r w:rsidR="00A47133">
        <w:rPr>
          <w:rFonts w:cs="Arial"/>
          <w:szCs w:val="22"/>
        </w:rPr>
        <w:t>V</w:t>
      </w:r>
      <w:r>
        <w:rPr>
          <w:rFonts w:cs="Arial"/>
          <w:szCs w:val="22"/>
        </w:rPr>
        <w:t>endors to perform any order requests. The Vendor {Contractor} shall employ facility operators with the required skills to perform all State work requests.  The Vendor {Contractor} shall provide the State</w:t>
      </w:r>
      <w:r w:rsidR="00FA7C77">
        <w:rPr>
          <w:rFonts w:cs="Arial"/>
          <w:szCs w:val="22"/>
        </w:rPr>
        <w:t xml:space="preserve"> Contract Manager (SCM) with a list of</w:t>
      </w:r>
      <w:r>
        <w:rPr>
          <w:rFonts w:cs="Arial"/>
          <w:szCs w:val="22"/>
        </w:rPr>
        <w:t xml:space="preserve"> qualified technical consultants to provide advice and guidance.</w:t>
      </w:r>
    </w:p>
    <w:p w14:paraId="4E8A2944" w14:textId="77777777" w:rsidR="008D0EBA" w:rsidRDefault="008D0EBA" w:rsidP="008D0EBA">
      <w:pPr>
        <w:autoSpaceDE w:val="0"/>
        <w:autoSpaceDN w:val="0"/>
        <w:adjustRightInd w:val="0"/>
        <w:rPr>
          <w:rFonts w:cs="Arial"/>
          <w:szCs w:val="22"/>
        </w:rPr>
      </w:pPr>
    </w:p>
    <w:p w14:paraId="255DF7C9" w14:textId="77777777" w:rsidR="008D0EBA" w:rsidRDefault="008D0EBA" w:rsidP="00A47133">
      <w:pPr>
        <w:pStyle w:val="Heading4"/>
        <w:jc w:val="left"/>
      </w:pPr>
      <w:r>
        <w:t>Quality assurance procedure plan – plan sheets received at the Vendor’s {Contractor’s} site</w:t>
      </w:r>
    </w:p>
    <w:p w14:paraId="20F7AAF2" w14:textId="77777777" w:rsidR="008D0EBA" w:rsidRPr="00C36728" w:rsidRDefault="008D0EBA" w:rsidP="008D0EBA"/>
    <w:p w14:paraId="5865BFFB" w14:textId="1DC7D6D8" w:rsidR="008D0EBA" w:rsidRDefault="008D0EBA" w:rsidP="008D0EBA">
      <w:pPr>
        <w:autoSpaceDE w:val="0"/>
        <w:autoSpaceDN w:val="0"/>
        <w:adjustRightInd w:val="0"/>
        <w:rPr>
          <w:rFonts w:cs="Arial"/>
          <w:szCs w:val="22"/>
        </w:rPr>
      </w:pPr>
      <w:r>
        <w:rPr>
          <w:rFonts w:cs="Arial"/>
          <w:szCs w:val="22"/>
        </w:rPr>
        <w:t xml:space="preserve">The Vendor {Contractor} </w:t>
      </w:r>
      <w:r w:rsidR="00FA7C77">
        <w:rPr>
          <w:rFonts w:cs="Arial"/>
          <w:szCs w:val="22"/>
        </w:rPr>
        <w:t>must</w:t>
      </w:r>
      <w:r>
        <w:rPr>
          <w:rFonts w:cs="Arial"/>
          <w:szCs w:val="22"/>
        </w:rPr>
        <w:t xml:space="preserve"> institute the following procedures to </w:t>
      </w:r>
      <w:r w:rsidR="00FA7C77">
        <w:rPr>
          <w:rFonts w:cs="Arial"/>
          <w:szCs w:val="22"/>
        </w:rPr>
        <w:t xml:space="preserve">ensure that quality work is </w:t>
      </w:r>
      <w:r>
        <w:rPr>
          <w:rFonts w:cs="Arial"/>
          <w:szCs w:val="22"/>
        </w:rPr>
        <w:t xml:space="preserve">performed and that the order can be tracked and completed by the date requested.  The Vendor {Contractor} </w:t>
      </w:r>
      <w:r w:rsidR="000E367B">
        <w:rPr>
          <w:rFonts w:cs="Arial"/>
          <w:szCs w:val="22"/>
        </w:rPr>
        <w:t>must</w:t>
      </w:r>
      <w:r>
        <w:rPr>
          <w:rFonts w:cs="Arial"/>
          <w:szCs w:val="22"/>
        </w:rPr>
        <w:t xml:space="preserve"> review all </w:t>
      </w:r>
      <w:r w:rsidR="000E367B">
        <w:rPr>
          <w:rFonts w:cs="Arial"/>
          <w:szCs w:val="22"/>
        </w:rPr>
        <w:t xml:space="preserve">of </w:t>
      </w:r>
      <w:r>
        <w:rPr>
          <w:rFonts w:cs="Arial"/>
          <w:szCs w:val="22"/>
        </w:rPr>
        <w:t>the information on the Order Form and check the number of original sheets received against what was written on the order form.</w:t>
      </w:r>
      <w:r w:rsidR="00A47133">
        <w:rPr>
          <w:rFonts w:cs="Arial"/>
          <w:szCs w:val="22"/>
        </w:rPr>
        <w:t xml:space="preserve"> </w:t>
      </w:r>
    </w:p>
    <w:p w14:paraId="5282F79E" w14:textId="77777777" w:rsidR="008D0EBA" w:rsidRDefault="008D0EBA" w:rsidP="008D0EBA">
      <w:pPr>
        <w:autoSpaceDE w:val="0"/>
        <w:autoSpaceDN w:val="0"/>
        <w:adjustRightInd w:val="0"/>
        <w:jc w:val="left"/>
        <w:rPr>
          <w:rFonts w:cs="Arial"/>
          <w:szCs w:val="22"/>
        </w:rPr>
      </w:pPr>
    </w:p>
    <w:p w14:paraId="056256C6" w14:textId="613B2EF1" w:rsidR="008D0EBA" w:rsidRDefault="008D0EBA" w:rsidP="008D0EBA">
      <w:pPr>
        <w:autoSpaceDE w:val="0"/>
        <w:autoSpaceDN w:val="0"/>
        <w:adjustRightInd w:val="0"/>
        <w:jc w:val="left"/>
        <w:rPr>
          <w:rFonts w:cs="Arial"/>
          <w:szCs w:val="22"/>
        </w:rPr>
      </w:pPr>
      <w:r>
        <w:rPr>
          <w:rFonts w:cs="Arial"/>
          <w:szCs w:val="22"/>
        </w:rPr>
        <w:t>The Vendor {Contractor} must ensure</w:t>
      </w:r>
      <w:r w:rsidR="000E367B">
        <w:rPr>
          <w:rFonts w:cs="Arial"/>
          <w:szCs w:val="22"/>
        </w:rPr>
        <w:t xml:space="preserve"> that</w:t>
      </w:r>
      <w:r>
        <w:rPr>
          <w:rFonts w:cs="Arial"/>
          <w:szCs w:val="22"/>
        </w:rPr>
        <w:t xml:space="preserve"> the following fields are completed on the order form:</w:t>
      </w:r>
    </w:p>
    <w:p w14:paraId="28A78C66" w14:textId="77777777" w:rsidR="008D0EBA" w:rsidRDefault="008D0EBA" w:rsidP="008D0EBA">
      <w:pPr>
        <w:autoSpaceDE w:val="0"/>
        <w:autoSpaceDN w:val="0"/>
        <w:adjustRightInd w:val="0"/>
        <w:jc w:val="left"/>
        <w:rPr>
          <w:rFonts w:cs="Arial"/>
          <w:szCs w:val="22"/>
        </w:rPr>
      </w:pPr>
    </w:p>
    <w:p w14:paraId="3EC1EDCF" w14:textId="77777777" w:rsidR="008D0EBA" w:rsidRDefault="008D0EBA" w:rsidP="000609F1">
      <w:pPr>
        <w:pStyle w:val="ListParagraph"/>
        <w:numPr>
          <w:ilvl w:val="0"/>
          <w:numId w:val="42"/>
        </w:numPr>
        <w:autoSpaceDE w:val="0"/>
        <w:autoSpaceDN w:val="0"/>
        <w:adjustRightInd w:val="0"/>
        <w:spacing w:after="120"/>
        <w:rPr>
          <w:rFonts w:cs="Arial"/>
          <w:szCs w:val="22"/>
        </w:rPr>
      </w:pPr>
      <w:r>
        <w:rPr>
          <w:rFonts w:cs="Arial"/>
          <w:szCs w:val="22"/>
        </w:rPr>
        <w:t>Pre-numbered;</w:t>
      </w:r>
    </w:p>
    <w:p w14:paraId="30CD065A" w14:textId="59393089"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Ship </w:t>
      </w:r>
      <w:r w:rsidR="000E367B">
        <w:rPr>
          <w:rFonts w:cs="Arial"/>
          <w:szCs w:val="22"/>
        </w:rPr>
        <w:t>T</w:t>
      </w:r>
      <w:r w:rsidRPr="00C36728">
        <w:rPr>
          <w:rFonts w:cs="Arial"/>
          <w:szCs w:val="22"/>
        </w:rPr>
        <w:t>o</w:t>
      </w:r>
      <w:r>
        <w:rPr>
          <w:rFonts w:cs="Arial"/>
          <w:szCs w:val="22"/>
        </w:rPr>
        <w:t xml:space="preserve"> &amp; </w:t>
      </w:r>
      <w:r w:rsidR="000E367B">
        <w:rPr>
          <w:rFonts w:cs="Arial"/>
          <w:szCs w:val="22"/>
        </w:rPr>
        <w:t>B</w:t>
      </w:r>
      <w:r>
        <w:rPr>
          <w:rFonts w:cs="Arial"/>
          <w:szCs w:val="22"/>
        </w:rPr>
        <w:t xml:space="preserve">ill </w:t>
      </w:r>
      <w:r w:rsidR="000E367B">
        <w:rPr>
          <w:rFonts w:cs="Arial"/>
          <w:szCs w:val="22"/>
        </w:rPr>
        <w:t>T</w:t>
      </w:r>
      <w:r>
        <w:rPr>
          <w:rFonts w:cs="Arial"/>
          <w:szCs w:val="22"/>
        </w:rPr>
        <w:t xml:space="preserve">o </w:t>
      </w:r>
      <w:r w:rsidR="000E367B">
        <w:rPr>
          <w:rFonts w:cs="Arial"/>
          <w:szCs w:val="22"/>
        </w:rPr>
        <w:t>A</w:t>
      </w:r>
      <w:r>
        <w:rPr>
          <w:rFonts w:cs="Arial"/>
          <w:szCs w:val="22"/>
        </w:rPr>
        <w:t>ddress;</w:t>
      </w:r>
    </w:p>
    <w:p w14:paraId="4479709A" w14:textId="023F9022"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Purchase </w:t>
      </w:r>
      <w:r w:rsidR="000E367B">
        <w:rPr>
          <w:rFonts w:cs="Arial"/>
          <w:szCs w:val="22"/>
        </w:rPr>
        <w:t>O</w:t>
      </w:r>
      <w:r w:rsidRPr="00C36728">
        <w:rPr>
          <w:rFonts w:cs="Arial"/>
          <w:szCs w:val="22"/>
        </w:rPr>
        <w:t xml:space="preserve">rder </w:t>
      </w:r>
      <w:r w:rsidR="000E367B">
        <w:rPr>
          <w:rFonts w:cs="Arial"/>
          <w:szCs w:val="22"/>
        </w:rPr>
        <w:t>N</w:t>
      </w:r>
      <w:r w:rsidRPr="00C36728">
        <w:rPr>
          <w:rFonts w:cs="Arial"/>
          <w:szCs w:val="22"/>
        </w:rPr>
        <w:t>umber/</w:t>
      </w:r>
      <w:r w:rsidR="000E367B">
        <w:rPr>
          <w:rFonts w:cs="Arial"/>
          <w:szCs w:val="22"/>
        </w:rPr>
        <w:t>R</w:t>
      </w:r>
      <w:r w:rsidRPr="00C36728">
        <w:rPr>
          <w:rFonts w:cs="Arial"/>
          <w:szCs w:val="22"/>
        </w:rPr>
        <w:t>eference</w:t>
      </w:r>
      <w:r>
        <w:rPr>
          <w:rFonts w:cs="Arial"/>
          <w:szCs w:val="22"/>
        </w:rPr>
        <w:t xml:space="preserve"> </w:t>
      </w:r>
      <w:r w:rsidR="000E367B">
        <w:rPr>
          <w:rFonts w:cs="Arial"/>
          <w:szCs w:val="22"/>
        </w:rPr>
        <w:t>N</w:t>
      </w:r>
      <w:r w:rsidRPr="00C36728">
        <w:rPr>
          <w:rFonts w:cs="Arial"/>
          <w:szCs w:val="22"/>
        </w:rPr>
        <w:t>umber</w:t>
      </w:r>
      <w:r>
        <w:rPr>
          <w:rFonts w:cs="Arial"/>
          <w:szCs w:val="22"/>
        </w:rPr>
        <w:t>;</w:t>
      </w:r>
    </w:p>
    <w:p w14:paraId="01E1AFD9" w14:textId="5D3FCFB5"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Order </w:t>
      </w:r>
      <w:r w:rsidR="000E367B">
        <w:rPr>
          <w:rFonts w:cs="Arial"/>
          <w:szCs w:val="22"/>
        </w:rPr>
        <w:t>D</w:t>
      </w:r>
      <w:r w:rsidRPr="00C36728">
        <w:rPr>
          <w:rFonts w:cs="Arial"/>
          <w:szCs w:val="22"/>
        </w:rPr>
        <w:t>ate</w:t>
      </w:r>
      <w:r>
        <w:rPr>
          <w:rFonts w:cs="Arial"/>
          <w:szCs w:val="22"/>
        </w:rPr>
        <w:t>;</w:t>
      </w:r>
    </w:p>
    <w:p w14:paraId="4A23BA86" w14:textId="7B1B40C7"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Budget </w:t>
      </w:r>
      <w:r w:rsidR="000E367B">
        <w:rPr>
          <w:rFonts w:cs="Arial"/>
          <w:szCs w:val="22"/>
        </w:rPr>
        <w:t>C</w:t>
      </w:r>
      <w:r w:rsidRPr="00C36728">
        <w:rPr>
          <w:rFonts w:cs="Arial"/>
          <w:szCs w:val="22"/>
        </w:rPr>
        <w:t>ode</w:t>
      </w:r>
      <w:r>
        <w:rPr>
          <w:rFonts w:cs="Arial"/>
          <w:szCs w:val="22"/>
        </w:rPr>
        <w:t>;</w:t>
      </w:r>
    </w:p>
    <w:p w14:paraId="57B78457" w14:textId="31535F40"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Job</w:t>
      </w:r>
      <w:r w:rsidR="000E367B">
        <w:rPr>
          <w:rFonts w:cs="Arial"/>
          <w:szCs w:val="22"/>
        </w:rPr>
        <w:t xml:space="preserve"> Tracking</w:t>
      </w:r>
      <w:r w:rsidRPr="00C36728">
        <w:rPr>
          <w:rFonts w:cs="Arial"/>
          <w:szCs w:val="22"/>
        </w:rPr>
        <w:t xml:space="preserve"> </w:t>
      </w:r>
      <w:r w:rsidR="000E367B">
        <w:rPr>
          <w:rFonts w:cs="Arial"/>
          <w:szCs w:val="22"/>
        </w:rPr>
        <w:t>N</w:t>
      </w:r>
      <w:r w:rsidRPr="00C36728">
        <w:rPr>
          <w:rFonts w:cs="Arial"/>
          <w:szCs w:val="22"/>
        </w:rPr>
        <w:t>umber</w:t>
      </w:r>
      <w:r>
        <w:rPr>
          <w:rFonts w:cs="Arial"/>
          <w:szCs w:val="22"/>
        </w:rPr>
        <w:t>;</w:t>
      </w:r>
    </w:p>
    <w:p w14:paraId="365CF066" w14:textId="1258C136"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Pr>
          <w:rFonts w:cs="Arial"/>
          <w:szCs w:val="22"/>
        </w:rPr>
        <w:t>Route/</w:t>
      </w:r>
      <w:r w:rsidR="000E367B">
        <w:rPr>
          <w:rFonts w:cs="Arial"/>
          <w:szCs w:val="22"/>
        </w:rPr>
        <w:t>S</w:t>
      </w:r>
      <w:r w:rsidRPr="00C36728">
        <w:rPr>
          <w:rFonts w:cs="Arial"/>
          <w:szCs w:val="22"/>
        </w:rPr>
        <w:t>ection</w:t>
      </w:r>
      <w:r>
        <w:rPr>
          <w:rFonts w:cs="Arial"/>
          <w:szCs w:val="22"/>
        </w:rPr>
        <w:t>;</w:t>
      </w:r>
    </w:p>
    <w:p w14:paraId="267F3706" w14:textId="1DBFBCF8"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Ordered </w:t>
      </w:r>
      <w:r>
        <w:rPr>
          <w:rFonts w:cs="Arial"/>
          <w:szCs w:val="22"/>
        </w:rPr>
        <w:t>b</w:t>
      </w:r>
      <w:r w:rsidRPr="00C36728">
        <w:rPr>
          <w:rFonts w:cs="Arial"/>
          <w:szCs w:val="22"/>
        </w:rPr>
        <w:t>y</w:t>
      </w:r>
      <w:r>
        <w:rPr>
          <w:rFonts w:cs="Arial"/>
          <w:szCs w:val="22"/>
        </w:rPr>
        <w:t xml:space="preserve"> </w:t>
      </w:r>
      <w:r w:rsidR="000E367B">
        <w:rPr>
          <w:rFonts w:cs="Arial"/>
          <w:szCs w:val="22"/>
        </w:rPr>
        <w:t>N</w:t>
      </w:r>
      <w:r>
        <w:rPr>
          <w:rFonts w:cs="Arial"/>
          <w:szCs w:val="22"/>
        </w:rPr>
        <w:t>ame;</w:t>
      </w:r>
    </w:p>
    <w:p w14:paraId="796E9CF8" w14:textId="0AC5C34C"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Pr>
          <w:rFonts w:cs="Arial"/>
          <w:szCs w:val="22"/>
        </w:rPr>
        <w:t xml:space="preserve">Phone </w:t>
      </w:r>
      <w:r w:rsidR="000E367B">
        <w:rPr>
          <w:rFonts w:cs="Arial"/>
          <w:szCs w:val="22"/>
        </w:rPr>
        <w:t>N</w:t>
      </w:r>
      <w:r w:rsidRPr="00C36728">
        <w:rPr>
          <w:rFonts w:cs="Arial"/>
          <w:szCs w:val="22"/>
        </w:rPr>
        <w:t>umber</w:t>
      </w:r>
      <w:r>
        <w:rPr>
          <w:rFonts w:cs="Arial"/>
          <w:szCs w:val="22"/>
        </w:rPr>
        <w:t>;</w:t>
      </w:r>
    </w:p>
    <w:p w14:paraId="2388D45A" w14:textId="4518B098"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Pr>
          <w:rFonts w:cs="Arial"/>
          <w:szCs w:val="22"/>
        </w:rPr>
        <w:t xml:space="preserve">Requested </w:t>
      </w:r>
      <w:r w:rsidR="000E367B">
        <w:rPr>
          <w:rFonts w:cs="Arial"/>
          <w:szCs w:val="22"/>
        </w:rPr>
        <w:t>D</w:t>
      </w:r>
      <w:r>
        <w:rPr>
          <w:rFonts w:cs="Arial"/>
          <w:szCs w:val="22"/>
        </w:rPr>
        <w:t xml:space="preserve">elivery </w:t>
      </w:r>
      <w:r w:rsidR="000E367B">
        <w:rPr>
          <w:rFonts w:cs="Arial"/>
          <w:szCs w:val="22"/>
        </w:rPr>
        <w:t>D</w:t>
      </w:r>
      <w:r>
        <w:rPr>
          <w:rFonts w:cs="Arial"/>
          <w:szCs w:val="22"/>
        </w:rPr>
        <w:t>ate;</w:t>
      </w:r>
    </w:p>
    <w:p w14:paraId="534736B8" w14:textId="2C08A254"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Number of </w:t>
      </w:r>
      <w:r w:rsidR="000E367B">
        <w:rPr>
          <w:rFonts w:cs="Arial"/>
          <w:szCs w:val="22"/>
        </w:rPr>
        <w:t>O</w:t>
      </w:r>
      <w:r w:rsidRPr="00C36728">
        <w:rPr>
          <w:rFonts w:cs="Arial"/>
          <w:szCs w:val="22"/>
        </w:rPr>
        <w:t xml:space="preserve">riginals </w:t>
      </w:r>
      <w:r w:rsidR="000E367B">
        <w:rPr>
          <w:rFonts w:cs="Arial"/>
          <w:szCs w:val="22"/>
        </w:rPr>
        <w:t>S</w:t>
      </w:r>
      <w:r w:rsidRPr="00C36728">
        <w:rPr>
          <w:rFonts w:cs="Arial"/>
          <w:szCs w:val="22"/>
        </w:rPr>
        <w:t>ent</w:t>
      </w:r>
      <w:r>
        <w:rPr>
          <w:rFonts w:cs="Arial"/>
          <w:szCs w:val="22"/>
        </w:rPr>
        <w:t>;</w:t>
      </w:r>
    </w:p>
    <w:p w14:paraId="6E0B0942" w14:textId="1EFD389A"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Print </w:t>
      </w:r>
      <w:r w:rsidR="000E367B">
        <w:rPr>
          <w:rFonts w:cs="Arial"/>
          <w:szCs w:val="22"/>
        </w:rPr>
        <w:t>S</w:t>
      </w:r>
      <w:r w:rsidRPr="00C36728">
        <w:rPr>
          <w:rFonts w:cs="Arial"/>
          <w:szCs w:val="22"/>
        </w:rPr>
        <w:t>ize</w:t>
      </w:r>
      <w:r>
        <w:rPr>
          <w:rFonts w:cs="Arial"/>
          <w:szCs w:val="22"/>
        </w:rPr>
        <w:t>;</w:t>
      </w:r>
    </w:p>
    <w:p w14:paraId="386F0FB4" w14:textId="677B4D18"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Total </w:t>
      </w:r>
      <w:r w:rsidR="000E367B">
        <w:rPr>
          <w:rFonts w:cs="Arial"/>
          <w:szCs w:val="22"/>
        </w:rPr>
        <w:t>N</w:t>
      </w:r>
      <w:r w:rsidRPr="00C36728">
        <w:rPr>
          <w:rFonts w:cs="Arial"/>
          <w:szCs w:val="22"/>
        </w:rPr>
        <w:t xml:space="preserve">umber of </w:t>
      </w:r>
      <w:r w:rsidR="000E367B">
        <w:rPr>
          <w:rFonts w:cs="Arial"/>
          <w:szCs w:val="22"/>
        </w:rPr>
        <w:t>P</w:t>
      </w:r>
      <w:r>
        <w:rPr>
          <w:rFonts w:cs="Arial"/>
          <w:szCs w:val="22"/>
        </w:rPr>
        <w:t>rints;</w:t>
      </w:r>
    </w:p>
    <w:p w14:paraId="17BA476E" w14:textId="58253764"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Special </w:t>
      </w:r>
      <w:r w:rsidR="000E367B">
        <w:rPr>
          <w:rFonts w:cs="Arial"/>
          <w:szCs w:val="22"/>
        </w:rPr>
        <w:t>I</w:t>
      </w:r>
      <w:r>
        <w:rPr>
          <w:rFonts w:cs="Arial"/>
          <w:szCs w:val="22"/>
        </w:rPr>
        <w:t>nstructions;</w:t>
      </w:r>
    </w:p>
    <w:p w14:paraId="60531509" w14:textId="50C98DA2" w:rsidR="008D0EBA" w:rsidRPr="00C36728" w:rsidRDefault="008D0EBA" w:rsidP="000609F1">
      <w:pPr>
        <w:pStyle w:val="ListParagraph"/>
        <w:numPr>
          <w:ilvl w:val="0"/>
          <w:numId w:val="42"/>
        </w:numPr>
        <w:autoSpaceDE w:val="0"/>
        <w:autoSpaceDN w:val="0"/>
        <w:adjustRightInd w:val="0"/>
        <w:spacing w:after="120"/>
        <w:jc w:val="left"/>
        <w:rPr>
          <w:rFonts w:cs="Arial"/>
          <w:szCs w:val="22"/>
        </w:rPr>
      </w:pPr>
      <w:r w:rsidRPr="00C36728">
        <w:rPr>
          <w:rFonts w:cs="Arial"/>
          <w:szCs w:val="22"/>
        </w:rPr>
        <w:t xml:space="preserve">Shipping </w:t>
      </w:r>
      <w:r w:rsidR="000E367B">
        <w:rPr>
          <w:rFonts w:cs="Arial"/>
          <w:szCs w:val="22"/>
        </w:rPr>
        <w:t>I</w:t>
      </w:r>
      <w:r w:rsidRPr="00C36728">
        <w:rPr>
          <w:rFonts w:cs="Arial"/>
          <w:szCs w:val="22"/>
        </w:rPr>
        <w:t>nstructions</w:t>
      </w:r>
      <w:r>
        <w:rPr>
          <w:rFonts w:cs="Arial"/>
          <w:szCs w:val="22"/>
        </w:rPr>
        <w:t>;</w:t>
      </w:r>
      <w:r w:rsidR="000E367B" w:rsidRPr="000E367B">
        <w:rPr>
          <w:rFonts w:cs="Arial"/>
          <w:szCs w:val="22"/>
        </w:rPr>
        <w:t xml:space="preserve"> </w:t>
      </w:r>
      <w:r w:rsidR="000E367B">
        <w:rPr>
          <w:rFonts w:cs="Arial"/>
          <w:szCs w:val="22"/>
        </w:rPr>
        <w:t>and</w:t>
      </w:r>
    </w:p>
    <w:p w14:paraId="6E5ADE72" w14:textId="69E1DFC7" w:rsidR="008D0EBA" w:rsidRPr="00C36728" w:rsidRDefault="008D0EBA" w:rsidP="000609F1">
      <w:pPr>
        <w:pStyle w:val="ListParagraph"/>
        <w:numPr>
          <w:ilvl w:val="0"/>
          <w:numId w:val="42"/>
        </w:numPr>
        <w:spacing w:after="120"/>
      </w:pPr>
      <w:r w:rsidRPr="00C36728">
        <w:rPr>
          <w:rFonts w:cs="Arial"/>
          <w:szCs w:val="22"/>
        </w:rPr>
        <w:t xml:space="preserve">File </w:t>
      </w:r>
      <w:r w:rsidR="000E367B">
        <w:rPr>
          <w:rFonts w:cs="Arial"/>
          <w:szCs w:val="22"/>
        </w:rPr>
        <w:t>N</w:t>
      </w:r>
      <w:r w:rsidRPr="00C36728">
        <w:rPr>
          <w:rFonts w:cs="Arial"/>
          <w:szCs w:val="22"/>
        </w:rPr>
        <w:t>ame for CD-R</w:t>
      </w:r>
      <w:r w:rsidR="000E367B">
        <w:rPr>
          <w:rFonts w:cs="Arial"/>
          <w:szCs w:val="22"/>
        </w:rPr>
        <w:t>.</w:t>
      </w:r>
      <w:r w:rsidRPr="00C44050">
        <w:rPr>
          <w:rFonts w:cs="Arial"/>
          <w:szCs w:val="22"/>
        </w:rPr>
        <w:t xml:space="preserve"> </w:t>
      </w:r>
    </w:p>
    <w:p w14:paraId="4896D7C5" w14:textId="77777777" w:rsidR="008D0EBA" w:rsidRDefault="008D0EBA" w:rsidP="008D0EBA"/>
    <w:p w14:paraId="5DE07C21" w14:textId="77777777" w:rsidR="008D0EBA" w:rsidRDefault="008D0EBA" w:rsidP="008D0EBA">
      <w:pPr>
        <w:autoSpaceDE w:val="0"/>
        <w:autoSpaceDN w:val="0"/>
        <w:adjustRightInd w:val="0"/>
        <w:jc w:val="left"/>
        <w:rPr>
          <w:rFonts w:cs="Arial"/>
          <w:szCs w:val="22"/>
        </w:rPr>
      </w:pPr>
      <w:r>
        <w:rPr>
          <w:rFonts w:cs="Arial"/>
          <w:szCs w:val="22"/>
        </w:rPr>
        <w:t xml:space="preserve">The Vendor {Contractor} shall ensure that the following requirements are completed at final inspection of the order: </w:t>
      </w:r>
    </w:p>
    <w:p w14:paraId="0806D67B" w14:textId="77777777" w:rsidR="008D0EBA" w:rsidRDefault="008D0EBA" w:rsidP="008D0EBA">
      <w:pPr>
        <w:autoSpaceDE w:val="0"/>
        <w:autoSpaceDN w:val="0"/>
        <w:adjustRightInd w:val="0"/>
        <w:jc w:val="left"/>
        <w:rPr>
          <w:rFonts w:cs="Arial"/>
          <w:szCs w:val="22"/>
        </w:rPr>
      </w:pPr>
    </w:p>
    <w:p w14:paraId="095EF405" w14:textId="31A07458" w:rsidR="008D0EBA" w:rsidRPr="00C36728" w:rsidRDefault="008D0EBA" w:rsidP="000609F1">
      <w:pPr>
        <w:pStyle w:val="ListParagraph"/>
        <w:numPr>
          <w:ilvl w:val="0"/>
          <w:numId w:val="43"/>
        </w:numPr>
        <w:autoSpaceDE w:val="0"/>
        <w:autoSpaceDN w:val="0"/>
        <w:adjustRightInd w:val="0"/>
        <w:spacing w:after="120"/>
        <w:jc w:val="left"/>
        <w:rPr>
          <w:rFonts w:cs="Arial"/>
          <w:szCs w:val="22"/>
        </w:rPr>
      </w:pPr>
      <w:r w:rsidRPr="00C36728">
        <w:rPr>
          <w:rFonts w:cs="Arial"/>
          <w:szCs w:val="22"/>
        </w:rPr>
        <w:t>Prints</w:t>
      </w:r>
      <w:r>
        <w:rPr>
          <w:rFonts w:cs="Arial"/>
          <w:szCs w:val="22"/>
        </w:rPr>
        <w:t xml:space="preserve"> are of high quality and meet the requirements the </w:t>
      </w:r>
      <w:r w:rsidR="00A47133">
        <w:rPr>
          <w:rFonts w:cs="Arial"/>
          <w:szCs w:val="22"/>
        </w:rPr>
        <w:t>Bid Solicitation</w:t>
      </w:r>
      <w:r w:rsidR="00A40200" w:rsidRPr="00A40200">
        <w:rPr>
          <w:rFonts w:cs="Arial"/>
          <w:szCs w:val="22"/>
        </w:rPr>
        <w:t xml:space="preserve"> </w:t>
      </w:r>
      <w:r w:rsidR="00911747">
        <w:rPr>
          <w:rFonts w:cs="Arial"/>
          <w:szCs w:val="22"/>
        </w:rPr>
        <w:t>{</w:t>
      </w:r>
      <w:r w:rsidR="00A40200">
        <w:rPr>
          <w:rFonts w:cs="Arial"/>
          <w:szCs w:val="22"/>
        </w:rPr>
        <w:t>RFP</w:t>
      </w:r>
      <w:r w:rsidR="00DB07E0">
        <w:rPr>
          <w:rFonts w:cs="Arial"/>
          <w:szCs w:val="22"/>
        </w:rPr>
        <w:t>}</w:t>
      </w:r>
      <w:r>
        <w:rPr>
          <w:rFonts w:cs="Arial"/>
          <w:szCs w:val="22"/>
        </w:rPr>
        <w:t>;</w:t>
      </w:r>
      <w:r w:rsidR="00A40200" w:rsidRPr="00A40200">
        <w:rPr>
          <w:rFonts w:cs="Arial"/>
          <w:szCs w:val="22"/>
        </w:rPr>
        <w:t xml:space="preserve"> </w:t>
      </w:r>
    </w:p>
    <w:p w14:paraId="1AC4144C" w14:textId="77777777" w:rsidR="008D0EBA" w:rsidRPr="00C36728" w:rsidRDefault="008D0EBA" w:rsidP="000609F1">
      <w:pPr>
        <w:pStyle w:val="ListParagraph"/>
        <w:numPr>
          <w:ilvl w:val="0"/>
          <w:numId w:val="43"/>
        </w:numPr>
        <w:autoSpaceDE w:val="0"/>
        <w:autoSpaceDN w:val="0"/>
        <w:adjustRightInd w:val="0"/>
        <w:spacing w:after="120"/>
        <w:jc w:val="left"/>
        <w:rPr>
          <w:rFonts w:cs="Arial"/>
          <w:szCs w:val="22"/>
        </w:rPr>
      </w:pPr>
      <w:r>
        <w:rPr>
          <w:rFonts w:cs="Arial"/>
          <w:szCs w:val="22"/>
        </w:rPr>
        <w:lastRenderedPageBreak/>
        <w:t>T</w:t>
      </w:r>
      <w:r w:rsidRPr="00C36728">
        <w:rPr>
          <w:rFonts w:cs="Arial"/>
          <w:szCs w:val="22"/>
        </w:rPr>
        <w:t>he correct number of copies ha</w:t>
      </w:r>
      <w:r>
        <w:rPr>
          <w:rFonts w:cs="Arial"/>
          <w:szCs w:val="22"/>
        </w:rPr>
        <w:t>ve</w:t>
      </w:r>
      <w:r w:rsidRPr="00C36728">
        <w:rPr>
          <w:rFonts w:cs="Arial"/>
          <w:szCs w:val="22"/>
        </w:rPr>
        <w:t xml:space="preserve"> been reproduced</w:t>
      </w:r>
      <w:r>
        <w:rPr>
          <w:rFonts w:cs="Arial"/>
          <w:szCs w:val="22"/>
        </w:rPr>
        <w:t>;</w:t>
      </w:r>
    </w:p>
    <w:p w14:paraId="6F4B6F17" w14:textId="77777777" w:rsidR="008D0EBA" w:rsidRPr="00C36728" w:rsidRDefault="008D0EBA" w:rsidP="000609F1">
      <w:pPr>
        <w:pStyle w:val="ListParagraph"/>
        <w:numPr>
          <w:ilvl w:val="0"/>
          <w:numId w:val="43"/>
        </w:numPr>
        <w:autoSpaceDE w:val="0"/>
        <w:autoSpaceDN w:val="0"/>
        <w:adjustRightInd w:val="0"/>
        <w:spacing w:after="120"/>
        <w:jc w:val="left"/>
        <w:rPr>
          <w:rFonts w:cs="Arial"/>
          <w:szCs w:val="22"/>
        </w:rPr>
      </w:pPr>
      <w:r>
        <w:rPr>
          <w:rFonts w:cs="Arial"/>
          <w:szCs w:val="22"/>
        </w:rPr>
        <w:t>Sets are in</w:t>
      </w:r>
      <w:r w:rsidRPr="00C36728">
        <w:rPr>
          <w:rFonts w:cs="Arial"/>
          <w:szCs w:val="22"/>
        </w:rPr>
        <w:t xml:space="preserve"> numerical order</w:t>
      </w:r>
      <w:r>
        <w:rPr>
          <w:rFonts w:cs="Arial"/>
          <w:szCs w:val="22"/>
        </w:rPr>
        <w:t>;</w:t>
      </w:r>
    </w:p>
    <w:p w14:paraId="3BF1AA22" w14:textId="697843CD" w:rsidR="008D0EBA" w:rsidRPr="00C36728" w:rsidRDefault="008D0EBA" w:rsidP="000609F1">
      <w:pPr>
        <w:pStyle w:val="ListParagraph"/>
        <w:numPr>
          <w:ilvl w:val="0"/>
          <w:numId w:val="43"/>
        </w:numPr>
        <w:autoSpaceDE w:val="0"/>
        <w:autoSpaceDN w:val="0"/>
        <w:adjustRightInd w:val="0"/>
        <w:spacing w:after="120"/>
        <w:jc w:val="left"/>
        <w:rPr>
          <w:rFonts w:cs="Arial"/>
          <w:szCs w:val="22"/>
        </w:rPr>
      </w:pPr>
      <w:r>
        <w:rPr>
          <w:rFonts w:cs="Arial"/>
          <w:szCs w:val="22"/>
        </w:rPr>
        <w:t>S</w:t>
      </w:r>
      <w:r w:rsidRPr="00C36728">
        <w:rPr>
          <w:rFonts w:cs="Arial"/>
          <w:szCs w:val="22"/>
        </w:rPr>
        <w:t>ets are bound and wrapped with an identifying label on the outside</w:t>
      </w:r>
      <w:r>
        <w:rPr>
          <w:rFonts w:cs="Arial"/>
          <w:szCs w:val="22"/>
        </w:rPr>
        <w:t>;</w:t>
      </w:r>
      <w:r w:rsidR="00A47133" w:rsidRPr="00A47133">
        <w:rPr>
          <w:rFonts w:cs="Arial"/>
          <w:szCs w:val="22"/>
        </w:rPr>
        <w:t xml:space="preserve"> </w:t>
      </w:r>
      <w:r w:rsidR="00A47133">
        <w:rPr>
          <w:rFonts w:cs="Arial"/>
          <w:szCs w:val="22"/>
        </w:rPr>
        <w:t>and</w:t>
      </w:r>
    </w:p>
    <w:p w14:paraId="4118C008" w14:textId="05D81601" w:rsidR="008D0EBA" w:rsidRPr="00C36728" w:rsidRDefault="00A40200" w:rsidP="000609F1">
      <w:pPr>
        <w:pStyle w:val="ListParagraph"/>
        <w:numPr>
          <w:ilvl w:val="0"/>
          <w:numId w:val="43"/>
        </w:numPr>
        <w:autoSpaceDE w:val="0"/>
        <w:autoSpaceDN w:val="0"/>
        <w:adjustRightInd w:val="0"/>
        <w:spacing w:after="120"/>
        <w:jc w:val="left"/>
        <w:rPr>
          <w:rFonts w:cs="Arial"/>
          <w:szCs w:val="22"/>
        </w:rPr>
      </w:pPr>
      <w:r>
        <w:rPr>
          <w:rFonts w:cs="Arial"/>
          <w:szCs w:val="22"/>
        </w:rPr>
        <w:t>Upo</w:t>
      </w:r>
      <w:r w:rsidR="008D0EBA">
        <w:rPr>
          <w:rFonts w:cs="Arial"/>
          <w:szCs w:val="22"/>
        </w:rPr>
        <w:t>n delivery a carbon copy is returned with the order</w:t>
      </w:r>
      <w:r w:rsidR="00A47133">
        <w:rPr>
          <w:rFonts w:cs="Arial"/>
          <w:szCs w:val="22"/>
        </w:rPr>
        <w:t>.</w:t>
      </w:r>
      <w:r w:rsidR="008D0EBA">
        <w:rPr>
          <w:rFonts w:cs="Arial"/>
          <w:szCs w:val="22"/>
        </w:rPr>
        <w:t xml:space="preserve"> </w:t>
      </w:r>
    </w:p>
    <w:p w14:paraId="24468F13" w14:textId="77777777" w:rsidR="008D0EBA" w:rsidRDefault="008D0EBA" w:rsidP="008D0EBA">
      <w:pPr>
        <w:autoSpaceDE w:val="0"/>
        <w:autoSpaceDN w:val="0"/>
        <w:adjustRightInd w:val="0"/>
        <w:jc w:val="left"/>
        <w:rPr>
          <w:rFonts w:cs="Arial"/>
          <w:szCs w:val="22"/>
        </w:rPr>
      </w:pPr>
    </w:p>
    <w:p w14:paraId="41EB88AB" w14:textId="77777777" w:rsidR="008D0EBA" w:rsidRDefault="008D0EBA" w:rsidP="008D0EBA">
      <w:pPr>
        <w:autoSpaceDE w:val="0"/>
        <w:autoSpaceDN w:val="0"/>
        <w:adjustRightInd w:val="0"/>
        <w:rPr>
          <w:rFonts w:cs="Arial"/>
          <w:szCs w:val="22"/>
        </w:rPr>
      </w:pPr>
      <w:r>
        <w:rPr>
          <w:rFonts w:cs="Arial"/>
          <w:szCs w:val="22"/>
        </w:rPr>
        <w:t xml:space="preserve">If after inspection a defect, damage, and/or deficiency is found, the Vendor {Contractor} shall promptly remedy issue at no cost to the State. </w:t>
      </w:r>
    </w:p>
    <w:p w14:paraId="03E6EDE1" w14:textId="77777777" w:rsidR="008D0EBA" w:rsidRDefault="008D0EBA" w:rsidP="008D0EBA">
      <w:pPr>
        <w:autoSpaceDE w:val="0"/>
        <w:autoSpaceDN w:val="0"/>
        <w:adjustRightInd w:val="0"/>
        <w:rPr>
          <w:rFonts w:cs="Arial"/>
          <w:szCs w:val="22"/>
        </w:rPr>
      </w:pPr>
    </w:p>
    <w:p w14:paraId="4D40777A" w14:textId="403AE1F4" w:rsidR="008D0EBA" w:rsidRDefault="008D0EBA" w:rsidP="008D0EBA">
      <w:pPr>
        <w:pStyle w:val="Heading2"/>
      </w:pPr>
      <w:bookmarkStart w:id="108" w:name="_Toc476229139"/>
      <w:bookmarkStart w:id="109" w:name="_Toc479257418"/>
      <w:r>
        <w:t xml:space="preserve">Category 2 </w:t>
      </w:r>
      <w:r w:rsidR="00F14A08">
        <w:t>–</w:t>
      </w:r>
      <w:r>
        <w:t xml:space="preserve"> </w:t>
      </w:r>
      <w:r w:rsidR="00F14A08">
        <w:t>ARCHITECT PRINT reproduction service (</w:t>
      </w:r>
      <w:r>
        <w:t>DPMC</w:t>
      </w:r>
      <w:bookmarkEnd w:id="108"/>
      <w:r w:rsidR="00F14A08">
        <w:t>)</w:t>
      </w:r>
      <w:bookmarkEnd w:id="109"/>
    </w:p>
    <w:p w14:paraId="3D3459A3" w14:textId="77777777" w:rsidR="008D0EBA" w:rsidRDefault="008D0EBA" w:rsidP="008D0EBA"/>
    <w:p w14:paraId="1C5FA5A6" w14:textId="7414C2D2" w:rsidR="008D0EBA" w:rsidRDefault="008D0EBA" w:rsidP="008D0EBA">
      <w:pPr>
        <w:autoSpaceDE w:val="0"/>
        <w:autoSpaceDN w:val="0"/>
        <w:adjustRightInd w:val="0"/>
        <w:rPr>
          <w:rFonts w:cs="Arial"/>
          <w:szCs w:val="22"/>
        </w:rPr>
      </w:pPr>
      <w:r>
        <w:rPr>
          <w:rFonts w:cs="Arial"/>
          <w:szCs w:val="22"/>
        </w:rPr>
        <w:t>The Vendor {Contractor} shall be responsible for reproducing architect</w:t>
      </w:r>
      <w:r w:rsidR="00F14A08">
        <w:rPr>
          <w:rFonts w:cs="Arial"/>
          <w:szCs w:val="22"/>
        </w:rPr>
        <w:t xml:space="preserve"> </w:t>
      </w:r>
      <w:r>
        <w:rPr>
          <w:rFonts w:cs="Arial"/>
          <w:szCs w:val="22"/>
        </w:rPr>
        <w:t xml:space="preserve">prints and specification booklets, known as a “Bid Package” for the Division of Property Management &amp; Construction (DPMC).  </w:t>
      </w:r>
    </w:p>
    <w:p w14:paraId="1C628635" w14:textId="77777777" w:rsidR="008D0EBA" w:rsidRDefault="008D0EBA" w:rsidP="008D0EBA">
      <w:pPr>
        <w:autoSpaceDE w:val="0"/>
        <w:autoSpaceDN w:val="0"/>
        <w:adjustRightInd w:val="0"/>
        <w:jc w:val="left"/>
        <w:rPr>
          <w:rFonts w:cs="Arial"/>
          <w:szCs w:val="22"/>
        </w:rPr>
      </w:pPr>
    </w:p>
    <w:p w14:paraId="0AC35BE0" w14:textId="77777777" w:rsidR="008D0EBA" w:rsidRDefault="008D0EBA" w:rsidP="008D0EBA">
      <w:pPr>
        <w:autoSpaceDE w:val="0"/>
        <w:autoSpaceDN w:val="0"/>
        <w:adjustRightInd w:val="0"/>
        <w:rPr>
          <w:rFonts w:cs="Arial"/>
          <w:szCs w:val="22"/>
        </w:rPr>
      </w:pPr>
      <w:r w:rsidRPr="00B35311">
        <w:rPr>
          <w:rFonts w:cs="Arial"/>
          <w:szCs w:val="22"/>
        </w:rPr>
        <w:t>A Bid Package will consist of wide format xerography prints measuring 24 inches by 36 inches and/or measuring 30 inches by 42 inches, with specification booklets measuring 8 ½ inches x 11 inches.  The specification booklet will contain black and white prints, color</w:t>
      </w:r>
      <w:r>
        <w:rPr>
          <w:rFonts w:cs="Arial"/>
          <w:szCs w:val="22"/>
        </w:rPr>
        <w:t xml:space="preserve"> prints and/or prints on color paper interspersed throughout the booklet.</w:t>
      </w:r>
    </w:p>
    <w:p w14:paraId="03A851D5" w14:textId="77777777" w:rsidR="008D0EBA" w:rsidRDefault="008D0EBA" w:rsidP="008D0EBA"/>
    <w:p w14:paraId="6B58075B" w14:textId="16BEB2C9" w:rsidR="008D0EBA" w:rsidRDefault="003210F4" w:rsidP="008D0EBA">
      <w:pPr>
        <w:pStyle w:val="Heading3"/>
      </w:pPr>
      <w:bookmarkStart w:id="110" w:name="_Toc476229140"/>
      <w:bookmarkStart w:id="111" w:name="_Toc479257419"/>
      <w:r>
        <w:t>bid package PICK</w:t>
      </w:r>
      <w:r w:rsidR="008D0EBA">
        <w:t>UP &amp; delivery</w:t>
      </w:r>
      <w:bookmarkEnd w:id="110"/>
      <w:bookmarkEnd w:id="111"/>
      <w:r w:rsidR="008D0EBA">
        <w:t xml:space="preserve"> </w:t>
      </w:r>
    </w:p>
    <w:p w14:paraId="2B1F29FE" w14:textId="77777777" w:rsidR="008D0EBA" w:rsidRDefault="008D0EBA" w:rsidP="008D0EBA">
      <w:pPr>
        <w:autoSpaceDE w:val="0"/>
        <w:autoSpaceDN w:val="0"/>
        <w:adjustRightInd w:val="0"/>
        <w:jc w:val="left"/>
        <w:rPr>
          <w:rFonts w:cs="Arial"/>
          <w:szCs w:val="22"/>
        </w:rPr>
      </w:pPr>
    </w:p>
    <w:p w14:paraId="659AB988" w14:textId="4D2B1C6A" w:rsidR="008D0EBA" w:rsidRDefault="008D0EBA" w:rsidP="008D0EBA">
      <w:pPr>
        <w:autoSpaceDE w:val="0"/>
        <w:autoSpaceDN w:val="0"/>
        <w:adjustRightInd w:val="0"/>
        <w:rPr>
          <w:rFonts w:cs="Arial"/>
          <w:szCs w:val="22"/>
        </w:rPr>
      </w:pPr>
      <w:r>
        <w:rPr>
          <w:rFonts w:cs="Arial"/>
          <w:szCs w:val="22"/>
        </w:rPr>
        <w:t xml:space="preserve">The Vendor {Contractor} shall pick-up reproduction requests within one (1) hour of the service request.  The Vendor {Contractor} shall be responsible for all costs associated with the pickup and delivery of the bid package.  The Vendor {Contractor} shall make pickup and delivery </w:t>
      </w:r>
      <w:r w:rsidR="003210F4">
        <w:rPr>
          <w:rFonts w:cs="Arial"/>
          <w:szCs w:val="22"/>
        </w:rPr>
        <w:t xml:space="preserve">of the </w:t>
      </w:r>
      <w:r>
        <w:rPr>
          <w:rFonts w:cs="Arial"/>
          <w:szCs w:val="22"/>
        </w:rPr>
        <w:t>bid packages at the following address or as instructed by DPMC:</w:t>
      </w:r>
    </w:p>
    <w:p w14:paraId="7BCC8273" w14:textId="77777777" w:rsidR="008D0EBA" w:rsidRDefault="008D0EBA" w:rsidP="008D0EBA">
      <w:pPr>
        <w:autoSpaceDE w:val="0"/>
        <w:autoSpaceDN w:val="0"/>
        <w:adjustRightInd w:val="0"/>
        <w:rPr>
          <w:rFonts w:cs="Arial"/>
          <w:szCs w:val="22"/>
        </w:rPr>
      </w:pPr>
    </w:p>
    <w:p w14:paraId="6FB57321" w14:textId="77777777" w:rsidR="008D0EBA" w:rsidRPr="00C51997" w:rsidRDefault="008D0EBA" w:rsidP="008D0EBA">
      <w:pPr>
        <w:autoSpaceDE w:val="0"/>
        <w:autoSpaceDN w:val="0"/>
        <w:adjustRightInd w:val="0"/>
        <w:jc w:val="left"/>
        <w:rPr>
          <w:rFonts w:cs="Arial"/>
          <w:bCs/>
          <w:szCs w:val="22"/>
        </w:rPr>
      </w:pPr>
      <w:r w:rsidRPr="00C51997">
        <w:rPr>
          <w:rFonts w:cs="Arial"/>
          <w:bCs/>
          <w:szCs w:val="22"/>
        </w:rPr>
        <w:t>Division of Property Management and Construction (DPMC)</w:t>
      </w:r>
    </w:p>
    <w:p w14:paraId="1F0EB4D9" w14:textId="77777777" w:rsidR="008D0EBA" w:rsidRPr="00C51997" w:rsidRDefault="008D0EBA" w:rsidP="008D0EBA">
      <w:pPr>
        <w:autoSpaceDE w:val="0"/>
        <w:autoSpaceDN w:val="0"/>
        <w:adjustRightInd w:val="0"/>
        <w:jc w:val="left"/>
        <w:rPr>
          <w:rFonts w:cs="Arial"/>
          <w:bCs/>
          <w:szCs w:val="22"/>
        </w:rPr>
      </w:pPr>
      <w:r w:rsidRPr="00C51997">
        <w:rPr>
          <w:rFonts w:cs="Arial"/>
          <w:bCs/>
          <w:szCs w:val="22"/>
        </w:rPr>
        <w:t>33 West State Street</w:t>
      </w:r>
    </w:p>
    <w:p w14:paraId="123CA60D" w14:textId="77777777" w:rsidR="008D0EBA" w:rsidRPr="00C51997" w:rsidRDefault="008D0EBA" w:rsidP="008D0EBA">
      <w:pPr>
        <w:autoSpaceDE w:val="0"/>
        <w:autoSpaceDN w:val="0"/>
        <w:adjustRightInd w:val="0"/>
        <w:jc w:val="left"/>
        <w:rPr>
          <w:rFonts w:cs="Arial"/>
          <w:bCs/>
          <w:szCs w:val="22"/>
        </w:rPr>
      </w:pPr>
      <w:r w:rsidRPr="00C51997">
        <w:rPr>
          <w:rFonts w:cs="Arial"/>
          <w:bCs/>
          <w:szCs w:val="22"/>
        </w:rPr>
        <w:t>9th Floor</w:t>
      </w:r>
    </w:p>
    <w:p w14:paraId="3BBB038F" w14:textId="77777777" w:rsidR="008D0EBA" w:rsidRPr="00C51997" w:rsidRDefault="008D0EBA" w:rsidP="008D0EBA">
      <w:pPr>
        <w:autoSpaceDE w:val="0"/>
        <w:autoSpaceDN w:val="0"/>
        <w:adjustRightInd w:val="0"/>
        <w:jc w:val="left"/>
        <w:rPr>
          <w:rFonts w:cs="Arial"/>
          <w:bCs/>
          <w:szCs w:val="22"/>
        </w:rPr>
      </w:pPr>
      <w:r w:rsidRPr="00C51997">
        <w:rPr>
          <w:rFonts w:cs="Arial"/>
          <w:bCs/>
          <w:szCs w:val="22"/>
        </w:rPr>
        <w:t>Trenton, NJ 08625</w:t>
      </w:r>
    </w:p>
    <w:p w14:paraId="10845FB1" w14:textId="77777777" w:rsidR="008D0EBA" w:rsidRDefault="008D0EBA" w:rsidP="008D0EBA">
      <w:pPr>
        <w:autoSpaceDE w:val="0"/>
        <w:autoSpaceDN w:val="0"/>
        <w:adjustRightInd w:val="0"/>
        <w:jc w:val="left"/>
        <w:rPr>
          <w:rFonts w:cs="Arial"/>
          <w:b/>
          <w:bCs/>
          <w:szCs w:val="22"/>
        </w:rPr>
      </w:pPr>
    </w:p>
    <w:p w14:paraId="4157BB81" w14:textId="53F3FD17" w:rsidR="008D0EBA" w:rsidRDefault="008D0EBA" w:rsidP="008D0EBA">
      <w:pPr>
        <w:autoSpaceDE w:val="0"/>
        <w:autoSpaceDN w:val="0"/>
        <w:adjustRightInd w:val="0"/>
        <w:rPr>
          <w:rFonts w:cs="Arial"/>
          <w:szCs w:val="22"/>
        </w:rPr>
      </w:pPr>
      <w:r>
        <w:rPr>
          <w:rFonts w:cs="Arial"/>
          <w:szCs w:val="22"/>
        </w:rPr>
        <w:t xml:space="preserve">The Vendor {Contractor} shall be responsible </w:t>
      </w:r>
      <w:r w:rsidR="003210F4">
        <w:rPr>
          <w:rFonts w:cs="Arial"/>
          <w:szCs w:val="22"/>
        </w:rPr>
        <w:t>for</w:t>
      </w:r>
      <w:r>
        <w:rPr>
          <w:rFonts w:cs="Arial"/>
          <w:szCs w:val="22"/>
        </w:rPr>
        <w:t xml:space="preserve"> deliver</w:t>
      </w:r>
      <w:r w:rsidR="003210F4">
        <w:rPr>
          <w:rFonts w:cs="Arial"/>
          <w:szCs w:val="22"/>
        </w:rPr>
        <w:t>ing</w:t>
      </w:r>
      <w:r>
        <w:rPr>
          <w:rFonts w:cs="Arial"/>
          <w:szCs w:val="22"/>
        </w:rPr>
        <w:t xml:space="preserve"> 50% of the ordered amount within the first twelve (12) hours of the service req</w:t>
      </w:r>
      <w:r w:rsidR="003210F4">
        <w:rPr>
          <w:rFonts w:cs="Arial"/>
          <w:szCs w:val="22"/>
        </w:rPr>
        <w:t>uest.  The remainder of the</w:t>
      </w:r>
      <w:r>
        <w:rPr>
          <w:rFonts w:cs="Arial"/>
          <w:szCs w:val="22"/>
        </w:rPr>
        <w:t xml:space="preserve"> request must be delivered within the next twelve (12) hours.</w:t>
      </w:r>
    </w:p>
    <w:p w14:paraId="5DC11229" w14:textId="77777777" w:rsidR="008D0EBA" w:rsidRDefault="008D0EBA" w:rsidP="008D0EBA">
      <w:pPr>
        <w:autoSpaceDE w:val="0"/>
        <w:autoSpaceDN w:val="0"/>
        <w:adjustRightInd w:val="0"/>
        <w:rPr>
          <w:rFonts w:cs="Arial"/>
          <w:szCs w:val="22"/>
        </w:rPr>
      </w:pPr>
    </w:p>
    <w:p w14:paraId="52E2A7FA" w14:textId="4DD0D61D" w:rsidR="008D0EBA" w:rsidRDefault="008D0EBA" w:rsidP="008D0EBA">
      <w:pPr>
        <w:pStyle w:val="Heading3"/>
      </w:pPr>
      <w:bookmarkStart w:id="112" w:name="_Toc476229141"/>
      <w:bookmarkStart w:id="113" w:name="_Toc479257420"/>
      <w:r>
        <w:t>Architectu</w:t>
      </w:r>
      <w:r w:rsidR="003210F4">
        <w:t>r</w:t>
      </w:r>
      <w:r>
        <w:t>al print Reproduction (paper &amp; Digital copy) price line</w:t>
      </w:r>
      <w:r w:rsidR="00A40200">
        <w:t>s</w:t>
      </w:r>
      <w:r>
        <w:t xml:space="preserve"> 2</w:t>
      </w:r>
      <w:r w:rsidR="003210F4">
        <w:t>2</w:t>
      </w:r>
      <w:r>
        <w:t xml:space="preserve"> - </w:t>
      </w:r>
      <w:bookmarkEnd w:id="112"/>
      <w:r w:rsidR="003210F4">
        <w:t>23</w:t>
      </w:r>
      <w:bookmarkEnd w:id="113"/>
    </w:p>
    <w:p w14:paraId="5C53100A" w14:textId="77777777" w:rsidR="008D0EBA" w:rsidRDefault="008D0EBA" w:rsidP="008D0EBA"/>
    <w:p w14:paraId="799B30E3" w14:textId="77777777" w:rsidR="008D0EBA" w:rsidRDefault="008D0EBA" w:rsidP="008D0EBA">
      <w:pPr>
        <w:rPr>
          <w:rFonts w:cs="Arial"/>
          <w:szCs w:val="22"/>
        </w:rPr>
      </w:pPr>
      <w:r>
        <w:t xml:space="preserve">The Vendor {Contractor} shall reproduce black and white </w:t>
      </w:r>
      <w:r>
        <w:rPr>
          <w:rFonts w:cs="Arial"/>
          <w:szCs w:val="22"/>
        </w:rPr>
        <w:t>wide format xerography prints from a physical copy and/or a digital copy as follows:</w:t>
      </w:r>
    </w:p>
    <w:p w14:paraId="51AF6BD3" w14:textId="77777777" w:rsidR="008D0EBA" w:rsidRDefault="008D0EBA" w:rsidP="008D0EBA">
      <w:pPr>
        <w:rPr>
          <w:rFonts w:cs="Arial"/>
          <w:szCs w:val="22"/>
        </w:rPr>
      </w:pPr>
    </w:p>
    <w:p w14:paraId="51C86521" w14:textId="77777777" w:rsidR="008D0EBA" w:rsidRDefault="008D0EBA" w:rsidP="000609F1">
      <w:pPr>
        <w:pStyle w:val="ListParagraph"/>
        <w:numPr>
          <w:ilvl w:val="0"/>
          <w:numId w:val="44"/>
        </w:numPr>
        <w:spacing w:after="120"/>
      </w:pPr>
      <w:r>
        <w:t>Prints shall be reproduced on 20 lbs. recycled white stock containing 50% post-consumer waste; and</w:t>
      </w:r>
    </w:p>
    <w:p w14:paraId="0FDC76E9" w14:textId="77777777" w:rsidR="008D0EBA" w:rsidRDefault="008D0EBA" w:rsidP="000609F1">
      <w:pPr>
        <w:pStyle w:val="ListParagraph"/>
        <w:numPr>
          <w:ilvl w:val="0"/>
          <w:numId w:val="44"/>
        </w:numPr>
      </w:pPr>
      <w:r>
        <w:t xml:space="preserve">Prints </w:t>
      </w:r>
      <w:r w:rsidRPr="00B35311">
        <w:t>shall measure 24 inches by 36 inches and/or 30 inches by 42 inches.</w:t>
      </w:r>
    </w:p>
    <w:p w14:paraId="17CA8CE8" w14:textId="77777777" w:rsidR="008D0EBA" w:rsidRDefault="008D0EBA" w:rsidP="008D0EBA"/>
    <w:p w14:paraId="508C65F7" w14:textId="5FB307C0" w:rsidR="008D0EBA" w:rsidRDefault="008D0EBA" w:rsidP="008D0EBA">
      <w:pPr>
        <w:pStyle w:val="Heading4"/>
      </w:pPr>
      <w:r>
        <w:t>half size Architectu</w:t>
      </w:r>
      <w:r w:rsidR="003210F4">
        <w:t>r</w:t>
      </w:r>
      <w:r>
        <w:t>al print Reproduction (paper &amp; Digital copy)</w:t>
      </w:r>
      <w:r w:rsidR="003210F4">
        <w:t xml:space="preserve"> price line</w:t>
      </w:r>
      <w:r w:rsidR="00A40200">
        <w:t>s</w:t>
      </w:r>
      <w:r w:rsidR="003210F4">
        <w:t xml:space="preserve"> 24 - 25</w:t>
      </w:r>
    </w:p>
    <w:p w14:paraId="35308BB9" w14:textId="77777777" w:rsidR="008D0EBA" w:rsidRPr="00B66978" w:rsidRDefault="008D0EBA" w:rsidP="008D0EBA"/>
    <w:p w14:paraId="226D0DA1" w14:textId="77777777" w:rsidR="008D0EBA" w:rsidRDefault="008D0EBA" w:rsidP="008D0EBA">
      <w:pPr>
        <w:rPr>
          <w:rFonts w:cs="Arial"/>
          <w:szCs w:val="22"/>
        </w:rPr>
      </w:pPr>
      <w:r>
        <w:t xml:space="preserve">The Vendor {Contractor} shall reproduce black and white </w:t>
      </w:r>
      <w:r>
        <w:rPr>
          <w:rFonts w:cs="Arial"/>
          <w:szCs w:val="22"/>
        </w:rPr>
        <w:t>wide format xerography prints from a physical copy and/or a digital copy as follows:</w:t>
      </w:r>
    </w:p>
    <w:p w14:paraId="4CB08FA9" w14:textId="77777777" w:rsidR="008D0EBA" w:rsidRDefault="008D0EBA" w:rsidP="008D0EBA">
      <w:pPr>
        <w:rPr>
          <w:rFonts w:cs="Arial"/>
          <w:szCs w:val="22"/>
        </w:rPr>
      </w:pPr>
    </w:p>
    <w:p w14:paraId="2C842CC0" w14:textId="77777777" w:rsidR="008D0EBA" w:rsidRDefault="008D0EBA" w:rsidP="000609F1">
      <w:pPr>
        <w:pStyle w:val="ListParagraph"/>
        <w:numPr>
          <w:ilvl w:val="0"/>
          <w:numId w:val="47"/>
        </w:numPr>
        <w:spacing w:after="120"/>
      </w:pPr>
      <w:r>
        <w:t>Prints shall be reproduced on 20 lbs. recycled white stock containing 50% post-consumer waste; and</w:t>
      </w:r>
    </w:p>
    <w:p w14:paraId="65B579DF" w14:textId="77777777" w:rsidR="008D0EBA" w:rsidRPr="00AB6940" w:rsidRDefault="008D0EBA" w:rsidP="000609F1">
      <w:pPr>
        <w:pStyle w:val="ListParagraph"/>
        <w:numPr>
          <w:ilvl w:val="0"/>
          <w:numId w:val="47"/>
        </w:numPr>
      </w:pPr>
      <w:r>
        <w:t xml:space="preserve">Prints shall measure </w:t>
      </w:r>
      <w:r w:rsidRPr="00B35311">
        <w:t>12 inches by 18 inches and/or 15 inches by 21 inches and must represent a true 50% reduction in scale of the original physical and/or digital copy.</w:t>
      </w:r>
    </w:p>
    <w:p w14:paraId="7E113BB8" w14:textId="77777777" w:rsidR="008D0EBA" w:rsidRDefault="008D0EBA" w:rsidP="008D0EBA"/>
    <w:p w14:paraId="762D0EA2" w14:textId="723D3C32" w:rsidR="008D0EBA" w:rsidRDefault="008D0EBA" w:rsidP="008D0EBA">
      <w:pPr>
        <w:pStyle w:val="Heading3"/>
      </w:pPr>
      <w:bookmarkStart w:id="114" w:name="_Toc476229142"/>
      <w:bookmarkStart w:id="115" w:name="_Toc479257421"/>
      <w:r>
        <w:t xml:space="preserve">Specification Booklet Reproduction (paper &amp; Digital copy) </w:t>
      </w:r>
      <w:bookmarkEnd w:id="114"/>
      <w:r w:rsidR="003210F4">
        <w:t>price line</w:t>
      </w:r>
      <w:r w:rsidR="00A40200">
        <w:t>s</w:t>
      </w:r>
      <w:r w:rsidR="003210F4">
        <w:t xml:space="preserve"> 26 - 27</w:t>
      </w:r>
      <w:bookmarkEnd w:id="115"/>
    </w:p>
    <w:p w14:paraId="39974261" w14:textId="77777777" w:rsidR="008D0EBA" w:rsidRDefault="008D0EBA" w:rsidP="008D0EBA"/>
    <w:p w14:paraId="7ADA61DF" w14:textId="77777777" w:rsidR="008D0EBA" w:rsidRDefault="008D0EBA" w:rsidP="008D0EBA">
      <w:pPr>
        <w:rPr>
          <w:rFonts w:cs="Arial"/>
          <w:szCs w:val="22"/>
        </w:rPr>
      </w:pPr>
      <w:r>
        <w:t xml:space="preserve">The Vendor {Contractor} shall reproduce black and white specification booklets from a </w:t>
      </w:r>
      <w:r>
        <w:rPr>
          <w:rFonts w:cs="Arial"/>
          <w:szCs w:val="22"/>
        </w:rPr>
        <w:t>physical copy and/or a digital copy as follows:</w:t>
      </w:r>
    </w:p>
    <w:p w14:paraId="26E991AA" w14:textId="77777777" w:rsidR="008D0EBA" w:rsidRDefault="008D0EBA" w:rsidP="008D0EBA"/>
    <w:p w14:paraId="6985DEBA" w14:textId="77777777" w:rsidR="008D0EBA" w:rsidRDefault="008D0EBA" w:rsidP="000609F1">
      <w:pPr>
        <w:pStyle w:val="ListParagraph"/>
        <w:numPr>
          <w:ilvl w:val="0"/>
          <w:numId w:val="44"/>
        </w:numPr>
        <w:spacing w:after="120"/>
      </w:pPr>
      <w:r>
        <w:t xml:space="preserve">Prints shall be reproduced on 20 lbs. recycled white stock containing 50% post-consumer waste; </w:t>
      </w:r>
    </w:p>
    <w:p w14:paraId="4FBE79B5" w14:textId="77777777" w:rsidR="008D0EBA" w:rsidRDefault="008D0EBA" w:rsidP="000609F1">
      <w:pPr>
        <w:pStyle w:val="ListParagraph"/>
        <w:numPr>
          <w:ilvl w:val="0"/>
          <w:numId w:val="45"/>
        </w:numPr>
        <w:spacing w:after="120"/>
      </w:pPr>
      <w:r>
        <w:t>Specifications shall be printed on white stock measuring in 8 1/2 inches by 11 inches in size; and</w:t>
      </w:r>
    </w:p>
    <w:p w14:paraId="5950036C" w14:textId="77777777" w:rsidR="008D0EBA" w:rsidRDefault="008D0EBA" w:rsidP="000609F1">
      <w:pPr>
        <w:pStyle w:val="ListParagraph"/>
        <w:numPr>
          <w:ilvl w:val="0"/>
          <w:numId w:val="45"/>
        </w:numPr>
      </w:pPr>
      <w:r>
        <w:t>Prints shall be bound by a black GBC binding.</w:t>
      </w:r>
    </w:p>
    <w:p w14:paraId="6DA02AEF" w14:textId="77777777" w:rsidR="008D0EBA" w:rsidRDefault="008D0EBA" w:rsidP="008D0EBA"/>
    <w:p w14:paraId="349C17D3" w14:textId="323B3623" w:rsidR="008D0EBA" w:rsidRDefault="008D0EBA" w:rsidP="008D0EBA">
      <w:pPr>
        <w:pStyle w:val="Heading4"/>
        <w:jc w:val="left"/>
      </w:pPr>
      <w:r>
        <w:t>Specification Booklet with Colored Stock and/or COLORED impression reproduction</w:t>
      </w:r>
      <w:r w:rsidR="003210F4">
        <w:t xml:space="preserve"> - price line</w:t>
      </w:r>
      <w:r w:rsidR="00A40200">
        <w:t>s</w:t>
      </w:r>
      <w:r w:rsidR="003210F4">
        <w:t xml:space="preserve"> 28 - 29</w:t>
      </w:r>
    </w:p>
    <w:p w14:paraId="634ABD03" w14:textId="77777777" w:rsidR="008D0EBA" w:rsidRDefault="008D0EBA" w:rsidP="008D0EBA"/>
    <w:p w14:paraId="4542013E" w14:textId="77777777" w:rsidR="008D0EBA" w:rsidRDefault="008D0EBA" w:rsidP="008D0EBA">
      <w:r>
        <w:t>The Vendor {Contractor} shall also reproduce specification booklets utilizing colored stock and/or utilizing colored impressions.  Specification booklet prints shall be reproduced on 20 lbs. recycled stock containing 50% post-consumer waste.  The following colors represents a sample of the color stock and/or color impressions required:</w:t>
      </w:r>
    </w:p>
    <w:p w14:paraId="1036899C" w14:textId="77777777" w:rsidR="008D0EBA" w:rsidRDefault="008D0EBA" w:rsidP="008D0EBA"/>
    <w:p w14:paraId="1749D03C" w14:textId="77777777" w:rsidR="008D0EBA" w:rsidRDefault="008D0EBA" w:rsidP="000609F1">
      <w:pPr>
        <w:pStyle w:val="ListParagraph"/>
        <w:numPr>
          <w:ilvl w:val="0"/>
          <w:numId w:val="46"/>
        </w:numPr>
        <w:spacing w:after="120"/>
      </w:pPr>
      <w:r>
        <w:t xml:space="preserve">Pink; </w:t>
      </w:r>
    </w:p>
    <w:p w14:paraId="05C647DF" w14:textId="77777777" w:rsidR="008D0EBA" w:rsidRDefault="008D0EBA" w:rsidP="000609F1">
      <w:pPr>
        <w:pStyle w:val="ListParagraph"/>
        <w:numPr>
          <w:ilvl w:val="0"/>
          <w:numId w:val="46"/>
        </w:numPr>
        <w:spacing w:after="120"/>
      </w:pPr>
      <w:r>
        <w:t>Yellow;</w:t>
      </w:r>
    </w:p>
    <w:p w14:paraId="22BFE0B9" w14:textId="77777777" w:rsidR="008D0EBA" w:rsidRDefault="008D0EBA" w:rsidP="000609F1">
      <w:pPr>
        <w:pStyle w:val="ListParagraph"/>
        <w:numPr>
          <w:ilvl w:val="0"/>
          <w:numId w:val="46"/>
        </w:numPr>
        <w:spacing w:after="120"/>
      </w:pPr>
      <w:r>
        <w:t>Orange;</w:t>
      </w:r>
    </w:p>
    <w:p w14:paraId="361CE137" w14:textId="77777777" w:rsidR="008D0EBA" w:rsidRDefault="008D0EBA" w:rsidP="000609F1">
      <w:pPr>
        <w:pStyle w:val="ListParagraph"/>
        <w:numPr>
          <w:ilvl w:val="0"/>
          <w:numId w:val="46"/>
        </w:numPr>
        <w:spacing w:after="120"/>
      </w:pPr>
      <w:r>
        <w:t xml:space="preserve">Green; </w:t>
      </w:r>
    </w:p>
    <w:p w14:paraId="0CF8C3D0" w14:textId="77777777" w:rsidR="008D0EBA" w:rsidRDefault="008D0EBA" w:rsidP="000609F1">
      <w:pPr>
        <w:pStyle w:val="ListParagraph"/>
        <w:numPr>
          <w:ilvl w:val="0"/>
          <w:numId w:val="46"/>
        </w:numPr>
        <w:spacing w:after="120"/>
      </w:pPr>
      <w:r>
        <w:t>Blue;</w:t>
      </w:r>
      <w:r w:rsidRPr="004F1758">
        <w:t xml:space="preserve"> </w:t>
      </w:r>
      <w:r>
        <w:t>and</w:t>
      </w:r>
    </w:p>
    <w:p w14:paraId="3E7CCB51" w14:textId="77777777" w:rsidR="008D0EBA" w:rsidRPr="00B35D9F" w:rsidRDefault="008D0EBA" w:rsidP="000609F1">
      <w:pPr>
        <w:pStyle w:val="ListParagraph"/>
        <w:numPr>
          <w:ilvl w:val="0"/>
          <w:numId w:val="46"/>
        </w:numPr>
      </w:pPr>
      <w:r>
        <w:t>Tan.</w:t>
      </w:r>
    </w:p>
    <w:p w14:paraId="5490CA93" w14:textId="77777777" w:rsidR="008D0EBA" w:rsidRDefault="008D0EBA" w:rsidP="008D0EBA">
      <w:pPr>
        <w:autoSpaceDE w:val="0"/>
        <w:autoSpaceDN w:val="0"/>
        <w:adjustRightInd w:val="0"/>
        <w:jc w:val="left"/>
        <w:rPr>
          <w:rFonts w:cs="Arial"/>
          <w:szCs w:val="22"/>
        </w:rPr>
      </w:pPr>
    </w:p>
    <w:p w14:paraId="51B855AC" w14:textId="2498ACD1" w:rsidR="008D0EBA" w:rsidRDefault="008D0EBA" w:rsidP="008D0EBA">
      <w:pPr>
        <w:pStyle w:val="Heading3"/>
      </w:pPr>
      <w:bookmarkStart w:id="116" w:name="_Toc476229143"/>
      <w:bookmarkStart w:id="117" w:name="_Toc479257422"/>
      <w:r>
        <w:t>Bid Package Digital Scanning service - price line</w:t>
      </w:r>
      <w:r w:rsidR="00A40200">
        <w:t>s</w:t>
      </w:r>
      <w:r>
        <w:t xml:space="preserve"> </w:t>
      </w:r>
      <w:bookmarkEnd w:id="116"/>
      <w:r w:rsidR="003210F4">
        <w:t>30 - 31</w:t>
      </w:r>
      <w:bookmarkEnd w:id="117"/>
    </w:p>
    <w:p w14:paraId="27BB9362" w14:textId="77777777" w:rsidR="008D0EBA" w:rsidRDefault="008D0EBA" w:rsidP="008D0EBA"/>
    <w:p w14:paraId="6211DFA8" w14:textId="31DCF8C2" w:rsidR="008D0EBA" w:rsidRDefault="008D0EBA" w:rsidP="008D0EBA">
      <w:r>
        <w:t>The Vendor {Contractor} shall be required to create digital scans of physical bid packages.  The scans and resulting backup digital files must be saved in a file format as directed by DPMC and delivered on a compact disc.  The Vendor {Contractor} shall utilize Bid Solicitation {RFP} Section 3.2.1 to determine pick-up and delivery tim</w:t>
      </w:r>
      <w:r w:rsidR="003210F4">
        <w:t xml:space="preserve">es for reproduction requests. </w:t>
      </w:r>
      <w:r w:rsidR="00690D8A">
        <w:t xml:space="preserve"> </w:t>
      </w:r>
      <w:r w:rsidR="003210F4">
        <w:t xml:space="preserve">The digital scanning service applies </w:t>
      </w:r>
      <w:r w:rsidR="00690D8A">
        <w:t xml:space="preserve">to specification booklets measuring 8 ½ by 11 inches (Price Line 30) and architectural prints measuring 24 by 36 inches or 30 by 42 inches (Price Line 31).  </w:t>
      </w:r>
      <w:r>
        <w:t xml:space="preserve"> </w:t>
      </w:r>
    </w:p>
    <w:p w14:paraId="62BE0DB1" w14:textId="77777777" w:rsidR="008D0EBA" w:rsidRDefault="008D0EBA" w:rsidP="008D0EBA"/>
    <w:p w14:paraId="30201B17" w14:textId="4C9EE10C" w:rsidR="008D0EBA" w:rsidRDefault="008D0EBA" w:rsidP="008D0EBA">
      <w:pPr>
        <w:pStyle w:val="Heading4"/>
      </w:pPr>
      <w:r>
        <w:t xml:space="preserve">Bid package reproduction Auto Cad </w:t>
      </w:r>
      <w:ins w:id="118" w:author="Karamali, Jawad" w:date="2017-04-24T13:19:00Z">
        <w:r w:rsidR="00526132">
          <w:t xml:space="preserve">&amp; Adobe PDF </w:t>
        </w:r>
      </w:ins>
      <w:r>
        <w:t>File, price line</w:t>
      </w:r>
      <w:r w:rsidR="00A40200">
        <w:t>s</w:t>
      </w:r>
      <w:r>
        <w:t xml:space="preserve"> </w:t>
      </w:r>
      <w:r w:rsidR="00690D8A">
        <w:t>32 - 3</w:t>
      </w:r>
      <w:r>
        <w:t>3</w:t>
      </w:r>
    </w:p>
    <w:p w14:paraId="5ABC0863" w14:textId="77777777" w:rsidR="008D0EBA" w:rsidRDefault="008D0EBA" w:rsidP="008D0EBA"/>
    <w:p w14:paraId="7A9A9F4B" w14:textId="38CE4DAA" w:rsidR="008D0EBA" w:rsidRDefault="008D0EBA" w:rsidP="008D0EBA">
      <w:r>
        <w:t>The Vendor {Contractor} shall create</w:t>
      </w:r>
      <w:r w:rsidR="00A40200">
        <w:t xml:space="preserve"> physical copies of a Bid Package</w:t>
      </w:r>
      <w:r>
        <w:t xml:space="preserve"> from a digital Auto Cad file</w:t>
      </w:r>
      <w:ins w:id="119" w:author="Karamali, Jawad" w:date="2017-04-24T13:17:00Z">
        <w:r w:rsidR="00B64B20">
          <w:t xml:space="preserve"> extension</w:t>
        </w:r>
      </w:ins>
      <w:ins w:id="120" w:author="Karamali, Jawad" w:date="2017-04-24T13:16:00Z">
        <w:r w:rsidR="00B64B20">
          <w:t xml:space="preserve"> and Adobe PDF</w:t>
        </w:r>
      </w:ins>
      <w:ins w:id="121" w:author="Karamali, Jawad" w:date="2017-04-24T13:17:00Z">
        <w:r w:rsidR="00B64B20">
          <w:t xml:space="preserve"> file extension</w:t>
        </w:r>
      </w:ins>
      <w:r>
        <w:t xml:space="preserve">.  </w:t>
      </w:r>
    </w:p>
    <w:p w14:paraId="18DDFE94" w14:textId="77777777" w:rsidR="008D0EBA" w:rsidRDefault="008D0EBA" w:rsidP="008D0EBA"/>
    <w:p w14:paraId="177C30D6" w14:textId="77777777" w:rsidR="008D0EBA" w:rsidRPr="00886D82" w:rsidRDefault="008D0EBA" w:rsidP="008D0EBA">
      <w:pPr>
        <w:rPr>
          <w:b/>
        </w:rPr>
      </w:pPr>
      <w:r w:rsidRPr="00886D82">
        <w:rPr>
          <w:b/>
        </w:rPr>
        <w:t xml:space="preserve">Specification Booklets: </w:t>
      </w:r>
    </w:p>
    <w:p w14:paraId="126A36A5" w14:textId="77777777" w:rsidR="008D0EBA" w:rsidRDefault="008D0EBA" w:rsidP="008D0EBA"/>
    <w:p w14:paraId="0FBF1490" w14:textId="77777777" w:rsidR="008D0EBA" w:rsidRDefault="008D0EBA" w:rsidP="000609F1">
      <w:pPr>
        <w:pStyle w:val="ListParagraph"/>
        <w:numPr>
          <w:ilvl w:val="0"/>
          <w:numId w:val="44"/>
        </w:numPr>
        <w:spacing w:after="120"/>
      </w:pPr>
      <w:r>
        <w:t>Prints shall be reproduced on recycled white paper containing 50% post-consumer waste; and</w:t>
      </w:r>
    </w:p>
    <w:p w14:paraId="308489C4" w14:textId="77777777" w:rsidR="008D0EBA" w:rsidRDefault="008D0EBA" w:rsidP="000609F1">
      <w:pPr>
        <w:pStyle w:val="ListParagraph"/>
        <w:numPr>
          <w:ilvl w:val="0"/>
          <w:numId w:val="45"/>
        </w:numPr>
        <w:spacing w:after="220"/>
      </w:pPr>
      <w:r>
        <w:t xml:space="preserve">Specifications shall be printed on black and white paper measuring in 8 1/2 inches by 11 inches in size. </w:t>
      </w:r>
    </w:p>
    <w:p w14:paraId="67A5F98B" w14:textId="77777777" w:rsidR="008D0EBA" w:rsidRPr="00886D82" w:rsidRDefault="008D0EBA" w:rsidP="008D0EBA">
      <w:pPr>
        <w:rPr>
          <w:b/>
        </w:rPr>
      </w:pPr>
      <w:r w:rsidRPr="00886D82">
        <w:rPr>
          <w:b/>
        </w:rPr>
        <w:t>Architectural Prints:</w:t>
      </w:r>
    </w:p>
    <w:p w14:paraId="6563456D" w14:textId="77777777" w:rsidR="008D0EBA" w:rsidRDefault="008D0EBA" w:rsidP="008D0EBA">
      <w:pPr>
        <w:rPr>
          <w:rFonts w:cs="Arial"/>
          <w:szCs w:val="22"/>
        </w:rPr>
      </w:pPr>
    </w:p>
    <w:p w14:paraId="2C6B5113" w14:textId="77777777" w:rsidR="008D0EBA" w:rsidRDefault="008D0EBA" w:rsidP="000609F1">
      <w:pPr>
        <w:pStyle w:val="ListParagraph"/>
        <w:numPr>
          <w:ilvl w:val="0"/>
          <w:numId w:val="44"/>
        </w:numPr>
        <w:spacing w:after="120"/>
      </w:pPr>
      <w:r>
        <w:t>Prints shall be reproduced on 20 lbs. recycled white paper containing 50% post-consumer waste; and</w:t>
      </w:r>
    </w:p>
    <w:p w14:paraId="2C11FDA7" w14:textId="77777777" w:rsidR="008D0EBA" w:rsidRDefault="008D0EBA" w:rsidP="000609F1">
      <w:pPr>
        <w:pStyle w:val="ListParagraph"/>
        <w:numPr>
          <w:ilvl w:val="0"/>
          <w:numId w:val="44"/>
        </w:numPr>
      </w:pPr>
      <w:r>
        <w:lastRenderedPageBreak/>
        <w:t>Prints shall measure 24 inches by 36 inches and/or 30 inches by 42 inches.</w:t>
      </w:r>
    </w:p>
    <w:p w14:paraId="493CA88A" w14:textId="77777777" w:rsidR="008D0EBA" w:rsidRDefault="008D0EBA" w:rsidP="008D0EBA"/>
    <w:p w14:paraId="371A8ACD" w14:textId="77777777" w:rsidR="008D0EBA" w:rsidRDefault="008D0EBA" w:rsidP="008D0EBA">
      <w:pPr>
        <w:pStyle w:val="Heading3"/>
        <w:keepNext/>
      </w:pPr>
      <w:bookmarkStart w:id="122" w:name="_Toc476229144"/>
      <w:bookmarkStart w:id="123" w:name="_Toc479257423"/>
      <w:r>
        <w:t>Bid Package print sets</w:t>
      </w:r>
      <w:bookmarkEnd w:id="122"/>
      <w:bookmarkEnd w:id="123"/>
    </w:p>
    <w:p w14:paraId="104BBE0E" w14:textId="77777777" w:rsidR="008D0EBA" w:rsidRDefault="008D0EBA" w:rsidP="008D0EBA">
      <w:pPr>
        <w:keepNext/>
      </w:pPr>
    </w:p>
    <w:p w14:paraId="44C6E1EC" w14:textId="77777777" w:rsidR="008D0EBA" w:rsidRDefault="008D0EBA" w:rsidP="008D0EBA">
      <w:pPr>
        <w:keepNext/>
        <w:autoSpaceDE w:val="0"/>
        <w:autoSpaceDN w:val="0"/>
        <w:adjustRightInd w:val="0"/>
        <w:rPr>
          <w:rFonts w:cs="Arial"/>
          <w:szCs w:val="22"/>
        </w:rPr>
      </w:pPr>
      <w:r>
        <w:rPr>
          <w:rFonts w:cs="Arial"/>
          <w:szCs w:val="22"/>
        </w:rPr>
        <w:t>The Vendor {Contractor} shall exercise a high degree of quality control so as to ensure the accuracy and completeness of all Bid Packages prior to wrapping.  Any work found to be unsatisfactory shall be redone by the Vendor {Contractor} at no cost to the State.  Bid Package print sets are normally ordered in quantities of 15 – 25.</w:t>
      </w:r>
    </w:p>
    <w:p w14:paraId="1CD5F57A" w14:textId="77777777" w:rsidR="008D0EBA" w:rsidRDefault="008D0EBA" w:rsidP="008D0EBA">
      <w:pPr>
        <w:autoSpaceDE w:val="0"/>
        <w:autoSpaceDN w:val="0"/>
        <w:adjustRightInd w:val="0"/>
        <w:rPr>
          <w:rFonts w:cs="Arial"/>
          <w:szCs w:val="22"/>
        </w:rPr>
      </w:pPr>
    </w:p>
    <w:p w14:paraId="5736FB85" w14:textId="77777777" w:rsidR="008D0EBA" w:rsidRDefault="008D0EBA" w:rsidP="008D0EBA">
      <w:pPr>
        <w:autoSpaceDE w:val="0"/>
        <w:autoSpaceDN w:val="0"/>
        <w:adjustRightInd w:val="0"/>
        <w:spacing w:after="120"/>
        <w:rPr>
          <w:rFonts w:cs="Arial"/>
          <w:szCs w:val="22"/>
        </w:rPr>
      </w:pPr>
      <w:r>
        <w:rPr>
          <w:rFonts w:cs="Arial"/>
          <w:szCs w:val="22"/>
        </w:rPr>
        <w:t>The Vendor {Contractor} must furnish finished print sets as follows:</w:t>
      </w:r>
    </w:p>
    <w:p w14:paraId="735C11FA"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Sorted;</w:t>
      </w:r>
    </w:p>
    <w:p w14:paraId="2E2A9CE8"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In numerical sequence;</w:t>
      </w:r>
    </w:p>
    <w:p w14:paraId="33D23823"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Bound;</w:t>
      </w:r>
    </w:p>
    <w:p w14:paraId="22C077F9"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Wrapped in kraft paper;</w:t>
      </w:r>
    </w:p>
    <w:p w14:paraId="4CC75C74"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 xml:space="preserve">Numbered; </w:t>
      </w:r>
    </w:p>
    <w:p w14:paraId="1732B58B"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 xml:space="preserve">Sets or parts of sets must not exceed 125 sheets stapled; </w:t>
      </w:r>
    </w:p>
    <w:p w14:paraId="0F6B6273" w14:textId="77777777"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Sets must be titled and identifiable before delivery;</w:t>
      </w:r>
    </w:p>
    <w:p w14:paraId="25AC9E29" w14:textId="45F083B3" w:rsidR="008D0EBA" w:rsidRDefault="008D0EBA" w:rsidP="000609F1">
      <w:pPr>
        <w:numPr>
          <w:ilvl w:val="0"/>
          <w:numId w:val="40"/>
        </w:numPr>
        <w:autoSpaceDE w:val="0"/>
        <w:autoSpaceDN w:val="0"/>
        <w:adjustRightInd w:val="0"/>
        <w:spacing w:after="120"/>
        <w:jc w:val="left"/>
        <w:rPr>
          <w:rFonts w:cs="Arial"/>
          <w:szCs w:val="22"/>
        </w:rPr>
      </w:pPr>
      <w:r>
        <w:rPr>
          <w:rFonts w:cs="Arial"/>
          <w:szCs w:val="22"/>
        </w:rPr>
        <w:t xml:space="preserve">Metal paper fasteners such as ACCO (or </w:t>
      </w:r>
      <w:r w:rsidR="00083A11">
        <w:rPr>
          <w:rFonts w:cs="Arial"/>
          <w:szCs w:val="22"/>
        </w:rPr>
        <w:t>comparable</w:t>
      </w:r>
      <w:r>
        <w:rPr>
          <w:rFonts w:cs="Arial"/>
          <w:szCs w:val="22"/>
        </w:rPr>
        <w:t>), shall be used for sets or parts of sets over 125 sheets; and</w:t>
      </w:r>
    </w:p>
    <w:p w14:paraId="6A3C5033" w14:textId="77777777" w:rsidR="008D0EBA" w:rsidRPr="008F2F8E" w:rsidRDefault="008D0EBA" w:rsidP="000609F1">
      <w:pPr>
        <w:pStyle w:val="ListParagraph"/>
        <w:numPr>
          <w:ilvl w:val="0"/>
          <w:numId w:val="40"/>
        </w:numPr>
        <w:autoSpaceDE w:val="0"/>
        <w:autoSpaceDN w:val="0"/>
        <w:adjustRightInd w:val="0"/>
      </w:pPr>
      <w:r w:rsidRPr="00930881">
        <w:rPr>
          <w:rFonts w:cs="Arial"/>
          <w:szCs w:val="22"/>
        </w:rPr>
        <w:t>Paper binding shall be</w:t>
      </w:r>
      <w:r>
        <w:rPr>
          <w:rFonts w:cs="Arial"/>
          <w:szCs w:val="22"/>
        </w:rPr>
        <w:t xml:space="preserve"> of</w:t>
      </w:r>
      <w:r w:rsidRPr="00930881">
        <w:rPr>
          <w:rFonts w:cs="Arial"/>
          <w:szCs w:val="22"/>
        </w:rPr>
        <w:t xml:space="preserve"> 60 pound weight</w:t>
      </w:r>
      <w:r>
        <w:rPr>
          <w:rFonts w:cs="Arial"/>
          <w:szCs w:val="22"/>
        </w:rPr>
        <w:t xml:space="preserve">. </w:t>
      </w:r>
    </w:p>
    <w:p w14:paraId="26DDB568" w14:textId="77777777" w:rsidR="008D0EBA" w:rsidRPr="009D44F5" w:rsidRDefault="008D0EBA" w:rsidP="008D0EBA">
      <w:pPr>
        <w:autoSpaceDE w:val="0"/>
        <w:autoSpaceDN w:val="0"/>
        <w:adjustRightInd w:val="0"/>
        <w:jc w:val="left"/>
        <w:rPr>
          <w:rFonts w:cs="Arial"/>
          <w:bCs/>
          <w:szCs w:val="22"/>
        </w:rPr>
      </w:pPr>
    </w:p>
    <w:p w14:paraId="7FF40E32" w14:textId="77777777" w:rsidR="008D0EBA" w:rsidRPr="009819AA" w:rsidRDefault="008D0EBA" w:rsidP="008D0EBA">
      <w:pPr>
        <w:pStyle w:val="Heading1"/>
        <w:sectPr w:rsidR="008D0EBA" w:rsidRPr="009819AA" w:rsidSect="00A777FE">
          <w:footerReference w:type="even" r:id="rId33"/>
          <w:footerReference w:type="default" r:id="rId34"/>
          <w:pgSz w:w="12240" w:h="15840" w:code="1"/>
          <w:pgMar w:top="576" w:right="1440" w:bottom="245" w:left="1260" w:header="720" w:footer="720" w:gutter="0"/>
          <w:cols w:space="720"/>
          <w:docGrid w:linePitch="360"/>
        </w:sectPr>
      </w:pPr>
    </w:p>
    <w:p w14:paraId="7CA3A66A" w14:textId="77777777" w:rsidR="00AF30CD" w:rsidRPr="00AF30CD" w:rsidRDefault="00AF30CD" w:rsidP="008D4A65">
      <w:pPr>
        <w:autoSpaceDE w:val="0"/>
        <w:autoSpaceDN w:val="0"/>
        <w:adjustRightInd w:val="0"/>
        <w:rPr>
          <w:rFonts w:cs="Arial"/>
          <w:color w:val="000000"/>
          <w:szCs w:val="22"/>
        </w:rPr>
      </w:pPr>
    </w:p>
    <w:p w14:paraId="4700FF12" w14:textId="77777777" w:rsidR="00757979" w:rsidRDefault="00AA3B67" w:rsidP="00BB5A93">
      <w:pPr>
        <w:pStyle w:val="Heading1"/>
      </w:pPr>
      <w:bookmarkStart w:id="124" w:name="_Toc400531492"/>
      <w:bookmarkStart w:id="125" w:name="_Toc428533963"/>
      <w:r>
        <w:t xml:space="preserve"> </w:t>
      </w:r>
      <w:bookmarkStart w:id="126" w:name="_Toc479257424"/>
      <w:r w:rsidR="00CE00E7">
        <w:t>QUOTE</w:t>
      </w:r>
      <w:r w:rsidR="009808FC">
        <w:t xml:space="preserve"> </w:t>
      </w:r>
      <w:r w:rsidR="00AE354D">
        <w:t>{</w:t>
      </w:r>
      <w:r w:rsidR="00CE00E7">
        <w:t>PROPOSAL</w:t>
      </w:r>
      <w:r w:rsidR="00AE354D">
        <w:t>}</w:t>
      </w:r>
      <w:r w:rsidR="001B3188">
        <w:t xml:space="preserve"> </w:t>
      </w:r>
      <w:r w:rsidR="00757979">
        <w:t>PREPARATION AND SUBMISSION</w:t>
      </w:r>
      <w:bookmarkEnd w:id="124"/>
      <w:bookmarkEnd w:id="125"/>
      <w:bookmarkEnd w:id="126"/>
    </w:p>
    <w:p w14:paraId="4F4ED294" w14:textId="77777777" w:rsidR="00A74919" w:rsidRPr="00851065" w:rsidRDefault="00A74919" w:rsidP="00851065"/>
    <w:p w14:paraId="1DF15282" w14:textId="77777777" w:rsidR="00757979" w:rsidRDefault="00757979" w:rsidP="00757979">
      <w:pPr>
        <w:pStyle w:val="Heading2"/>
      </w:pPr>
      <w:bookmarkStart w:id="127" w:name="_Toc400531493"/>
      <w:bookmarkStart w:id="128" w:name="_Toc428533964"/>
      <w:bookmarkStart w:id="129" w:name="_Toc479257425"/>
      <w:r>
        <w:t>General</w:t>
      </w:r>
      <w:bookmarkEnd w:id="127"/>
      <w:bookmarkEnd w:id="128"/>
      <w:bookmarkEnd w:id="129"/>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0609F1">
      <w:pPr>
        <w:numPr>
          <w:ilvl w:val="0"/>
          <w:numId w:val="22"/>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0609F1">
      <w:pPr>
        <w:numPr>
          <w:ilvl w:val="0"/>
          <w:numId w:val="22"/>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0"/>
    </w:p>
    <w:p w14:paraId="68610E7B" w14:textId="77777777" w:rsidR="001D01BB" w:rsidRDefault="001D01BB" w:rsidP="00B238B2"/>
    <w:p w14:paraId="6E756125" w14:textId="77777777" w:rsidR="00B238B2" w:rsidRPr="00851065" w:rsidRDefault="00CE00E7" w:rsidP="00C65B22">
      <w:pPr>
        <w:pStyle w:val="Heading2"/>
      </w:pPr>
      <w:bookmarkStart w:id="131" w:name="_Toc428533965"/>
      <w:bookmarkStart w:id="132" w:name="_Toc479257426"/>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31"/>
      <w:bookmarkEnd w:id="132"/>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133" w:name="_Toc428533966"/>
      <w:bookmarkStart w:id="134" w:name="_Toc479257427"/>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33"/>
      <w:bookmarkEnd w:id="134"/>
    </w:p>
    <w:p w14:paraId="7FCA54FC" w14:textId="77777777" w:rsidR="007F3BD4" w:rsidRPr="00C65B22" w:rsidRDefault="007F3BD4" w:rsidP="0006639D"/>
    <w:p w14:paraId="102B401C" w14:textId="26F43182" w:rsidR="007F3BD4" w:rsidRPr="00C65B22" w:rsidRDefault="00D82935" w:rsidP="00C65B22">
      <w:pPr>
        <w:pStyle w:val="Heading3"/>
      </w:pPr>
      <w:bookmarkStart w:id="135" w:name="_Toc428533967"/>
      <w:bookmarkStart w:id="136" w:name="_Toc479257428"/>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5"/>
      <w:bookmarkEnd w:id="136"/>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8"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37" w:name="_Toc400531497"/>
      <w:bookmarkStart w:id="138" w:name="_Toc428533968"/>
      <w:bookmarkStart w:id="139" w:name="_Toc479257429"/>
      <w:r>
        <w:t xml:space="preserve">HARD COPY </w:t>
      </w:r>
      <w:r w:rsidR="00757979">
        <w:t>SUBMISSION</w:t>
      </w:r>
      <w:bookmarkEnd w:id="137"/>
      <w:bookmarkEnd w:id="138"/>
      <w:bookmarkEnd w:id="139"/>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688575E8" w14:textId="77777777" w:rsidR="00AE03BD" w:rsidRDefault="005C3F29" w:rsidP="000609F1">
      <w:pPr>
        <w:pStyle w:val="PlainText"/>
        <w:numPr>
          <w:ilvl w:val="0"/>
          <w:numId w:val="23"/>
        </w:numPr>
        <w:spacing w:after="120"/>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3344FF78" w14:textId="77777777" w:rsidR="00AE03BD" w:rsidRDefault="00AE03BD" w:rsidP="000609F1">
      <w:pPr>
        <w:pStyle w:val="PlainText"/>
        <w:numPr>
          <w:ilvl w:val="0"/>
          <w:numId w:val="23"/>
        </w:numPr>
        <w:spacing w:after="120"/>
        <w:rPr>
          <w:rFonts w:eastAsia="MS Mincho"/>
        </w:rPr>
      </w:pPr>
      <w:r w:rsidRPr="00AE03BD">
        <w:rPr>
          <w:b/>
          <w:bCs/>
        </w:rPr>
        <w:t xml:space="preserve">One (1) </w:t>
      </w:r>
      <w:r w:rsidRPr="00AE03BD">
        <w:rPr>
          <w:rFonts w:eastAsia="MS Mincho"/>
          <w:b/>
        </w:rPr>
        <w:t>complete and exact ELECTRONIC cop</w:t>
      </w:r>
      <w:r w:rsidRPr="00AE03BD">
        <w:rPr>
          <w:rFonts w:eastAsia="MS Mincho"/>
          <w:b/>
          <w:lang w:val="en-US"/>
        </w:rPr>
        <w:t>y</w:t>
      </w:r>
      <w:r w:rsidRPr="00AE03BD">
        <w:rPr>
          <w:rFonts w:eastAsia="MS Mincho"/>
        </w:rPr>
        <w:t xml:space="preserve"> of the original Quote {Proposal} in PDF file format on disc (CD or DVD)</w:t>
      </w:r>
      <w:r w:rsidRPr="00AE03BD">
        <w:rPr>
          <w:rFonts w:eastAsia="MS Mincho"/>
          <w:lang w:val="en-US"/>
        </w:rPr>
        <w:t>.</w:t>
      </w:r>
      <w:r w:rsidRPr="00AE03BD">
        <w:rPr>
          <w:rFonts w:eastAsia="MS Mincho"/>
        </w:rPr>
        <w:t xml:space="preserve"> </w:t>
      </w:r>
      <w:r>
        <w:t>These should be cover to cover copies, and should not be password protected</w:t>
      </w:r>
      <w:r w:rsidRPr="00AE03BD">
        <w:rPr>
          <w:lang w:val="en-US"/>
        </w:rPr>
        <w:t>.</w:t>
      </w:r>
      <w:r w:rsidRPr="00AE03BD">
        <w:rPr>
          <w:rFonts w:eastAsia="MS Mincho"/>
        </w:rPr>
        <w:t xml:space="preserve"> </w:t>
      </w:r>
      <w:r w:rsidRPr="00AE03BD">
        <w:rPr>
          <w:rFonts w:eastAsia="MS Mincho"/>
          <w:b/>
        </w:rPr>
        <w:t>THE PRICE SCHEDULE SHALL NOT BE INCLUDED ON THIS DISC.</w:t>
      </w:r>
    </w:p>
    <w:p w14:paraId="5B92E91F" w14:textId="790971FC" w:rsidR="00AE03BD" w:rsidRPr="00AE03BD" w:rsidRDefault="00AE03BD" w:rsidP="000609F1">
      <w:pPr>
        <w:pStyle w:val="PlainText"/>
        <w:numPr>
          <w:ilvl w:val="0"/>
          <w:numId w:val="23"/>
        </w:numPr>
        <w:spacing w:after="120"/>
        <w:rPr>
          <w:rFonts w:eastAsia="MS Mincho"/>
        </w:rPr>
      </w:pPr>
      <w:r w:rsidRPr="00AE03BD">
        <w:rPr>
          <w:rFonts w:eastAsia="MS Mincho"/>
          <w:b/>
        </w:rPr>
        <w:t>One (1) complete and exact ELECTRONIC copy</w:t>
      </w:r>
      <w:r w:rsidRPr="00AE03BD">
        <w:rPr>
          <w:rFonts w:eastAsia="MS Mincho"/>
        </w:rPr>
        <w:t xml:space="preserve"> of the original price schedule in </w:t>
      </w:r>
      <w:r w:rsidRPr="00AE03BD">
        <w:rPr>
          <w:rFonts w:eastAsia="MS Mincho"/>
          <w:lang w:val="en-US"/>
        </w:rPr>
        <w:t>Microsoft Excel</w:t>
      </w:r>
      <w:r w:rsidRPr="00AE03BD">
        <w:rPr>
          <w:rFonts w:eastAsia="MS Mincho"/>
        </w:rPr>
        <w:t xml:space="preserve"> file format on disc (CD or DVD).</w:t>
      </w:r>
      <w:r w:rsidRPr="007E5DD9">
        <w:t xml:space="preserve"> </w:t>
      </w:r>
      <w:r w:rsidRPr="00AE03BD">
        <w:rPr>
          <w:lang w:val="en-US"/>
        </w:rPr>
        <w:t>This</w:t>
      </w:r>
      <w:r>
        <w:t xml:space="preserve"> should be </w:t>
      </w:r>
      <w:r w:rsidRPr="00AE03BD">
        <w:rPr>
          <w:lang w:val="en-US"/>
        </w:rPr>
        <w:t xml:space="preserve">a </w:t>
      </w:r>
      <w:r>
        <w:t xml:space="preserve">cover to cover </w:t>
      </w:r>
      <w:r w:rsidRPr="00AE03BD">
        <w:rPr>
          <w:lang w:val="en-US"/>
        </w:rPr>
        <w:t>copy</w:t>
      </w:r>
      <w:r>
        <w:t>, and should not be password protected</w:t>
      </w:r>
      <w:r w:rsidRPr="00AE03BD">
        <w:rPr>
          <w:lang w:val="en-US"/>
        </w:rPr>
        <w:t>.</w:t>
      </w: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06182A1D" w14:textId="77777777" w:rsidR="00DF1A12" w:rsidRPr="00851065" w:rsidRDefault="00DF1A12" w:rsidP="00C65B22"/>
    <w:p w14:paraId="796054B1" w14:textId="77777777" w:rsidR="00757979" w:rsidRDefault="00CE00E7" w:rsidP="00757979">
      <w:pPr>
        <w:pStyle w:val="Heading2"/>
      </w:pPr>
      <w:bookmarkStart w:id="140" w:name="_Toc400531498"/>
      <w:bookmarkStart w:id="141" w:name="_Toc428533969"/>
      <w:bookmarkStart w:id="142" w:name="_Toc479257430"/>
      <w:r>
        <w:t>QUOTE</w:t>
      </w:r>
      <w:r w:rsidR="00715AF4">
        <w:t xml:space="preserve"> </w:t>
      </w:r>
      <w:r w:rsidR="00571AFA">
        <w:t>{</w:t>
      </w:r>
      <w:r>
        <w:t>Proposal</w:t>
      </w:r>
      <w:r w:rsidR="00571AFA">
        <w:t>}</w:t>
      </w:r>
      <w:r w:rsidR="00757979">
        <w:t xml:space="preserve"> Content</w:t>
      </w:r>
      <w:bookmarkEnd w:id="140"/>
      <w:bookmarkEnd w:id="141"/>
      <w:bookmarkEnd w:id="142"/>
    </w:p>
    <w:p w14:paraId="7F9DFEA9" w14:textId="77777777" w:rsidR="00757979" w:rsidRDefault="00757979" w:rsidP="00C65B22"/>
    <w:p w14:paraId="6B3F9D0B" w14:textId="3922450D"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w:t>
      </w:r>
      <w:r w:rsidR="00F47D85">
        <w:lastRenderedPageBreak/>
        <w:t xml:space="preserve">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43" w:name="_Toc108508238"/>
      <w:bookmarkStart w:id="144" w:name="_Toc428533970"/>
      <w:bookmarkStart w:id="145" w:name="_Toc479257431"/>
      <w:r w:rsidRPr="00851065">
        <w:t>Forms</w:t>
      </w:r>
      <w:bookmarkEnd w:id="14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44"/>
      <w:bookmarkEnd w:id="145"/>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46" w:name="_4.4.1.1_Ownership_Disclosure"/>
      <w:bookmarkStart w:id="147" w:name="_4.4.1.1_Signatory_page"/>
      <w:bookmarkEnd w:id="146"/>
      <w:bookmarkEnd w:id="147"/>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3EC8B821"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48" w:name="OLE_LINK5"/>
      <w:bookmarkStart w:id="149" w:name="OLE_LINK6"/>
      <w:r w:rsidR="000462FE" w:rsidRPr="00C65B22">
        <w:rPr>
          <w:rFonts w:eastAsia="MS Mincho"/>
        </w:rPr>
        <w:t xml:space="preserve">Offer and Acceptance </w:t>
      </w:r>
      <w:bookmarkEnd w:id="148"/>
      <w:bookmarkEnd w:id="149"/>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D82935">
        <w:rPr>
          <w:rFonts w:eastAsia="MS Mincho"/>
        </w:rPr>
        <w:t xml:space="preserve">This </w:t>
      </w:r>
      <w:r w:rsidR="00D82935" w:rsidRPr="00C65B22">
        <w:rPr>
          <w:rFonts w:eastAsia="MS Mincho"/>
        </w:rPr>
        <w:t xml:space="preserve">Offer and Acceptance </w:t>
      </w:r>
      <w:r w:rsidR="00D82935">
        <w:rPr>
          <w:rFonts w:eastAsia="MS Mincho"/>
        </w:rPr>
        <w:t>Page</w:t>
      </w:r>
      <w:r w:rsidR="00D82935" w:rsidRPr="00C65B22">
        <w:rPr>
          <w:rFonts w:eastAsia="MS Mincho"/>
        </w:rPr>
        <w:t xml:space="preserve"> </w:t>
      </w:r>
      <w:r w:rsidR="00D82935" w:rsidRPr="00851065">
        <w:t>{Signatory</w:t>
      </w:r>
      <w:r w:rsidR="00D82935">
        <w:t xml:space="preserve"> Page</w:t>
      </w:r>
      <w:r w:rsidR="00D82935" w:rsidRPr="00851065">
        <w:t>}</w:t>
      </w:r>
      <w:r w:rsidR="00D82935">
        <w:t xml:space="preserve"> must be completed and included with the Vendor’s {Bidder’s} Quote {Proposal}.</w:t>
      </w:r>
    </w:p>
    <w:p w14:paraId="74D29AD9" w14:textId="77777777" w:rsidR="00763FC7" w:rsidRDefault="00763FC7"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0609F1">
      <w:pPr>
        <w:numPr>
          <w:ilvl w:val="0"/>
          <w:numId w:val="2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0609F1">
      <w:pPr>
        <w:numPr>
          <w:ilvl w:val="0"/>
          <w:numId w:val="2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0609F1">
      <w:pPr>
        <w:numPr>
          <w:ilvl w:val="0"/>
          <w:numId w:val="2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0609F1">
      <w:pPr>
        <w:numPr>
          <w:ilvl w:val="0"/>
          <w:numId w:val="2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0609F1">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0609F1">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0609F1">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0609F1">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F36416" w:rsidRDefault="00757979" w:rsidP="000609F1">
      <w:pPr>
        <w:pStyle w:val="ListParagraph"/>
        <w:numPr>
          <w:ilvl w:val="0"/>
          <w:numId w:val="26"/>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w:t>
      </w:r>
      <w:r w:rsidRPr="00C65B22">
        <w:rPr>
          <w:color w:val="000000"/>
        </w:rPr>
        <w:lastRenderedPageBreak/>
        <w:t xml:space="preserve">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1B7A7A"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264EA965"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CB6DE8">
        <w:rPr>
          <w:rFonts w:cs="Arial"/>
          <w:bCs/>
          <w:szCs w:val="22"/>
        </w:rPr>
        <w:t>.</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3"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sidRPr="001D0C59">
        <w:rPr>
          <w:rStyle w:val="Hyperlink"/>
          <w:u w:val="none"/>
        </w:rPr>
        <w:t xml:space="preserve"> </w:t>
      </w:r>
      <w:r w:rsidR="00302DEB" w:rsidRPr="00851065">
        <w:t>(</w:t>
      </w:r>
      <w:hyperlink r:id="rId46"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2D81609E" w14:textId="6F559C8F" w:rsidR="00AA3B67" w:rsidRDefault="00E31501" w:rsidP="00C65B22">
      <w:r>
        <w:t>Not applicable to this procurement.</w:t>
      </w:r>
    </w:p>
    <w:p w14:paraId="6DC3104F" w14:textId="77777777" w:rsidR="00E31501" w:rsidRPr="00083A7A" w:rsidRDefault="00E31501" w:rsidP="00C65B22">
      <w:pPr>
        <w:rPr>
          <w:b/>
        </w:rPr>
      </w:pPr>
    </w:p>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Default="00757979" w:rsidP="00851065"/>
    <w:p w14:paraId="78C903E3" w14:textId="77777777" w:rsidR="00E31501" w:rsidRDefault="00E31501" w:rsidP="00E31501">
      <w:r>
        <w:t>Not applicable to this procurement.</w:t>
      </w:r>
    </w:p>
    <w:p w14:paraId="3BB61546" w14:textId="77777777" w:rsidR="00AA3B67" w:rsidRPr="002812B4" w:rsidRDefault="00AA3B67" w:rsidP="00757979">
      <w:pPr>
        <w:pStyle w:val="BodyText3"/>
        <w:rPr>
          <w:rFonts w:cs="Arial"/>
          <w:b/>
        </w:rPr>
      </w:pPr>
    </w:p>
    <w:p w14:paraId="15F0F2F7"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2E20F616" w14:textId="77777777" w:rsidR="00E31501" w:rsidRDefault="00E31501" w:rsidP="008B4AED">
      <w:r>
        <w:t>Not applicable to this procurement.</w:t>
      </w:r>
    </w:p>
    <w:p w14:paraId="6952BEBA" w14:textId="77777777" w:rsidR="00E31501" w:rsidRDefault="00E31501" w:rsidP="008B4AED"/>
    <w:p w14:paraId="4751532E" w14:textId="77777777" w:rsidR="008B4AED" w:rsidRPr="008B4AED" w:rsidRDefault="008B4AED" w:rsidP="008B4AED"/>
    <w:p w14:paraId="6CA9FA35" w14:textId="77777777" w:rsidR="00757979" w:rsidRDefault="00757979" w:rsidP="00757979">
      <w:pPr>
        <w:pStyle w:val="Heading4"/>
      </w:pPr>
      <w:r w:rsidRPr="00FC6592">
        <w:lastRenderedPageBreak/>
        <w:t>BID SECURITY</w:t>
      </w:r>
    </w:p>
    <w:p w14:paraId="631E528B" w14:textId="77777777" w:rsidR="007704F4" w:rsidRPr="007704F4" w:rsidRDefault="007704F4" w:rsidP="007704F4"/>
    <w:p w14:paraId="6D44DCF3" w14:textId="77777777" w:rsidR="00E31501" w:rsidRDefault="00E31501" w:rsidP="00757979">
      <w:pPr>
        <w:pStyle w:val="BodyText3"/>
      </w:pPr>
      <w:r>
        <w:t>Not applicable to this procurement.</w:t>
      </w:r>
    </w:p>
    <w:p w14:paraId="446B8BA9" w14:textId="77777777" w:rsidR="00E31501" w:rsidRDefault="00E31501" w:rsidP="00757979">
      <w:pPr>
        <w:pStyle w:val="BodyText3"/>
      </w:pPr>
    </w:p>
    <w:p w14:paraId="32F418D9" w14:textId="77777777" w:rsidR="00757979" w:rsidRDefault="00757979" w:rsidP="00757979">
      <w:pPr>
        <w:pStyle w:val="Heading3"/>
      </w:pPr>
      <w:bookmarkStart w:id="150" w:name="_Toc400531500"/>
      <w:bookmarkStart w:id="151" w:name="_Toc428533971"/>
      <w:bookmarkStart w:id="152" w:name="_Toc479257432"/>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50"/>
      <w:r w:rsidR="0060080E">
        <w:t>{</w:t>
      </w:r>
      <w:r w:rsidR="00CE00E7">
        <w:t>Proposal</w:t>
      </w:r>
      <w:r w:rsidR="0060080E">
        <w:t>}</w:t>
      </w:r>
      <w:bookmarkEnd w:id="151"/>
      <w:bookmarkEnd w:id="152"/>
    </w:p>
    <w:p w14:paraId="596A13F9" w14:textId="77777777" w:rsidR="0019067D" w:rsidRPr="0019067D" w:rsidRDefault="0019067D" w:rsidP="00A9160A"/>
    <w:p w14:paraId="558D1AD0"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02BA0F20"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w:t>
      </w:r>
      <w:r w:rsidR="00757979" w:rsidRPr="00691DBF">
        <w:lastRenderedPageBreak/>
        <w:t xml:space="preserve">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0"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7F60E50"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C65B22">
        <w:rPr>
          <w:highlight w:val="lightGray"/>
        </w:rPr>
        <w:t>7.1.2</w:t>
      </w:r>
      <w:r w:rsidRPr="00C65B22">
        <w:t xml:space="preserve"> for additional information concerning this requirement.     </w:t>
      </w:r>
    </w:p>
    <w:p w14:paraId="758FD393" w14:textId="77777777" w:rsidR="005D0530" w:rsidRPr="00C65B22" w:rsidRDefault="005D0530" w:rsidP="00C65B22"/>
    <w:p w14:paraId="29B4974E" w14:textId="77777777" w:rsidR="00230C28" w:rsidRPr="00851065" w:rsidRDefault="005D0530" w:rsidP="00C65B22">
      <w:pPr>
        <w:rPr>
          <w:rFonts w:eastAsia="MS Mincho"/>
        </w:rPr>
      </w:pPr>
      <w:r w:rsidRPr="00C65B22">
        <w:t xml:space="preserve">The Source Disclosure Form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01D4A34" w14:textId="77777777" w:rsidR="005D0530" w:rsidRPr="00851065" w:rsidRDefault="005D0530" w:rsidP="00C65B22"/>
    <w:p w14:paraId="40A7956C" w14:textId="77777777" w:rsidR="00A86608" w:rsidRPr="00036796" w:rsidRDefault="00A86608" w:rsidP="00A86608">
      <w:pPr>
        <w:pStyle w:val="Heading4"/>
      </w:pPr>
      <w:r w:rsidRPr="00036796">
        <w:t>AFFIDAVIT OF APPAREL FORM</w:t>
      </w:r>
    </w:p>
    <w:p w14:paraId="6F39163B" w14:textId="49D9F999" w:rsidR="00E31501" w:rsidRDefault="00E31501" w:rsidP="00A86608">
      <w:pPr>
        <w:rPr>
          <w:rFonts w:cs="Arial"/>
          <w:b/>
          <w:szCs w:val="22"/>
        </w:rPr>
      </w:pPr>
    </w:p>
    <w:p w14:paraId="4A4948C9" w14:textId="7E037B50" w:rsidR="00E31501" w:rsidRDefault="00E31501" w:rsidP="00A86608">
      <w:pPr>
        <w:rPr>
          <w:rFonts w:cs="Arial"/>
          <w:szCs w:val="22"/>
        </w:rPr>
      </w:pPr>
      <w:r w:rsidRPr="00E31501">
        <w:rPr>
          <w:rFonts w:cs="Arial"/>
          <w:szCs w:val="22"/>
        </w:rPr>
        <w:t>Not</w:t>
      </w:r>
      <w:r>
        <w:rPr>
          <w:rFonts w:cs="Arial"/>
          <w:szCs w:val="22"/>
        </w:rPr>
        <w:t xml:space="preserve">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3" w:name="_Toc449428257"/>
      <w:bookmarkStart w:id="154" w:name="_Toc479257433"/>
      <w:r>
        <w:rPr>
          <w:rFonts w:eastAsia="MS Mincho"/>
        </w:rPr>
        <w:t>SUBmittals</w:t>
      </w:r>
      <w:bookmarkEnd w:id="153"/>
      <w:bookmarkEnd w:id="154"/>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 xml:space="preserve">The Vendor {Bidder} </w:t>
      </w:r>
      <w:r w:rsidRPr="000609F1">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269CE70B" w14:textId="77777777" w:rsidR="00A86608" w:rsidRPr="007664C5" w:rsidRDefault="00A86608" w:rsidP="00A86608">
      <w:pPr>
        <w:pStyle w:val="BodyText3"/>
        <w:ind w:right="0"/>
        <w:contextualSpacing/>
        <w:rPr>
          <w:rFonts w:cs="Arial"/>
        </w:rPr>
      </w:pPr>
    </w:p>
    <w:p w14:paraId="1F52B572" w14:textId="00F75770" w:rsidR="00A86608" w:rsidRDefault="00A86608" w:rsidP="000609F1">
      <w:pPr>
        <w:pStyle w:val="BodyText3"/>
        <w:ind w:right="0"/>
        <w:contextualSpacing/>
        <w:rPr>
          <w:rFonts w:cs="Arial"/>
        </w:rPr>
      </w:pPr>
      <w:r w:rsidRPr="007664C5">
        <w:rPr>
          <w:rStyle w:val="Emphasis"/>
          <w:rFonts w:cs="Arial"/>
        </w:rPr>
        <w:t xml:space="preserve">The State may require a </w:t>
      </w:r>
      <w:r>
        <w:rPr>
          <w:rStyle w:val="Emphasis"/>
          <w:rFonts w:cs="Arial"/>
        </w:rPr>
        <w:t>V</w:t>
      </w:r>
      <w:r w:rsidRPr="007664C5">
        <w:rPr>
          <w:rStyle w:val="Emphasis"/>
          <w:rFonts w:cs="Arial"/>
        </w:rPr>
        <w:t>endor {</w:t>
      </w:r>
      <w:r>
        <w:rPr>
          <w:rStyle w:val="Emphasis"/>
          <w:rFonts w:cs="Arial"/>
        </w:rPr>
        <w:t>B</w:t>
      </w:r>
      <w:r w:rsidRPr="007664C5">
        <w:rPr>
          <w:rStyle w:val="Emphasis"/>
          <w:rFonts w:cs="Arial"/>
        </w:rPr>
        <w:t>idder} to provide additional information or documentation</w:t>
      </w:r>
      <w:r w:rsidRPr="007664C5">
        <w:rPr>
          <w:rFonts w:cs="Arial"/>
        </w:rPr>
        <w:t xml:space="preserve"> within</w:t>
      </w:r>
      <w:r w:rsidR="000609F1">
        <w:rPr>
          <w:rFonts w:cs="Arial"/>
        </w:rPr>
        <w:t xml:space="preserve"> two (2) business </w:t>
      </w:r>
      <w:r w:rsidRPr="007664C5">
        <w:rPr>
          <w:rFonts w:cs="Arial"/>
        </w:rPr>
        <w:t>days of request by the State.</w:t>
      </w:r>
    </w:p>
    <w:p w14:paraId="63BA565E" w14:textId="77777777" w:rsidR="006E51AF" w:rsidRPr="006E51AF" w:rsidRDefault="006E51AF" w:rsidP="006E51AF"/>
    <w:p w14:paraId="7B17493B" w14:textId="77777777" w:rsidR="00275BFB" w:rsidRPr="000609F1" w:rsidRDefault="00275BFB" w:rsidP="00275BFB">
      <w:pPr>
        <w:pStyle w:val="Heading4"/>
      </w:pPr>
      <w:r w:rsidRPr="000609F1">
        <w:rPr>
          <w:rFonts w:cs="Arial"/>
        </w:rPr>
        <w:t>Nutritional Data Sheets</w:t>
      </w:r>
    </w:p>
    <w:p w14:paraId="12D4719D" w14:textId="77777777" w:rsidR="00275BFB" w:rsidRDefault="00275BFB" w:rsidP="00275BFB"/>
    <w:p w14:paraId="272ED1C4" w14:textId="085CD89F" w:rsidR="00275BFB" w:rsidRPr="007664C5" w:rsidRDefault="000609F1" w:rsidP="00275BFB">
      <w:pPr>
        <w:rPr>
          <w:rFonts w:eastAsia="MS Mincho" w:cs="Arial"/>
          <w:szCs w:val="22"/>
        </w:rPr>
      </w:pPr>
      <w:r>
        <w:rPr>
          <w:rFonts w:eastAsia="MS Mincho" w:cs="Arial"/>
          <w:szCs w:val="22"/>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581ED7B9" w14:textId="77777777" w:rsidR="000609F1" w:rsidRPr="007664C5" w:rsidRDefault="000609F1" w:rsidP="000609F1">
      <w:pPr>
        <w:rPr>
          <w:rFonts w:eastAsia="MS Mincho" w:cs="Arial"/>
          <w:szCs w:val="22"/>
        </w:rPr>
      </w:pPr>
      <w:r>
        <w:rPr>
          <w:rFonts w:eastAsia="MS Mincho" w:cs="Arial"/>
          <w:szCs w:val="22"/>
        </w:rPr>
        <w:t>Not applicable to this procurement.</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3246BCA9" w14:textId="77777777" w:rsidR="000609F1" w:rsidRPr="007664C5" w:rsidRDefault="000609F1" w:rsidP="000609F1">
      <w:pPr>
        <w:rPr>
          <w:rFonts w:eastAsia="MS Mincho" w:cs="Arial"/>
          <w:szCs w:val="22"/>
        </w:rPr>
      </w:pPr>
      <w:r>
        <w:rPr>
          <w:rFonts w:eastAsia="MS Mincho" w:cs="Arial"/>
          <w:szCs w:val="22"/>
        </w:rP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5" w:name="_Toc479257434"/>
      <w:r>
        <w:t xml:space="preserve">Financial Capability of the </w:t>
      </w:r>
      <w:r w:rsidR="00526170">
        <w:t xml:space="preserve">Vendor </w:t>
      </w:r>
      <w:r w:rsidR="00571AFA">
        <w:t>{Bidder}</w:t>
      </w:r>
      <w:bookmarkEnd w:id="155"/>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156" w:name="_Toc400531503"/>
      <w:bookmarkStart w:id="157" w:name="_Toc428533974"/>
      <w:bookmarkStart w:id="158" w:name="_Toc479257435"/>
      <w:r w:rsidRPr="00A63346">
        <w:rPr>
          <w:rFonts w:eastAsia="MS Mincho"/>
        </w:rPr>
        <w:t>PRICE schedule</w:t>
      </w:r>
      <w:r>
        <w:rPr>
          <w:rFonts w:eastAsia="MS Mincho"/>
        </w:rPr>
        <w:t>/SHEET</w:t>
      </w:r>
      <w:bookmarkEnd w:id="156"/>
      <w:bookmarkEnd w:id="157"/>
      <w:bookmarkEnd w:id="158"/>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18CF64A" w14:textId="77777777" w:rsidR="00A86608" w:rsidRDefault="00A86608" w:rsidP="00A448BE"/>
    <w:p w14:paraId="47D17815" w14:textId="3D2F4ACA" w:rsidR="00A448BE" w:rsidRDefault="00825E59" w:rsidP="00A448BE">
      <w:pPr>
        <w:pStyle w:val="Heading4"/>
      </w:pPr>
      <w:r w:rsidRPr="00DF1A12">
        <w:rPr>
          <w:rStyle w:val="IntenseEmphasis"/>
          <w:rFonts w:cs="Arial"/>
          <w:b/>
          <w:color w:val="00B050"/>
        </w:rPr>
        <w:t>NJ</w:t>
      </w:r>
      <w:r w:rsidRPr="00DF1A12">
        <w:rPr>
          <w:rStyle w:val="IntenseEmphasis"/>
          <w:rFonts w:cs="Arial"/>
          <w:b/>
          <w:color w:val="0070C0"/>
        </w:rPr>
        <w:t>START</w:t>
      </w:r>
      <w:r w:rsidR="00A448BE" w:rsidRPr="001D0C59">
        <w:rPr>
          <w:b w:val="0"/>
        </w:rPr>
        <w:t xml:space="preserve"> </w:t>
      </w:r>
      <w:r w:rsidR="00A448BE">
        <w:t>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18EA70B5" w14:textId="6350D0B7" w:rsidR="00623446" w:rsidRPr="00D7649C" w:rsidRDefault="00623446" w:rsidP="00623446">
      <w:pPr>
        <w:pStyle w:val="BodyText3"/>
      </w:pPr>
      <w:r w:rsidRPr="00D7649C">
        <w:t xml:space="preserve">The Vendor {Bidder} must submit its pricing using the format set forth in the State-supplied Price Sheet accompanying this Bid Solicitation {RFP}.  The Price Sheet is divided into two (2) Excel Worksheets, labeled “Category 1 Price Sheet” and “Category 2 Price Sheet”.  The Vendor {Bidder} must </w:t>
      </w:r>
      <w:r>
        <w:t>provide firm fixed pricing f</w:t>
      </w:r>
      <w:r w:rsidRPr="00D7649C">
        <w:t xml:space="preserve">or the category bid.  The Vendor {Bidder} may bid </w:t>
      </w:r>
      <w:r>
        <w:t xml:space="preserve">on one (1) or </w:t>
      </w:r>
      <w:r w:rsidRPr="00D7649C">
        <w:t>both categor</w:t>
      </w:r>
      <w:r>
        <w:t>ies</w:t>
      </w:r>
      <w:r w:rsidRPr="00D7649C">
        <w:t xml:space="preserve">.  </w:t>
      </w:r>
    </w:p>
    <w:p w14:paraId="2C3E0F3B" w14:textId="77777777" w:rsidR="006C3A16" w:rsidRDefault="006C3A16" w:rsidP="006C3A16">
      <w:pPr>
        <w:pStyle w:val="BodyText3"/>
      </w:pPr>
    </w:p>
    <w:p w14:paraId="616D742C" w14:textId="611A09F9" w:rsidR="00D1075E" w:rsidRPr="00D7649C" w:rsidRDefault="00D1075E" w:rsidP="00D1075E">
      <w:pPr>
        <w:pStyle w:val="Heading5"/>
        <w:jc w:val="left"/>
      </w:pPr>
      <w:r w:rsidRPr="00D7649C">
        <w:t xml:space="preserve">CATEGORY 1 PRICE SHEET INSTRUCTIONS </w:t>
      </w:r>
      <w:r w:rsidR="00CB6DE8">
        <w:t xml:space="preserve">for </w:t>
      </w:r>
      <w:r w:rsidRPr="00D7649C">
        <w:t>price line</w:t>
      </w:r>
      <w:r>
        <w:t>s</w:t>
      </w:r>
      <w:r w:rsidRPr="00D7649C">
        <w:t xml:space="preserve"> 1 - 21 Blueprint (PLAN SHEET) reproduction service</w:t>
      </w:r>
      <w:r>
        <w:t>s for</w:t>
      </w:r>
      <w:r w:rsidRPr="00D7649C">
        <w:t xml:space="preserve"> NJDOT</w:t>
      </w:r>
    </w:p>
    <w:p w14:paraId="3F0EB91D" w14:textId="77777777" w:rsidR="00D1075E" w:rsidRPr="00D7649C" w:rsidRDefault="00D1075E" w:rsidP="00D1075E">
      <w:pPr>
        <w:pStyle w:val="BodyText3"/>
      </w:pPr>
    </w:p>
    <w:p w14:paraId="0E272731" w14:textId="3A12D722" w:rsidR="007A7259" w:rsidRDefault="00D1075E" w:rsidP="00D1075E">
      <w:pPr>
        <w:pStyle w:val="BodyText3"/>
        <w:numPr>
          <w:ilvl w:val="0"/>
          <w:numId w:val="50"/>
        </w:numPr>
        <w:rPr>
          <w:rFonts w:cs="Arial"/>
        </w:rPr>
      </w:pPr>
      <w:r w:rsidRPr="00D7649C">
        <w:t xml:space="preserve">Step 1 </w:t>
      </w:r>
      <w:r w:rsidRPr="00D7649C">
        <w:rPr>
          <w:rFonts w:cs="Arial"/>
        </w:rPr>
        <w:t>–</w:t>
      </w:r>
      <w:r w:rsidRPr="00D7649C">
        <w:t xml:space="preserve"> </w:t>
      </w:r>
      <w:r w:rsidRPr="00D7649C">
        <w:rPr>
          <w:rFonts w:cs="Arial"/>
        </w:rPr>
        <w:t xml:space="preserve">The Vendor {Bidder} must enter a </w:t>
      </w:r>
      <w:r w:rsidR="003B4898">
        <w:rPr>
          <w:rFonts w:cs="Arial"/>
        </w:rPr>
        <w:t xml:space="preserve">firm fixed </w:t>
      </w:r>
      <w:r w:rsidRPr="00D7649C">
        <w:rPr>
          <w:rFonts w:cs="Arial"/>
        </w:rPr>
        <w:t>price</w:t>
      </w:r>
      <w:r>
        <w:rPr>
          <w:rFonts w:cs="Arial"/>
        </w:rPr>
        <w:t xml:space="preserve"> per Sq. Ft. </w:t>
      </w:r>
      <w:r w:rsidRPr="00D7649C">
        <w:rPr>
          <w:rFonts w:cs="Arial"/>
        </w:rPr>
        <w:t xml:space="preserve">for price lines 1 </w:t>
      </w:r>
      <w:r>
        <w:rPr>
          <w:rFonts w:cs="Arial"/>
        </w:rPr>
        <w:t>through</w:t>
      </w:r>
      <w:r w:rsidRPr="00D7649C">
        <w:rPr>
          <w:rFonts w:cs="Arial"/>
        </w:rPr>
        <w:t xml:space="preserve"> 21.  If a Vendor {Bidder} fails</w:t>
      </w:r>
      <w:r w:rsidR="00CB6DE8">
        <w:rPr>
          <w:rFonts w:cs="Arial"/>
        </w:rPr>
        <w:t xml:space="preserve"> to</w:t>
      </w:r>
      <w:r w:rsidRPr="00D7649C">
        <w:rPr>
          <w:rFonts w:cs="Arial"/>
        </w:rPr>
        <w:t xml:space="preserve"> </w:t>
      </w:r>
      <w:r>
        <w:rPr>
          <w:rFonts w:cs="Arial"/>
        </w:rPr>
        <w:t>bid</w:t>
      </w:r>
      <w:r w:rsidR="00CB6DE8">
        <w:rPr>
          <w:rFonts w:cs="Arial"/>
        </w:rPr>
        <w:t xml:space="preserve"> on</w:t>
      </w:r>
      <w:r>
        <w:rPr>
          <w:rFonts w:cs="Arial"/>
        </w:rPr>
        <w:t xml:space="preserve"> any</w:t>
      </w:r>
      <w:r w:rsidRPr="00D7649C">
        <w:rPr>
          <w:rFonts w:cs="Arial"/>
        </w:rPr>
        <w:t xml:space="preserve"> price line, then the Quote {Proposal</w:t>
      </w:r>
      <w:r>
        <w:rPr>
          <w:rFonts w:cs="Arial"/>
        </w:rPr>
        <w:t>}</w:t>
      </w:r>
      <w:r w:rsidRPr="00D7649C">
        <w:rPr>
          <w:rFonts w:cs="Arial"/>
        </w:rPr>
        <w:t xml:space="preserve"> shall be deemed</w:t>
      </w:r>
      <w:r>
        <w:rPr>
          <w:rFonts w:cs="Arial"/>
        </w:rPr>
        <w:t xml:space="preserve"> non-responsive for the entire category</w:t>
      </w:r>
      <w:r w:rsidR="003B4898">
        <w:rPr>
          <w:rFonts w:cs="Arial"/>
        </w:rPr>
        <w:t xml:space="preserve"> of service</w:t>
      </w:r>
      <w:r>
        <w:rPr>
          <w:rFonts w:cs="Arial"/>
        </w:rPr>
        <w:t>.</w:t>
      </w:r>
      <w:r w:rsidRPr="00D7649C">
        <w:rPr>
          <w:rFonts w:cs="Arial"/>
        </w:rPr>
        <w:t xml:space="preserve">  </w:t>
      </w:r>
    </w:p>
    <w:p w14:paraId="089592F4" w14:textId="77777777" w:rsidR="007A7259" w:rsidRDefault="007A7259" w:rsidP="007A7259">
      <w:pPr>
        <w:pStyle w:val="BodyText3"/>
        <w:ind w:left="720"/>
        <w:rPr>
          <w:rFonts w:cs="Arial"/>
        </w:rPr>
      </w:pPr>
    </w:p>
    <w:p w14:paraId="3E3715AA" w14:textId="3743622F" w:rsidR="007A7259" w:rsidRPr="00B75EEC" w:rsidRDefault="007A7259" w:rsidP="007A7259">
      <w:pPr>
        <w:numPr>
          <w:ilvl w:val="0"/>
          <w:numId w:val="51"/>
        </w:numPr>
        <w:autoSpaceDE w:val="0"/>
        <w:autoSpaceDN w:val="0"/>
        <w:adjustRightInd w:val="0"/>
        <w:rPr>
          <w:rFonts w:cs="Arial"/>
          <w:szCs w:val="22"/>
        </w:rPr>
      </w:pPr>
      <w:r>
        <w:t xml:space="preserve">Step 2 </w:t>
      </w:r>
      <w:r w:rsidRPr="00D7649C">
        <w:rPr>
          <w:rFonts w:cs="Arial"/>
        </w:rPr>
        <w:t>–</w:t>
      </w:r>
      <w: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for Expedited Payment” </w:t>
      </w:r>
      <w:r w:rsidR="00CB6DE8">
        <w:rPr>
          <w:rFonts w:cs="Arial"/>
          <w:szCs w:val="22"/>
        </w:rPr>
        <w:t>field</w:t>
      </w:r>
      <w:r>
        <w:rPr>
          <w:rFonts w:cs="Arial"/>
          <w:szCs w:val="22"/>
        </w:rPr>
        <w:t xml:space="preserve"> of the Price Sheet.  If the </w:t>
      </w:r>
      <w:r w:rsidRPr="00B76589">
        <w:rPr>
          <w:rFonts w:cs="Arial"/>
          <w:szCs w:val="22"/>
        </w:rPr>
        <w:t xml:space="preserve">Vendor </w:t>
      </w:r>
      <w:r w:rsidRPr="007A31D5">
        <w:rPr>
          <w:rFonts w:cs="Arial"/>
          <w:szCs w:val="22"/>
        </w:rPr>
        <w:t>{Bidder}</w:t>
      </w:r>
      <w:r>
        <w:rPr>
          <w:rFonts w:cs="Arial"/>
          <w:szCs w:val="22"/>
        </w:rPr>
        <w:t xml:space="preserve"> leaves the cash discount field blank, it shall mean that no cash discount is being offered.</w:t>
      </w:r>
    </w:p>
    <w:p w14:paraId="32E0746A" w14:textId="324939B1" w:rsidR="00D1075E" w:rsidRPr="00D7649C" w:rsidRDefault="003B4898" w:rsidP="007A7259">
      <w:pPr>
        <w:pStyle w:val="BodyText3"/>
        <w:rPr>
          <w:rFonts w:cs="Arial"/>
        </w:rPr>
      </w:pPr>
      <w:r>
        <w:t xml:space="preserve">  </w:t>
      </w:r>
    </w:p>
    <w:p w14:paraId="68D39039" w14:textId="57789F5F" w:rsidR="00D1075E" w:rsidRPr="00D7649C" w:rsidRDefault="00D1075E" w:rsidP="00D1075E">
      <w:pPr>
        <w:pStyle w:val="BodyText3"/>
        <w:numPr>
          <w:ilvl w:val="0"/>
          <w:numId w:val="50"/>
        </w:numPr>
      </w:pPr>
      <w:r w:rsidRPr="00D7649C">
        <w:rPr>
          <w:rFonts w:cs="Arial"/>
        </w:rPr>
        <w:t xml:space="preserve">Step </w:t>
      </w:r>
      <w:r w:rsidR="007A7259">
        <w:rPr>
          <w:rFonts w:cs="Arial"/>
        </w:rPr>
        <w:t>3</w:t>
      </w:r>
      <w:r w:rsidRPr="00D7649C">
        <w:rPr>
          <w:rFonts w:cs="Arial"/>
        </w:rPr>
        <w:t xml:space="preserve"> – Reference Section 3.1 of this Bid Solicitation {RFP} for task requirements and deliverables.  </w:t>
      </w:r>
    </w:p>
    <w:p w14:paraId="1750C3C2" w14:textId="77777777" w:rsidR="00D1075E" w:rsidRDefault="00D1075E" w:rsidP="00CB6DE8"/>
    <w:p w14:paraId="64FEF757" w14:textId="739C24E3" w:rsidR="0020511A" w:rsidRDefault="00CB6DE8" w:rsidP="00D1075E">
      <w:r>
        <w:t>Delivery must be in accordance with Bid Solicitation {RFP} Section 3.</w:t>
      </w:r>
      <w:r w:rsidR="00911747">
        <w:t>1</w:t>
      </w:r>
      <w:r>
        <w:t>.1</w:t>
      </w:r>
      <w:r w:rsidR="0020511A">
        <w:t>.</w:t>
      </w:r>
      <w:r w:rsidR="00911747">
        <w:t xml:space="preserve"> All prices offered on the price lines must include all costs for delivery. </w:t>
      </w:r>
      <w:r w:rsidR="0020511A">
        <w:t xml:space="preserve">  </w:t>
      </w:r>
    </w:p>
    <w:p w14:paraId="20CD1E88" w14:textId="77777777" w:rsidR="0020511A" w:rsidRDefault="0020511A" w:rsidP="00D1075E"/>
    <w:p w14:paraId="1072B648" w14:textId="2463B96C" w:rsidR="00D1075E" w:rsidRPr="00D7649C" w:rsidRDefault="00D1075E" w:rsidP="00D1075E">
      <w:r w:rsidRPr="00D7649C">
        <w:t xml:space="preserve">In the event that a Vendor {Bidder} </w:t>
      </w:r>
      <w:r w:rsidRPr="00D7649C">
        <w:rPr>
          <w:rFonts w:cs="Arial"/>
          <w:szCs w:val="22"/>
        </w:rPr>
        <w:t xml:space="preserve">using </w:t>
      </w:r>
      <w:r w:rsidRPr="00D7649C">
        <w:rPr>
          <w:rStyle w:val="IntenseEmphasis"/>
          <w:rFonts w:cs="Arial"/>
          <w:color w:val="00B050"/>
        </w:rPr>
        <w:t>NJ</w:t>
      </w:r>
      <w:r w:rsidRPr="00D7649C">
        <w:rPr>
          <w:rStyle w:val="IntenseEmphasis"/>
          <w:rFonts w:cs="Arial"/>
          <w:color w:val="0070C0"/>
        </w:rPr>
        <w:t>START</w:t>
      </w:r>
      <w:r w:rsidRPr="00D7649C">
        <w:rPr>
          <w:rFonts w:cs="Arial"/>
          <w:szCs w:val="22"/>
        </w:rPr>
        <w:t xml:space="preserve"> to submit a Quote {Proposal} </w:t>
      </w:r>
      <w:r w:rsidRPr="00D7649C">
        <w:t xml:space="preserve">uploads a price sheet/schedule attachment and completes the “Items” Tab in </w:t>
      </w:r>
      <w:r w:rsidRPr="00D7649C">
        <w:rPr>
          <w:rStyle w:val="IntenseEmphasis"/>
          <w:rFonts w:cs="Arial"/>
          <w:color w:val="00B050"/>
        </w:rPr>
        <w:t>NJ</w:t>
      </w:r>
      <w:r w:rsidRPr="00D7649C">
        <w:rPr>
          <w:rStyle w:val="IntenseEmphasis"/>
          <w:rFonts w:cs="Arial"/>
          <w:color w:val="0070C0"/>
        </w:rPr>
        <w:t>START</w:t>
      </w:r>
      <w:r w:rsidRPr="00D7649C">
        <w:rPr>
          <w:rStyle w:val="IntenseEmphasis"/>
          <w:rFonts w:cs="Arial"/>
          <w:color w:val="auto"/>
        </w:rPr>
        <w:t xml:space="preserve"> </w:t>
      </w:r>
      <w:r w:rsidRPr="00D7649C">
        <w:rPr>
          <w:rStyle w:val="IntenseEmphasis"/>
          <w:rFonts w:cs="Arial"/>
          <w:b w:val="0"/>
          <w:i w:val="0"/>
          <w:color w:val="auto"/>
        </w:rPr>
        <w:t xml:space="preserve">(instead of entering </w:t>
      </w:r>
      <w:r w:rsidRPr="00D7649C">
        <w:t xml:space="preserve">a Unit Cost of $1.00 </w:t>
      </w:r>
      <w:r w:rsidRPr="00D7649C">
        <w:rPr>
          <w:rStyle w:val="IntenseEmphasis"/>
          <w:rFonts w:cs="Arial"/>
          <w:b w:val="0"/>
          <w:i w:val="0"/>
          <w:color w:val="auto"/>
        </w:rPr>
        <w:t>as instructed)</w:t>
      </w:r>
      <w:r w:rsidRPr="00D7649C">
        <w:t xml:space="preserve">, the price sheet/schedule attachment will govern. </w:t>
      </w:r>
    </w:p>
    <w:p w14:paraId="1BC7A29A" w14:textId="77777777" w:rsidR="00D1075E" w:rsidRPr="00D7649C" w:rsidRDefault="00D1075E" w:rsidP="00D1075E">
      <w:pPr>
        <w:pStyle w:val="BodyText3"/>
      </w:pPr>
    </w:p>
    <w:p w14:paraId="54B5BB7F" w14:textId="3EFD7EA8" w:rsidR="00D1075E" w:rsidRPr="00D7649C" w:rsidRDefault="00D1075E" w:rsidP="00D1075E">
      <w:pPr>
        <w:pStyle w:val="Heading5"/>
        <w:jc w:val="left"/>
      </w:pPr>
      <w:r w:rsidRPr="00D7649C">
        <w:t xml:space="preserve">Category 2 price sheet instructions </w:t>
      </w:r>
      <w:r w:rsidR="00CB6DE8">
        <w:t xml:space="preserve">for </w:t>
      </w:r>
      <w:r w:rsidRPr="00D7649C">
        <w:t>price line</w:t>
      </w:r>
      <w:r>
        <w:t>s</w:t>
      </w:r>
      <w:r w:rsidRPr="00D7649C">
        <w:t xml:space="preserve"> 22 – 33 Architect Print and Specification Booklet (Bid Package) Reproduction Service</w:t>
      </w:r>
      <w:r>
        <w:t>s for</w:t>
      </w:r>
      <w:r w:rsidRPr="00D7649C">
        <w:t xml:space="preserve"> DPMC</w:t>
      </w:r>
    </w:p>
    <w:p w14:paraId="5AE6D0E6" w14:textId="77777777" w:rsidR="00D1075E" w:rsidRPr="00D7649C" w:rsidRDefault="00D1075E" w:rsidP="00D1075E">
      <w:pPr>
        <w:pStyle w:val="BodyText3"/>
      </w:pPr>
    </w:p>
    <w:p w14:paraId="3AA8BAFD" w14:textId="6DFF8B7A" w:rsidR="00927DB3" w:rsidRPr="00927DB3" w:rsidRDefault="00D1075E" w:rsidP="00D1075E">
      <w:pPr>
        <w:pStyle w:val="ListParagraph"/>
        <w:numPr>
          <w:ilvl w:val="0"/>
          <w:numId w:val="20"/>
        </w:numPr>
        <w:rPr>
          <w:szCs w:val="22"/>
        </w:rPr>
      </w:pPr>
      <w:r w:rsidRPr="00D7649C">
        <w:t xml:space="preserve">Step 1 </w:t>
      </w:r>
      <w:r w:rsidRPr="00D7649C">
        <w:rPr>
          <w:rFonts w:cs="Arial"/>
        </w:rPr>
        <w:t>–</w:t>
      </w:r>
      <w:r w:rsidRPr="00D7649C">
        <w:t xml:space="preserve"> </w:t>
      </w:r>
      <w:r w:rsidRPr="00D7649C">
        <w:rPr>
          <w:rFonts w:cs="Arial"/>
        </w:rPr>
        <w:t xml:space="preserve">The Vendor {Bidder} must enter </w:t>
      </w:r>
      <w:r w:rsidR="007A7259" w:rsidRPr="00D7649C">
        <w:rPr>
          <w:rFonts w:cs="Arial"/>
        </w:rPr>
        <w:t xml:space="preserve">a </w:t>
      </w:r>
      <w:r w:rsidR="007A7259">
        <w:rPr>
          <w:rFonts w:cs="Arial"/>
        </w:rPr>
        <w:t>firm fixed</w:t>
      </w:r>
      <w:r w:rsidRPr="00D7649C">
        <w:rPr>
          <w:rFonts w:cs="Arial"/>
        </w:rPr>
        <w:t xml:space="preserve"> price </w:t>
      </w:r>
      <w:r w:rsidR="007A7259">
        <w:rPr>
          <w:rFonts w:cs="Arial"/>
        </w:rPr>
        <w:t xml:space="preserve">per Sq. Ft. </w:t>
      </w:r>
      <w:r w:rsidRPr="00D7649C">
        <w:rPr>
          <w:rFonts w:cs="Arial"/>
        </w:rPr>
        <w:t xml:space="preserve">for price lines 22 </w:t>
      </w:r>
      <w:r w:rsidR="007A7259">
        <w:rPr>
          <w:rFonts w:cs="Arial"/>
        </w:rPr>
        <w:t xml:space="preserve">through 25 and </w:t>
      </w:r>
      <w:r w:rsidR="00927DB3">
        <w:rPr>
          <w:rFonts w:cs="Arial"/>
        </w:rPr>
        <w:t xml:space="preserve">enter </w:t>
      </w:r>
      <w:r w:rsidR="007A7259">
        <w:rPr>
          <w:rFonts w:cs="Arial"/>
        </w:rPr>
        <w:t>a firm fixed price per one (1) impression</w:t>
      </w:r>
      <w:r w:rsidR="00927DB3">
        <w:rPr>
          <w:rFonts w:cs="Arial"/>
        </w:rPr>
        <w:t xml:space="preserve"> for price lines 26 through </w:t>
      </w:r>
      <w:r w:rsidRPr="00D7649C">
        <w:rPr>
          <w:rFonts w:cs="Arial"/>
        </w:rPr>
        <w:t xml:space="preserve">33.  </w:t>
      </w:r>
      <w:r w:rsidR="00927DB3" w:rsidRPr="00D7649C">
        <w:rPr>
          <w:rFonts w:cs="Arial"/>
        </w:rPr>
        <w:t xml:space="preserve">If a Vendor {Bidder} fails </w:t>
      </w:r>
      <w:r w:rsidR="0020511A">
        <w:rPr>
          <w:rFonts w:cs="Arial"/>
        </w:rPr>
        <w:t xml:space="preserve">to </w:t>
      </w:r>
      <w:r w:rsidR="00927DB3">
        <w:rPr>
          <w:rFonts w:cs="Arial"/>
        </w:rPr>
        <w:t>bid</w:t>
      </w:r>
      <w:r w:rsidR="0020511A">
        <w:rPr>
          <w:rFonts w:cs="Arial"/>
        </w:rPr>
        <w:t xml:space="preserve"> on</w:t>
      </w:r>
      <w:r w:rsidR="00927DB3">
        <w:rPr>
          <w:rFonts w:cs="Arial"/>
        </w:rPr>
        <w:t xml:space="preserve"> any</w:t>
      </w:r>
      <w:r w:rsidR="00927DB3" w:rsidRPr="00D7649C">
        <w:rPr>
          <w:rFonts w:cs="Arial"/>
        </w:rPr>
        <w:t xml:space="preserve"> price line, then the Quote {Proposal</w:t>
      </w:r>
      <w:r w:rsidR="00927DB3">
        <w:rPr>
          <w:rFonts w:cs="Arial"/>
        </w:rPr>
        <w:t>}</w:t>
      </w:r>
      <w:r w:rsidR="00927DB3" w:rsidRPr="00D7649C">
        <w:rPr>
          <w:rFonts w:cs="Arial"/>
        </w:rPr>
        <w:t xml:space="preserve"> shall be deemed</w:t>
      </w:r>
      <w:r w:rsidR="00927DB3">
        <w:rPr>
          <w:rFonts w:cs="Arial"/>
        </w:rPr>
        <w:t xml:space="preserve"> non-responsive for the entire category of service.</w:t>
      </w:r>
      <w:r w:rsidR="00927DB3" w:rsidRPr="00D7649C">
        <w:rPr>
          <w:rFonts w:cs="Arial"/>
        </w:rPr>
        <w:t xml:space="preserve">  </w:t>
      </w:r>
      <w:r w:rsidRPr="00D7649C">
        <w:rPr>
          <w:rFonts w:cs="Arial"/>
        </w:rPr>
        <w:t xml:space="preserve"> </w:t>
      </w:r>
    </w:p>
    <w:p w14:paraId="6A1686E7" w14:textId="77777777" w:rsidR="00927DB3" w:rsidRPr="00927DB3" w:rsidRDefault="00927DB3" w:rsidP="00927DB3">
      <w:pPr>
        <w:pStyle w:val="ListParagraph"/>
        <w:rPr>
          <w:szCs w:val="22"/>
        </w:rPr>
      </w:pPr>
    </w:p>
    <w:p w14:paraId="378EB916" w14:textId="364BF9C6" w:rsidR="00927DB3" w:rsidRPr="00B75EEC" w:rsidRDefault="00927DB3" w:rsidP="00927DB3">
      <w:pPr>
        <w:numPr>
          <w:ilvl w:val="0"/>
          <w:numId w:val="51"/>
        </w:numPr>
        <w:autoSpaceDE w:val="0"/>
        <w:autoSpaceDN w:val="0"/>
        <w:adjustRightInd w:val="0"/>
        <w:rPr>
          <w:rFonts w:cs="Arial"/>
          <w:szCs w:val="22"/>
        </w:rPr>
      </w:pPr>
      <w:r>
        <w:t xml:space="preserve">Step 2 </w:t>
      </w:r>
      <w:r w:rsidRPr="00D7649C">
        <w:rPr>
          <w:rFonts w:cs="Arial"/>
        </w:rPr>
        <w:t>–</w:t>
      </w:r>
      <w: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for Expedited Payment” </w:t>
      </w:r>
      <w:r w:rsidR="0020511A">
        <w:rPr>
          <w:rFonts w:cs="Arial"/>
          <w:szCs w:val="22"/>
        </w:rPr>
        <w:t>field</w:t>
      </w:r>
      <w:r>
        <w:rPr>
          <w:rFonts w:cs="Arial"/>
          <w:szCs w:val="22"/>
        </w:rPr>
        <w:t xml:space="preserve"> of the Price Sheet.  If the </w:t>
      </w:r>
      <w:r w:rsidRPr="00B76589">
        <w:rPr>
          <w:rFonts w:cs="Arial"/>
          <w:szCs w:val="22"/>
        </w:rPr>
        <w:t xml:space="preserve">Vendor </w:t>
      </w:r>
      <w:r w:rsidRPr="007A31D5">
        <w:rPr>
          <w:rFonts w:cs="Arial"/>
          <w:szCs w:val="22"/>
        </w:rPr>
        <w:t>{Bidder}</w:t>
      </w:r>
      <w:r>
        <w:rPr>
          <w:rFonts w:cs="Arial"/>
          <w:szCs w:val="22"/>
        </w:rPr>
        <w:t xml:space="preserve"> leaves the cash discount field blank, it shall mean that no cash discount is being offered.</w:t>
      </w:r>
    </w:p>
    <w:p w14:paraId="7B96C945" w14:textId="77777777" w:rsidR="00D1075E" w:rsidRPr="00D7649C" w:rsidRDefault="00D1075E" w:rsidP="00D1075E">
      <w:pPr>
        <w:pStyle w:val="BodyText3"/>
        <w:rPr>
          <w:rFonts w:cs="Arial"/>
        </w:rPr>
      </w:pPr>
    </w:p>
    <w:p w14:paraId="62B45047" w14:textId="5ACD67CF" w:rsidR="00D1075E" w:rsidRPr="00D7649C" w:rsidRDefault="00D1075E" w:rsidP="00D1075E">
      <w:pPr>
        <w:pStyle w:val="BodyText3"/>
        <w:numPr>
          <w:ilvl w:val="0"/>
          <w:numId w:val="50"/>
        </w:numPr>
      </w:pPr>
      <w:r w:rsidRPr="00D7649C">
        <w:rPr>
          <w:rFonts w:cs="Arial"/>
        </w:rPr>
        <w:t xml:space="preserve">Step </w:t>
      </w:r>
      <w:r w:rsidR="00927DB3">
        <w:rPr>
          <w:rFonts w:cs="Arial"/>
        </w:rPr>
        <w:t>3</w:t>
      </w:r>
      <w:r w:rsidRPr="00D7649C">
        <w:rPr>
          <w:rFonts w:cs="Arial"/>
        </w:rPr>
        <w:t xml:space="preserve"> – Reference Section 3.2 of this Bid Solicitation {RFP} for task requirements and deliverables.  </w:t>
      </w:r>
    </w:p>
    <w:p w14:paraId="5B2AF1C8" w14:textId="77777777" w:rsidR="0020511A" w:rsidRDefault="0020511A" w:rsidP="0020511A"/>
    <w:p w14:paraId="3A78A982" w14:textId="3C264AAD" w:rsidR="00D1075E" w:rsidRPr="00D7649C" w:rsidRDefault="0020511A" w:rsidP="00DB07E0">
      <w:r>
        <w:t xml:space="preserve">Delivery must be in accordance with Bid Solicitation {RFP} Section 3.2.1. </w:t>
      </w:r>
      <w:r w:rsidR="00911747">
        <w:t xml:space="preserve">All prices offered on the price lines must include all costs for delivery.   </w:t>
      </w:r>
    </w:p>
    <w:p w14:paraId="420BA16A" w14:textId="77777777" w:rsidR="00D1075E" w:rsidRDefault="00D1075E" w:rsidP="00D1075E">
      <w:r w:rsidRPr="00D7649C">
        <w:lastRenderedPageBreak/>
        <w:t xml:space="preserve">In the event that a Vendor {Bidder} </w:t>
      </w:r>
      <w:r w:rsidRPr="00D7649C">
        <w:rPr>
          <w:rFonts w:cs="Arial"/>
          <w:szCs w:val="22"/>
        </w:rPr>
        <w:t xml:space="preserve">using </w:t>
      </w:r>
      <w:r w:rsidRPr="00D7649C">
        <w:rPr>
          <w:rStyle w:val="IntenseEmphasis"/>
          <w:rFonts w:cs="Arial"/>
          <w:color w:val="00B050"/>
        </w:rPr>
        <w:t>NJ</w:t>
      </w:r>
      <w:r w:rsidRPr="00D7649C">
        <w:rPr>
          <w:rStyle w:val="IntenseEmphasis"/>
          <w:rFonts w:cs="Arial"/>
          <w:color w:val="0070C0"/>
        </w:rPr>
        <w:t>START</w:t>
      </w:r>
      <w:r w:rsidRPr="00D7649C">
        <w:rPr>
          <w:rFonts w:cs="Arial"/>
          <w:szCs w:val="22"/>
        </w:rPr>
        <w:t xml:space="preserve"> to submit a Quote {Proposal} </w:t>
      </w:r>
      <w:r w:rsidRPr="00D7649C">
        <w:t xml:space="preserve">uploads a price sheet/schedule attachment and completes the “Items” Tab in </w:t>
      </w:r>
      <w:r w:rsidRPr="00D7649C">
        <w:rPr>
          <w:rStyle w:val="IntenseEmphasis"/>
          <w:rFonts w:cs="Arial"/>
          <w:color w:val="00B050"/>
        </w:rPr>
        <w:t>NJ</w:t>
      </w:r>
      <w:r w:rsidRPr="00D7649C">
        <w:rPr>
          <w:rStyle w:val="IntenseEmphasis"/>
          <w:rFonts w:cs="Arial"/>
          <w:color w:val="0070C0"/>
        </w:rPr>
        <w:t>START</w:t>
      </w:r>
      <w:r w:rsidRPr="00D7649C">
        <w:rPr>
          <w:rStyle w:val="IntenseEmphasis"/>
          <w:rFonts w:cs="Arial"/>
          <w:color w:val="auto"/>
        </w:rPr>
        <w:t xml:space="preserve"> </w:t>
      </w:r>
      <w:r w:rsidRPr="00D7649C">
        <w:rPr>
          <w:rStyle w:val="IntenseEmphasis"/>
          <w:rFonts w:cs="Arial"/>
          <w:b w:val="0"/>
          <w:i w:val="0"/>
          <w:color w:val="auto"/>
        </w:rPr>
        <w:t xml:space="preserve">(instead of entering </w:t>
      </w:r>
      <w:r w:rsidRPr="00D7649C">
        <w:t xml:space="preserve">a Unit Cost of $1.00 </w:t>
      </w:r>
      <w:r w:rsidRPr="00D7649C">
        <w:rPr>
          <w:rStyle w:val="IntenseEmphasis"/>
          <w:rFonts w:cs="Arial"/>
          <w:b w:val="0"/>
          <w:i w:val="0"/>
          <w:color w:val="auto"/>
        </w:rPr>
        <w:t>as instructed)</w:t>
      </w:r>
      <w:r w:rsidRPr="00D7649C">
        <w:t>, the price sheet/schedule attachment will govern.</w:t>
      </w:r>
      <w:r>
        <w:t xml:space="preserve"> </w:t>
      </w:r>
    </w:p>
    <w:p w14:paraId="1E69F1C9" w14:textId="77777777" w:rsidR="00D1075E" w:rsidRDefault="00D1075E"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6764A6DC" w14:textId="77777777" w:rsidR="00927DB3" w:rsidRPr="00C65B22" w:rsidRDefault="00927DB3" w:rsidP="00C65B22"/>
    <w:p w14:paraId="764DEFF7" w14:textId="6E2B91C7" w:rsidR="00C04F9B" w:rsidRPr="00C65B22" w:rsidRDefault="00D17A7E" w:rsidP="00C65B22">
      <w:pPr>
        <w:autoSpaceDE w:val="0"/>
        <w:autoSpaceDN w:val="0"/>
        <w:adjustRightInd w:val="0"/>
        <w:rPr>
          <w:color w:val="000000"/>
        </w:rPr>
      </w:pPr>
      <w:r>
        <w:rPr>
          <w:color w:val="000000"/>
        </w:rPr>
        <w:t xml:space="preserve">See Section </w:t>
      </w:r>
      <w:r w:rsidRPr="001B5806">
        <w:rPr>
          <w:rFonts w:cs="Arial"/>
          <w:szCs w:val="22"/>
        </w:rPr>
        <w:t>Bid Solicitation {RFP}</w:t>
      </w:r>
      <w:r>
        <w:rPr>
          <w:rFonts w:cs="Arial"/>
          <w:szCs w:val="22"/>
        </w:rPr>
        <w:t xml:space="preserve"> Sections </w:t>
      </w:r>
      <w:r>
        <w:rPr>
          <w:color w:val="000000"/>
        </w:rPr>
        <w:t xml:space="preserve">3.1.1 and 3.2.1 for delivery requirements. </w:t>
      </w:r>
      <w:r w:rsidRPr="00C65B22">
        <w:rPr>
          <w:color w:val="000000"/>
        </w:rPr>
        <w:t>The Vendor {Contractor} shall assume all costs, liability and responsibility for the delivery of merchandise in good condition to the State's Using Agency or designated purchaser.</w:t>
      </w:r>
      <w:r>
        <w:rPr>
          <w:color w:val="000000"/>
        </w:rPr>
        <w:t xml:space="preserve">  </w:t>
      </w:r>
      <w:r w:rsidR="00757979"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00757979" w:rsidRPr="00C65B22">
        <w:rPr>
          <w:color w:val="000000"/>
        </w:rPr>
        <w:t xml:space="preserve"> convenience when a single shipment is ordered.</w:t>
      </w:r>
    </w:p>
    <w:p w14:paraId="26FBBDC2" w14:textId="50DB9772"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0609F1">
      <w:pPr>
        <w:pStyle w:val="ListParagraph"/>
        <w:numPr>
          <w:ilvl w:val="0"/>
          <w:numId w:val="3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0609F1">
      <w:pPr>
        <w:pStyle w:val="ListParagraph"/>
        <w:numPr>
          <w:ilvl w:val="0"/>
          <w:numId w:val="30"/>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159" w:name="_Toc400531504"/>
      <w:bookmarkStart w:id="160" w:name="_Toc428533975"/>
      <w:bookmarkStart w:id="161" w:name="_Toc479257436"/>
      <w:r w:rsidRPr="007111EE">
        <w:t>COOPERATIVE PURCHASING PROGRAM</w:t>
      </w:r>
      <w:bookmarkEnd w:id="159"/>
      <w:bookmarkEnd w:id="160"/>
      <w:bookmarkEnd w:id="161"/>
    </w:p>
    <w:p w14:paraId="0926A372" w14:textId="77777777" w:rsidR="00757979" w:rsidRPr="001154A3" w:rsidRDefault="00757979" w:rsidP="00757979">
      <w:pPr>
        <w:pStyle w:val="BodyText3"/>
        <w:rPr>
          <w:highlight w:val="yellow"/>
        </w:rPr>
      </w:pPr>
    </w:p>
    <w:p w14:paraId="1F96DC7F" w14:textId="77777777" w:rsidR="0020511A" w:rsidRPr="007664C5" w:rsidRDefault="0020511A" w:rsidP="0020511A">
      <w:pPr>
        <w:rPr>
          <w:rFonts w:eastAsia="MS Mincho" w:cs="Arial"/>
          <w:szCs w:val="22"/>
        </w:rPr>
      </w:pPr>
      <w:r>
        <w:rPr>
          <w:rFonts w:eastAsia="MS Mincho" w:cs="Arial"/>
          <w:szCs w:val="22"/>
        </w:rPr>
        <w:t>Not applicable to this procurement.</w:t>
      </w:r>
    </w:p>
    <w:p w14:paraId="56A1FFCE" w14:textId="77777777" w:rsidR="00C329DD" w:rsidRPr="007664C5" w:rsidRDefault="00C329DD" w:rsidP="00C329DD">
      <w:pPr>
        <w:rPr>
          <w:rFonts w:cs="Arial"/>
        </w:rPr>
      </w:pPr>
    </w:p>
    <w:p w14:paraId="4969A5F4" w14:textId="77777777" w:rsidR="00675860" w:rsidRPr="00FD2795" w:rsidRDefault="00045825" w:rsidP="00BB5A93">
      <w:pPr>
        <w:pStyle w:val="Heading1"/>
      </w:pPr>
      <w:r>
        <w:br w:type="page"/>
      </w:r>
      <w:bookmarkStart w:id="162" w:name="_Toc400531505"/>
      <w:bookmarkStart w:id="163" w:name="_Toc428533976"/>
      <w:r w:rsidR="00AA3B67">
        <w:lastRenderedPageBreak/>
        <w:t xml:space="preserve"> </w:t>
      </w:r>
      <w:bookmarkStart w:id="164" w:name="_Toc479257437"/>
      <w:r w:rsidR="00675860" w:rsidRPr="00FD2795">
        <w:t>SPECIAL</w:t>
      </w:r>
      <w:r w:rsidR="006C72E6">
        <w:t xml:space="preserve"> </w:t>
      </w:r>
      <w:r w:rsidR="00675860" w:rsidRPr="00FD2795">
        <w:t>CONTRACTUAL TERMS AND CONDITIONS</w:t>
      </w:r>
      <w:bookmarkEnd w:id="162"/>
      <w:bookmarkEnd w:id="163"/>
      <w:r w:rsidR="006C72E6">
        <w:t xml:space="preserve"> APPLICABLE TO THE </w:t>
      </w:r>
      <w:r w:rsidR="001D2ACC">
        <w:t>BLANKET P.O.</w:t>
      </w:r>
      <w:r w:rsidR="001F09EF">
        <w:t xml:space="preserve"> {CONTRACT}</w:t>
      </w:r>
      <w:bookmarkEnd w:id="164"/>
    </w:p>
    <w:p w14:paraId="75104E97" w14:textId="77777777" w:rsidR="00675860" w:rsidRDefault="00675860" w:rsidP="00675860"/>
    <w:p w14:paraId="0DA3E59A" w14:textId="77777777" w:rsidR="00675860" w:rsidRDefault="00675860" w:rsidP="00675860">
      <w:pPr>
        <w:pStyle w:val="Heading2"/>
        <w:ind w:right="108"/>
      </w:pPr>
      <w:bookmarkStart w:id="165" w:name="_Toc400531506"/>
      <w:bookmarkStart w:id="166" w:name="_Toc428533977"/>
      <w:bookmarkStart w:id="167" w:name="_Toc479257438"/>
      <w:r w:rsidRPr="009938A9">
        <w:t>PRECEDENCE OF SPECIAL CONTRACTUAL TERMS AND CONDITIONS</w:t>
      </w:r>
      <w:bookmarkEnd w:id="165"/>
      <w:bookmarkEnd w:id="166"/>
      <w:bookmarkEnd w:id="167"/>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0609F1">
      <w:pPr>
        <w:numPr>
          <w:ilvl w:val="0"/>
          <w:numId w:val="3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0609F1">
      <w:pPr>
        <w:numPr>
          <w:ilvl w:val="0"/>
          <w:numId w:val="3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0609F1">
      <w:pPr>
        <w:numPr>
          <w:ilvl w:val="0"/>
          <w:numId w:val="3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0609F1">
      <w:pPr>
        <w:numPr>
          <w:ilvl w:val="0"/>
          <w:numId w:val="3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0609F1">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0609F1">
      <w:pPr>
        <w:numPr>
          <w:ilvl w:val="0"/>
          <w:numId w:val="3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68" w:name="_Toc400531507"/>
      <w:bookmarkStart w:id="169" w:name="_Toc428533978"/>
      <w:bookmarkStart w:id="170" w:name="_Toc479257439"/>
      <w:r>
        <w:t>BLANKET P.O.</w:t>
      </w:r>
      <w:r w:rsidR="00CE709E">
        <w:t xml:space="preserve"> </w:t>
      </w:r>
      <w:r w:rsidR="008B0B5B">
        <w:t>{Contract}</w:t>
      </w:r>
      <w:r w:rsidR="00675860" w:rsidRPr="005B44C2">
        <w:t xml:space="preserve"> Term and Extension Option</w:t>
      </w:r>
      <w:bookmarkEnd w:id="168"/>
      <w:bookmarkEnd w:id="169"/>
      <w:bookmarkEnd w:id="170"/>
    </w:p>
    <w:p w14:paraId="4A4785DF" w14:textId="77777777" w:rsidR="00F802EE" w:rsidRPr="007D420A" w:rsidRDefault="00F802EE" w:rsidP="00675860">
      <w:pPr>
        <w:pStyle w:val="BodyText"/>
        <w:ind w:left="0"/>
        <w:rPr>
          <w:sz w:val="22"/>
        </w:rPr>
      </w:pPr>
    </w:p>
    <w:p w14:paraId="34E78C56" w14:textId="4FDDE3AD"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20511A">
        <w:rPr>
          <w:sz w:val="22"/>
          <w:szCs w:val="22"/>
          <w:lang w:val="en-US"/>
        </w:rPr>
        <w:t>four</w:t>
      </w:r>
      <w:r w:rsidR="00A56649">
        <w:rPr>
          <w:sz w:val="22"/>
          <w:szCs w:val="22"/>
          <w:lang w:val="en-US"/>
        </w:rPr>
        <w:t xml:space="preserve"> (</w:t>
      </w:r>
      <w:r w:rsidR="0020511A">
        <w:rPr>
          <w:sz w:val="22"/>
          <w:szCs w:val="22"/>
          <w:lang w:val="en-US"/>
        </w:rPr>
        <w:t>4</w:t>
      </w:r>
      <w:r w:rsidR="00A56649">
        <w:rPr>
          <w:sz w:val="22"/>
          <w:szCs w:val="22"/>
          <w:lang w:val="en-US"/>
        </w:rPr>
        <w:t>)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45758586" w:rsidR="00C329DD" w:rsidRPr="008E367A" w:rsidRDefault="00B060DA" w:rsidP="00A56649">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A56649">
        <w:rPr>
          <w:sz w:val="22"/>
          <w:szCs w:val="22"/>
          <w:lang w:val="en-US"/>
        </w:rPr>
        <w:t xml:space="preserve"> three (3)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A56649">
        <w:rPr>
          <w:sz w:val="22"/>
          <w:szCs w:val="22"/>
          <w:lang w:val="en-US"/>
        </w:rPr>
        <w:t>.</w:t>
      </w:r>
    </w:p>
    <w:p w14:paraId="333E96B5" w14:textId="77777777" w:rsidR="00C329DD" w:rsidRPr="008E367A" w:rsidRDefault="00C329DD"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71" w:name="_Toc449007554"/>
      <w:bookmarkStart w:id="172" w:name="_Toc459890939"/>
      <w:bookmarkStart w:id="173" w:name="_Toc479257440"/>
      <w:r w:rsidRPr="00D32ABB">
        <w:rPr>
          <w:szCs w:val="22"/>
        </w:rPr>
        <w:t>Price adjustment Review</w:t>
      </w:r>
      <w:bookmarkEnd w:id="171"/>
      <w:bookmarkEnd w:id="172"/>
      <w:bookmarkEnd w:id="173"/>
    </w:p>
    <w:p w14:paraId="4AF01348" w14:textId="77777777" w:rsidR="007C441D" w:rsidRDefault="007C441D" w:rsidP="007C441D">
      <w:pPr>
        <w:rPr>
          <w:rFonts w:cs="Arial"/>
          <w:szCs w:val="22"/>
        </w:rPr>
      </w:pPr>
    </w:p>
    <w:p w14:paraId="16DC9395" w14:textId="77777777" w:rsidR="00805359" w:rsidRPr="009C32DB" w:rsidRDefault="00805359" w:rsidP="00805359">
      <w:pPr>
        <w:rPr>
          <w:rFonts w:cs="Arial"/>
          <w:szCs w:val="22"/>
        </w:rPr>
      </w:pPr>
      <w:r w:rsidRPr="00805359">
        <w:rPr>
          <w:rFonts w:cs="Arial"/>
          <w:szCs w:val="22"/>
        </w:rPr>
        <w:t>The Blanket P.O. {Contract} price shall remain firm for the initial term and any extensions of the Blanket P.O. {Contract} unless pricing offered is more favorable to the State. Refer to Section 6.1 of the SSTC.  In an exceptional situation the State may consider a price adjustment.</w:t>
      </w:r>
    </w:p>
    <w:p w14:paraId="27168B3B" w14:textId="77777777" w:rsidR="00805359" w:rsidRPr="009C32DB" w:rsidRDefault="00805359" w:rsidP="00805359">
      <w:pPr>
        <w:rPr>
          <w:rFonts w:cs="Arial"/>
          <w:szCs w:val="22"/>
        </w:rPr>
      </w:pPr>
    </w:p>
    <w:p w14:paraId="26E81094" w14:textId="77777777" w:rsidR="00805359" w:rsidRPr="00EF46C4" w:rsidRDefault="00805359" w:rsidP="00805359">
      <w:pPr>
        <w:rPr>
          <w:rFonts w:cs="Arial"/>
          <w:szCs w:val="22"/>
        </w:rPr>
      </w:pPr>
      <w:r w:rsidRPr="00EF46C4">
        <w:rPr>
          <w:rFonts w:cs="Arial"/>
          <w:szCs w:val="22"/>
        </w:rPr>
        <w:lastRenderedPageBreak/>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2FD0D5CF" w14:textId="77777777" w:rsidR="00805359" w:rsidRDefault="00805359" w:rsidP="00805359">
      <w:pPr>
        <w:rPr>
          <w:rFonts w:cs="Arial"/>
          <w:szCs w:val="22"/>
        </w:rPr>
      </w:pPr>
    </w:p>
    <w:p w14:paraId="79A72A15" w14:textId="77777777" w:rsidR="00805359" w:rsidRPr="00EF46C4" w:rsidRDefault="00805359" w:rsidP="00805359">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1D065733" w14:textId="77777777" w:rsidR="00805359" w:rsidRPr="00EF46C4" w:rsidRDefault="00805359" w:rsidP="00805359">
      <w:pPr>
        <w:rPr>
          <w:rFonts w:cs="Arial"/>
          <w:szCs w:val="22"/>
        </w:rPr>
      </w:pPr>
    </w:p>
    <w:p w14:paraId="174C04D7" w14:textId="77777777" w:rsidR="00805359" w:rsidRPr="00EF46C4" w:rsidRDefault="00805359" w:rsidP="00805359">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5A626041" w14:textId="77777777" w:rsidR="00805359" w:rsidRPr="00EF46C4" w:rsidRDefault="00805359" w:rsidP="00805359">
      <w:pPr>
        <w:rPr>
          <w:rFonts w:cs="Arial"/>
          <w:szCs w:val="22"/>
        </w:rPr>
      </w:pPr>
    </w:p>
    <w:p w14:paraId="0B1387A4" w14:textId="77777777" w:rsidR="00805359" w:rsidRDefault="00805359" w:rsidP="00805359">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074752E2" w14:textId="77777777" w:rsidR="00805359" w:rsidRDefault="00805359" w:rsidP="00805359">
      <w:pPr>
        <w:rPr>
          <w:rFonts w:cs="Arial"/>
          <w:szCs w:val="22"/>
        </w:rPr>
      </w:pPr>
    </w:p>
    <w:p w14:paraId="6614D818" w14:textId="253B2F43" w:rsidR="00805359" w:rsidRPr="00D32ABB" w:rsidRDefault="00805359" w:rsidP="007C441D">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4DED268F" w14:textId="77777777" w:rsidR="00805359" w:rsidRDefault="00805359" w:rsidP="00675860">
      <w:pPr>
        <w:pStyle w:val="BodyText"/>
        <w:ind w:left="0"/>
        <w:rPr>
          <w:sz w:val="22"/>
          <w:lang w:val="en-US"/>
        </w:rPr>
      </w:pPr>
    </w:p>
    <w:p w14:paraId="67080B7D" w14:textId="61733C84" w:rsidR="00805359" w:rsidRPr="001531DD" w:rsidRDefault="00282CCA" w:rsidP="00805359">
      <w:pPr>
        <w:pStyle w:val="Heading3"/>
      </w:pPr>
      <w:bookmarkStart w:id="174" w:name="_Toc479257441"/>
      <w:r>
        <w:t>ADDITIONAL WORK AND/OR SPECIAL PROJECTS</w:t>
      </w:r>
      <w:bookmarkEnd w:id="174"/>
    </w:p>
    <w:p w14:paraId="51D0A5CB" w14:textId="77777777" w:rsidR="00A56649" w:rsidRDefault="00A56649" w:rsidP="00805359">
      <w:pPr>
        <w:rPr>
          <w:rFonts w:cs="Arial"/>
          <w:u w:val="single"/>
        </w:rPr>
      </w:pPr>
    </w:p>
    <w:p w14:paraId="03DAAD82" w14:textId="77777777" w:rsidR="004C6229" w:rsidRDefault="004C6229" w:rsidP="004C6229">
      <w:pPr>
        <w:autoSpaceDE w:val="0"/>
        <w:autoSpaceDN w:val="0"/>
        <w:adjustRightInd w:val="0"/>
        <w:rPr>
          <w:rFonts w:cs="Arial"/>
          <w:szCs w:val="22"/>
        </w:rPr>
      </w:pPr>
      <w:r>
        <w:rPr>
          <w:rFonts w:cs="Arial"/>
          <w:szCs w:val="22"/>
        </w:rPr>
        <w:t xml:space="preserve">The Vendor {Contractor} shall not begin performing any additional work or special projects without first obtaining written approval from both the State Contract Manager and the Director.  </w:t>
      </w:r>
    </w:p>
    <w:p w14:paraId="773EF98A" w14:textId="77777777" w:rsidR="004C6229" w:rsidRDefault="004C6229" w:rsidP="004C6229">
      <w:pPr>
        <w:autoSpaceDE w:val="0"/>
        <w:autoSpaceDN w:val="0"/>
        <w:adjustRightInd w:val="0"/>
        <w:rPr>
          <w:rFonts w:cs="Arial"/>
          <w:szCs w:val="22"/>
        </w:rPr>
      </w:pPr>
    </w:p>
    <w:p w14:paraId="134194FF" w14:textId="60CFCE0A" w:rsidR="004C6229" w:rsidRDefault="004C6229" w:rsidP="004C6229">
      <w:pPr>
        <w:autoSpaceDE w:val="0"/>
        <w:autoSpaceDN w:val="0"/>
        <w:adjustRightInd w:val="0"/>
        <w:rPr>
          <w:rFonts w:cs="Arial"/>
          <w:szCs w:val="22"/>
        </w:rPr>
      </w:pPr>
      <w:r>
        <w:rPr>
          <w:rFonts w:cs="Arial"/>
          <w:szCs w:val="22"/>
        </w:rPr>
        <w:t>In the event that a Using Agency requests additional work and/or special projects, the Vendor {Contractor} must present a writ</w:t>
      </w:r>
      <w:r w:rsidR="009478B8">
        <w:rPr>
          <w:rFonts w:cs="Arial"/>
          <w:szCs w:val="22"/>
        </w:rPr>
        <w:t>ten statement setting forth the</w:t>
      </w:r>
      <w:r>
        <w:rPr>
          <w:rFonts w:cs="Arial"/>
          <w:szCs w:val="22"/>
        </w:rPr>
        <w:t xml:space="preserve"> work requested to the assigned Procurement Specialist. The statement of work should provide justification for the necessity of the additional work and the difference between the additional work and/or special project and the Blanket P.O. {Contract} work. </w:t>
      </w:r>
    </w:p>
    <w:p w14:paraId="00217F4E" w14:textId="77777777" w:rsidR="004C6229" w:rsidRDefault="004C6229" w:rsidP="004C6229">
      <w:pPr>
        <w:autoSpaceDE w:val="0"/>
        <w:autoSpaceDN w:val="0"/>
        <w:adjustRightInd w:val="0"/>
        <w:rPr>
          <w:rFonts w:cs="Arial"/>
          <w:szCs w:val="22"/>
        </w:rPr>
      </w:pPr>
    </w:p>
    <w:p w14:paraId="45F80E81" w14:textId="55FDAEA3" w:rsidR="004C6229" w:rsidRDefault="004C6229" w:rsidP="004C6229">
      <w:pPr>
        <w:autoSpaceDE w:val="0"/>
        <w:autoSpaceDN w:val="0"/>
        <w:adjustRightInd w:val="0"/>
        <w:rPr>
          <w:rFonts w:cs="Arial"/>
          <w:szCs w:val="22"/>
        </w:rPr>
      </w:pPr>
      <w:r>
        <w:rPr>
          <w:rFonts w:cs="Arial"/>
          <w:szCs w:val="22"/>
        </w:rPr>
        <w:t>The Vendor’s {Contractor’s} written statement of work must provide a detailed description of the work to be performed broken down by task and subtask. The statement of work should also contain details on the level of effort, including hours, labor categories, etc., necessary to complete the additional work.</w:t>
      </w:r>
    </w:p>
    <w:p w14:paraId="58514FF1" w14:textId="77777777" w:rsidR="004C6229" w:rsidRDefault="004C6229" w:rsidP="004C6229">
      <w:pPr>
        <w:autoSpaceDE w:val="0"/>
        <w:autoSpaceDN w:val="0"/>
        <w:adjustRightInd w:val="0"/>
        <w:rPr>
          <w:rFonts w:cs="Arial"/>
          <w:szCs w:val="22"/>
        </w:rPr>
      </w:pPr>
    </w:p>
    <w:p w14:paraId="4274ABAA" w14:textId="77777777" w:rsidR="004C6229" w:rsidRDefault="004C6229" w:rsidP="004C6229">
      <w:pPr>
        <w:autoSpaceDE w:val="0"/>
        <w:autoSpaceDN w:val="0"/>
        <w:adjustRightInd w:val="0"/>
        <w:rPr>
          <w:rFonts w:cs="Arial"/>
          <w:szCs w:val="22"/>
        </w:rPr>
      </w:pPr>
      <w:r>
        <w:rPr>
          <w:rFonts w:cs="Arial"/>
          <w:szCs w:val="22"/>
        </w:rPr>
        <w:t xml:space="preserve">The Vendor {Contractor} must also submit a price schedule utilizing the price schedule format included with the original submitted Quote {Proposal}  Whenever possible, the price schedule should be a firm, fixed price to perform the required work. The firm fixed price should specifically reference and be tied directly to costs submitted by the Vendor {Contractor} in its original Quote {Proposal}. </w:t>
      </w:r>
    </w:p>
    <w:p w14:paraId="10EA6DCE" w14:textId="77777777" w:rsidR="004C6229" w:rsidRDefault="004C6229" w:rsidP="004C6229">
      <w:pPr>
        <w:rPr>
          <w:rFonts w:cs="Arial"/>
          <w:u w:val="single"/>
        </w:rPr>
      </w:pPr>
    </w:p>
    <w:p w14:paraId="0C833189" w14:textId="77777777" w:rsidR="004C6229" w:rsidRDefault="004C6229" w:rsidP="004C6229">
      <w:pPr>
        <w:autoSpaceDE w:val="0"/>
        <w:autoSpaceDN w:val="0"/>
        <w:adjustRightInd w:val="0"/>
        <w:rPr>
          <w:rFonts w:cs="Arial"/>
          <w:szCs w:val="22"/>
        </w:rPr>
      </w:pPr>
      <w:r>
        <w:rPr>
          <w:rFonts w:cs="Arial"/>
          <w:szCs w:val="22"/>
        </w:rPr>
        <w:t>No additional work and/or special project may commence without the Director’s written approval.  In the event the Vendor {Contractor} proceeds with additional work and/or special projects without the Director’s written approval, it shall be at the Vendor’s {Contractor’s} sole risk. The State shall be under no obligation to pay for work performed without the Director’s written approval.</w:t>
      </w:r>
    </w:p>
    <w:p w14:paraId="745EDED3" w14:textId="77777777" w:rsidR="00282CCA" w:rsidRPr="00A56649" w:rsidRDefault="00282CCA" w:rsidP="00282CCA">
      <w:pPr>
        <w:autoSpaceDE w:val="0"/>
        <w:autoSpaceDN w:val="0"/>
        <w:adjustRightInd w:val="0"/>
        <w:jc w:val="left"/>
        <w:rPr>
          <w:rFonts w:cs="Arial"/>
          <w:u w:val="single"/>
        </w:rPr>
      </w:pPr>
    </w:p>
    <w:p w14:paraId="097DDC1A" w14:textId="77777777" w:rsidR="00675860" w:rsidRDefault="001D2ACC" w:rsidP="00675860">
      <w:pPr>
        <w:pStyle w:val="Heading2"/>
        <w:ind w:right="108"/>
      </w:pPr>
      <w:bookmarkStart w:id="175" w:name="_Toc400531508"/>
      <w:bookmarkStart w:id="176" w:name="_Toc428533979"/>
      <w:bookmarkStart w:id="177" w:name="_Toc479257442"/>
      <w:r>
        <w:t>BLANKET P.O.</w:t>
      </w:r>
      <w:r w:rsidR="00CE709E">
        <w:t xml:space="preserve"> </w:t>
      </w:r>
      <w:r w:rsidR="008B0B5B">
        <w:t>{Contract}</w:t>
      </w:r>
      <w:r w:rsidR="00675860" w:rsidRPr="005B44C2">
        <w:t xml:space="preserve"> Transition</w:t>
      </w:r>
      <w:bookmarkEnd w:id="175"/>
      <w:bookmarkEnd w:id="176"/>
      <w:bookmarkEnd w:id="177"/>
    </w:p>
    <w:p w14:paraId="3C71916F" w14:textId="77777777" w:rsidR="00675860" w:rsidRDefault="00675860" w:rsidP="00675860">
      <w:pPr>
        <w:pStyle w:val="BodyText"/>
        <w:ind w:left="0" w:right="108"/>
      </w:pPr>
    </w:p>
    <w:p w14:paraId="6BE52DCE" w14:textId="04B24E92"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lastRenderedPageBreak/>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F57E17">
        <w:t xml:space="preserve"> </w:t>
      </w:r>
      <w:r w:rsidR="004D1E7F">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78" w:name="_Toc108508270"/>
      <w:bookmarkStart w:id="179" w:name="_Toc428533980"/>
      <w:bookmarkStart w:id="180" w:name="_Toc479257443"/>
      <w:r w:rsidRPr="00851065">
        <w:t xml:space="preserve">CHANGE ORDER </w:t>
      </w:r>
      <w:r w:rsidR="00E539C1" w:rsidRPr="00851065">
        <w:t>{</w:t>
      </w:r>
      <w:r w:rsidR="00B10FC3" w:rsidRPr="00851065">
        <w:t xml:space="preserve">Contract </w:t>
      </w:r>
      <w:bookmarkEnd w:id="178"/>
      <w:r w:rsidR="003830F9" w:rsidRPr="00851065">
        <w:t>AMENDMENT</w:t>
      </w:r>
      <w:r w:rsidR="00E539C1" w:rsidRPr="00851065">
        <w:t>}</w:t>
      </w:r>
      <w:bookmarkEnd w:id="179"/>
      <w:bookmarkEnd w:id="180"/>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1" w:name="_Toc400531510"/>
      <w:bookmarkStart w:id="182" w:name="_Toc428533981"/>
      <w:bookmarkStart w:id="183" w:name="_Toc479257444"/>
      <w:r>
        <w:t xml:space="preserve">Vendor </w:t>
      </w:r>
      <w:r w:rsidR="00571AFA">
        <w:t>{contractor}</w:t>
      </w:r>
      <w:r w:rsidR="00675860">
        <w:t xml:space="preserve"> Responsibilities</w:t>
      </w:r>
      <w:bookmarkEnd w:id="181"/>
      <w:bookmarkEnd w:id="182"/>
      <w:bookmarkEnd w:id="183"/>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84" w:name="_Toc449428269"/>
      <w:bookmarkStart w:id="185" w:name="_Toc479257445"/>
      <w:r w:rsidRPr="00BA6549">
        <w:t>Claims and Remedies</w:t>
      </w:r>
      <w:bookmarkEnd w:id="184"/>
      <w:bookmarkEnd w:id="185"/>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6" w:name="_Toc449428270"/>
      <w:bookmarkStart w:id="187" w:name="_Toc479257446"/>
      <w:r w:rsidRPr="00BA6549">
        <w:rPr>
          <w:rFonts w:eastAsia="MS Mincho"/>
        </w:rPr>
        <w:t>Claims</w:t>
      </w:r>
      <w:bookmarkEnd w:id="186"/>
      <w:bookmarkEnd w:id="187"/>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5CBDE617" w14:textId="77777777" w:rsidR="00C329DD"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188" w:name="_Toc449428271"/>
      <w:bookmarkStart w:id="189" w:name="_Toc479257447"/>
      <w:r w:rsidRPr="00BA6549">
        <w:rPr>
          <w:rFonts w:eastAsia="MS Mincho"/>
        </w:rPr>
        <w:t>Remedies</w:t>
      </w:r>
      <w:bookmarkEnd w:id="188"/>
      <w:bookmarkEnd w:id="189"/>
    </w:p>
    <w:p w14:paraId="788EA014" w14:textId="77777777" w:rsidR="00C329DD" w:rsidRPr="008E367A" w:rsidRDefault="00C329DD" w:rsidP="00C329DD">
      <w:pPr>
        <w:keepNext/>
        <w:rPr>
          <w:szCs w:val="22"/>
          <w:lang w:val="x-none" w:eastAsia="x-none"/>
        </w:rPr>
      </w:pPr>
    </w:p>
    <w:p w14:paraId="12A016A1" w14:textId="51B42429"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4D1E7F">
      <w:pPr>
        <w:pStyle w:val="Heading3"/>
        <w:widowControl w:val="0"/>
        <w:rPr>
          <w:rFonts w:eastAsia="MS Mincho"/>
        </w:rPr>
      </w:pPr>
      <w:bookmarkStart w:id="190" w:name="_Toc449428272"/>
      <w:bookmarkStart w:id="191" w:name="_Toc479257448"/>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90"/>
      <w:bookmarkEnd w:id="191"/>
    </w:p>
    <w:p w14:paraId="44E50AE8" w14:textId="77777777" w:rsidR="00C329DD" w:rsidRDefault="00C329DD" w:rsidP="004D1E7F">
      <w:pPr>
        <w:widowControl w:val="0"/>
        <w:rPr>
          <w:rFonts w:eastAsia="MS Mincho"/>
          <w:szCs w:val="22"/>
          <w:lang w:eastAsia="x-none"/>
        </w:rPr>
      </w:pPr>
    </w:p>
    <w:p w14:paraId="21E05254" w14:textId="62D61456" w:rsidR="00C329DD" w:rsidRDefault="00C329DD" w:rsidP="004D1E7F">
      <w:pPr>
        <w:widowControl w:val="0"/>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2" w:name="_Toc449428273"/>
      <w:bookmarkStart w:id="193" w:name="_Toc479257449"/>
      <w:r w:rsidRPr="00BA6549">
        <w:rPr>
          <w:rFonts w:eastAsia="MS Mincho"/>
        </w:rPr>
        <w:t>Items Ordered and Delivered</w:t>
      </w:r>
      <w:bookmarkEnd w:id="192"/>
      <w:bookmarkEnd w:id="193"/>
    </w:p>
    <w:p w14:paraId="20A3D57B" w14:textId="77777777" w:rsidR="00C329DD" w:rsidRPr="008E367A" w:rsidRDefault="00C329DD" w:rsidP="00C329DD">
      <w:pPr>
        <w:ind w:right="108"/>
        <w:rPr>
          <w:rFonts w:eastAsia="MS Mincho"/>
          <w:szCs w:val="22"/>
          <w:lang w:val="x-none" w:eastAsia="x-none"/>
        </w:rPr>
      </w:pPr>
    </w:p>
    <w:p w14:paraId="48418FAC"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w:t>
      </w:r>
      <w:r w:rsidRPr="008E367A">
        <w:rPr>
          <w:rFonts w:eastAsia="MS Mincho"/>
          <w:szCs w:val="22"/>
          <w:lang w:val="x-none" w:eastAsia="x-none"/>
        </w:rPr>
        <w:lastRenderedPageBreak/>
        <w:t>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94" w:name="_Toc449428274"/>
      <w:bookmarkStart w:id="195" w:name="_Toc479257450"/>
      <w:r w:rsidRPr="00BA6549">
        <w:rPr>
          <w:rFonts w:eastAsia="MS Mincho"/>
        </w:rPr>
        <w:t>MANUFACTURING/PACKAGING REQUIREMENTS</w:t>
      </w:r>
      <w:bookmarkEnd w:id="194"/>
      <w:bookmarkEnd w:id="195"/>
    </w:p>
    <w:p w14:paraId="1B802544" w14:textId="77777777" w:rsidR="00C329DD" w:rsidRDefault="00C329DD" w:rsidP="00C329DD">
      <w:pPr>
        <w:ind w:right="108"/>
        <w:rPr>
          <w:rFonts w:eastAsia="MS Mincho"/>
          <w:sz w:val="20"/>
          <w:lang w:val="x-none" w:eastAsia="x-none"/>
        </w:rPr>
      </w:pPr>
    </w:p>
    <w:p w14:paraId="00C4DE46" w14:textId="1B8FD256" w:rsidR="004D1E7F" w:rsidRPr="005C4DC9" w:rsidRDefault="004D1E7F" w:rsidP="00C329DD">
      <w:pPr>
        <w:ind w:right="108"/>
        <w:rPr>
          <w:rFonts w:eastAsia="MS Mincho"/>
          <w:lang w:eastAsia="x-none"/>
        </w:rPr>
      </w:pPr>
      <w:r w:rsidRPr="005C4DC9">
        <w:rPr>
          <w:rFonts w:eastAsia="MS Mincho"/>
          <w:lang w:eastAsia="x-none"/>
        </w:rPr>
        <w:t xml:space="preserve">Not applicable to this procurement. </w:t>
      </w:r>
    </w:p>
    <w:p w14:paraId="62E11B16" w14:textId="5C9B95C4" w:rsidR="00675860" w:rsidRDefault="00C329DD" w:rsidP="005C4DC9">
      <w:pPr>
        <w:tabs>
          <w:tab w:val="left" w:pos="540"/>
        </w:tabs>
        <w:ind w:right="108" w:hanging="540"/>
      </w:pPr>
      <w:r w:rsidRPr="008E367A">
        <w:rPr>
          <w:rFonts w:eastAsia="MS Mincho"/>
          <w:sz w:val="20"/>
          <w:lang w:val="x-none" w:eastAsia="x-none"/>
        </w:rPr>
        <w:tab/>
      </w:r>
    </w:p>
    <w:p w14:paraId="70D911AD" w14:textId="77777777" w:rsidR="00542B63" w:rsidRPr="00542B63" w:rsidRDefault="00542B63" w:rsidP="00542B63">
      <w:pPr>
        <w:pStyle w:val="Heading2"/>
        <w:rPr>
          <w:u w:val="none"/>
        </w:rPr>
      </w:pPr>
      <w:bookmarkStart w:id="196" w:name="_Toc479257451"/>
      <w:r w:rsidRPr="00542B63">
        <w:t>ELECTRONIC PAYMENTS</w:t>
      </w:r>
      <w:bookmarkEnd w:id="196"/>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7" w:name="_Toc400531512"/>
      <w:bookmarkStart w:id="198" w:name="_Toc428533983"/>
      <w:bookmarkStart w:id="199" w:name="_Toc479257452"/>
      <w:r>
        <w:t>Substitution or Addition of SubCONTRACTOR(s)</w:t>
      </w:r>
      <w:bookmarkEnd w:id="197"/>
      <w:bookmarkEnd w:id="198"/>
      <w:bookmarkEnd w:id="199"/>
    </w:p>
    <w:p w14:paraId="0CDFF962" w14:textId="77777777" w:rsidR="00675860" w:rsidRDefault="00675860" w:rsidP="00675860">
      <w:pPr>
        <w:pStyle w:val="BodyText"/>
        <w:ind w:left="0"/>
      </w:pPr>
    </w:p>
    <w:p w14:paraId="22A6A45D" w14:textId="4E5F65DA" w:rsidR="004D1E7F" w:rsidRDefault="004D1E7F" w:rsidP="00675860">
      <w:pPr>
        <w:pStyle w:val="BodyText"/>
        <w:ind w:left="0"/>
        <w:rPr>
          <w:sz w:val="22"/>
          <w:szCs w:val="22"/>
          <w:lang w:val="en-US"/>
        </w:rPr>
      </w:pPr>
      <w:r>
        <w:rPr>
          <w:sz w:val="22"/>
          <w:szCs w:val="22"/>
          <w:lang w:val="en-US"/>
        </w:rPr>
        <w:t xml:space="preserve">Not applicable to this procurement.  </w:t>
      </w:r>
    </w:p>
    <w:p w14:paraId="50CD4EBC" w14:textId="77777777" w:rsidR="001848F0" w:rsidRDefault="001848F0" w:rsidP="00962DF6">
      <w:pPr>
        <w:pStyle w:val="BodyText"/>
        <w:ind w:left="0"/>
        <w:rPr>
          <w:sz w:val="22"/>
          <w:szCs w:val="22"/>
          <w:lang w:val="en-US"/>
        </w:rPr>
      </w:pPr>
      <w:bookmarkStart w:id="200" w:name="_Toc400531518"/>
      <w:bookmarkStart w:id="201" w:name="_Toc428533989"/>
    </w:p>
    <w:p w14:paraId="6F524FC5" w14:textId="77777777" w:rsidR="00962DF6" w:rsidRPr="00BC03EA" w:rsidRDefault="00962DF6" w:rsidP="00962DF6">
      <w:pPr>
        <w:pStyle w:val="Heading2"/>
        <w:ind w:right="108"/>
      </w:pPr>
      <w:bookmarkStart w:id="202" w:name="_Toc400531538"/>
      <w:bookmarkStart w:id="203" w:name="_Toc428534010"/>
      <w:bookmarkStart w:id="204" w:name="_Toc479257453"/>
      <w:r>
        <w:t>BLANKET P.O. {Contract}</w:t>
      </w:r>
      <w:r w:rsidRPr="00BC03EA">
        <w:t xml:space="preserve"> Activity Report</w:t>
      </w:r>
      <w:bookmarkEnd w:id="202"/>
      <w:bookmarkEnd w:id="203"/>
      <w:bookmarkEnd w:id="204"/>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0609F1">
      <w:pPr>
        <w:pStyle w:val="BodyText"/>
        <w:numPr>
          <w:ilvl w:val="0"/>
          <w:numId w:val="3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0609F1">
      <w:pPr>
        <w:pStyle w:val="BodyText"/>
        <w:numPr>
          <w:ilvl w:val="0"/>
          <w:numId w:val="3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0609F1">
      <w:pPr>
        <w:pStyle w:val="BodyText"/>
        <w:numPr>
          <w:ilvl w:val="0"/>
          <w:numId w:val="3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9"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lastRenderedPageBreak/>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05" w:name="_Toc400531540"/>
      <w:bookmarkStart w:id="206" w:name="_Toc428534012"/>
      <w:bookmarkStart w:id="207" w:name="_Toc479257454"/>
      <w:r>
        <w:t>PROGRAM EFFICIENCY ASSESSMENT FOR STATE USING AGENCIES</w:t>
      </w:r>
      <w:bookmarkEnd w:id="205"/>
      <w:bookmarkEnd w:id="206"/>
      <w:bookmarkEnd w:id="207"/>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08" w:name="_Toc449428280"/>
      <w:bookmarkStart w:id="209" w:name="_Toc479257455"/>
      <w:r w:rsidRPr="00BA6549">
        <w:t>DISCLOSURE OF PRODUCT COMPOSITION</w:t>
      </w:r>
      <w:bookmarkEnd w:id="208"/>
      <w:bookmarkEnd w:id="209"/>
    </w:p>
    <w:p w14:paraId="41BD920A" w14:textId="77777777" w:rsidR="00962DF6" w:rsidRDefault="00962DF6" w:rsidP="00D17A7E"/>
    <w:p w14:paraId="3A94C70F" w14:textId="7B13C76A" w:rsidR="00B15D21" w:rsidRDefault="00B15D21" w:rsidP="00017F15">
      <w:pPr>
        <w:pStyle w:val="BodyText3"/>
        <w:rPr>
          <w:rFonts w:cs="Arial"/>
        </w:rPr>
      </w:pPr>
      <w:r>
        <w:rPr>
          <w:rFonts w:cs="Arial"/>
        </w:rPr>
        <w:t>Not applicable to this procurement.</w:t>
      </w:r>
    </w:p>
    <w:p w14:paraId="78A55DFE" w14:textId="77777777" w:rsidR="00B15D21" w:rsidRDefault="00B15D21" w:rsidP="00017F15">
      <w:pPr>
        <w:pStyle w:val="BodyText3"/>
        <w:rPr>
          <w:rFonts w:cs="Arial"/>
        </w:rPr>
      </w:pPr>
    </w:p>
    <w:p w14:paraId="48131950" w14:textId="627D5FDE" w:rsidR="00675860" w:rsidRPr="00B6270B" w:rsidRDefault="00675860" w:rsidP="00675860">
      <w:pPr>
        <w:pStyle w:val="Heading2"/>
        <w:ind w:right="108"/>
      </w:pPr>
      <w:bookmarkStart w:id="210" w:name="_Toc479257456"/>
      <w:r>
        <w:t>News Releases</w:t>
      </w:r>
      <w:bookmarkEnd w:id="200"/>
      <w:bookmarkEnd w:id="201"/>
      <w:bookmarkEnd w:id="210"/>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1" w:name="_Toc400531519"/>
      <w:bookmarkStart w:id="212" w:name="_Toc428533990"/>
      <w:bookmarkStart w:id="213" w:name="_Toc479257457"/>
      <w:r>
        <w:t>Advertising</w:t>
      </w:r>
      <w:bookmarkEnd w:id="211"/>
      <w:bookmarkEnd w:id="212"/>
      <w:bookmarkEnd w:id="213"/>
    </w:p>
    <w:p w14:paraId="6623A3ED" w14:textId="77777777" w:rsidR="00675860" w:rsidRPr="00BF3B73" w:rsidRDefault="00675860" w:rsidP="00675860">
      <w:pPr>
        <w:pStyle w:val="BodyText"/>
        <w:ind w:left="0"/>
        <w:rPr>
          <w:sz w:val="22"/>
          <w:szCs w:val="22"/>
        </w:rPr>
      </w:pPr>
    </w:p>
    <w:p w14:paraId="0E042B78" w14:textId="3CF3C35C" w:rsidR="00763FC7" w:rsidRPr="00B15D21"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r w:rsidR="00763FC7">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214" w:name="_Toc332803059"/>
      <w:bookmarkStart w:id="215" w:name="_Toc324415444"/>
      <w:bookmarkStart w:id="216" w:name="_5.17_Retainage"/>
      <w:bookmarkStart w:id="217" w:name="_5.21_Additional_Work"/>
      <w:bookmarkStart w:id="218" w:name="_5.22_Additional_Work"/>
      <w:bookmarkStart w:id="219" w:name="_5.9_Substitution_of"/>
      <w:bookmarkStart w:id="220" w:name="_5.19_requirements_of_Executive_orde"/>
      <w:bookmarkStart w:id="221" w:name="_5.20_requirements_of_Executive_orde"/>
      <w:bookmarkStart w:id="222" w:name="_Toc400531541"/>
      <w:bookmarkStart w:id="223" w:name="_Toc428534013"/>
      <w:bookmarkEnd w:id="214"/>
      <w:bookmarkEnd w:id="215"/>
      <w:bookmarkEnd w:id="216"/>
      <w:bookmarkEnd w:id="217"/>
      <w:bookmarkEnd w:id="218"/>
      <w:bookmarkEnd w:id="219"/>
      <w:bookmarkEnd w:id="220"/>
      <w:bookmarkEnd w:id="221"/>
      <w:r>
        <w:t xml:space="preserve"> </w:t>
      </w:r>
      <w:bookmarkStart w:id="224" w:name="_Toc479257458"/>
      <w:r w:rsidR="00CE00E7">
        <w:t>QUOTE</w:t>
      </w:r>
      <w:r w:rsidR="006B6C49">
        <w:t xml:space="preserve"> {</w:t>
      </w:r>
      <w:r w:rsidR="00CE00E7">
        <w:t>PROPOSAL</w:t>
      </w:r>
      <w:r w:rsidR="006B6C49">
        <w:t>}</w:t>
      </w:r>
      <w:r w:rsidR="00D9550E">
        <w:t xml:space="preserve"> EVALUATION</w:t>
      </w:r>
      <w:bookmarkEnd w:id="222"/>
      <w:bookmarkEnd w:id="223"/>
      <w:bookmarkEnd w:id="224"/>
    </w:p>
    <w:p w14:paraId="55F03630" w14:textId="77777777" w:rsidR="00D9550E" w:rsidRDefault="00D9550E" w:rsidP="00955DFD">
      <w:bookmarkStart w:id="225" w:name="_Toc118513836"/>
    </w:p>
    <w:p w14:paraId="7B5BAD18" w14:textId="77777777" w:rsidR="00D9550E" w:rsidRDefault="00D9550E" w:rsidP="00D9550E">
      <w:pPr>
        <w:pStyle w:val="Heading2"/>
        <w:ind w:right="108"/>
      </w:pPr>
      <w:bookmarkStart w:id="226" w:name="_Toc400531542"/>
      <w:bookmarkStart w:id="227" w:name="_Toc428534014"/>
      <w:bookmarkStart w:id="228" w:name="_Toc479257459"/>
      <w:r>
        <w:t>RIGHT TO WAIVE</w:t>
      </w:r>
      <w:bookmarkEnd w:id="226"/>
      <w:bookmarkEnd w:id="227"/>
      <w:bookmarkEnd w:id="228"/>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29" w:name="_Toc400531543"/>
      <w:bookmarkStart w:id="230" w:name="_Toc428534015"/>
      <w:bookmarkStart w:id="231" w:name="_Toc479257460"/>
      <w:r>
        <w:t xml:space="preserve">DIRECTOR’S RIGHT OF FINAL </w:t>
      </w:r>
      <w:r w:rsidR="00CE00E7">
        <w:t>Quote</w:t>
      </w:r>
      <w:r w:rsidR="00583771">
        <w:t xml:space="preserve"> </w:t>
      </w:r>
      <w:r w:rsidR="0060080E">
        <w:t>{</w:t>
      </w:r>
      <w:r w:rsidR="00CE00E7">
        <w:t>Proposal</w:t>
      </w:r>
      <w:r w:rsidR="0060080E">
        <w:t>}</w:t>
      </w:r>
      <w:r>
        <w:t xml:space="preserve"> ACCEPTANCE</w:t>
      </w:r>
      <w:bookmarkEnd w:id="229"/>
      <w:bookmarkEnd w:id="230"/>
      <w:bookmarkEnd w:id="231"/>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32" w:name="_Toc400531544"/>
      <w:bookmarkStart w:id="233" w:name="_Toc428534016"/>
      <w:bookmarkStart w:id="234" w:name="_Toc47925746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2"/>
      <w:bookmarkEnd w:id="233"/>
      <w:bookmarkEnd w:id="234"/>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35" w:name="_Toc400531545"/>
      <w:bookmarkStart w:id="236" w:name="_Toc428534017"/>
      <w:bookmarkStart w:id="237" w:name="_Toc479257462"/>
      <w:r w:rsidRPr="00E36CF3">
        <w:t>STATE'S RIGHT TO REQUEST FURTHER INFORMATION</w:t>
      </w:r>
      <w:bookmarkEnd w:id="235"/>
      <w:bookmarkEnd w:id="236"/>
      <w:bookmarkEnd w:id="237"/>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25"/>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38" w:name="_Toc118513837"/>
      <w:bookmarkStart w:id="239" w:name="_Toc400531547"/>
      <w:bookmarkStart w:id="240" w:name="_Toc428534019"/>
      <w:bookmarkStart w:id="241" w:name="_Toc479257463"/>
      <w:r>
        <w:t xml:space="preserve">Oral Presentation and/or Clarification of </w:t>
      </w:r>
      <w:bookmarkEnd w:id="238"/>
      <w:r w:rsidR="00CE00E7">
        <w:t>Quote</w:t>
      </w:r>
      <w:r w:rsidR="00583771">
        <w:t xml:space="preserve"> </w:t>
      </w:r>
      <w:r w:rsidR="0060080E">
        <w:t>{</w:t>
      </w:r>
      <w:r w:rsidR="00CE00E7">
        <w:t>Proposal</w:t>
      </w:r>
      <w:r w:rsidR="0060080E">
        <w:t>}</w:t>
      </w:r>
      <w:bookmarkEnd w:id="239"/>
      <w:bookmarkEnd w:id="240"/>
      <w:bookmarkEnd w:id="241"/>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C6E3CEC"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42" w:name="_Toc118513838"/>
      <w:bookmarkStart w:id="243" w:name="_Toc400531548"/>
      <w:bookmarkStart w:id="244" w:name="_Toc428534020"/>
      <w:bookmarkStart w:id="245" w:name="_Toc479257464"/>
      <w:r>
        <w:lastRenderedPageBreak/>
        <w:t>Evaluation Criteria</w:t>
      </w:r>
      <w:bookmarkEnd w:id="242"/>
      <w:bookmarkEnd w:id="243"/>
      <w:bookmarkEnd w:id="244"/>
      <w:bookmarkEnd w:id="245"/>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66E32204" w:rsidR="00217C4B" w:rsidRDefault="00217C4B" w:rsidP="000609F1">
      <w:pPr>
        <w:numPr>
          <w:ilvl w:val="0"/>
          <w:numId w:val="33"/>
        </w:numPr>
        <w:ind w:right="108"/>
        <w:rPr>
          <w:rFonts w:eastAsia="MS Mincho"/>
          <w:szCs w:val="22"/>
        </w:rPr>
      </w:pPr>
      <w:r w:rsidRPr="00AB38D8">
        <w:rPr>
          <w:rFonts w:eastAsia="MS Mincho"/>
          <w:szCs w:val="22"/>
        </w:rPr>
        <w:t>Price</w:t>
      </w:r>
      <w:r w:rsidR="00CA45DE">
        <w:rPr>
          <w:rFonts w:eastAsia="MS Mincho"/>
          <w:szCs w:val="22"/>
        </w:rPr>
        <w:t>;</w:t>
      </w:r>
    </w:p>
    <w:p w14:paraId="0331E48A" w14:textId="360A2AC1" w:rsidR="00217C4B" w:rsidRDefault="00217C4B" w:rsidP="00D32ABB">
      <w:pPr>
        <w:ind w:left="780" w:right="108" w:firstLine="60"/>
        <w:rPr>
          <w:rFonts w:eastAsia="MS Mincho"/>
          <w:szCs w:val="22"/>
        </w:rPr>
      </w:pPr>
    </w:p>
    <w:p w14:paraId="2C19335D" w14:textId="329CDBE8" w:rsidR="00217C4B" w:rsidRDefault="00217C4B" w:rsidP="000609F1">
      <w:pPr>
        <w:numPr>
          <w:ilvl w:val="0"/>
          <w:numId w:val="33"/>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r w:rsidR="00CA45DE">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0609F1">
      <w:pPr>
        <w:numPr>
          <w:ilvl w:val="0"/>
          <w:numId w:val="33"/>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Default="00217C4B" w:rsidP="00E046E9">
      <w:pPr>
        <w:ind w:right="108"/>
        <w:rPr>
          <w:rFonts w:eastAsia="MS Mincho"/>
          <w:szCs w:val="22"/>
        </w:rPr>
      </w:pPr>
    </w:p>
    <w:p w14:paraId="5F5443CB" w14:textId="52D184B3" w:rsidR="00CA45DE" w:rsidRPr="00CA45DE" w:rsidRDefault="00CA45DE" w:rsidP="00CA45DE">
      <w:pPr>
        <w:rPr>
          <w:rFonts w:cs="Arial"/>
          <w:szCs w:val="20"/>
        </w:rPr>
      </w:pPr>
      <w:r w:rsidRPr="00CA45DE">
        <w:rPr>
          <w:rFonts w:cs="Arial"/>
          <w:szCs w:val="20"/>
        </w:rPr>
        <w:t xml:space="preserve">Blanket P.O. {Contract} awards will be made to the lowest cost Vendor {Bidder} for each category of service.  The lowest cost will be determined by </w:t>
      </w:r>
      <w:r w:rsidR="00911747">
        <w:rPr>
          <w:rFonts w:cs="Arial"/>
          <w:szCs w:val="20"/>
        </w:rPr>
        <w:t>adding</w:t>
      </w:r>
      <w:r w:rsidRPr="00CA45DE">
        <w:rPr>
          <w:rFonts w:cs="Arial"/>
          <w:szCs w:val="20"/>
        </w:rPr>
        <w:t xml:space="preserve"> the total extended cost for each category of service.  The following </w:t>
      </w:r>
      <w:r>
        <w:rPr>
          <w:rFonts w:cs="Arial"/>
          <w:szCs w:val="20"/>
        </w:rPr>
        <w:t>criteria</w:t>
      </w:r>
      <w:r w:rsidRPr="00CA45DE">
        <w:rPr>
          <w:rFonts w:cs="Arial"/>
          <w:szCs w:val="20"/>
        </w:rPr>
        <w:t xml:space="preserve"> will be utilized in the calculation</w:t>
      </w:r>
      <w:r>
        <w:rPr>
          <w:rFonts w:cs="Arial"/>
          <w:szCs w:val="20"/>
        </w:rPr>
        <w:t xml:space="preserve"> cost</w:t>
      </w:r>
      <w:r w:rsidRPr="00CA45DE">
        <w:rPr>
          <w:rFonts w:cs="Arial"/>
          <w:szCs w:val="20"/>
        </w:rPr>
        <w:t xml:space="preserve"> for each service category:  </w:t>
      </w:r>
    </w:p>
    <w:p w14:paraId="3EB9A521" w14:textId="77777777" w:rsidR="00CA45DE" w:rsidRPr="0030324F" w:rsidRDefault="00CA45DE" w:rsidP="00CA45DE">
      <w:pPr>
        <w:rPr>
          <w:rFonts w:cs="Arial"/>
          <w:sz w:val="20"/>
          <w:szCs w:val="20"/>
        </w:rPr>
      </w:pPr>
    </w:p>
    <w:p w14:paraId="7300A96B" w14:textId="77777777" w:rsidR="00CA45DE" w:rsidRPr="00CA45DE" w:rsidRDefault="00CA45DE" w:rsidP="00CA45DE">
      <w:pPr>
        <w:rPr>
          <w:rFonts w:cs="Arial"/>
          <w:b/>
          <w:szCs w:val="20"/>
        </w:rPr>
      </w:pPr>
      <w:r w:rsidRPr="00CA45DE">
        <w:rPr>
          <w:rFonts w:cs="Arial"/>
          <w:b/>
          <w:szCs w:val="20"/>
        </w:rPr>
        <w:t xml:space="preserve">Category 1 </w:t>
      </w:r>
      <w:r w:rsidRPr="00CA45DE">
        <w:rPr>
          <w:rFonts w:cs="Arial"/>
          <w:b/>
          <w:color w:val="000000"/>
          <w:szCs w:val="20"/>
        </w:rPr>
        <w:t>–</w:t>
      </w:r>
      <w:r w:rsidRPr="00CA45DE">
        <w:rPr>
          <w:rFonts w:cs="Arial"/>
          <w:b/>
          <w:szCs w:val="20"/>
        </w:rPr>
        <w:t>Blueprint Print Reproduction Sample</w:t>
      </w:r>
    </w:p>
    <w:p w14:paraId="7B70642E" w14:textId="77777777" w:rsidR="00CA45DE" w:rsidRPr="00CA45DE" w:rsidRDefault="00CA45DE" w:rsidP="00CA45DE">
      <w:pPr>
        <w:rPr>
          <w:rFonts w:cs="Arial"/>
          <w:szCs w:val="20"/>
        </w:rPr>
      </w:pPr>
    </w:p>
    <w:p w14:paraId="21C031B9" w14:textId="4ADCA91C" w:rsidR="00CA45DE" w:rsidRPr="00CA45DE" w:rsidRDefault="00CA45DE" w:rsidP="00CA45DE">
      <w:pPr>
        <w:pStyle w:val="ListParagraph"/>
        <w:numPr>
          <w:ilvl w:val="0"/>
          <w:numId w:val="52"/>
        </w:numPr>
        <w:contextualSpacing/>
        <w:rPr>
          <w:rFonts w:cs="Arial"/>
          <w:color w:val="000000"/>
          <w:szCs w:val="20"/>
        </w:rPr>
      </w:pPr>
      <w:r w:rsidRPr="00CA45DE">
        <w:rPr>
          <w:rFonts w:cs="Arial"/>
          <w:color w:val="000000"/>
          <w:szCs w:val="20"/>
        </w:rPr>
        <w:t xml:space="preserve">The cost for service will be determined by </w:t>
      </w:r>
      <w:r w:rsidR="00911747">
        <w:rPr>
          <w:rFonts w:cs="Arial"/>
          <w:color w:val="000000"/>
          <w:szCs w:val="20"/>
        </w:rPr>
        <w:t>adding</w:t>
      </w:r>
      <w:r w:rsidRPr="00CA45DE">
        <w:rPr>
          <w:rFonts w:cs="Arial"/>
          <w:color w:val="000000"/>
          <w:szCs w:val="20"/>
        </w:rPr>
        <w:t xml:space="preserve"> the total extended cost for price lines 1 through 21.</w:t>
      </w:r>
    </w:p>
    <w:p w14:paraId="6540472B" w14:textId="77777777" w:rsidR="00CA45DE" w:rsidRPr="00CA45DE" w:rsidRDefault="00CA45DE" w:rsidP="00CA45DE">
      <w:pPr>
        <w:rPr>
          <w:rFonts w:cs="Arial"/>
          <w:color w:val="000000"/>
          <w:szCs w:val="20"/>
        </w:rPr>
      </w:pPr>
    </w:p>
    <w:p w14:paraId="6DF728F7" w14:textId="77777777" w:rsidR="00CA45DE" w:rsidRPr="00CA45DE" w:rsidRDefault="00CA45DE" w:rsidP="00CA45DE">
      <w:pPr>
        <w:rPr>
          <w:rFonts w:cs="Arial"/>
          <w:b/>
          <w:color w:val="000000"/>
          <w:szCs w:val="20"/>
        </w:rPr>
      </w:pPr>
      <w:r w:rsidRPr="00CA45DE">
        <w:rPr>
          <w:rFonts w:cs="Arial"/>
          <w:b/>
          <w:color w:val="000000"/>
          <w:szCs w:val="20"/>
        </w:rPr>
        <w:t>Category 2 –Architect Print Reproduction Sample</w:t>
      </w:r>
    </w:p>
    <w:p w14:paraId="3DEB7E99" w14:textId="77777777" w:rsidR="00CA45DE" w:rsidRPr="00CA45DE" w:rsidRDefault="00CA45DE" w:rsidP="00CA45DE">
      <w:pPr>
        <w:rPr>
          <w:rFonts w:cs="Arial"/>
          <w:color w:val="000000"/>
          <w:szCs w:val="20"/>
        </w:rPr>
      </w:pPr>
    </w:p>
    <w:p w14:paraId="0E647898" w14:textId="0E506819" w:rsidR="00CA45DE" w:rsidRPr="00CA45DE" w:rsidRDefault="00CA45DE" w:rsidP="00CA45DE">
      <w:pPr>
        <w:pStyle w:val="ListParagraph"/>
        <w:numPr>
          <w:ilvl w:val="0"/>
          <w:numId w:val="52"/>
        </w:numPr>
        <w:contextualSpacing/>
        <w:rPr>
          <w:rFonts w:cs="Arial"/>
          <w:color w:val="000000"/>
          <w:szCs w:val="20"/>
        </w:rPr>
      </w:pPr>
      <w:r w:rsidRPr="00CA45DE">
        <w:rPr>
          <w:rFonts w:cs="Arial"/>
          <w:color w:val="000000"/>
          <w:szCs w:val="20"/>
        </w:rPr>
        <w:t xml:space="preserve">The cost for service will be determined by </w:t>
      </w:r>
      <w:r w:rsidR="00911747">
        <w:rPr>
          <w:rFonts w:cs="Arial"/>
          <w:color w:val="000000"/>
          <w:szCs w:val="20"/>
        </w:rPr>
        <w:t>adding</w:t>
      </w:r>
      <w:r w:rsidRPr="00CA45DE">
        <w:rPr>
          <w:rFonts w:cs="Arial"/>
          <w:color w:val="000000"/>
          <w:szCs w:val="20"/>
        </w:rPr>
        <w:t xml:space="preserve"> the total extended cost for price lines 22 through 33.</w:t>
      </w:r>
    </w:p>
    <w:p w14:paraId="551AB299" w14:textId="77777777" w:rsidR="00E046E9" w:rsidRPr="00217C4B" w:rsidRDefault="00E046E9" w:rsidP="00E046E9">
      <w:pPr>
        <w:ind w:right="108"/>
        <w:rPr>
          <w:rFonts w:eastAsia="MS Mincho"/>
          <w:szCs w:val="22"/>
        </w:rPr>
      </w:pPr>
    </w:p>
    <w:p w14:paraId="5E92966B" w14:textId="7270839C" w:rsidR="00D9550E" w:rsidRPr="001B20B8" w:rsidRDefault="00CE00E7" w:rsidP="00D9550E">
      <w:pPr>
        <w:pStyle w:val="Heading3"/>
        <w:rPr>
          <w:rFonts w:eastAsia="MS Mincho"/>
          <w:bCs w:val="0"/>
        </w:rPr>
      </w:pPr>
      <w:bookmarkStart w:id="246" w:name="_Toc118513841"/>
      <w:bookmarkStart w:id="247" w:name="_Toc400531551"/>
      <w:bookmarkStart w:id="248" w:name="_Toc428534023"/>
      <w:bookmarkStart w:id="249" w:name="_Toc479257465"/>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46"/>
      <w:bookmarkEnd w:id="247"/>
      <w:bookmarkEnd w:id="248"/>
      <w:bookmarkEnd w:id="249"/>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50" w:name="_Toc400531552"/>
      <w:bookmarkStart w:id="251" w:name="_Toc428534024"/>
      <w:bookmarkStart w:id="252" w:name="_Toc47925746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50"/>
      <w:r w:rsidR="0061308E">
        <w:rPr>
          <w:rFonts w:eastAsia="MS Mincho"/>
          <w:bCs w:val="0"/>
        </w:rPr>
        <w:t>{</w:t>
      </w:r>
      <w:r w:rsidR="00CE00E7">
        <w:rPr>
          <w:rFonts w:eastAsia="MS Mincho"/>
          <w:bCs w:val="0"/>
        </w:rPr>
        <w:t>Proposal</w:t>
      </w:r>
      <w:r w:rsidR="0061308E">
        <w:rPr>
          <w:rFonts w:eastAsia="MS Mincho"/>
          <w:bCs w:val="0"/>
        </w:rPr>
        <w:t>s}</w:t>
      </w:r>
      <w:bookmarkEnd w:id="251"/>
      <w:bookmarkEnd w:id="252"/>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79AFAA40" w14:textId="77777777" w:rsidR="00EA2049" w:rsidRDefault="00EA2049" w:rsidP="00D9550E">
      <w:pPr>
        <w:pStyle w:val="BodyText3"/>
      </w:pPr>
    </w:p>
    <w:p w14:paraId="265B541A" w14:textId="77777777" w:rsidR="00D9550E" w:rsidRPr="00BA45D7" w:rsidRDefault="00D9550E" w:rsidP="00D9550E">
      <w:pPr>
        <w:pStyle w:val="Heading2"/>
        <w:ind w:right="108"/>
      </w:pPr>
      <w:bookmarkStart w:id="253" w:name="_Toc118513842"/>
      <w:bookmarkStart w:id="254" w:name="_Toc400531553"/>
      <w:bookmarkStart w:id="255" w:name="_Toc428534025"/>
      <w:bookmarkStart w:id="256" w:name="_Toc479257467"/>
      <w:r w:rsidRPr="00BA45D7">
        <w:t>Negotiation and Best and Final Offer (BAFO)</w:t>
      </w:r>
      <w:bookmarkEnd w:id="253"/>
      <w:bookmarkEnd w:id="254"/>
      <w:bookmarkEnd w:id="255"/>
      <w:bookmarkEnd w:id="256"/>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w:t>
      </w:r>
      <w:r w:rsidR="00825E59">
        <w:lastRenderedPageBreak/>
        <w:t>(1)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7" w:name="_Toc47925746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7"/>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8" w:name="_Toc400531554"/>
      <w:bookmarkStart w:id="259" w:name="_Toc428534026"/>
      <w:bookmarkStart w:id="260" w:name="_Toc479257469"/>
      <w:r>
        <w:t>POOR PERFORMANCE</w:t>
      </w:r>
      <w:bookmarkEnd w:id="258"/>
      <w:bookmarkEnd w:id="259"/>
      <w:bookmarkEnd w:id="260"/>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w:t>
      </w:r>
      <w:r w:rsidRPr="00955DFD">
        <w:lastRenderedPageBreak/>
        <w:t xml:space="preserve">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61" w:name="_Toc220920713"/>
      <w:bookmarkStart w:id="262" w:name="_Toc400531555"/>
      <w:bookmarkStart w:id="263" w:name="_Toc428534027"/>
      <w:r w:rsidR="00FD14AB">
        <w:lastRenderedPageBreak/>
        <w:t xml:space="preserve"> </w:t>
      </w:r>
      <w:bookmarkStart w:id="264" w:name="_Toc479257470"/>
      <w:r w:rsidR="001D2ACC">
        <w:t>BLANKET P.O.</w:t>
      </w:r>
      <w:r w:rsidR="00A23AAC">
        <w:t xml:space="preserve"> </w:t>
      </w:r>
      <w:r w:rsidR="006B6C49">
        <w:t>{</w:t>
      </w:r>
      <w:r w:rsidR="00EE1B8C" w:rsidRPr="00CB7A5D">
        <w:t>CONTRACT</w:t>
      </w:r>
      <w:r w:rsidR="006B6C49">
        <w:t>}</w:t>
      </w:r>
      <w:r w:rsidR="00EE1B8C" w:rsidRPr="00CB7A5D">
        <w:t xml:space="preserve"> AWARD</w:t>
      </w:r>
      <w:bookmarkEnd w:id="261"/>
      <w:bookmarkEnd w:id="262"/>
      <w:bookmarkEnd w:id="263"/>
      <w:bookmarkEnd w:id="264"/>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65" w:name="_Toc220920714"/>
      <w:bookmarkStart w:id="266" w:name="_Toc400531556"/>
      <w:bookmarkStart w:id="267" w:name="_Toc428534028"/>
      <w:bookmarkStart w:id="268" w:name="_Toc47925747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65"/>
      <w:bookmarkEnd w:id="266"/>
      <w:bookmarkEnd w:id="267"/>
      <w:bookmarkEnd w:id="268"/>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9" w:name="_Toc220920715"/>
      <w:bookmarkStart w:id="270" w:name="_Toc400531557"/>
      <w:bookmarkStart w:id="271" w:name="_Toc428534029"/>
      <w:bookmarkStart w:id="272" w:name="_Toc47925747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0"/>
      <w:bookmarkEnd w:id="271"/>
      <w:bookmarkEnd w:id="272"/>
    </w:p>
    <w:p w14:paraId="32A21896" w14:textId="77777777" w:rsidR="00960F40" w:rsidRDefault="00960F40" w:rsidP="00D1276E">
      <w:pPr>
        <w:pStyle w:val="BodyText3"/>
      </w:pPr>
    </w:p>
    <w:p w14:paraId="0F9607EA" w14:textId="6EB6B31B" w:rsidR="00D1276E" w:rsidRDefault="00D1276E" w:rsidP="000609F1">
      <w:pPr>
        <w:pStyle w:val="BodyText3"/>
        <w:numPr>
          <w:ilvl w:val="0"/>
          <w:numId w:val="3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09BA522F" w14:textId="77777777" w:rsidR="00D1276E" w:rsidRDefault="00D1276E" w:rsidP="00D1276E">
      <w:pPr>
        <w:pStyle w:val="BodyText3"/>
      </w:pPr>
    </w:p>
    <w:p w14:paraId="4BEF9510" w14:textId="64573780" w:rsidR="00D1276E" w:rsidRPr="00632CF5" w:rsidRDefault="00D1276E" w:rsidP="000609F1">
      <w:pPr>
        <w:pStyle w:val="BodyText3"/>
        <w:numPr>
          <w:ilvl w:val="0"/>
          <w:numId w:val="3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0"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4136654C" w14:textId="77777777" w:rsidR="00D1276E" w:rsidRPr="00632CF5" w:rsidRDefault="00D1276E" w:rsidP="00D1276E">
      <w:pPr>
        <w:pStyle w:val="BodyText3"/>
        <w:rPr>
          <w:rFonts w:cs="Arial"/>
        </w:rPr>
      </w:pPr>
    </w:p>
    <w:p w14:paraId="5ED8F052" w14:textId="77777777" w:rsidR="00D1276E" w:rsidRDefault="00D1276E" w:rsidP="000609F1">
      <w:pPr>
        <w:pStyle w:val="ListParagraph"/>
        <w:numPr>
          <w:ilvl w:val="0"/>
          <w:numId w:val="3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73" w:name="_Toc400531558"/>
      <w:bookmarkStart w:id="274" w:name="_Toc428534030"/>
      <w:bookmarkStart w:id="275" w:name="_Toc479257473"/>
      <w:r w:rsidRPr="00511911">
        <w:rPr>
          <w:bCs w:val="0"/>
        </w:rPr>
        <w:lastRenderedPageBreak/>
        <w:t>SOURCE DISCLOSURE REQUIREMENTS</w:t>
      </w:r>
      <w:bookmarkEnd w:id="273"/>
      <w:bookmarkEnd w:id="274"/>
      <w:bookmarkEnd w:id="275"/>
    </w:p>
    <w:p w14:paraId="1888E9AA" w14:textId="02103C9C" w:rsidR="00DB528A" w:rsidRPr="00872E8C" w:rsidRDefault="00DB528A" w:rsidP="00DB528A">
      <w:pPr>
        <w:pStyle w:val="BodyText3"/>
        <w:rPr>
          <w:b/>
        </w:rPr>
      </w:pPr>
    </w:p>
    <w:p w14:paraId="5778EACF"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w:t>
      </w:r>
      <w:r w:rsidR="001F3E5C" w:rsidRPr="00135D7D">
        <w:rPr>
          <w:i/>
        </w:rPr>
        <w:t>Service</w:t>
      </w:r>
      <w:r w:rsidR="00084108" w:rsidRPr="00135D7D">
        <w:rPr>
          <w:i/>
        </w:rPr>
        <w:t xml:space="preserve"> P</w:t>
      </w:r>
      <w:r w:rsidR="001F3E5C" w:rsidRPr="00135D7D">
        <w:rPr>
          <w:i/>
        </w:rPr>
        <w:t>erformance Within U.S.</w:t>
      </w:r>
      <w:r w:rsidR="001F3E5C" w:rsidRPr="00C65B22">
        <w:t xml:space="preserve"> of the</w:t>
      </w:r>
      <w:r w:rsidR="00D35C03" w:rsidRPr="007D420A">
        <w:t xml:space="preserve"> </w:t>
      </w:r>
      <w:r w:rsidR="000D4025" w:rsidRPr="00955DFD">
        <w:t>SSTC</w:t>
      </w:r>
      <w:r w:rsidR="001F3E5C" w:rsidRPr="00955DFD">
        <w:t>.</w:t>
      </w:r>
    </w:p>
    <w:p w14:paraId="54D4EF0D" w14:textId="77777777" w:rsidR="00ED39B6" w:rsidRPr="00955DFD" w:rsidRDefault="00ED39B6" w:rsidP="00851065"/>
    <w:p w14:paraId="07E39620" w14:textId="02B1F5DF" w:rsidR="00ED39B6" w:rsidRPr="00955DFD" w:rsidRDefault="00ED39B6" w:rsidP="00851065">
      <w:r w:rsidRPr="00955DFD">
        <w:t xml:space="preserve">Pursuant to the statutory requirements, the intended </w:t>
      </w:r>
      <w:r w:rsidR="005E0A94">
        <w:t>Vendor {Contractor}</w:t>
      </w:r>
      <w:r w:rsidRPr="00955DFD">
        <w:t xml:space="preserv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135D7D">
        <w:t xml:space="preserve">INTENDED </w:t>
      </w:r>
      <w:r w:rsidR="00526170" w:rsidRPr="00955DFD">
        <w:t xml:space="preserve">VENDOR </w:t>
      </w:r>
      <w:r w:rsidR="00D75AB8">
        <w:t>{</w:t>
      </w:r>
      <w:r w:rsidR="002D52ED">
        <w:t>BIDDER</w:t>
      </w:r>
      <w:r w:rsidR="00D75AB8">
        <w:t>}</w:t>
      </w:r>
      <w:r w:rsidR="00D75AB8" w:rsidRPr="00955DFD">
        <w:t>.</w:t>
      </w:r>
    </w:p>
    <w:p w14:paraId="4102F948" w14:textId="77777777" w:rsidR="00ED39B6" w:rsidRPr="00955DFD" w:rsidRDefault="00ED39B6" w:rsidP="00851065"/>
    <w:p w14:paraId="2A2206B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6685FDC" w14:textId="77777777" w:rsidR="00C1097F" w:rsidRPr="00955DFD" w:rsidRDefault="00C1097F" w:rsidP="00C65B22"/>
    <w:p w14:paraId="1D3282C5" w14:textId="77777777" w:rsidR="00280F29" w:rsidRPr="00851065" w:rsidRDefault="00C1097F" w:rsidP="00280F29">
      <w:pPr>
        <w:rPr>
          <w:rFonts w:eastAsia="MS Mincho"/>
        </w:rPr>
      </w:pPr>
      <w:r w:rsidRPr="00955DFD">
        <w:t xml:space="preserve">The Source Disclosure Form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5CF7F2E" w14:textId="77777777" w:rsidR="00C1097F" w:rsidRPr="00851065" w:rsidRDefault="00C1097F" w:rsidP="00851065"/>
    <w:p w14:paraId="744EE9B7"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126901CD" w14:textId="77777777" w:rsidR="00ED39B6" w:rsidRPr="00851065" w:rsidRDefault="00ED39B6" w:rsidP="00851065"/>
    <w:p w14:paraId="6176D3BD"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276" w:name="_Toc400531559"/>
      <w:bookmarkStart w:id="277" w:name="_Toc428534031"/>
      <w:bookmarkStart w:id="278" w:name="_Toc479257474"/>
      <w:r>
        <w:t>AFFIRMATIVE</w:t>
      </w:r>
      <w:r w:rsidR="000D643C" w:rsidRPr="005B44C2">
        <w:t xml:space="preserve"> Action</w:t>
      </w:r>
      <w:bookmarkEnd w:id="276"/>
      <w:bookmarkEnd w:id="277"/>
      <w:bookmarkEnd w:id="278"/>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E046E9">
      <w:pPr>
        <w:pStyle w:val="Heading3"/>
        <w:keepNext/>
      </w:pPr>
      <w:bookmarkStart w:id="279" w:name="_Toc261501847"/>
      <w:bookmarkStart w:id="280" w:name="_Toc400531560"/>
      <w:bookmarkStart w:id="281" w:name="_Toc428534032"/>
      <w:bookmarkStart w:id="282" w:name="_Toc479257475"/>
      <w:r>
        <w:lastRenderedPageBreak/>
        <w:t>BUSINESS</w:t>
      </w:r>
      <w:r w:rsidR="002A5750" w:rsidRPr="00FB0691">
        <w:t xml:space="preserve"> REGISTRATION</w:t>
      </w:r>
      <w:bookmarkEnd w:id="279"/>
      <w:bookmarkEnd w:id="280"/>
      <w:bookmarkEnd w:id="281"/>
      <w:bookmarkEnd w:id="282"/>
    </w:p>
    <w:p w14:paraId="2944708A" w14:textId="77777777" w:rsidR="002A5750" w:rsidRPr="00851065" w:rsidRDefault="002A5750" w:rsidP="00E046E9">
      <w:pPr>
        <w:keepNext/>
        <w:autoSpaceDE w:val="0"/>
        <w:autoSpaceDN w:val="0"/>
        <w:adjustRightInd w:val="0"/>
        <w:rPr>
          <w:color w:val="000000"/>
        </w:rPr>
      </w:pPr>
    </w:p>
    <w:p w14:paraId="419E34FA" w14:textId="77777777" w:rsidR="002A5750" w:rsidRPr="00955DFD" w:rsidRDefault="002A5750" w:rsidP="00E046E9">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E046E9">
      <w:pPr>
        <w:pStyle w:val="BodyText3"/>
        <w:keepNext/>
      </w:pPr>
    </w:p>
    <w:p w14:paraId="0F27C8C1" w14:textId="77777777" w:rsidR="00280F29" w:rsidRPr="00851065" w:rsidRDefault="00526170" w:rsidP="00E046E9">
      <w:pPr>
        <w:keepNext/>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83" w:name="_Toc400531561"/>
      <w:bookmarkStart w:id="284" w:name="_Toc428534033"/>
      <w:bookmarkStart w:id="285" w:name="_Toc47925747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83"/>
      <w:bookmarkEnd w:id="284"/>
      <w:bookmarkEnd w:id="285"/>
    </w:p>
    <w:p w14:paraId="307A9829" w14:textId="77777777" w:rsidR="0040324B" w:rsidRPr="00506D4A" w:rsidRDefault="0040324B" w:rsidP="001274BB">
      <w:pPr>
        <w:pStyle w:val="BodyText3"/>
      </w:pPr>
    </w:p>
    <w:p w14:paraId="6A2C1996" w14:textId="472E1112" w:rsidR="00E651D6" w:rsidRDefault="000117A9" w:rsidP="001274BB">
      <w:pPr>
        <w:pStyle w:val="BodyText"/>
        <w:ind w:left="0"/>
        <w:rPr>
          <w:rFonts w:eastAsia="MS Mincho"/>
          <w:sz w:val="22"/>
          <w:szCs w:val="22"/>
        </w:rPr>
      </w:pPr>
      <w:r>
        <w:rPr>
          <w:rFonts w:eastAsia="MS Mincho"/>
          <w:sz w:val="22"/>
          <w:szCs w:val="22"/>
          <w:lang w:val="en-US"/>
        </w:rPr>
        <w:t xml:space="preserve">One (1) Statewide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Contract</w:t>
      </w:r>
      <w:r w:rsidR="00E808CB">
        <w:rPr>
          <w:rFonts w:eastAsia="MS Mincho"/>
          <w:sz w:val="22"/>
          <w:szCs w:val="22"/>
          <w:lang w:val="en-US"/>
        </w:rPr>
        <w:t>}</w:t>
      </w:r>
      <w:r w:rsidR="00E651D6" w:rsidRPr="00506D4A">
        <w:rPr>
          <w:rFonts w:eastAsia="MS Mincho"/>
          <w:sz w:val="22"/>
          <w:szCs w:val="22"/>
        </w:rPr>
        <w:t xml:space="preserve"> award</w:t>
      </w:r>
      <w:r>
        <w:rPr>
          <w:rFonts w:eastAsia="MS Mincho"/>
          <w:sz w:val="22"/>
          <w:szCs w:val="22"/>
          <w:lang w:val="en-US"/>
        </w:rPr>
        <w:t xml:space="preserve"> for each category</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E808CB">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sidR="00E808CB">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6" w:name="_Toc400531562"/>
      <w:bookmarkStart w:id="287" w:name="_Toc428534034"/>
      <w:bookmarkStart w:id="288" w:name="_Toc479257477"/>
      <w:r w:rsidRPr="008263D1">
        <w:t>INSURANCE CERTIFICATES</w:t>
      </w:r>
      <w:bookmarkEnd w:id="286"/>
      <w:bookmarkEnd w:id="287"/>
      <w:bookmarkEnd w:id="288"/>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89" w:name="_Toc118513795"/>
      <w:bookmarkStart w:id="290" w:name="_Toc400531563"/>
      <w:bookmarkStart w:id="291" w:name="_Toc428534035"/>
      <w:bookmarkStart w:id="292" w:name="_Toc479257478"/>
      <w:bookmarkStart w:id="293" w:name="OLE_LINK3"/>
      <w:bookmarkStart w:id="294" w:name="OLE_LINK4"/>
      <w:r>
        <w:t xml:space="preserve">Performance </w:t>
      </w:r>
      <w:bookmarkEnd w:id="289"/>
      <w:r w:rsidR="000930EA">
        <w:t>SECURITY</w:t>
      </w:r>
      <w:bookmarkEnd w:id="290"/>
      <w:bookmarkEnd w:id="291"/>
      <w:bookmarkEnd w:id="292"/>
    </w:p>
    <w:p w14:paraId="3BC670D0" w14:textId="77777777" w:rsidR="000117A9" w:rsidRDefault="000117A9" w:rsidP="000117A9"/>
    <w:p w14:paraId="46E2B8EC" w14:textId="02DD1C04" w:rsidR="000117A9" w:rsidRPr="000117A9" w:rsidRDefault="000117A9" w:rsidP="000117A9">
      <w:r>
        <w:t xml:space="preserve">Not applicable to this procurement.  </w:t>
      </w:r>
    </w:p>
    <w:bookmarkEnd w:id="293"/>
    <w:bookmarkEnd w:id="294"/>
    <w:p w14:paraId="342A7A02" w14:textId="3990564B" w:rsidR="00E651D6" w:rsidRPr="00536D72" w:rsidRDefault="00E84964" w:rsidP="00BB5A93">
      <w:pPr>
        <w:pStyle w:val="Heading1"/>
      </w:pPr>
      <w:r>
        <w:br w:type="page"/>
      </w:r>
      <w:bookmarkStart w:id="295" w:name="_Toc400531564"/>
      <w:bookmarkStart w:id="296" w:name="_Toc428534036"/>
      <w:r w:rsidR="00FD14AB">
        <w:lastRenderedPageBreak/>
        <w:t xml:space="preserve"> </w:t>
      </w:r>
      <w:bookmarkStart w:id="297" w:name="_Toc479257479"/>
      <w:r w:rsidR="001D2ACC">
        <w:t>BLANKET P.O.</w:t>
      </w:r>
      <w:r w:rsidR="00E448F4">
        <w:t xml:space="preserve"> </w:t>
      </w:r>
      <w:r w:rsidR="00503745">
        <w:t>{</w:t>
      </w:r>
      <w:r w:rsidR="00E651D6" w:rsidRPr="00536D72">
        <w:t>CONTRACT</w:t>
      </w:r>
      <w:r w:rsidR="00503745">
        <w:t>}</w:t>
      </w:r>
      <w:r w:rsidR="00E651D6" w:rsidRPr="00536D72">
        <w:t xml:space="preserve"> ADMINISTRATION</w:t>
      </w:r>
      <w:bookmarkEnd w:id="295"/>
      <w:bookmarkEnd w:id="296"/>
      <w:bookmarkEnd w:id="297"/>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8" w:name="_Toc400531565"/>
      <w:bookmarkStart w:id="299" w:name="_Toc428534037"/>
      <w:bookmarkStart w:id="300" w:name="_Toc479257480"/>
      <w:r>
        <w:t xml:space="preserve">STATE </w:t>
      </w:r>
      <w:r w:rsidR="00E651D6" w:rsidRPr="00536D72">
        <w:t>CONTRACT MANAGER</w:t>
      </w:r>
      <w:bookmarkEnd w:id="298"/>
      <w:bookmarkEnd w:id="299"/>
      <w:bookmarkEnd w:id="300"/>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1" w:name="_Toc400531566"/>
      <w:bookmarkStart w:id="302" w:name="_Toc428534038"/>
      <w:bookmarkStart w:id="303" w:name="_Toc479257481"/>
      <w:r w:rsidRPr="005B44C2">
        <w:t>state contract manager responsibilities</w:t>
      </w:r>
      <w:bookmarkEnd w:id="301"/>
      <w:bookmarkEnd w:id="302"/>
      <w:bookmarkEnd w:id="303"/>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4" w:name="_Toc400531567"/>
      <w:bookmarkStart w:id="305" w:name="_Toc428534039"/>
      <w:bookmarkStart w:id="306" w:name="_Toc479257482"/>
      <w:r w:rsidRPr="005B44C2">
        <w:rPr>
          <w:bCs w:val="0"/>
        </w:rPr>
        <w:t>Coordination with the State Contract manager</w:t>
      </w:r>
      <w:bookmarkEnd w:id="304"/>
      <w:bookmarkEnd w:id="305"/>
      <w:bookmarkEnd w:id="306"/>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BB5A93">
      <w:pPr>
        <w:pStyle w:val="Heading1"/>
      </w:pPr>
      <w:r>
        <w:lastRenderedPageBreak/>
        <w:t xml:space="preserve"> </w:t>
      </w:r>
      <w:bookmarkStart w:id="307" w:name="_Toc479257483"/>
      <w:r w:rsidR="00784B37" w:rsidRPr="00851065">
        <w:t>State of New Jersey Standard Terms and Conditions</w:t>
      </w:r>
      <w:bookmarkEnd w:id="307"/>
    </w:p>
    <w:p w14:paraId="51B12C1A" w14:textId="5134F189"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0E2E08">
        <w:rPr>
          <w:rFonts w:ascii="Arial" w:hAnsi="Arial" w:cs="Arial"/>
          <w:sz w:val="22"/>
          <w:szCs w:val="22"/>
        </w:rPr>
        <w:t>03/07/17</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308" w:name="_Toc469579742"/>
      <w:bookmarkStart w:id="309" w:name="_Toc479257484"/>
      <w:r w:rsidRPr="00063E17">
        <w:rPr>
          <w:rStyle w:val="Heading2Char"/>
        </w:rPr>
        <w:t>2. STATE LAW REQUIRING MANDATORY COMPLIANCE BY ALL CONTRACTORS</w:t>
      </w:r>
      <w:bookmarkEnd w:id="308"/>
      <w:bookmarkEnd w:id="309"/>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310" w:name="_Toc469579743"/>
      <w:bookmarkStart w:id="311" w:name="_Toc479257485"/>
      <w:r w:rsidRPr="00063E17">
        <w:rPr>
          <w:rStyle w:val="Heading3Char"/>
        </w:rPr>
        <w:t>2.1 BUSINESS REGISTRATION</w:t>
      </w:r>
      <w:bookmarkEnd w:id="310"/>
      <w:bookmarkEnd w:id="311"/>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74524DBC" w:rsidR="000A6476" w:rsidRDefault="000A6476" w:rsidP="000A6476">
      <w:bookmarkStart w:id="312" w:name="_Toc469579744"/>
      <w:bookmarkStart w:id="313" w:name="_Toc479257486"/>
      <w:r w:rsidRPr="00063E17">
        <w:rPr>
          <w:rStyle w:val="Heading3Char"/>
        </w:rPr>
        <w:t>2.2 ANTI-DISCRIMINATION</w:t>
      </w:r>
      <w:bookmarkEnd w:id="312"/>
      <w:bookmarkEnd w:id="313"/>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995F21">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14:paraId="245DD03D" w14:textId="77777777" w:rsidR="000A6476" w:rsidRPr="00C65B22" w:rsidRDefault="000A6476" w:rsidP="000A6476">
      <w:pPr>
        <w:rPr>
          <w:b/>
        </w:rPr>
      </w:pPr>
    </w:p>
    <w:p w14:paraId="3E0A6743" w14:textId="699B0012" w:rsidR="000A6476" w:rsidRPr="00C65B22" w:rsidRDefault="000A6476" w:rsidP="000A6476">
      <w:bookmarkStart w:id="314" w:name="_Toc469579745"/>
      <w:bookmarkStart w:id="315" w:name="_Toc479257487"/>
      <w:r w:rsidRPr="00063E17">
        <w:rPr>
          <w:rStyle w:val="Heading3Char"/>
        </w:rPr>
        <w:t>2.3 PREVAILING WAGE ACT</w:t>
      </w:r>
      <w:bookmarkEnd w:id="314"/>
      <w:bookmarkEnd w:id="315"/>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4F2AF4">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850FCA">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14:paraId="2C3408C5" w14:textId="77777777" w:rsidR="000A6476" w:rsidRPr="00851065" w:rsidRDefault="000A6476" w:rsidP="000A6476">
      <w:pPr>
        <w:rPr>
          <w:b/>
        </w:rPr>
      </w:pPr>
    </w:p>
    <w:p w14:paraId="63414AED" w14:textId="77777777" w:rsidR="000A6476" w:rsidRPr="00C65B22" w:rsidRDefault="000A6476" w:rsidP="000A6476">
      <w:bookmarkStart w:id="316" w:name="_Toc469579746"/>
      <w:bookmarkStart w:id="317" w:name="_Toc479257488"/>
      <w:r w:rsidRPr="00063E17">
        <w:rPr>
          <w:rStyle w:val="Heading3Char"/>
        </w:rPr>
        <w:t>2.5 MACBRIDE PRINCIPLES</w:t>
      </w:r>
      <w:bookmarkEnd w:id="316"/>
      <w:bookmarkEnd w:id="317"/>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318" w:name="_Toc469579747"/>
      <w:bookmarkStart w:id="319" w:name="_Toc479257489"/>
      <w:r w:rsidRPr="00063E17">
        <w:rPr>
          <w:rStyle w:val="Heading3Char"/>
        </w:rPr>
        <w:t>2.6 PAY TO PLAY PROHIBITIONS</w:t>
      </w:r>
      <w:bookmarkEnd w:id="318"/>
      <w:bookmarkEnd w:id="319"/>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0609F1">
      <w:pPr>
        <w:pStyle w:val="ListParagraph"/>
        <w:numPr>
          <w:ilvl w:val="0"/>
          <w:numId w:val="35"/>
        </w:numPr>
        <w:spacing w:after="200"/>
      </w:pPr>
      <w:r>
        <w:t>M</w:t>
      </w:r>
      <w:r w:rsidRPr="00063E17">
        <w:t xml:space="preserve">ake or solicit a contribution in violation of the statute; </w:t>
      </w:r>
    </w:p>
    <w:p w14:paraId="6CB1CFE4" w14:textId="77777777" w:rsidR="000A6476" w:rsidRPr="00063E17" w:rsidRDefault="000A6476" w:rsidP="000609F1">
      <w:pPr>
        <w:pStyle w:val="ListParagraph"/>
        <w:numPr>
          <w:ilvl w:val="0"/>
          <w:numId w:val="35"/>
        </w:numPr>
        <w:spacing w:after="200"/>
      </w:pPr>
      <w:r>
        <w:t>K</w:t>
      </w:r>
      <w:r w:rsidRPr="00063E17">
        <w:t xml:space="preserve">nowingly conceal or misrepresent a contribution given or received; </w:t>
      </w:r>
    </w:p>
    <w:p w14:paraId="7C8140F4" w14:textId="77777777" w:rsidR="000A6476" w:rsidRPr="00063E17" w:rsidRDefault="000A6476" w:rsidP="000609F1">
      <w:pPr>
        <w:pStyle w:val="ListParagraph"/>
        <w:numPr>
          <w:ilvl w:val="0"/>
          <w:numId w:val="35"/>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0609F1">
      <w:pPr>
        <w:pStyle w:val="ListParagraph"/>
        <w:numPr>
          <w:ilvl w:val="0"/>
          <w:numId w:val="35"/>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0609F1">
      <w:pPr>
        <w:pStyle w:val="ListParagraph"/>
        <w:numPr>
          <w:ilvl w:val="0"/>
          <w:numId w:val="3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0609F1">
      <w:pPr>
        <w:pStyle w:val="ListParagraph"/>
        <w:numPr>
          <w:ilvl w:val="0"/>
          <w:numId w:val="35"/>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0609F1">
      <w:pPr>
        <w:pStyle w:val="ListParagraph"/>
        <w:numPr>
          <w:ilvl w:val="0"/>
          <w:numId w:val="35"/>
        </w:numPr>
        <w:spacing w:after="200"/>
      </w:pPr>
      <w:r>
        <w:t>E</w:t>
      </w:r>
      <w:r w:rsidRPr="00063E17">
        <w:t xml:space="preserve">ngage in any exchange of contributions to circumvent the intent of the Legislation; or </w:t>
      </w:r>
    </w:p>
    <w:p w14:paraId="628DA248" w14:textId="77777777" w:rsidR="000A6476" w:rsidRDefault="000A6476" w:rsidP="000609F1">
      <w:pPr>
        <w:pStyle w:val="ListParagraph"/>
        <w:numPr>
          <w:ilvl w:val="0"/>
          <w:numId w:val="35"/>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26379CE4" w:rsidR="000A6476" w:rsidRPr="00C65B22" w:rsidRDefault="000A6476" w:rsidP="000A6476">
      <w:bookmarkStart w:id="320" w:name="_Toc469579748"/>
      <w:bookmarkStart w:id="321" w:name="_Toc479257490"/>
      <w:r w:rsidRPr="00063E17">
        <w:rPr>
          <w:rStyle w:val="Heading3Char"/>
        </w:rPr>
        <w:t>2.7 POLITICAL CONTRIBUTION DISCLOSURE</w:t>
      </w:r>
      <w:bookmarkEnd w:id="320"/>
      <w:bookmarkEnd w:id="321"/>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rsidR="004F2AF4">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0"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322" w:name="_Toc469579749"/>
      <w:bookmarkStart w:id="323" w:name="_Toc479257491"/>
      <w:r w:rsidRPr="00063E17">
        <w:rPr>
          <w:rStyle w:val="Heading3Char"/>
        </w:rPr>
        <w:t>2.8 STANDARDS PROHIBITING CONFLICTS OF INTEREST</w:t>
      </w:r>
      <w:bookmarkEnd w:id="322"/>
      <w:bookmarkEnd w:id="323"/>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324" w:name="_Toc469579750"/>
      <w:bookmarkStart w:id="325" w:name="_Toc479257492"/>
      <w:r w:rsidRPr="00063E17">
        <w:rPr>
          <w:rStyle w:val="Heading3Char"/>
        </w:rPr>
        <w:t>2.9 NOTICE TO ALL CONTRACTORS SET-OFF FOR STATE TAX NOTICE</w:t>
      </w:r>
      <w:bookmarkEnd w:id="324"/>
      <w:bookmarkEnd w:id="325"/>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9FA7199" w:rsidR="000A6476" w:rsidRPr="00C65B22" w:rsidRDefault="000A6476" w:rsidP="000A6476">
      <w:r w:rsidRPr="00C65B22">
        <w:t xml:space="preserve">The Director of the Division of Taxation shall give notice to the set-off to the taxpayer and provide an opportunity for a hearing within </w:t>
      </w:r>
      <w:r w:rsidR="009E42B5">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326" w:name="_Toc469579751"/>
      <w:bookmarkStart w:id="327" w:name="_Toc479257493"/>
      <w:r w:rsidRPr="00063E17">
        <w:rPr>
          <w:rStyle w:val="Heading3Char"/>
        </w:rPr>
        <w:t>2.10 COMPLIANCE - LAWS -</w:t>
      </w:r>
      <w:bookmarkEnd w:id="326"/>
      <w:bookmarkEnd w:id="327"/>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328" w:name="_Toc469579752"/>
      <w:bookmarkStart w:id="329" w:name="_Toc479257494"/>
      <w:r w:rsidRPr="00063E17">
        <w:rPr>
          <w:rStyle w:val="Heading3Char"/>
        </w:rPr>
        <w:lastRenderedPageBreak/>
        <w:t>2.11 COMPLIANCE - STATE LAWS -</w:t>
      </w:r>
      <w:bookmarkEnd w:id="328"/>
      <w:bookmarkEnd w:id="329"/>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0609F1">
      <w:pPr>
        <w:pStyle w:val="ListParagraph"/>
        <w:numPr>
          <w:ilvl w:val="0"/>
          <w:numId w:val="3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D32ABB">
      <w:pPr>
        <w:pStyle w:val="ListParagraph"/>
        <w:ind w:hanging="360"/>
        <w:rPr>
          <w:rFonts w:eastAsia="Calibri" w:cs="Arial"/>
          <w:iCs/>
          <w:szCs w:val="22"/>
        </w:rPr>
      </w:pPr>
    </w:p>
    <w:p w14:paraId="7A2F3092" w14:textId="77777777" w:rsidR="000A6476" w:rsidRDefault="000A6476" w:rsidP="000609F1">
      <w:pPr>
        <w:pStyle w:val="ListParagraph"/>
        <w:numPr>
          <w:ilvl w:val="0"/>
          <w:numId w:val="36"/>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D32ABB">
      <w:pPr>
        <w:ind w:left="720" w:hanging="360"/>
        <w:contextualSpacing/>
        <w:rPr>
          <w:rFonts w:eastAsia="Calibri" w:cs="Arial"/>
          <w:iCs/>
          <w:szCs w:val="22"/>
        </w:rPr>
      </w:pPr>
    </w:p>
    <w:p w14:paraId="368E0CC3" w14:textId="77777777" w:rsidR="000A6476" w:rsidRDefault="000A6476" w:rsidP="000609F1">
      <w:pPr>
        <w:pStyle w:val="ListParagraph"/>
        <w:numPr>
          <w:ilvl w:val="0"/>
          <w:numId w:val="3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D32ABB">
      <w:pPr>
        <w:ind w:left="720" w:hanging="360"/>
        <w:contextualSpacing/>
        <w:rPr>
          <w:rFonts w:eastAsia="Calibri" w:cs="Arial"/>
          <w:iCs/>
          <w:szCs w:val="22"/>
        </w:rPr>
      </w:pPr>
    </w:p>
    <w:p w14:paraId="5DCCF9EB" w14:textId="77777777" w:rsidR="000A6476" w:rsidRPr="00FD0D94" w:rsidRDefault="000A6476" w:rsidP="000609F1">
      <w:pPr>
        <w:pStyle w:val="ListParagraph"/>
        <w:numPr>
          <w:ilvl w:val="0"/>
          <w:numId w:val="3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0609F1">
      <w:pPr>
        <w:pStyle w:val="ListParagraph"/>
        <w:numPr>
          <w:ilvl w:val="3"/>
          <w:numId w:val="6"/>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0609F1">
      <w:pPr>
        <w:pStyle w:val="ListParagraph"/>
        <w:numPr>
          <w:ilvl w:val="3"/>
          <w:numId w:val="6"/>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0609F1">
      <w:pPr>
        <w:pStyle w:val="ListParagraph"/>
        <w:numPr>
          <w:ilvl w:val="3"/>
          <w:numId w:val="6"/>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0609F1">
      <w:pPr>
        <w:pStyle w:val="ListParagraph"/>
        <w:numPr>
          <w:ilvl w:val="1"/>
          <w:numId w:val="7"/>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0609F1">
      <w:pPr>
        <w:pStyle w:val="ListParagraph"/>
        <w:numPr>
          <w:ilvl w:val="1"/>
          <w:numId w:val="7"/>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0609F1">
      <w:pPr>
        <w:pStyle w:val="ListParagraph"/>
        <w:numPr>
          <w:ilvl w:val="1"/>
          <w:numId w:val="7"/>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0609F1">
      <w:pPr>
        <w:pStyle w:val="ListParagraph"/>
        <w:numPr>
          <w:ilvl w:val="1"/>
          <w:numId w:val="7"/>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0609F1">
      <w:pPr>
        <w:pStyle w:val="ListParagraph"/>
        <w:numPr>
          <w:ilvl w:val="3"/>
          <w:numId w:val="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0609F1">
      <w:pPr>
        <w:pStyle w:val="ListParagraph"/>
        <w:numPr>
          <w:ilvl w:val="3"/>
          <w:numId w:val="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0609F1">
      <w:pPr>
        <w:pStyle w:val="ListParagraph"/>
        <w:numPr>
          <w:ilvl w:val="3"/>
          <w:numId w:val="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4AF55514"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sidR="009E42B5">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1B7A7A" w:rsidP="000A6476">
      <w:pPr>
        <w:autoSpaceDE w:val="0"/>
        <w:autoSpaceDN w:val="0"/>
        <w:adjustRightInd w:val="0"/>
        <w:jc w:val="center"/>
        <w:rPr>
          <w:color w:val="000000"/>
        </w:rPr>
      </w:pPr>
      <w:hyperlink r:id="rId71"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0609F1">
      <w:pPr>
        <w:pStyle w:val="ListParagraph"/>
        <w:numPr>
          <w:ilvl w:val="1"/>
          <w:numId w:val="9"/>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0609F1">
      <w:pPr>
        <w:pStyle w:val="ListParagraph"/>
        <w:numPr>
          <w:ilvl w:val="1"/>
          <w:numId w:val="9"/>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0609F1">
      <w:pPr>
        <w:pStyle w:val="ListParagraph"/>
        <w:numPr>
          <w:ilvl w:val="1"/>
          <w:numId w:val="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40CDB2D6" w:rsidR="000A6476" w:rsidRPr="00D32ABB" w:rsidRDefault="000A6476" w:rsidP="000609F1">
      <w:pPr>
        <w:pStyle w:val="ListParagraph"/>
        <w:numPr>
          <w:ilvl w:val="0"/>
          <w:numId w:val="37"/>
        </w:numPr>
        <w:autoSpaceDE w:val="0"/>
        <w:autoSpaceDN w:val="0"/>
        <w:adjustRightInd w:val="0"/>
        <w:rPr>
          <w:color w:val="000000"/>
        </w:rPr>
      </w:pPr>
      <w:r w:rsidRPr="00D32ABB">
        <w:rPr>
          <w:color w:val="000000"/>
        </w:rPr>
        <w:t>$1,000,000 BODILY INJURY, EACH OCCURRENCE</w:t>
      </w:r>
      <w:r w:rsidR="00850FCA">
        <w:rPr>
          <w:color w:val="000000"/>
        </w:rPr>
        <w:t>;</w:t>
      </w:r>
      <w:r w:rsidRPr="00D32ABB">
        <w:rPr>
          <w:color w:val="000000"/>
        </w:rPr>
        <w:t xml:space="preserve"> </w:t>
      </w:r>
    </w:p>
    <w:p w14:paraId="031F2583" w14:textId="2E529C07" w:rsidR="000A6476" w:rsidRPr="00D32ABB" w:rsidRDefault="000A6476" w:rsidP="000609F1">
      <w:pPr>
        <w:pStyle w:val="ListParagraph"/>
        <w:numPr>
          <w:ilvl w:val="0"/>
          <w:numId w:val="37"/>
        </w:numPr>
        <w:autoSpaceDE w:val="0"/>
        <w:autoSpaceDN w:val="0"/>
        <w:adjustRightInd w:val="0"/>
        <w:rPr>
          <w:color w:val="000000"/>
        </w:rPr>
      </w:pPr>
      <w:r w:rsidRPr="00D32ABB">
        <w:rPr>
          <w:color w:val="000000"/>
        </w:rPr>
        <w:t>$1,000,000 DISEASE EACH EMPLOYEE</w:t>
      </w:r>
      <w:r w:rsidR="00850FCA">
        <w:rPr>
          <w:color w:val="000000"/>
        </w:rPr>
        <w:t>; and</w:t>
      </w:r>
      <w:r w:rsidRPr="00D32ABB">
        <w:rPr>
          <w:color w:val="000000"/>
        </w:rPr>
        <w:t xml:space="preserve"> </w:t>
      </w:r>
    </w:p>
    <w:p w14:paraId="5CEEB80D" w14:textId="32387BAE" w:rsidR="000A6476" w:rsidRPr="00D32ABB" w:rsidRDefault="000A6476" w:rsidP="000609F1">
      <w:pPr>
        <w:pStyle w:val="ListParagraph"/>
        <w:numPr>
          <w:ilvl w:val="0"/>
          <w:numId w:val="37"/>
        </w:numPr>
        <w:autoSpaceDE w:val="0"/>
        <w:autoSpaceDN w:val="0"/>
        <w:adjustRightInd w:val="0"/>
        <w:rPr>
          <w:color w:val="000000"/>
        </w:rPr>
      </w:pPr>
      <w:r w:rsidRPr="00D32ABB">
        <w:rPr>
          <w:color w:val="000000"/>
        </w:rPr>
        <w:t>$1,000,000 DISEASE AGGREGATE LIMIT</w:t>
      </w:r>
      <w:r w:rsidR="00850FCA">
        <w:rPr>
          <w:color w:val="000000"/>
        </w:rPr>
        <w:t>.</w:t>
      </w:r>
      <w:r w:rsidRPr="00D32ABB">
        <w:rPr>
          <w:color w:val="000000"/>
        </w:rPr>
        <w:t xml:space="preserve"> </w:t>
      </w:r>
    </w:p>
    <w:p w14:paraId="4D17C409" w14:textId="77777777" w:rsidR="000A6476" w:rsidRPr="00955DFD" w:rsidRDefault="000A6476" w:rsidP="000A6476">
      <w:pPr>
        <w:autoSpaceDE w:val="0"/>
        <w:autoSpaceDN w:val="0"/>
        <w:adjustRightInd w:val="0"/>
        <w:ind w:left="720"/>
        <w:rPr>
          <w:color w:val="000000"/>
        </w:rPr>
      </w:pPr>
    </w:p>
    <w:p w14:paraId="23C85AAC" w14:textId="4AEA73FD" w:rsidR="000A6476" w:rsidRDefault="000A6476" w:rsidP="000609F1">
      <w:pPr>
        <w:pStyle w:val="ListParagraph"/>
        <w:numPr>
          <w:ilvl w:val="1"/>
          <w:numId w:val="38"/>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w:t>
      </w:r>
      <w:r w:rsidR="00FB137B">
        <w:rPr>
          <w:color w:val="000000"/>
        </w:rPr>
        <w:t xml:space="preserve"> and</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0609F1">
      <w:pPr>
        <w:pStyle w:val="ListParagraph"/>
        <w:numPr>
          <w:ilvl w:val="1"/>
          <w:numId w:val="38"/>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5B17BA13"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sidR="009E42B5">
        <w:rPr>
          <w:color w:val="000000"/>
        </w:rPr>
        <w:t xml:space="preserve">ector’s Intent at least </w:t>
      </w:r>
      <w:r w:rsidRPr="00851065">
        <w:rPr>
          <w:color w:val="000000"/>
        </w:rPr>
        <w:t xml:space="preserve">30 days prior to the expiration date of the existing contract. The contractor shall have </w:t>
      </w:r>
      <w:r w:rsidR="00850FCA">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0609F1">
      <w:pPr>
        <w:pStyle w:val="ListParagraph"/>
        <w:numPr>
          <w:ilvl w:val="3"/>
          <w:numId w:val="10"/>
        </w:numPr>
        <w:autoSpaceDE w:val="0"/>
        <w:autoSpaceDN w:val="0"/>
        <w:adjustRightInd w:val="0"/>
        <w:ind w:left="720"/>
        <w:rPr>
          <w:color w:val="000000"/>
        </w:rPr>
      </w:pPr>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0609F1">
      <w:pPr>
        <w:pStyle w:val="ListParagraph"/>
        <w:numPr>
          <w:ilvl w:val="3"/>
          <w:numId w:val="1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384A55E7" w:rsidR="000A6476" w:rsidRDefault="000A6476" w:rsidP="000609F1">
      <w:pPr>
        <w:pStyle w:val="ListParagraph"/>
        <w:numPr>
          <w:ilvl w:val="3"/>
          <w:numId w:val="1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850FCA">
        <w:rPr>
          <w:color w:val="000000"/>
        </w:rPr>
        <w:t xml:space="preserve"> and</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0609F1">
      <w:pPr>
        <w:pStyle w:val="ListParagraph"/>
        <w:numPr>
          <w:ilvl w:val="3"/>
          <w:numId w:val="1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0609F1">
      <w:pPr>
        <w:pStyle w:val="ListParagraph"/>
        <w:numPr>
          <w:ilvl w:val="1"/>
          <w:numId w:val="12"/>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47119852"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0609F1">
      <w:pPr>
        <w:pStyle w:val="ListParagraph"/>
        <w:keepNext/>
        <w:numPr>
          <w:ilvl w:val="0"/>
          <w:numId w:val="12"/>
        </w:numPr>
        <w:autoSpaceDE w:val="0"/>
        <w:autoSpaceDN w:val="0"/>
        <w:adjustRightInd w:val="0"/>
        <w:ind w:left="720"/>
        <w:rPr>
          <w:color w:val="000000"/>
        </w:rPr>
      </w:pPr>
      <w:r w:rsidRPr="00480423">
        <w:rPr>
          <w:color w:val="000000"/>
        </w:rPr>
        <w:lastRenderedPageBreak/>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0609F1">
      <w:pPr>
        <w:pStyle w:val="ListParagraph"/>
        <w:keepNext/>
        <w:numPr>
          <w:ilvl w:val="1"/>
          <w:numId w:val="13"/>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0609F1">
      <w:pPr>
        <w:pStyle w:val="ListParagraph"/>
        <w:numPr>
          <w:ilvl w:val="1"/>
          <w:numId w:val="13"/>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0609F1">
      <w:pPr>
        <w:pStyle w:val="ListParagraph"/>
        <w:numPr>
          <w:ilvl w:val="0"/>
          <w:numId w:val="12"/>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0609F1">
      <w:pPr>
        <w:pStyle w:val="ListParagraph"/>
        <w:numPr>
          <w:ilvl w:val="0"/>
          <w:numId w:val="12"/>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0609F1">
      <w:pPr>
        <w:pStyle w:val="ListParagraph"/>
        <w:numPr>
          <w:ilvl w:val="1"/>
          <w:numId w:val="14"/>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0609F1">
      <w:pPr>
        <w:pStyle w:val="ListParagraph"/>
        <w:numPr>
          <w:ilvl w:val="1"/>
          <w:numId w:val="14"/>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82C5735"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sidR="009E42B5">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sidR="009E42B5">
        <w:rPr>
          <w:color w:val="000000"/>
        </w:rPr>
        <w:t xml:space="preserve">ust be submitted within </w:t>
      </w:r>
      <w:r w:rsidRPr="00851065">
        <w:rPr>
          <w:color w:val="000000"/>
        </w:rPr>
        <w:t xml:space="preserve">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609F1">
      <w:pPr>
        <w:pStyle w:val="ListParagraph"/>
        <w:numPr>
          <w:ilvl w:val="1"/>
          <w:numId w:val="15"/>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609F1">
      <w:pPr>
        <w:pStyle w:val="ListParagraph"/>
        <w:numPr>
          <w:ilvl w:val="1"/>
          <w:numId w:val="15"/>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609F1">
      <w:pPr>
        <w:pStyle w:val="ListParagraph"/>
        <w:numPr>
          <w:ilvl w:val="1"/>
          <w:numId w:val="1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609F1">
      <w:pPr>
        <w:pStyle w:val="ListParagraph"/>
        <w:numPr>
          <w:ilvl w:val="1"/>
          <w:numId w:val="1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609F1">
      <w:pPr>
        <w:pStyle w:val="ListParagraph"/>
        <w:numPr>
          <w:ilvl w:val="1"/>
          <w:numId w:val="1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609F1">
      <w:pPr>
        <w:pStyle w:val="ListParagraph"/>
        <w:numPr>
          <w:ilvl w:val="1"/>
          <w:numId w:val="1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609F1">
      <w:pPr>
        <w:pStyle w:val="ListParagraph"/>
        <w:numPr>
          <w:ilvl w:val="1"/>
          <w:numId w:val="1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609F1">
      <w:pPr>
        <w:pStyle w:val="ListParagraph"/>
        <w:numPr>
          <w:ilvl w:val="1"/>
          <w:numId w:val="17"/>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609F1">
      <w:pPr>
        <w:pStyle w:val="ListParagraph"/>
        <w:numPr>
          <w:ilvl w:val="1"/>
          <w:numId w:val="1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609F1">
      <w:pPr>
        <w:pStyle w:val="ListParagraph"/>
        <w:numPr>
          <w:ilvl w:val="1"/>
          <w:numId w:val="1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609F1">
      <w:pPr>
        <w:pStyle w:val="ListParagraph"/>
        <w:numPr>
          <w:ilvl w:val="1"/>
          <w:numId w:val="18"/>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w:t>
      </w:r>
      <w:r w:rsidRPr="00480423">
        <w:rPr>
          <w:color w:val="000000"/>
        </w:rPr>
        <w:lastRenderedPageBreak/>
        <w:t>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609F1">
      <w:pPr>
        <w:pStyle w:val="ListParagraph"/>
        <w:numPr>
          <w:ilvl w:val="1"/>
          <w:numId w:val="18"/>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609F1">
      <w:pPr>
        <w:pStyle w:val="ListParagraph"/>
        <w:numPr>
          <w:ilvl w:val="1"/>
          <w:numId w:val="18"/>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609F1">
      <w:pPr>
        <w:pStyle w:val="ListParagraph"/>
        <w:numPr>
          <w:ilvl w:val="1"/>
          <w:numId w:val="18"/>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648EAF1"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sidR="00850FCA">
        <w:rPr>
          <w:color w:val="000000"/>
        </w:rPr>
        <w:t>s and services within 60</w:t>
      </w:r>
      <w:r w:rsidRPr="00851065">
        <w:rPr>
          <w:color w:val="000000"/>
        </w:rPr>
        <w:t xml:space="preserve"> days of the agency's receipt of a properly executed State Payment Voucher or within </w:t>
      </w:r>
      <w:r w:rsidR="00850FCA">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63966038" w14:textId="77777777" w:rsidR="000A6476" w:rsidRDefault="000A6476" w:rsidP="000A6476"/>
    <w:p w14:paraId="1AF627DA" w14:textId="6B485099"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3"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1CCB49D6" w14:textId="77777777" w:rsidR="000A6476" w:rsidRDefault="000A6476" w:rsidP="000A6476">
      <w:r>
        <w:lastRenderedPageBreak/>
        <w:br w:type="page"/>
      </w:r>
    </w:p>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609F1">
      <w:pPr>
        <w:numPr>
          <w:ilvl w:val="0"/>
          <w:numId w:val="19"/>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609F1">
      <w:pPr>
        <w:numPr>
          <w:ilvl w:val="0"/>
          <w:numId w:val="19"/>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609F1">
      <w:pPr>
        <w:numPr>
          <w:ilvl w:val="0"/>
          <w:numId w:val="19"/>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609F1">
      <w:pPr>
        <w:numPr>
          <w:ilvl w:val="0"/>
          <w:numId w:val="19"/>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609F1">
      <w:pPr>
        <w:numPr>
          <w:ilvl w:val="0"/>
          <w:numId w:val="19"/>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footerReference w:type="even" r:id="rId74"/>
      <w:footerReference w:type="default" r:id="rId7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091F37" w:rsidRDefault="00091F37">
      <w:r>
        <w:separator/>
      </w:r>
    </w:p>
  </w:endnote>
  <w:endnote w:type="continuationSeparator" w:id="0">
    <w:p w14:paraId="5F81EE34" w14:textId="77777777" w:rsidR="00091F37" w:rsidRDefault="00091F37">
      <w:r>
        <w:continuationSeparator/>
      </w:r>
    </w:p>
  </w:endnote>
  <w:endnote w:type="continuationNotice" w:id="1">
    <w:p w14:paraId="7F52773D" w14:textId="77777777" w:rsidR="00091F37" w:rsidRDefault="00091F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18155" w14:textId="77777777" w:rsidR="00091F37" w:rsidRDefault="00091F3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5B8CBF" w14:textId="77777777" w:rsidR="00091F37" w:rsidRDefault="00091F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767D4" w14:textId="77777777" w:rsidR="00091F37" w:rsidRPr="00851065" w:rsidRDefault="00091F37">
    <w:pPr>
      <w:pStyle w:val="Footer"/>
      <w:framePr w:w="576" w:wrap="around" w:vAnchor="page" w:hAnchor="page" w:x="10945" w:y="15121"/>
      <w:jc w:val="right"/>
      <w:rPr>
        <w:rStyle w:val="PageNumber"/>
      </w:rPr>
    </w:pPr>
  </w:p>
  <w:p w14:paraId="6896E1EA" w14:textId="77777777" w:rsidR="00091F37" w:rsidRPr="00851065" w:rsidRDefault="00091F3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B7A7A">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091F37" w:rsidRDefault="00091F3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91F37" w:rsidRDefault="00091F3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091F37" w:rsidRPr="00851065" w:rsidRDefault="00091F37">
    <w:pPr>
      <w:pStyle w:val="Footer"/>
      <w:framePr w:w="576" w:wrap="around" w:vAnchor="page" w:hAnchor="page" w:x="10945" w:y="15121"/>
      <w:jc w:val="right"/>
      <w:rPr>
        <w:rStyle w:val="PageNumber"/>
      </w:rPr>
    </w:pPr>
  </w:p>
  <w:p w14:paraId="78342475" w14:textId="77777777" w:rsidR="00091F37" w:rsidRPr="00851065" w:rsidRDefault="00091F3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B6988">
      <w:rPr>
        <w:rStyle w:val="PageNumber"/>
        <w:rFonts w:cs="Arial"/>
        <w:noProof/>
        <w:sz w:val="20"/>
        <w:szCs w:val="20"/>
      </w:rPr>
      <w:t>28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091F37" w:rsidRDefault="00091F37">
      <w:r>
        <w:separator/>
      </w:r>
    </w:p>
  </w:footnote>
  <w:footnote w:type="continuationSeparator" w:id="0">
    <w:p w14:paraId="6FA6C3EC" w14:textId="77777777" w:rsidR="00091F37" w:rsidRDefault="00091F37">
      <w:r>
        <w:continuationSeparator/>
      </w:r>
    </w:p>
  </w:footnote>
  <w:footnote w:type="continuationNotice" w:id="1">
    <w:p w14:paraId="6F318473" w14:textId="77777777" w:rsidR="00091F37" w:rsidRDefault="00091F3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0D0A40"/>
    <w:multiLevelType w:val="hybridMultilevel"/>
    <w:tmpl w:val="BB449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A1266B6"/>
    <w:multiLevelType w:val="hybridMultilevel"/>
    <w:tmpl w:val="46DA6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F850FB"/>
    <w:multiLevelType w:val="hybridMultilevel"/>
    <w:tmpl w:val="B8424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D74E9F"/>
    <w:multiLevelType w:val="hybridMultilevel"/>
    <w:tmpl w:val="ED407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0B7D26"/>
    <w:multiLevelType w:val="hybridMultilevel"/>
    <w:tmpl w:val="D3727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5EA5380"/>
    <w:multiLevelType w:val="hybridMultilevel"/>
    <w:tmpl w:val="37DC7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A1B3654"/>
    <w:multiLevelType w:val="hybridMultilevel"/>
    <w:tmpl w:val="A8648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4"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2E23D85"/>
    <w:multiLevelType w:val="hybridMultilevel"/>
    <w:tmpl w:val="FA343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52B6281"/>
    <w:multiLevelType w:val="hybridMultilevel"/>
    <w:tmpl w:val="CD445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99E20A1"/>
    <w:multiLevelType w:val="hybridMultilevel"/>
    <w:tmpl w:val="9A124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4D6BD1"/>
    <w:multiLevelType w:val="hybridMultilevel"/>
    <w:tmpl w:val="ED5ED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B97737"/>
    <w:multiLevelType w:val="hybridMultilevel"/>
    <w:tmpl w:val="01903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C0625B"/>
    <w:multiLevelType w:val="multilevel"/>
    <w:tmpl w:val="7878040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6"/>
  </w:num>
  <w:num w:numId="2">
    <w:abstractNumId w:val="0"/>
  </w:num>
  <w:num w:numId="3">
    <w:abstractNumId w:val="51"/>
  </w:num>
  <w:num w:numId="4">
    <w:abstractNumId w:val="16"/>
  </w:num>
  <w:num w:numId="5">
    <w:abstractNumId w:val="20"/>
  </w:num>
  <w:num w:numId="6">
    <w:abstractNumId w:val="31"/>
  </w:num>
  <w:num w:numId="7">
    <w:abstractNumId w:val="49"/>
  </w:num>
  <w:num w:numId="8">
    <w:abstractNumId w:val="47"/>
  </w:num>
  <w:num w:numId="9">
    <w:abstractNumId w:val="1"/>
  </w:num>
  <w:num w:numId="10">
    <w:abstractNumId w:val="8"/>
  </w:num>
  <w:num w:numId="11">
    <w:abstractNumId w:val="36"/>
  </w:num>
  <w:num w:numId="12">
    <w:abstractNumId w:val="34"/>
  </w:num>
  <w:num w:numId="13">
    <w:abstractNumId w:val="2"/>
  </w:num>
  <w:num w:numId="14">
    <w:abstractNumId w:val="10"/>
  </w:num>
  <w:num w:numId="15">
    <w:abstractNumId w:val="3"/>
  </w:num>
  <w:num w:numId="16">
    <w:abstractNumId w:val="44"/>
  </w:num>
  <w:num w:numId="17">
    <w:abstractNumId w:val="22"/>
  </w:num>
  <w:num w:numId="18">
    <w:abstractNumId w:val="7"/>
  </w:num>
  <w:num w:numId="19">
    <w:abstractNumId w:val="48"/>
  </w:num>
  <w:num w:numId="20">
    <w:abstractNumId w:val="18"/>
  </w:num>
  <w:num w:numId="21">
    <w:abstractNumId w:val="32"/>
  </w:num>
  <w:num w:numId="22">
    <w:abstractNumId w:val="24"/>
  </w:num>
  <w:num w:numId="23">
    <w:abstractNumId w:val="45"/>
  </w:num>
  <w:num w:numId="24">
    <w:abstractNumId w:val="39"/>
  </w:num>
  <w:num w:numId="25">
    <w:abstractNumId w:val="50"/>
  </w:num>
  <w:num w:numId="26">
    <w:abstractNumId w:val="15"/>
  </w:num>
  <w:num w:numId="27">
    <w:abstractNumId w:val="30"/>
  </w:num>
  <w:num w:numId="28">
    <w:abstractNumId w:val="9"/>
  </w:num>
  <w:num w:numId="29">
    <w:abstractNumId w:val="33"/>
  </w:num>
  <w:num w:numId="30">
    <w:abstractNumId w:val="28"/>
  </w:num>
  <w:num w:numId="31">
    <w:abstractNumId w:val="5"/>
  </w:num>
  <w:num w:numId="32">
    <w:abstractNumId w:val="35"/>
  </w:num>
  <w:num w:numId="33">
    <w:abstractNumId w:val="40"/>
  </w:num>
  <w:num w:numId="34">
    <w:abstractNumId w:val="6"/>
  </w:num>
  <w:num w:numId="35">
    <w:abstractNumId w:val="26"/>
  </w:num>
  <w:num w:numId="36">
    <w:abstractNumId w:val="23"/>
  </w:num>
  <w:num w:numId="37">
    <w:abstractNumId w:val="17"/>
  </w:num>
  <w:num w:numId="38">
    <w:abstractNumId w:val="14"/>
  </w:num>
  <w:num w:numId="39">
    <w:abstractNumId w:val="19"/>
  </w:num>
  <w:num w:numId="40">
    <w:abstractNumId w:val="41"/>
  </w:num>
  <w:num w:numId="41">
    <w:abstractNumId w:val="4"/>
  </w:num>
  <w:num w:numId="42">
    <w:abstractNumId w:val="37"/>
  </w:num>
  <w:num w:numId="43">
    <w:abstractNumId w:val="38"/>
  </w:num>
  <w:num w:numId="44">
    <w:abstractNumId w:val="42"/>
  </w:num>
  <w:num w:numId="45">
    <w:abstractNumId w:val="11"/>
  </w:num>
  <w:num w:numId="46">
    <w:abstractNumId w:val="25"/>
  </w:num>
  <w:num w:numId="47">
    <w:abstractNumId w:val="21"/>
  </w:num>
  <w:num w:numId="48">
    <w:abstractNumId w:val="13"/>
  </w:num>
  <w:num w:numId="49">
    <w:abstractNumId w:val="27"/>
  </w:num>
  <w:num w:numId="50">
    <w:abstractNumId w:val="43"/>
  </w:num>
  <w:num w:numId="51">
    <w:abstractNumId w:val="29"/>
  </w:num>
  <w:num w:numId="52">
    <w:abstractNumId w:val="12"/>
  </w:num>
  <w:numIdMacAtCleanup w:val="4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ramali, Jawad">
    <w15:presenceInfo w15:providerId="AD" w15:userId="S-1-5-21-3342024681-333314647-251681998-120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activeWritingStyle w:appName="MSWord" w:lang="en-US" w:vendorID="64" w:dllVersion="131077" w:nlCheck="1" w:checkStyle="1"/>
  <w:activeWritingStyle w:appName="MSWord" w:lang="en-US" w:vendorID="64" w:dllVersion="131078"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oWJI2V3DxXxZnZK6qa8u4XICu3jRljsz+m9zxH6uUvYGfmZFzp3vKzUOiU+Ng+hSMrW5RMIIHAzrcDbShOHYpg==" w:salt="jWdOYQZIf+3doSkjWUS1XA=="/>
  <w:defaultTabStop w:val="720"/>
  <w:noPunctuationKerning/>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50F"/>
    <w:rsid w:val="000117A9"/>
    <w:rsid w:val="000119C7"/>
    <w:rsid w:val="00011CB0"/>
    <w:rsid w:val="000123CC"/>
    <w:rsid w:val="00012A28"/>
    <w:rsid w:val="0001333A"/>
    <w:rsid w:val="00013573"/>
    <w:rsid w:val="000144DA"/>
    <w:rsid w:val="0001458B"/>
    <w:rsid w:val="00014EF7"/>
    <w:rsid w:val="00015FE1"/>
    <w:rsid w:val="0001668C"/>
    <w:rsid w:val="00017253"/>
    <w:rsid w:val="00017A4E"/>
    <w:rsid w:val="00017D18"/>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9F1"/>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3A11"/>
    <w:rsid w:val="00084108"/>
    <w:rsid w:val="0008447D"/>
    <w:rsid w:val="00085297"/>
    <w:rsid w:val="00085CD2"/>
    <w:rsid w:val="00090338"/>
    <w:rsid w:val="000909D2"/>
    <w:rsid w:val="00091834"/>
    <w:rsid w:val="00091F37"/>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194"/>
    <w:rsid w:val="000B4224"/>
    <w:rsid w:val="000B4B47"/>
    <w:rsid w:val="000B4B57"/>
    <w:rsid w:val="000B516F"/>
    <w:rsid w:val="000B581A"/>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67B"/>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6C79"/>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A7A"/>
    <w:rsid w:val="001B7B81"/>
    <w:rsid w:val="001B7E06"/>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C59"/>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511A"/>
    <w:rsid w:val="00206B08"/>
    <w:rsid w:val="00206CE7"/>
    <w:rsid w:val="00206D47"/>
    <w:rsid w:val="00206E7A"/>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2CCA"/>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826"/>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0B4"/>
    <w:rsid w:val="002C60F5"/>
    <w:rsid w:val="002C65D5"/>
    <w:rsid w:val="002C66A9"/>
    <w:rsid w:val="002C68DC"/>
    <w:rsid w:val="002C74D6"/>
    <w:rsid w:val="002C76AD"/>
    <w:rsid w:val="002D0015"/>
    <w:rsid w:val="002D0B13"/>
    <w:rsid w:val="002D2750"/>
    <w:rsid w:val="002D2FC7"/>
    <w:rsid w:val="002D3BB7"/>
    <w:rsid w:val="002D4E49"/>
    <w:rsid w:val="002D52ED"/>
    <w:rsid w:val="002D5566"/>
    <w:rsid w:val="002D57AE"/>
    <w:rsid w:val="002D6FBE"/>
    <w:rsid w:val="002D7E1A"/>
    <w:rsid w:val="002D7F63"/>
    <w:rsid w:val="002E1176"/>
    <w:rsid w:val="002E1CB1"/>
    <w:rsid w:val="002E27DF"/>
    <w:rsid w:val="002E2B6B"/>
    <w:rsid w:val="002E36A5"/>
    <w:rsid w:val="002E4519"/>
    <w:rsid w:val="002E461B"/>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3EE1"/>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0F4"/>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02A"/>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23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2CF7"/>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622"/>
    <w:rsid w:val="003B09E5"/>
    <w:rsid w:val="003B1359"/>
    <w:rsid w:val="003B179C"/>
    <w:rsid w:val="003B19F2"/>
    <w:rsid w:val="003B1F56"/>
    <w:rsid w:val="003B2BFB"/>
    <w:rsid w:val="003B2DF8"/>
    <w:rsid w:val="003B2FFC"/>
    <w:rsid w:val="003B3194"/>
    <w:rsid w:val="003B355C"/>
    <w:rsid w:val="003B4694"/>
    <w:rsid w:val="003B4802"/>
    <w:rsid w:val="003B4867"/>
    <w:rsid w:val="003B4898"/>
    <w:rsid w:val="003B4DB2"/>
    <w:rsid w:val="003B5207"/>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229"/>
    <w:rsid w:val="004C64FA"/>
    <w:rsid w:val="004D091B"/>
    <w:rsid w:val="004D0A45"/>
    <w:rsid w:val="004D136C"/>
    <w:rsid w:val="004D1626"/>
    <w:rsid w:val="004D1D95"/>
    <w:rsid w:val="004D1E7F"/>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2BA"/>
    <w:rsid w:val="004E63C0"/>
    <w:rsid w:val="004E658D"/>
    <w:rsid w:val="004E65C6"/>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32"/>
    <w:rsid w:val="00526170"/>
    <w:rsid w:val="00526222"/>
    <w:rsid w:val="005264AE"/>
    <w:rsid w:val="0052657B"/>
    <w:rsid w:val="0052672B"/>
    <w:rsid w:val="005269BE"/>
    <w:rsid w:val="00526C87"/>
    <w:rsid w:val="00527C50"/>
    <w:rsid w:val="00527C5D"/>
    <w:rsid w:val="005326D3"/>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240"/>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F2C"/>
    <w:rsid w:val="005B61EA"/>
    <w:rsid w:val="005B7765"/>
    <w:rsid w:val="005B7A4A"/>
    <w:rsid w:val="005C00E3"/>
    <w:rsid w:val="005C0323"/>
    <w:rsid w:val="005C07AA"/>
    <w:rsid w:val="005C1250"/>
    <w:rsid w:val="005C1F6C"/>
    <w:rsid w:val="005C27E3"/>
    <w:rsid w:val="005C29D4"/>
    <w:rsid w:val="005C382C"/>
    <w:rsid w:val="005C3F29"/>
    <w:rsid w:val="005C48D8"/>
    <w:rsid w:val="005C4DC9"/>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69C"/>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44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D8A"/>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41E"/>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988"/>
    <w:rsid w:val="006B6C49"/>
    <w:rsid w:val="006B6E27"/>
    <w:rsid w:val="006B6ED6"/>
    <w:rsid w:val="006B7229"/>
    <w:rsid w:val="006B76B6"/>
    <w:rsid w:val="006B77D2"/>
    <w:rsid w:val="006B7848"/>
    <w:rsid w:val="006B7CC2"/>
    <w:rsid w:val="006B7DBB"/>
    <w:rsid w:val="006C041F"/>
    <w:rsid w:val="006C1635"/>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0F10"/>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11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9BD"/>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499"/>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259"/>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4D79"/>
    <w:rsid w:val="0084510D"/>
    <w:rsid w:val="00845810"/>
    <w:rsid w:val="00845D07"/>
    <w:rsid w:val="00846254"/>
    <w:rsid w:val="00846EA1"/>
    <w:rsid w:val="00850D0D"/>
    <w:rsid w:val="00850FCA"/>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0EBA"/>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A29"/>
    <w:rsid w:val="009050FA"/>
    <w:rsid w:val="00905462"/>
    <w:rsid w:val="00906BBA"/>
    <w:rsid w:val="00910F40"/>
    <w:rsid w:val="00911747"/>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DB3"/>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8B8"/>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824"/>
    <w:rsid w:val="009B6BCD"/>
    <w:rsid w:val="009B755E"/>
    <w:rsid w:val="009B7D08"/>
    <w:rsid w:val="009C1238"/>
    <w:rsid w:val="009C27A2"/>
    <w:rsid w:val="009C2900"/>
    <w:rsid w:val="009C3082"/>
    <w:rsid w:val="009C3816"/>
    <w:rsid w:val="009C3DDC"/>
    <w:rsid w:val="009C3FBC"/>
    <w:rsid w:val="009C4099"/>
    <w:rsid w:val="009C435F"/>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54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44"/>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3CB"/>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200"/>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133"/>
    <w:rsid w:val="00A4787C"/>
    <w:rsid w:val="00A50BB5"/>
    <w:rsid w:val="00A511FC"/>
    <w:rsid w:val="00A518DE"/>
    <w:rsid w:val="00A5247F"/>
    <w:rsid w:val="00A527AC"/>
    <w:rsid w:val="00A5309F"/>
    <w:rsid w:val="00A53907"/>
    <w:rsid w:val="00A53A51"/>
    <w:rsid w:val="00A5418F"/>
    <w:rsid w:val="00A5509C"/>
    <w:rsid w:val="00A56649"/>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4F97"/>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3BD"/>
    <w:rsid w:val="00AE06B1"/>
    <w:rsid w:val="00AE2104"/>
    <w:rsid w:val="00AE21AD"/>
    <w:rsid w:val="00AE2960"/>
    <w:rsid w:val="00AE31D3"/>
    <w:rsid w:val="00AE34EC"/>
    <w:rsid w:val="00AE354D"/>
    <w:rsid w:val="00AE4015"/>
    <w:rsid w:val="00AE4A9F"/>
    <w:rsid w:val="00AE720A"/>
    <w:rsid w:val="00AE7715"/>
    <w:rsid w:val="00AE7A71"/>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1325"/>
    <w:rsid w:val="00B02413"/>
    <w:rsid w:val="00B024B4"/>
    <w:rsid w:val="00B02897"/>
    <w:rsid w:val="00B02BDB"/>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D21"/>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8B8"/>
    <w:rsid w:val="00B44A80"/>
    <w:rsid w:val="00B44BA9"/>
    <w:rsid w:val="00B45612"/>
    <w:rsid w:val="00B456AC"/>
    <w:rsid w:val="00B45936"/>
    <w:rsid w:val="00B463E3"/>
    <w:rsid w:val="00B46A43"/>
    <w:rsid w:val="00B47886"/>
    <w:rsid w:val="00B47BB7"/>
    <w:rsid w:val="00B47BD5"/>
    <w:rsid w:val="00B47CE9"/>
    <w:rsid w:val="00B500B8"/>
    <w:rsid w:val="00B50B69"/>
    <w:rsid w:val="00B50BA1"/>
    <w:rsid w:val="00B51C9D"/>
    <w:rsid w:val="00B51EF7"/>
    <w:rsid w:val="00B531E6"/>
    <w:rsid w:val="00B53315"/>
    <w:rsid w:val="00B5336C"/>
    <w:rsid w:val="00B53A25"/>
    <w:rsid w:val="00B53A87"/>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20"/>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7F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3FB5"/>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5DE"/>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6DE8"/>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75E"/>
    <w:rsid w:val="00D108F1"/>
    <w:rsid w:val="00D108F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17A7E"/>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7E0"/>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1A12"/>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6E9"/>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CF"/>
    <w:rsid w:val="00E1474B"/>
    <w:rsid w:val="00E147C5"/>
    <w:rsid w:val="00E150E8"/>
    <w:rsid w:val="00E15806"/>
    <w:rsid w:val="00E15C31"/>
    <w:rsid w:val="00E16EAA"/>
    <w:rsid w:val="00E2067E"/>
    <w:rsid w:val="00E207BF"/>
    <w:rsid w:val="00E21008"/>
    <w:rsid w:val="00E2130D"/>
    <w:rsid w:val="00E218C0"/>
    <w:rsid w:val="00E219A6"/>
    <w:rsid w:val="00E22214"/>
    <w:rsid w:val="00E22D90"/>
    <w:rsid w:val="00E235D3"/>
    <w:rsid w:val="00E23A95"/>
    <w:rsid w:val="00E23BE0"/>
    <w:rsid w:val="00E24557"/>
    <w:rsid w:val="00E251F9"/>
    <w:rsid w:val="00E25F54"/>
    <w:rsid w:val="00E25F68"/>
    <w:rsid w:val="00E274E9"/>
    <w:rsid w:val="00E27E22"/>
    <w:rsid w:val="00E303C0"/>
    <w:rsid w:val="00E30765"/>
    <w:rsid w:val="00E31501"/>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66EF"/>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049"/>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137"/>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EDA"/>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405"/>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4A08"/>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57E17"/>
    <w:rsid w:val="00F602FF"/>
    <w:rsid w:val="00F611A9"/>
    <w:rsid w:val="00F61ADC"/>
    <w:rsid w:val="00F6223E"/>
    <w:rsid w:val="00F62C08"/>
    <w:rsid w:val="00F62F88"/>
    <w:rsid w:val="00F64737"/>
    <w:rsid w:val="00F6485C"/>
    <w:rsid w:val="00F64C74"/>
    <w:rsid w:val="00F650D7"/>
    <w:rsid w:val="00F656FA"/>
    <w:rsid w:val="00F65A07"/>
    <w:rsid w:val="00F65DCF"/>
    <w:rsid w:val="00F66151"/>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C77"/>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1CD"/>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9EE2190"/>
  <w15:docId w15:val="{BEBFCC9A-DF97-445C-950A-F341CA51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rsid w:val="00E766EF"/>
  </w:style>
  <w:style w:type="character" w:customStyle="1" w:styleId="oneclick-link">
    <w:name w:val="oneclick-link"/>
    <w:basedOn w:val="DefaultParagraphFont"/>
    <w:rsid w:val="008D0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5035354">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2971156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24984801">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59944845">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75944574">
      <w:bodyDiv w:val="1"/>
      <w:marLeft w:val="0"/>
      <w:marRight w:val="0"/>
      <w:marTop w:val="0"/>
      <w:marBottom w:val="0"/>
      <w:divBdr>
        <w:top w:val="none" w:sz="0" w:space="0" w:color="auto"/>
        <w:left w:val="none" w:sz="0" w:space="0" w:color="auto"/>
        <w:bottom w:val="none" w:sz="0" w:space="0" w:color="auto"/>
        <w:right w:val="none" w:sz="0" w:space="0" w:color="auto"/>
      </w:divBdr>
    </w:div>
    <w:div w:id="12836081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3569411">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4722497">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1468058">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njstart@treas.nj.gov"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http://www.nj.gov/treasury/purchase/forms/AA_%20Supplement.pdf"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mailto:AAIUNIT@treas.nj.gov" TargetMode="External"/><Relationship Id="rId66" Type="http://schemas.openxmlformats.org/officeDocument/2006/relationships/hyperlink" Target="http://www.njstart.gov/" TargetMode="External"/><Relationship Id="rId7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oa/contracts/t1186_13-x-22608.shtml" TargetMode="External"/><Relationship Id="rId28" Type="http://schemas.openxmlformats.org/officeDocument/2006/relationships/image" Target="media/image2.jpeg"/><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contract_compliance"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77"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footer" Target="footer1.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mailto:NJSupplierReports@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elec.state.nj.us/" TargetMode="External"/><Relationship Id="rId75"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_dlc_DocId xmlns="035e97a8-7486-4082-94c4-ab983c563e82">DXV2RQSVUS77-2605-101</_dlc_DocId>
    <_dlc_DocIdUrl xmlns="035e97a8-7486-4082-94c4-ab983c563e82">
      <Url>http://treassp/purchase/NJSTART Document Templates/_layouts/DocIdRedir.aspx?ID=DXV2RQSVUS77-2605-101</Url>
      <Description>DXV2RQSVUS77-2605-101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035e97a8-7486-4082-94c4-ab983c563e82"/>
    <ds:schemaRef ds:uri="http://purl.org/dc/terms/"/>
    <ds:schemaRef ds:uri="http://schemas.microsoft.com/sharepoint/v3"/>
    <ds:schemaRef ds:uri="http://purl.org/dc/elements/1.1/"/>
    <ds:schemaRef ds:uri="http://schemas.microsoft.com/office/2006/documentManagement/types"/>
    <ds:schemaRef ds:uri="http://schemas.microsoft.com/office/infopath/2007/PartnerControls"/>
    <ds:schemaRef ds:uri="http://www.w3.org/XML/1998/namespace"/>
    <ds:schemaRef ds:uri="http://purl.org/dc/dcmitype/"/>
    <ds:schemaRef ds:uri="http://schemas.openxmlformats.org/package/2006/metadata/core-properties"/>
    <ds:schemaRef ds:uri="http://schemas.microsoft.com/office/2006/metadata/properties"/>
  </ds:schemaRefs>
</ds:datastoreItem>
</file>

<file path=customXml/itemProps6.xml><?xml version="1.0" encoding="utf-8"?>
<ds:datastoreItem xmlns:ds="http://schemas.openxmlformats.org/officeDocument/2006/customXml" ds:itemID="{3E38DEB4-6B8B-4C3B-8A81-0FB95A078D0B}">
  <ds:schemaRefs>
    <ds:schemaRef ds:uri="http://schemas.openxmlformats.org/officeDocument/2006/bibliography"/>
  </ds:schemaRefs>
</ds:datastoreItem>
</file>

<file path=customXml/itemProps7.xml><?xml version="1.0" encoding="utf-8"?>
<ds:datastoreItem xmlns:ds="http://schemas.openxmlformats.org/officeDocument/2006/customXml" ds:itemID="{B418C724-9333-4080-94C1-8B819E7EED23}">
  <ds:schemaRefs>
    <ds:schemaRef ds:uri="http://schemas.openxmlformats.org/officeDocument/2006/bibliography"/>
  </ds:schemaRefs>
</ds:datastoreItem>
</file>

<file path=customXml/itemProps8.xml><?xml version="1.0" encoding="utf-8"?>
<ds:datastoreItem xmlns:ds="http://schemas.openxmlformats.org/officeDocument/2006/customXml" ds:itemID="{14EBDA23-2611-4EFD-AC1A-E7CAC4F37AE4}">
  <ds:schemaRefs>
    <ds:schemaRef ds:uri="http://schemas.openxmlformats.org/officeDocument/2006/bibliography"/>
  </ds:schemaRefs>
</ds:datastoreItem>
</file>

<file path=customXml/itemProps9.xml><?xml version="1.0" encoding="utf-8"?>
<ds:datastoreItem xmlns:ds="http://schemas.openxmlformats.org/officeDocument/2006/customXml" ds:itemID="{BF8DBA2F-B2B8-448A-84C3-094A0A0F0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65</Pages>
  <Words>29155</Words>
  <Characters>172825</Characters>
  <Application>Microsoft Office Word</Application>
  <DocSecurity>8</DocSecurity>
  <Lines>1440</Lines>
  <Paragraphs>403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201577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Karamali, Jawad</cp:lastModifiedBy>
  <cp:revision>12</cp:revision>
  <cp:lastPrinted>2016-11-07T22:26:00Z</cp:lastPrinted>
  <dcterms:created xsi:type="dcterms:W3CDTF">2017-04-24T16:22:00Z</dcterms:created>
  <dcterms:modified xsi:type="dcterms:W3CDTF">2017-05-02T18:52:00Z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2713cc31-bc82-41a4-88db-3b3d4b7999e3</vt:lpwstr>
  </property>
</Properties>
</file>