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C07B3"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091B7B" wp14:editId="696FF56E">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FCD4C9" w14:textId="77777777" w:rsidR="007A457C" w:rsidRDefault="007A457C" w:rsidP="00DC59A6">
                            <w:pPr>
                              <w:jc w:val="center"/>
                            </w:pPr>
                            <w:r w:rsidRPr="00037A48">
                              <w:rPr>
                                <w:color w:val="000000"/>
                              </w:rPr>
                              <w:object w:dxaOrig="4264" w:dyaOrig="4320" w14:anchorId="4C79AE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5.8pt" o:ole="">
                                  <v:imagedata r:id="rId16" o:title=""/>
                                </v:shape>
                                <o:OLEObject Type="Embed" ProgID="MsImager.1" ShapeID="_x0000_i1025" DrawAspect="Content" ObjectID="_155591364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5091B7B"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4FCD4C9" w14:textId="77777777" w:rsidR="007A457C" w:rsidRDefault="007A457C" w:rsidP="00DC59A6">
                      <w:pPr>
                        <w:jc w:val="center"/>
                      </w:pPr>
                      <w:r w:rsidRPr="00037A48">
                        <w:rPr>
                          <w:color w:val="000000"/>
                        </w:rPr>
                        <w:object w:dxaOrig="4264" w:dyaOrig="4320" w14:anchorId="4C79AEFF">
                          <v:shape id="_x0000_i1025" type="#_x0000_t75" style="width:77.2pt;height:75.8pt" o:ole="">
                            <v:imagedata r:id="rId18" o:title=""/>
                          </v:shape>
                          <o:OLEObject Type="Embed" ProgID="MsImager.1" ShapeID="_x0000_i1025" DrawAspect="Content" ObjectID="_1555852190" r:id="rId19"/>
                        </w:object>
                      </w:r>
                    </w:p>
                  </w:txbxContent>
                </v:textbox>
              </v:shape>
            </w:pict>
          </mc:Fallback>
        </mc:AlternateContent>
      </w:r>
    </w:p>
    <w:p w14:paraId="52E030C0" w14:textId="77777777" w:rsidR="00DC59A6" w:rsidRPr="00874DF2" w:rsidRDefault="00DC59A6" w:rsidP="002766BB">
      <w:pPr>
        <w:ind w:right="180"/>
        <w:rPr>
          <w:rFonts w:ascii="Garamond" w:hAnsi="Garamond"/>
        </w:rPr>
      </w:pPr>
    </w:p>
    <w:p w14:paraId="7DBB0911" w14:textId="77777777" w:rsidR="00DC59A6" w:rsidRPr="00874DF2" w:rsidRDefault="00DC59A6" w:rsidP="002766BB">
      <w:pPr>
        <w:ind w:right="180"/>
        <w:rPr>
          <w:rFonts w:ascii="Garamond" w:hAnsi="Garamond"/>
        </w:rPr>
      </w:pPr>
      <w:r>
        <w:rPr>
          <w:rFonts w:ascii="Garamond" w:hAnsi="Garamond"/>
        </w:rPr>
        <w:t xml:space="preserve">                                                          </w:t>
      </w:r>
    </w:p>
    <w:p w14:paraId="0B57D0C8" w14:textId="77777777" w:rsidR="00DC59A6" w:rsidRPr="00874DF2" w:rsidRDefault="00DC59A6" w:rsidP="002766BB">
      <w:pPr>
        <w:ind w:right="180"/>
        <w:rPr>
          <w:rFonts w:ascii="Garamond" w:hAnsi="Garamond"/>
        </w:rPr>
      </w:pPr>
    </w:p>
    <w:p w14:paraId="42F14905" w14:textId="77777777" w:rsidR="00DC59A6" w:rsidRDefault="00DC59A6" w:rsidP="002766BB">
      <w:pPr>
        <w:ind w:right="180"/>
        <w:rPr>
          <w:rFonts w:ascii="Garamond" w:hAnsi="Garamond"/>
        </w:rPr>
      </w:pPr>
    </w:p>
    <w:p w14:paraId="3D8B1FC8" w14:textId="77777777" w:rsidR="00DC59A6" w:rsidRDefault="00DC59A6" w:rsidP="002766BB">
      <w:pPr>
        <w:ind w:right="180"/>
        <w:rPr>
          <w:rFonts w:ascii="Garamond" w:hAnsi="Garamond"/>
        </w:rPr>
      </w:pPr>
    </w:p>
    <w:p w14:paraId="1D4F02C4" w14:textId="77777777" w:rsidR="00AD3D8E" w:rsidRDefault="00AD3D8E" w:rsidP="005D7989">
      <w:pPr>
        <w:spacing w:line="300" w:lineRule="auto"/>
        <w:ind w:right="187"/>
        <w:rPr>
          <w:rFonts w:ascii="Garamond" w:hAnsi="Garamond" w:cs="Arial"/>
          <w:b/>
          <w:bCs/>
          <w:sz w:val="52"/>
          <w:szCs w:val="52"/>
        </w:rPr>
      </w:pPr>
    </w:p>
    <w:p w14:paraId="7B29DB23"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FC8C7ED" w14:textId="4D65D561" w:rsidR="005D7989" w:rsidRPr="004C15D2" w:rsidRDefault="00F951A0" w:rsidP="005D7989">
      <w:pPr>
        <w:spacing w:line="300" w:lineRule="auto"/>
        <w:ind w:right="187"/>
        <w:rPr>
          <w:rFonts w:ascii="Garamond" w:hAnsi="Garamond"/>
          <w:b/>
          <w:sz w:val="52"/>
          <w:szCs w:val="52"/>
        </w:rPr>
      </w:pPr>
      <w:r w:rsidRPr="004C15D2">
        <w:rPr>
          <w:rFonts w:ascii="Garamond" w:hAnsi="Garamond" w:cs="Arial"/>
          <w:b/>
          <w:bCs/>
          <w:sz w:val="52"/>
          <w:szCs w:val="52"/>
        </w:rPr>
        <w:t>Bid #</w:t>
      </w:r>
      <w:r w:rsidR="005D7989" w:rsidRPr="004C15D2">
        <w:rPr>
          <w:rFonts w:ascii="Garamond" w:hAnsi="Garamond" w:cs="Arial"/>
          <w:b/>
          <w:bCs/>
          <w:sz w:val="52"/>
          <w:szCs w:val="52"/>
        </w:rPr>
        <w:tab/>
      </w:r>
      <w:r w:rsidR="004C15D2" w:rsidRPr="004C15D2">
        <w:rPr>
          <w:rFonts w:ascii="Garamond" w:hAnsi="Garamond" w:cs="Arial"/>
          <w:b/>
          <w:bCs/>
          <w:sz w:val="52"/>
          <w:szCs w:val="52"/>
        </w:rPr>
        <w:t>17DPP00132</w:t>
      </w:r>
    </w:p>
    <w:tbl>
      <w:tblPr>
        <w:tblW w:w="9360" w:type="dxa"/>
        <w:tblInd w:w="108" w:type="dxa"/>
        <w:tblLook w:val="01E0" w:firstRow="1" w:lastRow="1" w:firstColumn="1" w:lastColumn="1" w:noHBand="0" w:noVBand="0"/>
      </w:tblPr>
      <w:tblGrid>
        <w:gridCol w:w="1080"/>
        <w:gridCol w:w="8280"/>
      </w:tblGrid>
      <w:tr w:rsidR="00770C95" w:rsidRPr="00370188" w14:paraId="7A06FB3C" w14:textId="77777777" w:rsidTr="00770C95">
        <w:tc>
          <w:tcPr>
            <w:tcW w:w="1080" w:type="dxa"/>
            <w:shd w:val="clear" w:color="auto" w:fill="auto"/>
          </w:tcPr>
          <w:p w14:paraId="24AA8C77" w14:textId="77777777" w:rsidR="00770C95" w:rsidRPr="004C15D2" w:rsidRDefault="00770C95" w:rsidP="00370188">
            <w:pPr>
              <w:ind w:left="-108" w:right="5"/>
              <w:jc w:val="center"/>
              <w:rPr>
                <w:rFonts w:ascii="Garamond" w:hAnsi="Garamond"/>
                <w:sz w:val="44"/>
                <w:szCs w:val="44"/>
              </w:rPr>
            </w:pPr>
            <w:r w:rsidRPr="004C15D2">
              <w:rPr>
                <w:rFonts w:ascii="Garamond" w:hAnsi="Garamond" w:cs="Arial"/>
                <w:b/>
                <w:bCs/>
                <w:sz w:val="44"/>
                <w:szCs w:val="44"/>
              </w:rPr>
              <w:t>For:</w:t>
            </w:r>
          </w:p>
        </w:tc>
        <w:tc>
          <w:tcPr>
            <w:tcW w:w="8280" w:type="dxa"/>
          </w:tcPr>
          <w:p w14:paraId="291732DC" w14:textId="16F5E4BB" w:rsidR="00770C95" w:rsidRPr="00AD3D8E" w:rsidRDefault="00BC6088" w:rsidP="004C15D2">
            <w:pPr>
              <w:ind w:left="-108"/>
              <w:rPr>
                <w:rFonts w:ascii="Garamond" w:hAnsi="Garamond"/>
                <w:sz w:val="44"/>
                <w:szCs w:val="44"/>
              </w:rPr>
            </w:pPr>
            <w:r w:rsidRPr="004C15D2">
              <w:rPr>
                <w:rFonts w:ascii="Garamond" w:hAnsi="Garamond"/>
                <w:sz w:val="44"/>
                <w:szCs w:val="44"/>
              </w:rPr>
              <w:t>T#</w:t>
            </w:r>
            <w:r w:rsidR="004C15D2" w:rsidRPr="004C15D2">
              <w:rPr>
                <w:rFonts w:ascii="Garamond" w:hAnsi="Garamond"/>
                <w:sz w:val="44"/>
                <w:szCs w:val="44"/>
              </w:rPr>
              <w:t>2725</w:t>
            </w:r>
            <w:r w:rsidRPr="004C15D2">
              <w:rPr>
                <w:rFonts w:ascii="Garamond" w:hAnsi="Garamond"/>
                <w:sz w:val="44"/>
                <w:szCs w:val="44"/>
              </w:rPr>
              <w:t xml:space="preserve"> </w:t>
            </w:r>
            <w:r w:rsidR="004C15D2" w:rsidRPr="004C15D2">
              <w:rPr>
                <w:rFonts w:ascii="Garamond" w:hAnsi="Garamond"/>
                <w:sz w:val="44"/>
                <w:szCs w:val="44"/>
              </w:rPr>
              <w:t>–</w:t>
            </w:r>
            <w:r w:rsidRPr="004C15D2">
              <w:rPr>
                <w:rFonts w:ascii="Garamond" w:hAnsi="Garamond"/>
                <w:sz w:val="44"/>
                <w:szCs w:val="44"/>
              </w:rPr>
              <w:t xml:space="preserve"> </w:t>
            </w:r>
            <w:r w:rsidR="004C15D2" w:rsidRPr="004C15D2">
              <w:rPr>
                <w:rFonts w:ascii="Garamond" w:hAnsi="Garamond"/>
                <w:sz w:val="44"/>
                <w:szCs w:val="44"/>
              </w:rPr>
              <w:t>Nurse Consulting Services for the Board of Nursing</w:t>
            </w:r>
          </w:p>
        </w:tc>
      </w:tr>
    </w:tbl>
    <w:p w14:paraId="78E11A6A"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F0A0228" w14:textId="77777777">
        <w:tc>
          <w:tcPr>
            <w:tcW w:w="5760" w:type="dxa"/>
            <w:tcBorders>
              <w:top w:val="thinThickSmallGap" w:sz="24" w:space="0" w:color="auto"/>
              <w:bottom w:val="single" w:sz="4" w:space="0" w:color="auto"/>
            </w:tcBorders>
            <w:shd w:val="clear" w:color="auto" w:fill="CCFFCC"/>
            <w:vAlign w:val="center"/>
          </w:tcPr>
          <w:p w14:paraId="6EBF4AD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A62C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116B42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449E3963" w14:textId="77777777">
        <w:trPr>
          <w:trHeight w:val="720"/>
        </w:trPr>
        <w:tc>
          <w:tcPr>
            <w:tcW w:w="5760" w:type="dxa"/>
            <w:tcBorders>
              <w:top w:val="single" w:sz="4" w:space="0" w:color="auto"/>
            </w:tcBorders>
            <w:shd w:val="clear" w:color="auto" w:fill="auto"/>
            <w:vAlign w:val="center"/>
          </w:tcPr>
          <w:p w14:paraId="0E015ED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59F7128"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B5BC1">
              <w:rPr>
                <w:rFonts w:ascii="Garamond" w:hAnsi="Garamond" w:cs="Arial"/>
                <w:bCs/>
                <w:color w:val="000000"/>
                <w:sz w:val="20"/>
                <w:szCs w:val="20"/>
              </w:rPr>
              <w:t xml:space="preserve">Solicitation </w:t>
            </w:r>
            <w:r w:rsidR="00D75AB8" w:rsidRPr="00CB5BC1">
              <w:rPr>
                <w:rFonts w:ascii="Garamond" w:hAnsi="Garamond" w:cs="Arial"/>
                <w:bCs/>
                <w:color w:val="000000"/>
                <w:sz w:val="20"/>
                <w:szCs w:val="20"/>
              </w:rPr>
              <w:t>{</w:t>
            </w:r>
            <w:hyperlink w:anchor="_1.3.1_ELECTRONIC_QUESTION_AND ANSWE" w:history="1">
              <w:r w:rsidRPr="00CB5BC1">
                <w:rPr>
                  <w:rFonts w:ascii="Garamond" w:hAnsi="Garamond"/>
                  <w:color w:val="0000FF"/>
                  <w:sz w:val="20"/>
                  <w:szCs w:val="20"/>
                  <w:u w:val="single"/>
                </w:rPr>
                <w:t>RFP</w:t>
              </w:r>
              <w:r w:rsidR="00D75AB8" w:rsidRPr="00CB5BC1">
                <w:rPr>
                  <w:rFonts w:ascii="Garamond" w:hAnsi="Garamond"/>
                  <w:color w:val="0000FF"/>
                  <w:sz w:val="20"/>
                  <w:szCs w:val="20"/>
                  <w:u w:val="single"/>
                </w:rPr>
                <w:t>}</w:t>
              </w:r>
              <w:r w:rsidRPr="00CB5BC1">
                <w:rPr>
                  <w:rFonts w:ascii="Garamond" w:hAnsi="Garamond"/>
                  <w:color w:val="0000FF"/>
                  <w:sz w:val="20"/>
                  <w:szCs w:val="20"/>
                  <w:u w:val="single"/>
                </w:rPr>
                <w:t xml:space="preserve"> Section 1.3.1</w:t>
              </w:r>
            </w:hyperlink>
            <w:r w:rsidRPr="00CB5BC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30C507B0" w14:textId="6178EA41" w:rsidR="00DC59A6" w:rsidRPr="007065FB" w:rsidRDefault="007065FB" w:rsidP="00576F34">
            <w:pPr>
              <w:ind w:right="180"/>
              <w:jc w:val="center"/>
              <w:rPr>
                <w:rFonts w:ascii="Garamond" w:hAnsi="Garamond" w:cs="Arial"/>
                <w:bCs/>
                <w:color w:val="000000"/>
              </w:rPr>
            </w:pPr>
            <w:r w:rsidRPr="007065FB">
              <w:rPr>
                <w:rFonts w:ascii="Garamond" w:hAnsi="Garamond" w:cs="Arial"/>
                <w:bCs/>
                <w:color w:val="000000"/>
              </w:rPr>
              <w:t>April 28, 2017</w:t>
            </w:r>
          </w:p>
        </w:tc>
        <w:tc>
          <w:tcPr>
            <w:tcW w:w="1440" w:type="dxa"/>
            <w:tcBorders>
              <w:top w:val="single" w:sz="4" w:space="0" w:color="auto"/>
            </w:tcBorders>
            <w:shd w:val="clear" w:color="auto" w:fill="auto"/>
            <w:vAlign w:val="center"/>
          </w:tcPr>
          <w:p w14:paraId="11C4C3F5"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CD27C42" w14:textId="77777777">
        <w:trPr>
          <w:trHeight w:val="720"/>
        </w:trPr>
        <w:tc>
          <w:tcPr>
            <w:tcW w:w="5760" w:type="dxa"/>
            <w:shd w:val="clear" w:color="auto" w:fill="auto"/>
            <w:vAlign w:val="center"/>
          </w:tcPr>
          <w:p w14:paraId="112BDF4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B21A91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CB5BC1">
                <w:rPr>
                  <w:rStyle w:val="Hyperlink"/>
                  <w:rFonts w:ascii="Garamond" w:hAnsi="Garamond" w:cs="Arial"/>
                  <w:bCs/>
                  <w:sz w:val="20"/>
                  <w:szCs w:val="20"/>
                </w:rPr>
                <w:t>RFP</w:t>
              </w:r>
              <w:r w:rsidR="00D75AB8" w:rsidRPr="00CB5BC1">
                <w:rPr>
                  <w:rStyle w:val="Hyperlink"/>
                  <w:rFonts w:ascii="Garamond" w:hAnsi="Garamond" w:cs="Arial"/>
                  <w:bCs/>
                  <w:sz w:val="20"/>
                  <w:szCs w:val="20"/>
                </w:rPr>
                <w:t>}</w:t>
              </w:r>
              <w:r w:rsidR="00BA50DA" w:rsidRPr="00CB5BC1">
                <w:rPr>
                  <w:rStyle w:val="Hyperlink"/>
                  <w:rFonts w:ascii="Garamond" w:hAnsi="Garamond" w:cs="Arial"/>
                  <w:bCs/>
                  <w:sz w:val="20"/>
                  <w:szCs w:val="20"/>
                </w:rPr>
                <w:t xml:space="preserve"> Section 1.3.2</w:t>
              </w:r>
            </w:hyperlink>
            <w:r w:rsidRPr="00CB5BC1">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3560D2B0" w14:textId="1682E20E" w:rsidR="00DC59A6" w:rsidRPr="007065FB" w:rsidRDefault="00E05FB9" w:rsidP="00576F34">
            <w:pPr>
              <w:ind w:right="180"/>
              <w:jc w:val="center"/>
              <w:rPr>
                <w:rFonts w:ascii="Garamond" w:hAnsi="Garamond" w:cs="Arial"/>
                <w:color w:val="000000"/>
              </w:rPr>
            </w:pPr>
            <w:ins w:id="0" w:author="Regan, Rory" w:date="2017-05-09T16:18:00Z">
              <w:r>
                <w:rPr>
                  <w:rFonts w:ascii="Garamond" w:hAnsi="Garamond" w:cs="Arial"/>
                  <w:color w:val="000000"/>
                </w:rPr>
                <w:t>June 2</w:t>
              </w:r>
            </w:ins>
            <w:del w:id="1" w:author="Regan, Rory" w:date="2017-05-09T16:18:00Z">
              <w:r w:rsidR="007065FB" w:rsidRPr="007065FB" w:rsidDel="00E05FB9">
                <w:rPr>
                  <w:rFonts w:ascii="Garamond" w:hAnsi="Garamond" w:cs="Arial"/>
                  <w:color w:val="000000"/>
                </w:rPr>
                <w:delText>May 19</w:delText>
              </w:r>
            </w:del>
            <w:r w:rsidR="007065FB" w:rsidRPr="007065FB">
              <w:rPr>
                <w:rFonts w:ascii="Garamond" w:hAnsi="Garamond" w:cs="Arial"/>
                <w:color w:val="000000"/>
              </w:rPr>
              <w:t>, 2017</w:t>
            </w:r>
          </w:p>
        </w:tc>
        <w:tc>
          <w:tcPr>
            <w:tcW w:w="1440" w:type="dxa"/>
            <w:shd w:val="clear" w:color="auto" w:fill="auto"/>
            <w:vAlign w:val="center"/>
          </w:tcPr>
          <w:p w14:paraId="5E7F8307" w14:textId="52CD41BA" w:rsidR="00B205B5" w:rsidRPr="00874DF2" w:rsidRDefault="004C15D2" w:rsidP="004C15D2">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11F5CC37" w14:textId="77777777" w:rsidR="00DC59A6" w:rsidRDefault="00DC59A6" w:rsidP="00DC59A6">
      <w:pPr>
        <w:rPr>
          <w:rFonts w:ascii="Garamond" w:hAnsi="Garamond"/>
          <w:color w:val="000000"/>
        </w:rPr>
      </w:pPr>
    </w:p>
    <w:p w14:paraId="1DA8247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568B8B7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1CD016E" w14:textId="77777777" w:rsidTr="00C93A15">
        <w:trPr>
          <w:trHeight w:val="1998"/>
        </w:trPr>
        <w:tc>
          <w:tcPr>
            <w:tcW w:w="2647" w:type="dxa"/>
            <w:shd w:val="clear" w:color="auto" w:fill="CCFFCC"/>
            <w:vAlign w:val="center"/>
          </w:tcPr>
          <w:p w14:paraId="42727B2C"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CEC15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7F3A4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8FA9299"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9D2EB8">
              <w:rPr>
                <w:rFonts w:ascii="Garamond" w:hAnsi="Garamond"/>
                <w:b/>
                <w:color w:val="000000"/>
              </w:rPr>
            </w:r>
            <w:r w:rsidR="009D2EB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6FD6D816" w14:textId="77777777" w:rsidR="00DC59A6" w:rsidRPr="00370188" w:rsidRDefault="00DC59A6" w:rsidP="00576F34">
            <w:pPr>
              <w:rPr>
                <w:rFonts w:ascii="Garamond" w:hAnsi="Garamond"/>
                <w:b/>
                <w:color w:val="000000"/>
                <w:sz w:val="16"/>
                <w:szCs w:val="16"/>
              </w:rPr>
            </w:pPr>
          </w:p>
          <w:p w14:paraId="202CC2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D2EB8">
              <w:rPr>
                <w:rFonts w:ascii="Garamond" w:hAnsi="Garamond"/>
                <w:b/>
                <w:color w:val="000000"/>
              </w:rPr>
            </w:r>
            <w:r w:rsidR="009D2EB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02A8703" w14:textId="77777777" w:rsidR="00DC59A6" w:rsidRPr="00370188" w:rsidRDefault="00DC59A6" w:rsidP="00576F34">
            <w:pPr>
              <w:rPr>
                <w:rFonts w:ascii="Garamond" w:hAnsi="Garamond"/>
                <w:b/>
                <w:color w:val="000000"/>
                <w:sz w:val="18"/>
                <w:szCs w:val="18"/>
                <w:highlight w:val="yellow"/>
              </w:rPr>
            </w:pPr>
          </w:p>
          <w:p w14:paraId="2A8A74A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9D2EB8">
              <w:rPr>
                <w:rFonts w:ascii="Garamond" w:hAnsi="Garamond"/>
                <w:b/>
                <w:color w:val="000000"/>
              </w:rPr>
            </w:r>
            <w:r w:rsidR="009D2EB8">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CA905C1" w14:textId="77777777" w:rsidR="00DC59A6" w:rsidRPr="00370188" w:rsidRDefault="00DC59A6" w:rsidP="00576F34">
            <w:pPr>
              <w:rPr>
                <w:rFonts w:ascii="Garamond" w:hAnsi="Garamond"/>
                <w:b/>
                <w:color w:val="000000"/>
                <w:sz w:val="16"/>
                <w:szCs w:val="16"/>
              </w:rPr>
            </w:pPr>
          </w:p>
          <w:p w14:paraId="1B4E789C" w14:textId="7ABAD90D" w:rsidR="00DC59A6" w:rsidRPr="00370188" w:rsidRDefault="004C15D2"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9D2EB8">
              <w:rPr>
                <w:rFonts w:ascii="Garamond" w:hAnsi="Garamond"/>
                <w:b/>
                <w:color w:val="000000"/>
              </w:rPr>
            </w:r>
            <w:r w:rsidR="009D2EB8">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2C75B4B1"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AA1B0BC" w14:textId="77777777" w:rsidR="00D95F53" w:rsidRPr="00370188" w:rsidRDefault="00D95F53" w:rsidP="00370188">
            <w:pPr>
              <w:jc w:val="center"/>
              <w:rPr>
                <w:rFonts w:ascii="Garamond" w:hAnsi="Garamond" w:cs="Arial"/>
                <w:b/>
                <w:color w:val="000000"/>
                <w:sz w:val="28"/>
                <w:szCs w:val="28"/>
              </w:rPr>
            </w:pPr>
          </w:p>
          <w:p w14:paraId="6805EC3E" w14:textId="2EF959C3"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4C15D2">
              <w:rPr>
                <w:rFonts w:ascii="Garamond" w:hAnsi="Garamond" w:cs="Arial"/>
                <w:b/>
                <w:color w:val="000000"/>
              </w:rPr>
              <w:fldChar w:fldCharType="begin">
                <w:ffData>
                  <w:name w:val="Check4"/>
                  <w:enabled/>
                  <w:calcOnExit w:val="0"/>
                  <w:checkBox>
                    <w:sizeAuto/>
                    <w:default w:val="1"/>
                  </w:checkBox>
                </w:ffData>
              </w:fldChar>
            </w:r>
            <w:bookmarkStart w:id="4" w:name="Check4"/>
            <w:r w:rsidR="004C15D2">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004C15D2">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4644FF75" w14:textId="77777777" w:rsidR="00886927" w:rsidRPr="00DA0EF5" w:rsidRDefault="00886927" w:rsidP="00886927">
            <w:pPr>
              <w:rPr>
                <w:rFonts w:ascii="Garamond" w:hAnsi="Garamond" w:cs="Arial"/>
                <w:b/>
                <w:color w:val="000000"/>
                <w:sz w:val="12"/>
                <w:szCs w:val="12"/>
              </w:rPr>
            </w:pPr>
          </w:p>
          <w:p w14:paraId="60090BC9" w14:textId="4DC99084"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C15D2">
              <w:rPr>
                <w:rFonts w:ascii="Garamond" w:hAnsi="Garamond" w:cs="Arial"/>
                <w:b/>
                <w:color w:val="000000"/>
              </w:rPr>
              <w:fldChar w:fldCharType="begin">
                <w:ffData>
                  <w:name w:val="Check5"/>
                  <w:enabled/>
                  <w:calcOnExit w:val="0"/>
                  <w:checkBox>
                    <w:sizeAuto/>
                    <w:default w:val="1"/>
                  </w:checkBox>
                </w:ffData>
              </w:fldChar>
            </w:r>
            <w:bookmarkStart w:id="5" w:name="Check5"/>
            <w:r w:rsidR="004C15D2">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004C15D2">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160784" w14:textId="77777777" w:rsidR="00886927" w:rsidRPr="00DA0EF5" w:rsidRDefault="00886927" w:rsidP="00886927">
            <w:pPr>
              <w:rPr>
                <w:rFonts w:ascii="Garamond" w:hAnsi="Garamond" w:cs="Arial"/>
                <w:b/>
                <w:color w:val="000000"/>
                <w:sz w:val="12"/>
                <w:szCs w:val="12"/>
              </w:rPr>
            </w:pPr>
          </w:p>
          <w:p w14:paraId="262B4991" w14:textId="7D2053CC"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4C15D2">
              <w:rPr>
                <w:rFonts w:ascii="Garamond" w:hAnsi="Garamond" w:cs="Arial"/>
                <w:b/>
                <w:color w:val="000000"/>
              </w:rPr>
              <w:fldChar w:fldCharType="begin">
                <w:ffData>
                  <w:name w:val=""/>
                  <w:enabled/>
                  <w:calcOnExit w:val="0"/>
                  <w:checkBox>
                    <w:sizeAuto/>
                    <w:default w:val="1"/>
                  </w:checkBox>
                </w:ffData>
              </w:fldChar>
            </w:r>
            <w:r w:rsidR="004C15D2">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004C15D2">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9D2EB8">
              <w:rPr>
                <w:rFonts w:ascii="Garamond" w:hAnsi="Garamond" w:cs="Arial"/>
                <w:b/>
                <w:color w:val="000000"/>
              </w:rPr>
            </w:r>
            <w:r w:rsidR="009D2EB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5B207C1" w14:textId="77777777" w:rsidR="00886927" w:rsidRPr="00DA0EF5" w:rsidRDefault="00886927" w:rsidP="00886927">
            <w:pPr>
              <w:rPr>
                <w:rFonts w:ascii="Garamond" w:hAnsi="Garamond" w:cs="Arial"/>
                <w:b/>
                <w:color w:val="000000"/>
                <w:sz w:val="12"/>
                <w:szCs w:val="12"/>
              </w:rPr>
            </w:pPr>
          </w:p>
          <w:p w14:paraId="79E06D46" w14:textId="77777777" w:rsidR="00DC59A6" w:rsidRPr="00370188" w:rsidRDefault="00DC59A6" w:rsidP="00576F34">
            <w:pPr>
              <w:rPr>
                <w:rFonts w:ascii="Garamond" w:hAnsi="Garamond" w:cs="Arial"/>
                <w:color w:val="000000"/>
                <w:sz w:val="20"/>
                <w:szCs w:val="20"/>
              </w:rPr>
            </w:pPr>
          </w:p>
        </w:tc>
      </w:tr>
    </w:tbl>
    <w:p w14:paraId="20BC9B20" w14:textId="77777777" w:rsidR="00DC59A6" w:rsidRPr="00E17F7D" w:rsidRDefault="00DC59A6" w:rsidP="002766BB">
      <w:pPr>
        <w:rPr>
          <w:rFonts w:ascii="Garamond" w:hAnsi="Garamond" w:cs="Arial"/>
          <w:b/>
          <w:color w:val="000000"/>
          <w:sz w:val="28"/>
          <w:szCs w:val="28"/>
        </w:rPr>
      </w:pPr>
    </w:p>
    <w:p w14:paraId="7E97DD02" w14:textId="77777777" w:rsidR="00DC59A6" w:rsidRPr="004C15D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4C15D2">
        <w:rPr>
          <w:rFonts w:ascii="Garamond" w:hAnsi="Garamond" w:cs="Arial"/>
          <w:bCs/>
          <w:color w:val="000000"/>
          <w:u w:val="single"/>
        </w:rPr>
        <w:t>Using Agency/Agencies</w:t>
      </w:r>
    </w:p>
    <w:p w14:paraId="23069362" w14:textId="77777777" w:rsidR="00DC59A6" w:rsidRPr="004C15D2" w:rsidRDefault="00DC59A6" w:rsidP="002766BB">
      <w:pPr>
        <w:rPr>
          <w:rFonts w:ascii="Garamond" w:hAnsi="Garamond" w:cs="Arial"/>
          <w:bCs/>
          <w:color w:val="000000"/>
        </w:rPr>
      </w:pPr>
    </w:p>
    <w:p w14:paraId="4E50E19B" w14:textId="77777777" w:rsidR="00DC59A6" w:rsidRPr="005D7989" w:rsidRDefault="00DC59A6" w:rsidP="00DC59A6">
      <w:pPr>
        <w:rPr>
          <w:rFonts w:ascii="Garamond" w:hAnsi="Garamond" w:cs="Arial"/>
          <w:bCs/>
          <w:color w:val="000000"/>
        </w:rPr>
      </w:pPr>
      <w:r w:rsidRPr="004C15D2">
        <w:rPr>
          <w:rFonts w:ascii="Garamond" w:hAnsi="Garamond" w:cs="Arial"/>
          <w:bCs/>
          <w:color w:val="000000"/>
        </w:rPr>
        <w:t>State of New Jersey</w:t>
      </w:r>
      <w:r w:rsidR="00B2488D" w:rsidRPr="004C15D2">
        <w:rPr>
          <w:rFonts w:ascii="Garamond" w:hAnsi="Garamond" w:cs="Arial"/>
          <w:bCs/>
          <w:color w:val="000000"/>
        </w:rPr>
        <w:tab/>
      </w:r>
      <w:r w:rsidR="00B2488D" w:rsidRPr="004C15D2">
        <w:rPr>
          <w:rFonts w:ascii="Garamond" w:hAnsi="Garamond" w:cs="Arial"/>
          <w:bCs/>
          <w:color w:val="000000"/>
        </w:rPr>
        <w:tab/>
      </w:r>
      <w:r w:rsidR="00B2488D" w:rsidRPr="004C15D2">
        <w:rPr>
          <w:rFonts w:ascii="Garamond" w:hAnsi="Garamond" w:cs="Arial"/>
          <w:bCs/>
          <w:color w:val="000000"/>
        </w:rPr>
        <w:tab/>
      </w:r>
      <w:r w:rsidR="00B2488D" w:rsidRPr="004C15D2">
        <w:rPr>
          <w:rFonts w:ascii="Garamond" w:hAnsi="Garamond" w:cs="Arial"/>
          <w:bCs/>
          <w:color w:val="000000"/>
        </w:rPr>
        <w:tab/>
      </w:r>
      <w:r w:rsidRPr="004C15D2">
        <w:rPr>
          <w:rFonts w:ascii="Garamond" w:hAnsi="Garamond" w:cs="Arial"/>
          <w:bCs/>
          <w:color w:val="000000"/>
        </w:rPr>
        <w:t>State of New Jersey</w:t>
      </w:r>
    </w:p>
    <w:p w14:paraId="0FEBCA55" w14:textId="2FBDCBC0"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4C15D2">
        <w:rPr>
          <w:rFonts w:ascii="Garamond" w:hAnsi="Garamond" w:cs="Arial"/>
          <w:bCs/>
          <w:color w:val="000000"/>
        </w:rPr>
        <w:t>Office of the Attorney General</w:t>
      </w:r>
      <w:r w:rsidR="00770C95">
        <w:rPr>
          <w:rFonts w:ascii="Garamond" w:hAnsi="Garamond" w:cs="Arial"/>
          <w:bCs/>
          <w:color w:val="000000"/>
        </w:rPr>
        <w:t xml:space="preserve"> </w:t>
      </w:r>
    </w:p>
    <w:p w14:paraId="63BDDC3E" w14:textId="1F3E511B"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4C15D2">
        <w:rPr>
          <w:rFonts w:ascii="Garamond" w:hAnsi="Garamond" w:cs="Arial"/>
          <w:bCs/>
          <w:color w:val="000000"/>
          <w:szCs w:val="22"/>
        </w:rPr>
        <w:t>Division of Consumer Affairs</w:t>
      </w:r>
    </w:p>
    <w:p w14:paraId="05B72DAA"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F5F7EE4" w14:textId="77777777" w:rsidR="00C93A15" w:rsidRDefault="00C93A15" w:rsidP="003F0945">
      <w:pPr>
        <w:pStyle w:val="BodyText2"/>
        <w:jc w:val="center"/>
        <w:rPr>
          <w:rFonts w:ascii="Garamond" w:hAnsi="Garamond" w:cs="Arial"/>
          <w:bCs/>
          <w:color w:val="000000"/>
        </w:rPr>
      </w:pPr>
    </w:p>
    <w:p w14:paraId="6D93CA24" w14:textId="1CA8D04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6" w:author="Regan, Rory" w:date="2017-05-09T16:18:00Z">
        <w:r w:rsidR="00F35B4A">
          <w:rPr>
            <w:rFonts w:ascii="Garamond" w:hAnsi="Garamond" w:cs="Arial"/>
            <w:bCs/>
            <w:color w:val="000000"/>
            <w:szCs w:val="22"/>
          </w:rPr>
          <w:t>May 10</w:t>
        </w:r>
      </w:ins>
      <w:bookmarkStart w:id="7" w:name="_GoBack"/>
      <w:bookmarkEnd w:id="7"/>
      <w:del w:id="8" w:author="Regan, Rory" w:date="2017-05-09T16:18:00Z">
        <w:r w:rsidR="0003703F" w:rsidDel="00E05FB9">
          <w:rPr>
            <w:rFonts w:ascii="Garamond" w:hAnsi="Garamond" w:cs="Arial"/>
            <w:bCs/>
            <w:color w:val="000000"/>
            <w:szCs w:val="22"/>
          </w:rPr>
          <w:delText>April 18</w:delText>
        </w:r>
      </w:del>
      <w:r w:rsidR="004C15D2">
        <w:rPr>
          <w:rFonts w:ascii="Garamond" w:hAnsi="Garamond" w:cs="Arial"/>
          <w:bCs/>
          <w:color w:val="000000"/>
          <w:szCs w:val="22"/>
        </w:rPr>
        <w:t>, 2017</w:t>
      </w:r>
      <w:r>
        <w:rPr>
          <w:rFonts w:cs="Arial"/>
          <w:b/>
          <w:sz w:val="24"/>
        </w:rPr>
        <w:br w:type="page"/>
      </w:r>
    </w:p>
    <w:p w14:paraId="59BEB4B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42706FB" w14:textId="77777777" w:rsidR="00E651D6" w:rsidRPr="00A33B5F" w:rsidRDefault="00E651D6" w:rsidP="00667478">
      <w:pPr>
        <w:pStyle w:val="PlainText"/>
        <w:rPr>
          <w:rFonts w:eastAsia="MS Mincho"/>
        </w:rPr>
      </w:pPr>
    </w:p>
    <w:p w14:paraId="147BDFD1" w14:textId="77777777" w:rsidR="00CB3A4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2110336" w:history="1">
        <w:r w:rsidR="00CB3A46" w:rsidRPr="00CD01E8">
          <w:rPr>
            <w:rStyle w:val="Hyperlink"/>
            <w:noProof/>
            <w14:scene3d>
              <w14:camera w14:prst="orthographicFront"/>
              <w14:lightRig w14:rig="threePt" w14:dir="t">
                <w14:rot w14:lat="0" w14:lon="0" w14:rev="0"/>
              </w14:lightRig>
            </w14:scene3d>
          </w:rPr>
          <w:t>1.0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INFORMATION FOR VENDORS {BIDDERS}</w:t>
        </w:r>
        <w:r w:rsidR="00CB3A46">
          <w:rPr>
            <w:noProof/>
            <w:webHidden/>
          </w:rPr>
          <w:tab/>
        </w:r>
        <w:r w:rsidR="00CB3A46">
          <w:rPr>
            <w:noProof/>
            <w:webHidden/>
          </w:rPr>
          <w:fldChar w:fldCharType="begin"/>
        </w:r>
        <w:r w:rsidR="00CB3A46">
          <w:rPr>
            <w:noProof/>
            <w:webHidden/>
          </w:rPr>
          <w:instrText xml:space="preserve"> PAGEREF _Toc482110336 \h </w:instrText>
        </w:r>
        <w:r w:rsidR="00CB3A46">
          <w:rPr>
            <w:noProof/>
            <w:webHidden/>
          </w:rPr>
        </w:r>
        <w:r w:rsidR="00CB3A46">
          <w:rPr>
            <w:noProof/>
            <w:webHidden/>
          </w:rPr>
          <w:fldChar w:fldCharType="separate"/>
        </w:r>
        <w:r w:rsidR="00CB3A46">
          <w:rPr>
            <w:noProof/>
            <w:webHidden/>
          </w:rPr>
          <w:t>7</w:t>
        </w:r>
        <w:r w:rsidR="00CB3A46">
          <w:rPr>
            <w:noProof/>
            <w:webHidden/>
          </w:rPr>
          <w:fldChar w:fldCharType="end"/>
        </w:r>
      </w:hyperlink>
    </w:p>
    <w:p w14:paraId="6F4622C6"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37" w:history="1">
        <w:r w:rsidR="00CB3A46" w:rsidRPr="00CD01E8">
          <w:rPr>
            <w:rStyle w:val="Hyperlink"/>
            <w:noProof/>
            <w14:scene3d>
              <w14:camera w14:prst="orthographicFront"/>
              <w14:lightRig w14:rig="threePt" w14:dir="t">
                <w14:rot w14:lat="0" w14:lon="0" w14:rev="0"/>
              </w14:lightRig>
            </w14:scene3d>
          </w:rPr>
          <w:t>1.1</w:t>
        </w:r>
        <w:r w:rsidR="00CB3A46">
          <w:rPr>
            <w:rFonts w:asciiTheme="minorHAnsi" w:eastAsiaTheme="minorEastAsia" w:hAnsiTheme="minorHAnsi" w:cstheme="minorBidi"/>
            <w:caps w:val="0"/>
            <w:noProof/>
            <w:sz w:val="22"/>
            <w:szCs w:val="22"/>
          </w:rPr>
          <w:tab/>
        </w:r>
        <w:r w:rsidR="00CB3A46" w:rsidRPr="00CD01E8">
          <w:rPr>
            <w:rStyle w:val="Hyperlink"/>
            <w:noProof/>
          </w:rPr>
          <w:t>PURPOSE AND INTENT</w:t>
        </w:r>
        <w:r w:rsidR="00CB3A46">
          <w:rPr>
            <w:noProof/>
            <w:webHidden/>
          </w:rPr>
          <w:tab/>
        </w:r>
        <w:r w:rsidR="00CB3A46">
          <w:rPr>
            <w:noProof/>
            <w:webHidden/>
          </w:rPr>
          <w:fldChar w:fldCharType="begin"/>
        </w:r>
        <w:r w:rsidR="00CB3A46">
          <w:rPr>
            <w:noProof/>
            <w:webHidden/>
          </w:rPr>
          <w:instrText xml:space="preserve"> PAGEREF _Toc482110337 \h </w:instrText>
        </w:r>
        <w:r w:rsidR="00CB3A46">
          <w:rPr>
            <w:noProof/>
            <w:webHidden/>
          </w:rPr>
        </w:r>
        <w:r w:rsidR="00CB3A46">
          <w:rPr>
            <w:noProof/>
            <w:webHidden/>
          </w:rPr>
          <w:fldChar w:fldCharType="separate"/>
        </w:r>
        <w:r w:rsidR="00CB3A46">
          <w:rPr>
            <w:noProof/>
            <w:webHidden/>
          </w:rPr>
          <w:t>7</w:t>
        </w:r>
        <w:r w:rsidR="00CB3A46">
          <w:rPr>
            <w:noProof/>
            <w:webHidden/>
          </w:rPr>
          <w:fldChar w:fldCharType="end"/>
        </w:r>
      </w:hyperlink>
    </w:p>
    <w:p w14:paraId="70B0FB91"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38" w:history="1">
        <w:r w:rsidR="00CB3A46" w:rsidRPr="00CD01E8">
          <w:rPr>
            <w:rStyle w:val="Hyperlink"/>
            <w:noProof/>
            <w14:scene3d>
              <w14:camera w14:prst="orthographicFront"/>
              <w14:lightRig w14:rig="threePt" w14:dir="t">
                <w14:rot w14:lat="0" w14:lon="0" w14:rev="0"/>
              </w14:lightRig>
            </w14:scene3d>
          </w:rPr>
          <w:t>1.2</w:t>
        </w:r>
        <w:r w:rsidR="00CB3A46">
          <w:rPr>
            <w:rFonts w:asciiTheme="minorHAnsi" w:eastAsiaTheme="minorEastAsia" w:hAnsiTheme="minorHAnsi" w:cstheme="minorBidi"/>
            <w:caps w:val="0"/>
            <w:noProof/>
            <w:sz w:val="22"/>
            <w:szCs w:val="22"/>
          </w:rPr>
          <w:tab/>
        </w:r>
        <w:r w:rsidR="00CB3A46" w:rsidRPr="00CD01E8">
          <w:rPr>
            <w:rStyle w:val="Hyperlink"/>
            <w:noProof/>
          </w:rPr>
          <w:t>BACKGROUND</w:t>
        </w:r>
        <w:r w:rsidR="00CB3A46">
          <w:rPr>
            <w:noProof/>
            <w:webHidden/>
          </w:rPr>
          <w:tab/>
        </w:r>
        <w:r w:rsidR="00CB3A46">
          <w:rPr>
            <w:noProof/>
            <w:webHidden/>
          </w:rPr>
          <w:fldChar w:fldCharType="begin"/>
        </w:r>
        <w:r w:rsidR="00CB3A46">
          <w:rPr>
            <w:noProof/>
            <w:webHidden/>
          </w:rPr>
          <w:instrText xml:space="preserve"> PAGEREF _Toc482110338 \h </w:instrText>
        </w:r>
        <w:r w:rsidR="00CB3A46">
          <w:rPr>
            <w:noProof/>
            <w:webHidden/>
          </w:rPr>
        </w:r>
        <w:r w:rsidR="00CB3A46">
          <w:rPr>
            <w:noProof/>
            <w:webHidden/>
          </w:rPr>
          <w:fldChar w:fldCharType="separate"/>
        </w:r>
        <w:r w:rsidR="00CB3A46">
          <w:rPr>
            <w:noProof/>
            <w:webHidden/>
          </w:rPr>
          <w:t>7</w:t>
        </w:r>
        <w:r w:rsidR="00CB3A46">
          <w:rPr>
            <w:noProof/>
            <w:webHidden/>
          </w:rPr>
          <w:fldChar w:fldCharType="end"/>
        </w:r>
      </w:hyperlink>
    </w:p>
    <w:p w14:paraId="50AFCA6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39" w:history="1">
        <w:r w:rsidR="00CB3A46" w:rsidRPr="00CD01E8">
          <w:rPr>
            <w:rStyle w:val="Hyperlink"/>
            <w:noProof/>
            <w14:scene3d>
              <w14:camera w14:prst="orthographicFront"/>
              <w14:lightRig w14:rig="threePt" w14:dir="t">
                <w14:rot w14:lat="0" w14:lon="0" w14:rev="0"/>
              </w14:lightRig>
            </w14:scene3d>
          </w:rPr>
          <w:t>1.3</w:t>
        </w:r>
        <w:r w:rsidR="00CB3A46">
          <w:rPr>
            <w:rFonts w:asciiTheme="minorHAnsi" w:eastAsiaTheme="minorEastAsia" w:hAnsiTheme="minorHAnsi" w:cstheme="minorBidi"/>
            <w:caps w:val="0"/>
            <w:noProof/>
            <w:sz w:val="22"/>
            <w:szCs w:val="22"/>
          </w:rPr>
          <w:tab/>
        </w:r>
        <w:r w:rsidR="00CB3A46" w:rsidRPr="00CD01E8">
          <w:rPr>
            <w:rStyle w:val="Hyperlink"/>
            <w:noProof/>
          </w:rPr>
          <w:t>KEY EVENTS</w:t>
        </w:r>
        <w:r w:rsidR="00CB3A46">
          <w:rPr>
            <w:noProof/>
            <w:webHidden/>
          </w:rPr>
          <w:tab/>
        </w:r>
        <w:r w:rsidR="00CB3A46">
          <w:rPr>
            <w:noProof/>
            <w:webHidden/>
          </w:rPr>
          <w:fldChar w:fldCharType="begin"/>
        </w:r>
        <w:r w:rsidR="00CB3A46">
          <w:rPr>
            <w:noProof/>
            <w:webHidden/>
          </w:rPr>
          <w:instrText xml:space="preserve"> PAGEREF _Toc482110339 \h </w:instrText>
        </w:r>
        <w:r w:rsidR="00CB3A46">
          <w:rPr>
            <w:noProof/>
            <w:webHidden/>
          </w:rPr>
        </w:r>
        <w:r w:rsidR="00CB3A46">
          <w:rPr>
            <w:noProof/>
            <w:webHidden/>
          </w:rPr>
          <w:fldChar w:fldCharType="separate"/>
        </w:r>
        <w:r w:rsidR="00CB3A46">
          <w:rPr>
            <w:noProof/>
            <w:webHidden/>
          </w:rPr>
          <w:t>7</w:t>
        </w:r>
        <w:r w:rsidR="00CB3A46">
          <w:rPr>
            <w:noProof/>
            <w:webHidden/>
          </w:rPr>
          <w:fldChar w:fldCharType="end"/>
        </w:r>
      </w:hyperlink>
    </w:p>
    <w:p w14:paraId="02F4E4C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0" w:history="1">
        <w:r w:rsidR="00CB3A46" w:rsidRPr="00CD01E8">
          <w:rPr>
            <w:rStyle w:val="Hyperlink"/>
            <w:noProof/>
            <w14:scene3d>
              <w14:camera w14:prst="orthographicFront"/>
              <w14:lightRig w14:rig="threePt" w14:dir="t">
                <w14:rot w14:lat="0" w14:lon="0" w14:rev="0"/>
              </w14:lightRig>
            </w14:scene3d>
          </w:rPr>
          <w:t>1.3.1</w:t>
        </w:r>
        <w:r w:rsidR="00CB3A46">
          <w:rPr>
            <w:rFonts w:asciiTheme="minorHAnsi" w:eastAsiaTheme="minorEastAsia" w:hAnsiTheme="minorHAnsi" w:cstheme="minorBidi"/>
            <w:iCs w:val="0"/>
            <w:caps w:val="0"/>
            <w:noProof/>
            <w:sz w:val="22"/>
            <w:szCs w:val="22"/>
          </w:rPr>
          <w:tab/>
        </w:r>
        <w:r w:rsidR="00CB3A46" w:rsidRPr="00CD01E8">
          <w:rPr>
            <w:rStyle w:val="Hyperlink"/>
            <w:noProof/>
          </w:rPr>
          <w:t>ELECTRONIC QUESTION AND ANSWER PERIOD</w:t>
        </w:r>
        <w:r w:rsidR="00CB3A46">
          <w:rPr>
            <w:noProof/>
            <w:webHidden/>
          </w:rPr>
          <w:tab/>
        </w:r>
        <w:r w:rsidR="00CB3A46">
          <w:rPr>
            <w:noProof/>
            <w:webHidden/>
          </w:rPr>
          <w:fldChar w:fldCharType="begin"/>
        </w:r>
        <w:r w:rsidR="00CB3A46">
          <w:rPr>
            <w:noProof/>
            <w:webHidden/>
          </w:rPr>
          <w:instrText xml:space="preserve"> PAGEREF _Toc482110340 \h </w:instrText>
        </w:r>
        <w:r w:rsidR="00CB3A46">
          <w:rPr>
            <w:noProof/>
            <w:webHidden/>
          </w:rPr>
        </w:r>
        <w:r w:rsidR="00CB3A46">
          <w:rPr>
            <w:noProof/>
            <w:webHidden/>
          </w:rPr>
          <w:fldChar w:fldCharType="separate"/>
        </w:r>
        <w:r w:rsidR="00CB3A46">
          <w:rPr>
            <w:noProof/>
            <w:webHidden/>
          </w:rPr>
          <w:t>7</w:t>
        </w:r>
        <w:r w:rsidR="00CB3A46">
          <w:rPr>
            <w:noProof/>
            <w:webHidden/>
          </w:rPr>
          <w:fldChar w:fldCharType="end"/>
        </w:r>
      </w:hyperlink>
    </w:p>
    <w:p w14:paraId="07FA7154"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1" w:history="1">
        <w:r w:rsidR="00CB3A46" w:rsidRPr="00CD01E8">
          <w:rPr>
            <w:rStyle w:val="Hyperlink"/>
            <w:noProof/>
            <w14:scene3d>
              <w14:camera w14:prst="orthographicFront"/>
              <w14:lightRig w14:rig="threePt" w14:dir="t">
                <w14:rot w14:lat="0" w14:lon="0" w14:rev="0"/>
              </w14:lightRig>
            </w14:scene3d>
          </w:rPr>
          <w:t>1.3.2</w:t>
        </w:r>
        <w:r w:rsidR="00CB3A46">
          <w:rPr>
            <w:rFonts w:asciiTheme="minorHAnsi" w:eastAsiaTheme="minorEastAsia" w:hAnsiTheme="minorHAnsi" w:cstheme="minorBidi"/>
            <w:iCs w:val="0"/>
            <w:caps w:val="0"/>
            <w:noProof/>
            <w:sz w:val="22"/>
            <w:szCs w:val="22"/>
          </w:rPr>
          <w:tab/>
        </w:r>
        <w:r w:rsidR="00CB3A46" w:rsidRPr="00CD01E8">
          <w:rPr>
            <w:rStyle w:val="Hyperlink"/>
            <w:noProof/>
          </w:rPr>
          <w:t>SUBMISSION OF QUOTES {PROPOSALS}</w:t>
        </w:r>
        <w:r w:rsidR="00CB3A46">
          <w:rPr>
            <w:noProof/>
            <w:webHidden/>
          </w:rPr>
          <w:tab/>
        </w:r>
        <w:r w:rsidR="00CB3A46">
          <w:rPr>
            <w:noProof/>
            <w:webHidden/>
          </w:rPr>
          <w:fldChar w:fldCharType="begin"/>
        </w:r>
        <w:r w:rsidR="00CB3A46">
          <w:rPr>
            <w:noProof/>
            <w:webHidden/>
          </w:rPr>
          <w:instrText xml:space="preserve"> PAGEREF _Toc482110341 \h </w:instrText>
        </w:r>
        <w:r w:rsidR="00CB3A46">
          <w:rPr>
            <w:noProof/>
            <w:webHidden/>
          </w:rPr>
        </w:r>
        <w:r w:rsidR="00CB3A46">
          <w:rPr>
            <w:noProof/>
            <w:webHidden/>
          </w:rPr>
          <w:fldChar w:fldCharType="separate"/>
        </w:r>
        <w:r w:rsidR="00CB3A46">
          <w:rPr>
            <w:noProof/>
            <w:webHidden/>
          </w:rPr>
          <w:t>8</w:t>
        </w:r>
        <w:r w:rsidR="00CB3A46">
          <w:rPr>
            <w:noProof/>
            <w:webHidden/>
          </w:rPr>
          <w:fldChar w:fldCharType="end"/>
        </w:r>
      </w:hyperlink>
    </w:p>
    <w:p w14:paraId="2DDA69BA"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2" w:history="1">
        <w:r w:rsidR="00CB3A46" w:rsidRPr="00CD01E8">
          <w:rPr>
            <w:rStyle w:val="Hyperlink"/>
            <w:noProof/>
            <w14:scene3d>
              <w14:camera w14:prst="orthographicFront"/>
              <w14:lightRig w14:rig="threePt" w14:dir="t">
                <w14:rot w14:lat="0" w14:lon="0" w14:rev="0"/>
              </w14:lightRig>
            </w14:scene3d>
          </w:rPr>
          <w:t>1.3.3</w:t>
        </w:r>
        <w:r w:rsidR="00CB3A46">
          <w:rPr>
            <w:rFonts w:asciiTheme="minorHAnsi" w:eastAsiaTheme="minorEastAsia" w:hAnsiTheme="minorHAnsi" w:cstheme="minorBidi"/>
            <w:iCs w:val="0"/>
            <w:caps w:val="0"/>
            <w:noProof/>
            <w:sz w:val="22"/>
            <w:szCs w:val="22"/>
          </w:rPr>
          <w:tab/>
        </w:r>
        <w:r w:rsidR="00CB3A46" w:rsidRPr="00CD01E8">
          <w:rPr>
            <w:rStyle w:val="Hyperlink"/>
            <w:rFonts w:ascii="Arial" w:hAnsi="Arial"/>
            <w:i/>
            <w:noProof/>
          </w:rPr>
          <w:t>NJSTART</w:t>
        </w:r>
        <w:r w:rsidR="00CB3A46">
          <w:rPr>
            <w:noProof/>
            <w:webHidden/>
          </w:rPr>
          <w:tab/>
        </w:r>
        <w:r w:rsidR="00CB3A46">
          <w:rPr>
            <w:noProof/>
            <w:webHidden/>
          </w:rPr>
          <w:fldChar w:fldCharType="begin"/>
        </w:r>
        <w:r w:rsidR="00CB3A46">
          <w:rPr>
            <w:noProof/>
            <w:webHidden/>
          </w:rPr>
          <w:instrText xml:space="preserve"> PAGEREF _Toc482110342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2F16D69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3" w:history="1">
        <w:r w:rsidR="00CB3A46" w:rsidRPr="00CD01E8">
          <w:rPr>
            <w:rStyle w:val="Hyperlink"/>
            <w:noProof/>
            <w14:scene3d>
              <w14:camera w14:prst="orthographicFront"/>
              <w14:lightRig w14:rig="threePt" w14:dir="t">
                <w14:rot w14:lat="0" w14:lon="0" w14:rev="0"/>
              </w14:lightRig>
            </w14:scene3d>
          </w:rPr>
          <w:t>1.3.4</w:t>
        </w:r>
        <w:r w:rsidR="00CB3A46">
          <w:rPr>
            <w:rFonts w:asciiTheme="minorHAnsi" w:eastAsiaTheme="minorEastAsia" w:hAnsiTheme="minorHAnsi" w:cstheme="minorBidi"/>
            <w:iCs w:val="0"/>
            <w:caps w:val="0"/>
            <w:noProof/>
            <w:sz w:val="22"/>
            <w:szCs w:val="22"/>
          </w:rPr>
          <w:tab/>
        </w:r>
        <w:r w:rsidR="00CB3A46" w:rsidRPr="00CD01E8">
          <w:rPr>
            <w:rStyle w:val="Hyperlink"/>
            <w:noProof/>
          </w:rPr>
          <w:t>ELECTRONIC SIGNATURES</w:t>
        </w:r>
        <w:r w:rsidR="00CB3A46">
          <w:rPr>
            <w:noProof/>
            <w:webHidden/>
          </w:rPr>
          <w:tab/>
        </w:r>
        <w:r w:rsidR="00CB3A46">
          <w:rPr>
            <w:noProof/>
            <w:webHidden/>
          </w:rPr>
          <w:fldChar w:fldCharType="begin"/>
        </w:r>
        <w:r w:rsidR="00CB3A46">
          <w:rPr>
            <w:noProof/>
            <w:webHidden/>
          </w:rPr>
          <w:instrText xml:space="preserve"> PAGEREF _Toc482110343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1A33E54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4" w:history="1">
        <w:r w:rsidR="00CB3A46" w:rsidRPr="00CD01E8">
          <w:rPr>
            <w:rStyle w:val="Hyperlink"/>
            <w:noProof/>
            <w14:scene3d>
              <w14:camera w14:prst="orthographicFront"/>
              <w14:lightRig w14:rig="threePt" w14:dir="t">
                <w14:rot w14:lat="0" w14:lon="0" w14:rev="0"/>
              </w14:lightRig>
            </w14:scene3d>
          </w:rPr>
          <w:t>1.3.5</w:t>
        </w:r>
        <w:r w:rsidR="00CB3A46">
          <w:rPr>
            <w:rFonts w:asciiTheme="minorHAnsi" w:eastAsiaTheme="minorEastAsia" w:hAnsiTheme="minorHAnsi" w:cstheme="minorBidi"/>
            <w:iCs w:val="0"/>
            <w:caps w:val="0"/>
            <w:noProof/>
            <w:sz w:val="22"/>
            <w:szCs w:val="22"/>
          </w:rPr>
          <w:tab/>
        </w:r>
        <w:r w:rsidR="00CB3A46" w:rsidRPr="00CD01E8">
          <w:rPr>
            <w:rStyle w:val="Hyperlink"/>
            <w:noProof/>
          </w:rPr>
          <w:t>MANDATORY SITE VISIT</w:t>
        </w:r>
        <w:r w:rsidR="00CB3A46">
          <w:rPr>
            <w:noProof/>
            <w:webHidden/>
          </w:rPr>
          <w:tab/>
        </w:r>
        <w:r w:rsidR="00CB3A46">
          <w:rPr>
            <w:noProof/>
            <w:webHidden/>
          </w:rPr>
          <w:fldChar w:fldCharType="begin"/>
        </w:r>
        <w:r w:rsidR="00CB3A46">
          <w:rPr>
            <w:noProof/>
            <w:webHidden/>
          </w:rPr>
          <w:instrText xml:space="preserve"> PAGEREF _Toc482110344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53F03C6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5" w:history="1">
        <w:r w:rsidR="00CB3A46" w:rsidRPr="00CD01E8">
          <w:rPr>
            <w:rStyle w:val="Hyperlink"/>
            <w:noProof/>
            <w14:scene3d>
              <w14:camera w14:prst="orthographicFront"/>
              <w14:lightRig w14:rig="threePt" w14:dir="t">
                <w14:rot w14:lat="0" w14:lon="0" w14:rev="0"/>
              </w14:lightRig>
            </w14:scene3d>
          </w:rPr>
          <w:t>1.3.6</w:t>
        </w:r>
        <w:r w:rsidR="00CB3A46">
          <w:rPr>
            <w:rFonts w:asciiTheme="minorHAnsi" w:eastAsiaTheme="minorEastAsia" w:hAnsiTheme="minorHAnsi" w:cstheme="minorBidi"/>
            <w:iCs w:val="0"/>
            <w:caps w:val="0"/>
            <w:noProof/>
            <w:sz w:val="22"/>
            <w:szCs w:val="22"/>
          </w:rPr>
          <w:tab/>
        </w:r>
        <w:r w:rsidR="00CB3A46" w:rsidRPr="00CD01E8">
          <w:rPr>
            <w:rStyle w:val="Hyperlink"/>
            <w:noProof/>
          </w:rPr>
          <w:t>MANDATORY PRE-QUOTE {PROPOSAL} CONFERENCE</w:t>
        </w:r>
        <w:r w:rsidR="00CB3A46">
          <w:rPr>
            <w:noProof/>
            <w:webHidden/>
          </w:rPr>
          <w:tab/>
        </w:r>
        <w:r w:rsidR="00CB3A46">
          <w:rPr>
            <w:noProof/>
            <w:webHidden/>
          </w:rPr>
          <w:fldChar w:fldCharType="begin"/>
        </w:r>
        <w:r w:rsidR="00CB3A46">
          <w:rPr>
            <w:noProof/>
            <w:webHidden/>
          </w:rPr>
          <w:instrText xml:space="preserve"> PAGEREF _Toc482110345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424B49C6"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6" w:history="1">
        <w:r w:rsidR="00CB3A46" w:rsidRPr="00CD01E8">
          <w:rPr>
            <w:rStyle w:val="Hyperlink"/>
            <w:noProof/>
            <w14:scene3d>
              <w14:camera w14:prst="orthographicFront"/>
              <w14:lightRig w14:rig="threePt" w14:dir="t">
                <w14:rot w14:lat="0" w14:lon="0" w14:rev="0"/>
              </w14:lightRig>
            </w14:scene3d>
          </w:rPr>
          <w:t>1.3.7</w:t>
        </w:r>
        <w:r w:rsidR="00CB3A46">
          <w:rPr>
            <w:rFonts w:asciiTheme="minorHAnsi" w:eastAsiaTheme="minorEastAsia" w:hAnsiTheme="minorHAnsi" w:cstheme="minorBidi"/>
            <w:iCs w:val="0"/>
            <w:caps w:val="0"/>
            <w:noProof/>
            <w:sz w:val="22"/>
            <w:szCs w:val="22"/>
          </w:rPr>
          <w:tab/>
        </w:r>
        <w:r w:rsidR="00CB3A46" w:rsidRPr="00CD01E8">
          <w:rPr>
            <w:rStyle w:val="Hyperlink"/>
            <w:noProof/>
          </w:rPr>
          <w:t>PRE-QUOTE {PROPOSAL} DOCUMENT REVIEW</w:t>
        </w:r>
        <w:r w:rsidR="00CB3A46">
          <w:rPr>
            <w:noProof/>
            <w:webHidden/>
          </w:rPr>
          <w:tab/>
        </w:r>
        <w:r w:rsidR="00CB3A46">
          <w:rPr>
            <w:noProof/>
            <w:webHidden/>
          </w:rPr>
          <w:fldChar w:fldCharType="begin"/>
        </w:r>
        <w:r w:rsidR="00CB3A46">
          <w:rPr>
            <w:noProof/>
            <w:webHidden/>
          </w:rPr>
          <w:instrText xml:space="preserve"> PAGEREF _Toc482110346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5D5A122F"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47" w:history="1">
        <w:r w:rsidR="00CB3A46" w:rsidRPr="00CD01E8">
          <w:rPr>
            <w:rStyle w:val="Hyperlink"/>
            <w:noProof/>
            <w14:scene3d>
              <w14:camera w14:prst="orthographicFront"/>
              <w14:lightRig w14:rig="threePt" w14:dir="t">
                <w14:rot w14:lat="0" w14:lon="0" w14:rev="0"/>
              </w14:lightRig>
            </w14:scene3d>
          </w:rPr>
          <w:t>1.4</w:t>
        </w:r>
        <w:r w:rsidR="00CB3A46">
          <w:rPr>
            <w:rFonts w:asciiTheme="minorHAnsi" w:eastAsiaTheme="minorEastAsia" w:hAnsiTheme="minorHAnsi" w:cstheme="minorBidi"/>
            <w:caps w:val="0"/>
            <w:noProof/>
            <w:sz w:val="22"/>
            <w:szCs w:val="22"/>
          </w:rPr>
          <w:tab/>
        </w:r>
        <w:r w:rsidR="00CB3A46" w:rsidRPr="00CD01E8">
          <w:rPr>
            <w:rStyle w:val="Hyperlink"/>
            <w:noProof/>
          </w:rPr>
          <w:t>ADDITIONAL INFORMATION</w:t>
        </w:r>
        <w:r w:rsidR="00CB3A46">
          <w:rPr>
            <w:noProof/>
            <w:webHidden/>
          </w:rPr>
          <w:tab/>
        </w:r>
        <w:r w:rsidR="00CB3A46">
          <w:rPr>
            <w:noProof/>
            <w:webHidden/>
          </w:rPr>
          <w:fldChar w:fldCharType="begin"/>
        </w:r>
        <w:r w:rsidR="00CB3A46">
          <w:rPr>
            <w:noProof/>
            <w:webHidden/>
          </w:rPr>
          <w:instrText xml:space="preserve"> PAGEREF _Toc482110347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63788C6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8" w:history="1">
        <w:r w:rsidR="00CB3A46" w:rsidRPr="00CD01E8">
          <w:rPr>
            <w:rStyle w:val="Hyperlink"/>
            <w:rFonts w:eastAsia="MS Mincho"/>
            <w:noProof/>
            <w14:scene3d>
              <w14:camera w14:prst="orthographicFront"/>
              <w14:lightRig w14:rig="threePt" w14:dir="t">
                <w14:rot w14:lat="0" w14:lon="0" w14:rev="0"/>
              </w14:lightRig>
            </w14:scene3d>
          </w:rPr>
          <w:t>1.4.1</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BID AMENDMENTS {ADDENDA}: Revisions to this BID SOLICITATION {RFP}</w:t>
        </w:r>
        <w:r w:rsidR="00CB3A46">
          <w:rPr>
            <w:noProof/>
            <w:webHidden/>
          </w:rPr>
          <w:tab/>
        </w:r>
        <w:r w:rsidR="00CB3A46">
          <w:rPr>
            <w:noProof/>
            <w:webHidden/>
          </w:rPr>
          <w:fldChar w:fldCharType="begin"/>
        </w:r>
        <w:r w:rsidR="00CB3A46">
          <w:rPr>
            <w:noProof/>
            <w:webHidden/>
          </w:rPr>
          <w:instrText xml:space="preserve"> PAGEREF _Toc482110348 \h </w:instrText>
        </w:r>
        <w:r w:rsidR="00CB3A46">
          <w:rPr>
            <w:noProof/>
            <w:webHidden/>
          </w:rPr>
        </w:r>
        <w:r w:rsidR="00CB3A46">
          <w:rPr>
            <w:noProof/>
            <w:webHidden/>
          </w:rPr>
          <w:fldChar w:fldCharType="separate"/>
        </w:r>
        <w:r w:rsidR="00CB3A46">
          <w:rPr>
            <w:noProof/>
            <w:webHidden/>
          </w:rPr>
          <w:t>9</w:t>
        </w:r>
        <w:r w:rsidR="00CB3A46">
          <w:rPr>
            <w:noProof/>
            <w:webHidden/>
          </w:rPr>
          <w:fldChar w:fldCharType="end"/>
        </w:r>
      </w:hyperlink>
    </w:p>
    <w:p w14:paraId="22B065BA"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49" w:history="1">
        <w:r w:rsidR="00CB3A46" w:rsidRPr="00CD01E8">
          <w:rPr>
            <w:rStyle w:val="Hyperlink"/>
            <w:rFonts w:eastAsia="MS Mincho"/>
            <w:noProof/>
            <w14:scene3d>
              <w14:camera w14:prst="orthographicFront"/>
              <w14:lightRig w14:rig="threePt" w14:dir="t">
                <w14:rot w14:lat="0" w14:lon="0" w14:rev="0"/>
              </w14:lightRig>
            </w14:scene3d>
          </w:rPr>
          <w:t>1.4.2</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VENDOR {BIDDER} Responsibility</w:t>
        </w:r>
        <w:r w:rsidR="00CB3A46">
          <w:rPr>
            <w:noProof/>
            <w:webHidden/>
          </w:rPr>
          <w:tab/>
        </w:r>
        <w:r w:rsidR="00CB3A46">
          <w:rPr>
            <w:noProof/>
            <w:webHidden/>
          </w:rPr>
          <w:fldChar w:fldCharType="begin"/>
        </w:r>
        <w:r w:rsidR="00CB3A46">
          <w:rPr>
            <w:noProof/>
            <w:webHidden/>
          </w:rPr>
          <w:instrText xml:space="preserve"> PAGEREF _Toc482110349 \h </w:instrText>
        </w:r>
        <w:r w:rsidR="00CB3A46">
          <w:rPr>
            <w:noProof/>
            <w:webHidden/>
          </w:rPr>
        </w:r>
        <w:r w:rsidR="00CB3A46">
          <w:rPr>
            <w:noProof/>
            <w:webHidden/>
          </w:rPr>
          <w:fldChar w:fldCharType="separate"/>
        </w:r>
        <w:r w:rsidR="00CB3A46">
          <w:rPr>
            <w:noProof/>
            <w:webHidden/>
          </w:rPr>
          <w:t>10</w:t>
        </w:r>
        <w:r w:rsidR="00CB3A46">
          <w:rPr>
            <w:noProof/>
            <w:webHidden/>
          </w:rPr>
          <w:fldChar w:fldCharType="end"/>
        </w:r>
      </w:hyperlink>
    </w:p>
    <w:p w14:paraId="643B5D85"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0" w:history="1">
        <w:r w:rsidR="00CB3A46" w:rsidRPr="00CD01E8">
          <w:rPr>
            <w:rStyle w:val="Hyperlink"/>
            <w:rFonts w:eastAsia="MS Mincho"/>
            <w:noProof/>
            <w14:scene3d>
              <w14:camera w14:prst="orthographicFront"/>
              <w14:lightRig w14:rig="threePt" w14:dir="t">
                <w14:rot w14:lat="0" w14:lon="0" w14:rev="0"/>
              </w14:lightRig>
            </w14:scene3d>
          </w:rPr>
          <w:t>1.4.3</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COST LIABILITY</w:t>
        </w:r>
        <w:r w:rsidR="00CB3A46">
          <w:rPr>
            <w:noProof/>
            <w:webHidden/>
          </w:rPr>
          <w:tab/>
        </w:r>
        <w:r w:rsidR="00CB3A46">
          <w:rPr>
            <w:noProof/>
            <w:webHidden/>
          </w:rPr>
          <w:fldChar w:fldCharType="begin"/>
        </w:r>
        <w:r w:rsidR="00CB3A46">
          <w:rPr>
            <w:noProof/>
            <w:webHidden/>
          </w:rPr>
          <w:instrText xml:space="preserve"> PAGEREF _Toc482110350 \h </w:instrText>
        </w:r>
        <w:r w:rsidR="00CB3A46">
          <w:rPr>
            <w:noProof/>
            <w:webHidden/>
          </w:rPr>
        </w:r>
        <w:r w:rsidR="00CB3A46">
          <w:rPr>
            <w:noProof/>
            <w:webHidden/>
          </w:rPr>
          <w:fldChar w:fldCharType="separate"/>
        </w:r>
        <w:r w:rsidR="00CB3A46">
          <w:rPr>
            <w:noProof/>
            <w:webHidden/>
          </w:rPr>
          <w:t>10</w:t>
        </w:r>
        <w:r w:rsidR="00CB3A46">
          <w:rPr>
            <w:noProof/>
            <w:webHidden/>
          </w:rPr>
          <w:fldChar w:fldCharType="end"/>
        </w:r>
      </w:hyperlink>
    </w:p>
    <w:p w14:paraId="547FA60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1" w:history="1">
        <w:r w:rsidR="00CB3A46" w:rsidRPr="00CD01E8">
          <w:rPr>
            <w:rStyle w:val="Hyperlink"/>
            <w:rFonts w:eastAsia="MS Mincho"/>
            <w:noProof/>
            <w14:scene3d>
              <w14:camera w14:prst="orthographicFront"/>
              <w14:lightRig w14:rig="threePt" w14:dir="t">
                <w14:rot w14:lat="0" w14:lon="0" w14:rev="0"/>
              </w14:lightRig>
            </w14:scene3d>
          </w:rPr>
          <w:t>1.4.4</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CONTENTS OF QUOTE {PROPOSAL}</w:t>
        </w:r>
        <w:r w:rsidR="00CB3A46">
          <w:rPr>
            <w:noProof/>
            <w:webHidden/>
          </w:rPr>
          <w:tab/>
        </w:r>
        <w:r w:rsidR="00CB3A46">
          <w:rPr>
            <w:noProof/>
            <w:webHidden/>
          </w:rPr>
          <w:fldChar w:fldCharType="begin"/>
        </w:r>
        <w:r w:rsidR="00CB3A46">
          <w:rPr>
            <w:noProof/>
            <w:webHidden/>
          </w:rPr>
          <w:instrText xml:space="preserve"> PAGEREF _Toc482110351 \h </w:instrText>
        </w:r>
        <w:r w:rsidR="00CB3A46">
          <w:rPr>
            <w:noProof/>
            <w:webHidden/>
          </w:rPr>
        </w:r>
        <w:r w:rsidR="00CB3A46">
          <w:rPr>
            <w:noProof/>
            <w:webHidden/>
          </w:rPr>
          <w:fldChar w:fldCharType="separate"/>
        </w:r>
        <w:r w:rsidR="00CB3A46">
          <w:rPr>
            <w:noProof/>
            <w:webHidden/>
          </w:rPr>
          <w:t>10</w:t>
        </w:r>
        <w:r w:rsidR="00CB3A46">
          <w:rPr>
            <w:noProof/>
            <w:webHidden/>
          </w:rPr>
          <w:fldChar w:fldCharType="end"/>
        </w:r>
      </w:hyperlink>
    </w:p>
    <w:p w14:paraId="4012791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2" w:history="1">
        <w:r w:rsidR="00CB3A46" w:rsidRPr="00CD01E8">
          <w:rPr>
            <w:rStyle w:val="Hyperlink"/>
            <w:rFonts w:eastAsia="MS Mincho"/>
            <w:noProof/>
            <w14:scene3d>
              <w14:camera w14:prst="orthographicFront"/>
              <w14:lightRig w14:rig="threePt" w14:dir="t">
                <w14:rot w14:lat="0" w14:lon="0" w14:rev="0"/>
              </w14:lightRig>
            </w14:scene3d>
          </w:rPr>
          <w:t>1.4.5</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ANNOUNCEMENT OF QUOTE {PROPOSAL} INFORMATION</w:t>
        </w:r>
        <w:r w:rsidR="00CB3A46">
          <w:rPr>
            <w:noProof/>
            <w:webHidden/>
          </w:rPr>
          <w:tab/>
        </w:r>
        <w:r w:rsidR="00CB3A46">
          <w:rPr>
            <w:noProof/>
            <w:webHidden/>
          </w:rPr>
          <w:fldChar w:fldCharType="begin"/>
        </w:r>
        <w:r w:rsidR="00CB3A46">
          <w:rPr>
            <w:noProof/>
            <w:webHidden/>
          </w:rPr>
          <w:instrText xml:space="preserve"> PAGEREF _Toc482110352 \h </w:instrText>
        </w:r>
        <w:r w:rsidR="00CB3A46">
          <w:rPr>
            <w:noProof/>
            <w:webHidden/>
          </w:rPr>
        </w:r>
        <w:r w:rsidR="00CB3A46">
          <w:rPr>
            <w:noProof/>
            <w:webHidden/>
          </w:rPr>
          <w:fldChar w:fldCharType="separate"/>
        </w:r>
        <w:r w:rsidR="00CB3A46">
          <w:rPr>
            <w:noProof/>
            <w:webHidden/>
          </w:rPr>
          <w:t>11</w:t>
        </w:r>
        <w:r w:rsidR="00CB3A46">
          <w:rPr>
            <w:noProof/>
            <w:webHidden/>
          </w:rPr>
          <w:fldChar w:fldCharType="end"/>
        </w:r>
      </w:hyperlink>
    </w:p>
    <w:p w14:paraId="1FBD74C7"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3" w:history="1">
        <w:r w:rsidR="00CB3A46" w:rsidRPr="00CD01E8">
          <w:rPr>
            <w:rStyle w:val="Hyperlink"/>
            <w:rFonts w:eastAsia="MS Mincho"/>
            <w:noProof/>
            <w14:scene3d>
              <w14:camera w14:prst="orthographicFront"/>
              <w14:lightRig w14:rig="threePt" w14:dir="t">
                <w14:rot w14:lat="0" w14:lon="0" w14:rev="0"/>
              </w14:lightRig>
            </w14:scene3d>
          </w:rPr>
          <w:t>1.4.6</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PRICE ALTERATION IN HARD COPY QUOTES {PROPOSALS}</w:t>
        </w:r>
        <w:r w:rsidR="00CB3A46">
          <w:rPr>
            <w:noProof/>
            <w:webHidden/>
          </w:rPr>
          <w:tab/>
        </w:r>
        <w:r w:rsidR="00CB3A46">
          <w:rPr>
            <w:noProof/>
            <w:webHidden/>
          </w:rPr>
          <w:fldChar w:fldCharType="begin"/>
        </w:r>
        <w:r w:rsidR="00CB3A46">
          <w:rPr>
            <w:noProof/>
            <w:webHidden/>
          </w:rPr>
          <w:instrText xml:space="preserve"> PAGEREF _Toc482110353 \h </w:instrText>
        </w:r>
        <w:r w:rsidR="00CB3A46">
          <w:rPr>
            <w:noProof/>
            <w:webHidden/>
          </w:rPr>
        </w:r>
        <w:r w:rsidR="00CB3A46">
          <w:rPr>
            <w:noProof/>
            <w:webHidden/>
          </w:rPr>
          <w:fldChar w:fldCharType="separate"/>
        </w:r>
        <w:r w:rsidR="00CB3A46">
          <w:rPr>
            <w:noProof/>
            <w:webHidden/>
          </w:rPr>
          <w:t>11</w:t>
        </w:r>
        <w:r w:rsidR="00CB3A46">
          <w:rPr>
            <w:noProof/>
            <w:webHidden/>
          </w:rPr>
          <w:fldChar w:fldCharType="end"/>
        </w:r>
      </w:hyperlink>
    </w:p>
    <w:p w14:paraId="4235B9F4"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4" w:history="1">
        <w:r w:rsidR="00CB3A46" w:rsidRPr="00CD01E8">
          <w:rPr>
            <w:rStyle w:val="Hyperlink"/>
            <w:rFonts w:eastAsia="MS Mincho"/>
            <w:noProof/>
            <w14:scene3d>
              <w14:camera w14:prst="orthographicFront"/>
              <w14:lightRig w14:rig="threePt" w14:dir="t">
                <w14:rot w14:lat="0" w14:lon="0" w14:rev="0"/>
              </w14:lightRig>
            </w14:scene3d>
          </w:rPr>
          <w:t>1.4.7</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QUOTE {PROPOSAL} ERRORS</w:t>
        </w:r>
        <w:r w:rsidR="00CB3A46">
          <w:rPr>
            <w:noProof/>
            <w:webHidden/>
          </w:rPr>
          <w:tab/>
        </w:r>
        <w:r w:rsidR="00CB3A46">
          <w:rPr>
            <w:noProof/>
            <w:webHidden/>
          </w:rPr>
          <w:fldChar w:fldCharType="begin"/>
        </w:r>
        <w:r w:rsidR="00CB3A46">
          <w:rPr>
            <w:noProof/>
            <w:webHidden/>
          </w:rPr>
          <w:instrText xml:space="preserve"> PAGEREF _Toc482110354 \h </w:instrText>
        </w:r>
        <w:r w:rsidR="00CB3A46">
          <w:rPr>
            <w:noProof/>
            <w:webHidden/>
          </w:rPr>
        </w:r>
        <w:r w:rsidR="00CB3A46">
          <w:rPr>
            <w:noProof/>
            <w:webHidden/>
          </w:rPr>
          <w:fldChar w:fldCharType="separate"/>
        </w:r>
        <w:r w:rsidR="00CB3A46">
          <w:rPr>
            <w:noProof/>
            <w:webHidden/>
          </w:rPr>
          <w:t>11</w:t>
        </w:r>
        <w:r w:rsidR="00CB3A46">
          <w:rPr>
            <w:noProof/>
            <w:webHidden/>
          </w:rPr>
          <w:fldChar w:fldCharType="end"/>
        </w:r>
      </w:hyperlink>
    </w:p>
    <w:p w14:paraId="222BA04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5" w:history="1">
        <w:r w:rsidR="00CB3A46" w:rsidRPr="00CD01E8">
          <w:rPr>
            <w:rStyle w:val="Hyperlink"/>
            <w:rFonts w:eastAsia="MS Mincho"/>
            <w:noProof/>
            <w14:scene3d>
              <w14:camera w14:prst="orthographicFront"/>
              <w14:lightRig w14:rig="threePt" w14:dir="t">
                <w14:rot w14:lat="0" w14:lon="0" w14:rev="0"/>
              </w14:lightRig>
            </w14:scene3d>
          </w:rPr>
          <w:t>1.4.8</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JOINT VENTURE</w:t>
        </w:r>
        <w:r w:rsidR="00CB3A46">
          <w:rPr>
            <w:noProof/>
            <w:webHidden/>
          </w:rPr>
          <w:tab/>
        </w:r>
        <w:r w:rsidR="00CB3A46">
          <w:rPr>
            <w:noProof/>
            <w:webHidden/>
          </w:rPr>
          <w:fldChar w:fldCharType="begin"/>
        </w:r>
        <w:r w:rsidR="00CB3A46">
          <w:rPr>
            <w:noProof/>
            <w:webHidden/>
          </w:rPr>
          <w:instrText xml:space="preserve"> PAGEREF _Toc482110355 \h </w:instrText>
        </w:r>
        <w:r w:rsidR="00CB3A46">
          <w:rPr>
            <w:noProof/>
            <w:webHidden/>
          </w:rPr>
        </w:r>
        <w:r w:rsidR="00CB3A46">
          <w:rPr>
            <w:noProof/>
            <w:webHidden/>
          </w:rPr>
          <w:fldChar w:fldCharType="separate"/>
        </w:r>
        <w:r w:rsidR="00CB3A46">
          <w:rPr>
            <w:noProof/>
            <w:webHidden/>
          </w:rPr>
          <w:t>12</w:t>
        </w:r>
        <w:r w:rsidR="00CB3A46">
          <w:rPr>
            <w:noProof/>
            <w:webHidden/>
          </w:rPr>
          <w:fldChar w:fldCharType="end"/>
        </w:r>
      </w:hyperlink>
    </w:p>
    <w:p w14:paraId="7EB1A1E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6" w:history="1">
        <w:r w:rsidR="00CB3A46" w:rsidRPr="00CD01E8">
          <w:rPr>
            <w:rStyle w:val="Hyperlink"/>
            <w:noProof/>
            <w14:scene3d>
              <w14:camera w14:prst="orthographicFront"/>
              <w14:lightRig w14:rig="threePt" w14:dir="t">
                <w14:rot w14:lat="0" w14:lon="0" w14:rev="0"/>
              </w14:lightRig>
            </w14:scene3d>
          </w:rPr>
          <w:t>1.4.9</w:t>
        </w:r>
        <w:r w:rsidR="00CB3A46">
          <w:rPr>
            <w:rFonts w:asciiTheme="minorHAnsi" w:eastAsiaTheme="minorEastAsia" w:hAnsiTheme="minorHAnsi" w:cstheme="minorBidi"/>
            <w:iCs w:val="0"/>
            <w:caps w:val="0"/>
            <w:noProof/>
            <w:sz w:val="22"/>
            <w:szCs w:val="22"/>
          </w:rPr>
          <w:tab/>
        </w:r>
        <w:r w:rsidR="00CB3A46" w:rsidRPr="00CD01E8">
          <w:rPr>
            <w:rStyle w:val="Hyperlink"/>
            <w:noProof/>
          </w:rPr>
          <w:t>RECIPROCITY FOR JURISDICTIONAL VENDOR {BIDDER} PREFERENCE</w:t>
        </w:r>
        <w:r w:rsidR="00CB3A46">
          <w:rPr>
            <w:noProof/>
            <w:webHidden/>
          </w:rPr>
          <w:tab/>
        </w:r>
        <w:r w:rsidR="00CB3A46">
          <w:rPr>
            <w:noProof/>
            <w:webHidden/>
          </w:rPr>
          <w:fldChar w:fldCharType="begin"/>
        </w:r>
        <w:r w:rsidR="00CB3A46">
          <w:rPr>
            <w:noProof/>
            <w:webHidden/>
          </w:rPr>
          <w:instrText xml:space="preserve"> PAGEREF _Toc482110356 \h </w:instrText>
        </w:r>
        <w:r w:rsidR="00CB3A46">
          <w:rPr>
            <w:noProof/>
            <w:webHidden/>
          </w:rPr>
        </w:r>
        <w:r w:rsidR="00CB3A46">
          <w:rPr>
            <w:noProof/>
            <w:webHidden/>
          </w:rPr>
          <w:fldChar w:fldCharType="separate"/>
        </w:r>
        <w:r w:rsidR="00CB3A46">
          <w:rPr>
            <w:noProof/>
            <w:webHidden/>
          </w:rPr>
          <w:t>12</w:t>
        </w:r>
        <w:r w:rsidR="00CB3A46">
          <w:rPr>
            <w:noProof/>
            <w:webHidden/>
          </w:rPr>
          <w:fldChar w:fldCharType="end"/>
        </w:r>
      </w:hyperlink>
    </w:p>
    <w:p w14:paraId="7F9E203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57" w:history="1">
        <w:r w:rsidR="00CB3A46" w:rsidRPr="00CD01E8">
          <w:rPr>
            <w:rStyle w:val="Hyperlink"/>
            <w:noProof/>
            <w14:scene3d>
              <w14:camera w14:prst="orthographicFront"/>
              <w14:lightRig w14:rig="threePt" w14:dir="t">
                <w14:rot w14:lat="0" w14:lon="0" w14:rev="0"/>
              </w14:lightRig>
            </w14:scene3d>
          </w:rPr>
          <w:t>1.4.10</w:t>
        </w:r>
        <w:r w:rsidR="00CB3A46">
          <w:rPr>
            <w:rFonts w:asciiTheme="minorHAnsi" w:eastAsiaTheme="minorEastAsia" w:hAnsiTheme="minorHAnsi" w:cstheme="minorBidi"/>
            <w:iCs w:val="0"/>
            <w:caps w:val="0"/>
            <w:noProof/>
            <w:sz w:val="22"/>
            <w:szCs w:val="22"/>
          </w:rPr>
          <w:tab/>
        </w:r>
        <w:r w:rsidR="00CB3A46" w:rsidRPr="00CD01E8">
          <w:rPr>
            <w:rStyle w:val="Hyperlink"/>
            <w:noProof/>
          </w:rPr>
          <w:t>QUOTE {PROPOSAL} ACCEPTANCES AND REJECTIONS</w:t>
        </w:r>
        <w:r w:rsidR="00CB3A46">
          <w:rPr>
            <w:noProof/>
            <w:webHidden/>
          </w:rPr>
          <w:tab/>
        </w:r>
        <w:r w:rsidR="00CB3A46">
          <w:rPr>
            <w:noProof/>
            <w:webHidden/>
          </w:rPr>
          <w:fldChar w:fldCharType="begin"/>
        </w:r>
        <w:r w:rsidR="00CB3A46">
          <w:rPr>
            <w:noProof/>
            <w:webHidden/>
          </w:rPr>
          <w:instrText xml:space="preserve"> PAGEREF _Toc482110357 \h </w:instrText>
        </w:r>
        <w:r w:rsidR="00CB3A46">
          <w:rPr>
            <w:noProof/>
            <w:webHidden/>
          </w:rPr>
        </w:r>
        <w:r w:rsidR="00CB3A46">
          <w:rPr>
            <w:noProof/>
            <w:webHidden/>
          </w:rPr>
          <w:fldChar w:fldCharType="separate"/>
        </w:r>
        <w:r w:rsidR="00CB3A46">
          <w:rPr>
            <w:noProof/>
            <w:webHidden/>
          </w:rPr>
          <w:t>13</w:t>
        </w:r>
        <w:r w:rsidR="00CB3A46">
          <w:rPr>
            <w:noProof/>
            <w:webHidden/>
          </w:rPr>
          <w:fldChar w:fldCharType="end"/>
        </w:r>
      </w:hyperlink>
    </w:p>
    <w:p w14:paraId="7047E33B"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358" w:history="1">
        <w:r w:rsidR="00CB3A46" w:rsidRPr="00CD01E8">
          <w:rPr>
            <w:rStyle w:val="Hyperlink"/>
            <w:noProof/>
            <w14:scene3d>
              <w14:camera w14:prst="orthographicFront"/>
              <w14:lightRig w14:rig="threePt" w14:dir="t">
                <w14:rot w14:lat="0" w14:lon="0" w14:rev="0"/>
              </w14:lightRig>
            </w14:scene3d>
          </w:rPr>
          <w:t>2.0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DEFINITIONS</w:t>
        </w:r>
        <w:r w:rsidR="00CB3A46">
          <w:rPr>
            <w:noProof/>
            <w:webHidden/>
          </w:rPr>
          <w:tab/>
        </w:r>
        <w:r w:rsidR="00CB3A46">
          <w:rPr>
            <w:noProof/>
            <w:webHidden/>
          </w:rPr>
          <w:fldChar w:fldCharType="begin"/>
        </w:r>
        <w:r w:rsidR="00CB3A46">
          <w:rPr>
            <w:noProof/>
            <w:webHidden/>
          </w:rPr>
          <w:instrText xml:space="preserve"> PAGEREF _Toc482110358 \h </w:instrText>
        </w:r>
        <w:r w:rsidR="00CB3A46">
          <w:rPr>
            <w:noProof/>
            <w:webHidden/>
          </w:rPr>
        </w:r>
        <w:r w:rsidR="00CB3A46">
          <w:rPr>
            <w:noProof/>
            <w:webHidden/>
          </w:rPr>
          <w:fldChar w:fldCharType="separate"/>
        </w:r>
        <w:r w:rsidR="00CB3A46">
          <w:rPr>
            <w:noProof/>
            <w:webHidden/>
          </w:rPr>
          <w:t>14</w:t>
        </w:r>
        <w:r w:rsidR="00CB3A46">
          <w:rPr>
            <w:noProof/>
            <w:webHidden/>
          </w:rPr>
          <w:fldChar w:fldCharType="end"/>
        </w:r>
      </w:hyperlink>
    </w:p>
    <w:p w14:paraId="10E54041"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59" w:history="1">
        <w:r w:rsidR="00CB3A46" w:rsidRPr="00CD01E8">
          <w:rPr>
            <w:rStyle w:val="Hyperlink"/>
            <w:noProof/>
            <w14:scene3d>
              <w14:camera w14:prst="orthographicFront"/>
              <w14:lightRig w14:rig="threePt" w14:dir="t">
                <w14:rot w14:lat="0" w14:lon="0" w14:rev="0"/>
              </w14:lightRig>
            </w14:scene3d>
          </w:rPr>
          <w:t>2.1</w:t>
        </w:r>
        <w:r w:rsidR="00CB3A46">
          <w:rPr>
            <w:rFonts w:asciiTheme="minorHAnsi" w:eastAsiaTheme="minorEastAsia" w:hAnsiTheme="minorHAnsi" w:cstheme="minorBidi"/>
            <w:caps w:val="0"/>
            <w:noProof/>
            <w:sz w:val="22"/>
            <w:szCs w:val="22"/>
          </w:rPr>
          <w:tab/>
        </w:r>
        <w:r w:rsidR="00CB3A46" w:rsidRPr="00CD01E8">
          <w:rPr>
            <w:rStyle w:val="Hyperlink"/>
            <w:noProof/>
          </w:rPr>
          <w:t>CROSSWALK</w:t>
        </w:r>
        <w:r w:rsidR="00CB3A46">
          <w:rPr>
            <w:noProof/>
            <w:webHidden/>
          </w:rPr>
          <w:tab/>
        </w:r>
        <w:r w:rsidR="00CB3A46">
          <w:rPr>
            <w:noProof/>
            <w:webHidden/>
          </w:rPr>
          <w:fldChar w:fldCharType="begin"/>
        </w:r>
        <w:r w:rsidR="00CB3A46">
          <w:rPr>
            <w:noProof/>
            <w:webHidden/>
          </w:rPr>
          <w:instrText xml:space="preserve"> PAGEREF _Toc482110359 \h </w:instrText>
        </w:r>
        <w:r w:rsidR="00CB3A46">
          <w:rPr>
            <w:noProof/>
            <w:webHidden/>
          </w:rPr>
        </w:r>
        <w:r w:rsidR="00CB3A46">
          <w:rPr>
            <w:noProof/>
            <w:webHidden/>
          </w:rPr>
          <w:fldChar w:fldCharType="separate"/>
        </w:r>
        <w:r w:rsidR="00CB3A46">
          <w:rPr>
            <w:noProof/>
            <w:webHidden/>
          </w:rPr>
          <w:t>14</w:t>
        </w:r>
        <w:r w:rsidR="00CB3A46">
          <w:rPr>
            <w:noProof/>
            <w:webHidden/>
          </w:rPr>
          <w:fldChar w:fldCharType="end"/>
        </w:r>
      </w:hyperlink>
    </w:p>
    <w:p w14:paraId="45DEADCB"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60" w:history="1">
        <w:r w:rsidR="00CB3A46" w:rsidRPr="00CD01E8">
          <w:rPr>
            <w:rStyle w:val="Hyperlink"/>
            <w:noProof/>
            <w14:scene3d>
              <w14:camera w14:prst="orthographicFront"/>
              <w14:lightRig w14:rig="threePt" w14:dir="t">
                <w14:rot w14:lat="0" w14:lon="0" w14:rev="0"/>
              </w14:lightRig>
            </w14:scene3d>
          </w:rPr>
          <w:t>2.2</w:t>
        </w:r>
        <w:r w:rsidR="00CB3A46">
          <w:rPr>
            <w:rFonts w:asciiTheme="minorHAnsi" w:eastAsiaTheme="minorEastAsia" w:hAnsiTheme="minorHAnsi" w:cstheme="minorBidi"/>
            <w:caps w:val="0"/>
            <w:noProof/>
            <w:sz w:val="22"/>
            <w:szCs w:val="22"/>
          </w:rPr>
          <w:tab/>
        </w:r>
        <w:r w:rsidR="00CB3A46" w:rsidRPr="00CD01E8">
          <w:rPr>
            <w:rStyle w:val="Hyperlink"/>
            <w:noProof/>
          </w:rPr>
          <w:t>GENERAL DEFINITIONS</w:t>
        </w:r>
        <w:r w:rsidR="00CB3A46">
          <w:rPr>
            <w:noProof/>
            <w:webHidden/>
          </w:rPr>
          <w:tab/>
        </w:r>
        <w:r w:rsidR="00CB3A46">
          <w:rPr>
            <w:noProof/>
            <w:webHidden/>
          </w:rPr>
          <w:fldChar w:fldCharType="begin"/>
        </w:r>
        <w:r w:rsidR="00CB3A46">
          <w:rPr>
            <w:noProof/>
            <w:webHidden/>
          </w:rPr>
          <w:instrText xml:space="preserve"> PAGEREF _Toc482110360 \h </w:instrText>
        </w:r>
        <w:r w:rsidR="00CB3A46">
          <w:rPr>
            <w:noProof/>
            <w:webHidden/>
          </w:rPr>
        </w:r>
        <w:r w:rsidR="00CB3A46">
          <w:rPr>
            <w:noProof/>
            <w:webHidden/>
          </w:rPr>
          <w:fldChar w:fldCharType="separate"/>
        </w:r>
        <w:r w:rsidR="00CB3A46">
          <w:rPr>
            <w:noProof/>
            <w:webHidden/>
          </w:rPr>
          <w:t>14</w:t>
        </w:r>
        <w:r w:rsidR="00CB3A46">
          <w:rPr>
            <w:noProof/>
            <w:webHidden/>
          </w:rPr>
          <w:fldChar w:fldCharType="end"/>
        </w:r>
      </w:hyperlink>
    </w:p>
    <w:p w14:paraId="0ABE16B9"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61" w:history="1">
        <w:r w:rsidR="00CB3A46" w:rsidRPr="00CD01E8">
          <w:rPr>
            <w:rStyle w:val="Hyperlink"/>
            <w:noProof/>
            <w14:scene3d>
              <w14:camera w14:prst="orthographicFront"/>
              <w14:lightRig w14:rig="threePt" w14:dir="t">
                <w14:rot w14:lat="0" w14:lon="0" w14:rev="0"/>
              </w14:lightRig>
            </w14:scene3d>
          </w:rPr>
          <w:t>2.3</w:t>
        </w:r>
        <w:r w:rsidR="00CB3A46">
          <w:rPr>
            <w:rFonts w:asciiTheme="minorHAnsi" w:eastAsiaTheme="minorEastAsia" w:hAnsiTheme="minorHAnsi" w:cstheme="minorBidi"/>
            <w:caps w:val="0"/>
            <w:noProof/>
            <w:sz w:val="22"/>
            <w:szCs w:val="22"/>
          </w:rPr>
          <w:tab/>
        </w:r>
        <w:r w:rsidR="00CB3A46" w:rsidRPr="00CD01E8">
          <w:rPr>
            <w:rStyle w:val="Hyperlink"/>
            <w:noProof/>
          </w:rPr>
          <w:t>BLANKET P.O. {CONTRACT}-SPECIFIC DEFINITIONS/ACRONYMS</w:t>
        </w:r>
        <w:r w:rsidR="00CB3A46">
          <w:rPr>
            <w:noProof/>
            <w:webHidden/>
          </w:rPr>
          <w:tab/>
        </w:r>
        <w:r w:rsidR="00CB3A46">
          <w:rPr>
            <w:noProof/>
            <w:webHidden/>
          </w:rPr>
          <w:fldChar w:fldCharType="begin"/>
        </w:r>
        <w:r w:rsidR="00CB3A46">
          <w:rPr>
            <w:noProof/>
            <w:webHidden/>
          </w:rPr>
          <w:instrText xml:space="preserve"> PAGEREF _Toc482110361 \h </w:instrText>
        </w:r>
        <w:r w:rsidR="00CB3A46">
          <w:rPr>
            <w:noProof/>
            <w:webHidden/>
          </w:rPr>
        </w:r>
        <w:r w:rsidR="00CB3A46">
          <w:rPr>
            <w:noProof/>
            <w:webHidden/>
          </w:rPr>
          <w:fldChar w:fldCharType="separate"/>
        </w:r>
        <w:r w:rsidR="00CB3A46">
          <w:rPr>
            <w:noProof/>
            <w:webHidden/>
          </w:rPr>
          <w:t>17</w:t>
        </w:r>
        <w:r w:rsidR="00CB3A46">
          <w:rPr>
            <w:noProof/>
            <w:webHidden/>
          </w:rPr>
          <w:fldChar w:fldCharType="end"/>
        </w:r>
      </w:hyperlink>
    </w:p>
    <w:p w14:paraId="397A5FBE"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362" w:history="1">
        <w:r w:rsidR="00CB3A46" w:rsidRPr="00CD01E8">
          <w:rPr>
            <w:rStyle w:val="Hyperlink"/>
            <w:noProof/>
            <w14:scene3d>
              <w14:camera w14:prst="orthographicFront"/>
              <w14:lightRig w14:rig="threePt" w14:dir="t">
                <w14:rot w14:lat="0" w14:lon="0" w14:rev="0"/>
              </w14:lightRig>
            </w14:scene3d>
          </w:rPr>
          <w:t>3.0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SCOPE OF WORK</w:t>
        </w:r>
        <w:r w:rsidR="00CB3A46">
          <w:rPr>
            <w:noProof/>
            <w:webHidden/>
          </w:rPr>
          <w:tab/>
        </w:r>
        <w:r w:rsidR="00CB3A46">
          <w:rPr>
            <w:noProof/>
            <w:webHidden/>
          </w:rPr>
          <w:fldChar w:fldCharType="begin"/>
        </w:r>
        <w:r w:rsidR="00CB3A46">
          <w:rPr>
            <w:noProof/>
            <w:webHidden/>
          </w:rPr>
          <w:instrText xml:space="preserve"> PAGEREF _Toc482110362 \h </w:instrText>
        </w:r>
        <w:r w:rsidR="00CB3A46">
          <w:rPr>
            <w:noProof/>
            <w:webHidden/>
          </w:rPr>
        </w:r>
        <w:r w:rsidR="00CB3A46">
          <w:rPr>
            <w:noProof/>
            <w:webHidden/>
          </w:rPr>
          <w:fldChar w:fldCharType="separate"/>
        </w:r>
        <w:r w:rsidR="00CB3A46">
          <w:rPr>
            <w:noProof/>
            <w:webHidden/>
          </w:rPr>
          <w:t>18</w:t>
        </w:r>
        <w:r w:rsidR="00CB3A46">
          <w:rPr>
            <w:noProof/>
            <w:webHidden/>
          </w:rPr>
          <w:fldChar w:fldCharType="end"/>
        </w:r>
      </w:hyperlink>
    </w:p>
    <w:p w14:paraId="26B7E021"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63" w:history="1">
        <w:r w:rsidR="00CB3A46" w:rsidRPr="00CD01E8">
          <w:rPr>
            <w:rStyle w:val="Hyperlink"/>
            <w:noProof/>
            <w14:scene3d>
              <w14:camera w14:prst="orthographicFront"/>
              <w14:lightRig w14:rig="threePt" w14:dir="t">
                <w14:rot w14:lat="0" w14:lon="0" w14:rev="0"/>
              </w14:lightRig>
            </w14:scene3d>
          </w:rPr>
          <w:t>3.1</w:t>
        </w:r>
        <w:r w:rsidR="00CB3A46">
          <w:rPr>
            <w:rFonts w:asciiTheme="minorHAnsi" w:eastAsiaTheme="minorEastAsia" w:hAnsiTheme="minorHAnsi" w:cstheme="minorBidi"/>
            <w:caps w:val="0"/>
            <w:noProof/>
            <w:sz w:val="22"/>
            <w:szCs w:val="22"/>
          </w:rPr>
          <w:tab/>
        </w:r>
        <w:r w:rsidR="00CB3A46" w:rsidRPr="00CD01E8">
          <w:rPr>
            <w:rStyle w:val="Hyperlink"/>
            <w:noProof/>
          </w:rPr>
          <w:t>consultant requirements – all consultants</w:t>
        </w:r>
        <w:r w:rsidR="00CB3A46">
          <w:rPr>
            <w:noProof/>
            <w:webHidden/>
          </w:rPr>
          <w:tab/>
        </w:r>
        <w:r w:rsidR="00CB3A46">
          <w:rPr>
            <w:noProof/>
            <w:webHidden/>
          </w:rPr>
          <w:fldChar w:fldCharType="begin"/>
        </w:r>
        <w:r w:rsidR="00CB3A46">
          <w:rPr>
            <w:noProof/>
            <w:webHidden/>
          </w:rPr>
          <w:instrText xml:space="preserve"> PAGEREF _Toc482110363 \h </w:instrText>
        </w:r>
        <w:r w:rsidR="00CB3A46">
          <w:rPr>
            <w:noProof/>
            <w:webHidden/>
          </w:rPr>
        </w:r>
        <w:r w:rsidR="00CB3A46">
          <w:rPr>
            <w:noProof/>
            <w:webHidden/>
          </w:rPr>
          <w:fldChar w:fldCharType="separate"/>
        </w:r>
        <w:r w:rsidR="00CB3A46">
          <w:rPr>
            <w:noProof/>
            <w:webHidden/>
          </w:rPr>
          <w:t>18</w:t>
        </w:r>
        <w:r w:rsidR="00CB3A46">
          <w:rPr>
            <w:noProof/>
            <w:webHidden/>
          </w:rPr>
          <w:fldChar w:fldCharType="end"/>
        </w:r>
      </w:hyperlink>
    </w:p>
    <w:p w14:paraId="771E1F3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64" w:history="1">
        <w:r w:rsidR="00CB3A46" w:rsidRPr="00CD01E8">
          <w:rPr>
            <w:rStyle w:val="Hyperlink"/>
            <w:noProof/>
            <w14:scene3d>
              <w14:camera w14:prst="orthographicFront"/>
              <w14:lightRig w14:rig="threePt" w14:dir="t">
                <w14:rot w14:lat="0" w14:lon="0" w14:rev="0"/>
              </w14:lightRig>
            </w14:scene3d>
          </w:rPr>
          <w:t>3.1.1</w:t>
        </w:r>
        <w:r w:rsidR="00CB3A46">
          <w:rPr>
            <w:rFonts w:asciiTheme="minorHAnsi" w:eastAsiaTheme="minorEastAsia" w:hAnsiTheme="minorHAnsi" w:cstheme="minorBidi"/>
            <w:iCs w:val="0"/>
            <w:caps w:val="0"/>
            <w:noProof/>
            <w:sz w:val="22"/>
            <w:szCs w:val="22"/>
          </w:rPr>
          <w:tab/>
        </w:r>
        <w:r w:rsidR="00CB3A46" w:rsidRPr="00CD01E8">
          <w:rPr>
            <w:rStyle w:val="Hyperlink"/>
            <w:noProof/>
          </w:rPr>
          <w:t>blanket p.o. {contract} launch meeting</w:t>
        </w:r>
        <w:r w:rsidR="00CB3A46">
          <w:rPr>
            <w:noProof/>
            <w:webHidden/>
          </w:rPr>
          <w:tab/>
        </w:r>
        <w:r w:rsidR="00CB3A46">
          <w:rPr>
            <w:noProof/>
            <w:webHidden/>
          </w:rPr>
          <w:fldChar w:fldCharType="begin"/>
        </w:r>
        <w:r w:rsidR="00CB3A46">
          <w:rPr>
            <w:noProof/>
            <w:webHidden/>
          </w:rPr>
          <w:instrText xml:space="preserve"> PAGEREF _Toc482110364 \h </w:instrText>
        </w:r>
        <w:r w:rsidR="00CB3A46">
          <w:rPr>
            <w:noProof/>
            <w:webHidden/>
          </w:rPr>
        </w:r>
        <w:r w:rsidR="00CB3A46">
          <w:rPr>
            <w:noProof/>
            <w:webHidden/>
          </w:rPr>
          <w:fldChar w:fldCharType="separate"/>
        </w:r>
        <w:r w:rsidR="00CB3A46">
          <w:rPr>
            <w:noProof/>
            <w:webHidden/>
          </w:rPr>
          <w:t>18</w:t>
        </w:r>
        <w:r w:rsidR="00CB3A46">
          <w:rPr>
            <w:noProof/>
            <w:webHidden/>
          </w:rPr>
          <w:fldChar w:fldCharType="end"/>
        </w:r>
      </w:hyperlink>
    </w:p>
    <w:p w14:paraId="59A14B6A"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65" w:history="1">
        <w:r w:rsidR="00CB3A46" w:rsidRPr="00CD01E8">
          <w:rPr>
            <w:rStyle w:val="Hyperlink"/>
            <w:noProof/>
            <w14:scene3d>
              <w14:camera w14:prst="orthographicFront"/>
              <w14:lightRig w14:rig="threePt" w14:dir="t">
                <w14:rot w14:lat="0" w14:lon="0" w14:rev="0"/>
              </w14:lightRig>
            </w14:scene3d>
          </w:rPr>
          <w:t>3.1.2</w:t>
        </w:r>
        <w:r w:rsidR="00CB3A46">
          <w:rPr>
            <w:rFonts w:asciiTheme="minorHAnsi" w:eastAsiaTheme="minorEastAsia" w:hAnsiTheme="minorHAnsi" w:cstheme="minorBidi"/>
            <w:iCs w:val="0"/>
            <w:caps w:val="0"/>
            <w:noProof/>
            <w:sz w:val="22"/>
            <w:szCs w:val="22"/>
          </w:rPr>
          <w:tab/>
        </w:r>
        <w:r w:rsidR="00CB3A46" w:rsidRPr="00CD01E8">
          <w:rPr>
            <w:rStyle w:val="Hyperlink"/>
            <w:noProof/>
          </w:rPr>
          <w:t>CONFIDENTIALITY REQUIREMENTS</w:t>
        </w:r>
        <w:r w:rsidR="00CB3A46">
          <w:rPr>
            <w:noProof/>
            <w:webHidden/>
          </w:rPr>
          <w:tab/>
        </w:r>
        <w:r w:rsidR="00CB3A46">
          <w:rPr>
            <w:noProof/>
            <w:webHidden/>
          </w:rPr>
          <w:fldChar w:fldCharType="begin"/>
        </w:r>
        <w:r w:rsidR="00CB3A46">
          <w:rPr>
            <w:noProof/>
            <w:webHidden/>
          </w:rPr>
          <w:instrText xml:space="preserve"> PAGEREF _Toc482110365 \h </w:instrText>
        </w:r>
        <w:r w:rsidR="00CB3A46">
          <w:rPr>
            <w:noProof/>
            <w:webHidden/>
          </w:rPr>
        </w:r>
        <w:r w:rsidR="00CB3A46">
          <w:rPr>
            <w:noProof/>
            <w:webHidden/>
          </w:rPr>
          <w:fldChar w:fldCharType="separate"/>
        </w:r>
        <w:r w:rsidR="00CB3A46">
          <w:rPr>
            <w:noProof/>
            <w:webHidden/>
          </w:rPr>
          <w:t>18</w:t>
        </w:r>
        <w:r w:rsidR="00CB3A46">
          <w:rPr>
            <w:noProof/>
            <w:webHidden/>
          </w:rPr>
          <w:fldChar w:fldCharType="end"/>
        </w:r>
      </w:hyperlink>
    </w:p>
    <w:p w14:paraId="1BD6FCD9"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66" w:history="1">
        <w:r w:rsidR="00CB3A46" w:rsidRPr="00CD01E8">
          <w:rPr>
            <w:rStyle w:val="Hyperlink"/>
            <w:noProof/>
            <w14:scene3d>
              <w14:camera w14:prst="orthographicFront"/>
              <w14:lightRig w14:rig="threePt" w14:dir="t">
                <w14:rot w14:lat="0" w14:lon="0" w14:rev="0"/>
              </w14:lightRig>
            </w14:scene3d>
          </w:rPr>
          <w:t>3.1.3</w:t>
        </w:r>
        <w:r w:rsidR="00CB3A46">
          <w:rPr>
            <w:rFonts w:asciiTheme="minorHAnsi" w:eastAsiaTheme="minorEastAsia" w:hAnsiTheme="minorHAnsi" w:cstheme="minorBidi"/>
            <w:iCs w:val="0"/>
            <w:caps w:val="0"/>
            <w:noProof/>
            <w:sz w:val="22"/>
            <w:szCs w:val="22"/>
          </w:rPr>
          <w:tab/>
        </w:r>
        <w:r w:rsidR="00CB3A46" w:rsidRPr="00CD01E8">
          <w:rPr>
            <w:rStyle w:val="Hyperlink"/>
            <w:noProof/>
          </w:rPr>
          <w:t>CONFLICT OF INTEREST REQUIREMENTS</w:t>
        </w:r>
        <w:r w:rsidR="00CB3A46">
          <w:rPr>
            <w:noProof/>
            <w:webHidden/>
          </w:rPr>
          <w:tab/>
        </w:r>
        <w:r w:rsidR="00CB3A46">
          <w:rPr>
            <w:noProof/>
            <w:webHidden/>
          </w:rPr>
          <w:fldChar w:fldCharType="begin"/>
        </w:r>
        <w:r w:rsidR="00CB3A46">
          <w:rPr>
            <w:noProof/>
            <w:webHidden/>
          </w:rPr>
          <w:instrText xml:space="preserve"> PAGEREF _Toc482110366 \h </w:instrText>
        </w:r>
        <w:r w:rsidR="00CB3A46">
          <w:rPr>
            <w:noProof/>
            <w:webHidden/>
          </w:rPr>
        </w:r>
        <w:r w:rsidR="00CB3A46">
          <w:rPr>
            <w:noProof/>
            <w:webHidden/>
          </w:rPr>
          <w:fldChar w:fldCharType="separate"/>
        </w:r>
        <w:r w:rsidR="00CB3A46">
          <w:rPr>
            <w:noProof/>
            <w:webHidden/>
          </w:rPr>
          <w:t>18</w:t>
        </w:r>
        <w:r w:rsidR="00CB3A46">
          <w:rPr>
            <w:noProof/>
            <w:webHidden/>
          </w:rPr>
          <w:fldChar w:fldCharType="end"/>
        </w:r>
      </w:hyperlink>
    </w:p>
    <w:p w14:paraId="21AED46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67" w:history="1">
        <w:r w:rsidR="00CB3A46" w:rsidRPr="00CD01E8">
          <w:rPr>
            <w:rStyle w:val="Hyperlink"/>
            <w:noProof/>
            <w14:scene3d>
              <w14:camera w14:prst="orthographicFront"/>
              <w14:lightRig w14:rig="threePt" w14:dir="t">
                <w14:rot w14:lat="0" w14:lon="0" w14:rev="0"/>
              </w14:lightRig>
            </w14:scene3d>
          </w:rPr>
          <w:t>3.1.4</w:t>
        </w:r>
        <w:r w:rsidR="00CB3A46">
          <w:rPr>
            <w:rFonts w:asciiTheme="minorHAnsi" w:eastAsiaTheme="minorEastAsia" w:hAnsiTheme="minorHAnsi" w:cstheme="minorBidi"/>
            <w:iCs w:val="0"/>
            <w:caps w:val="0"/>
            <w:noProof/>
            <w:sz w:val="22"/>
            <w:szCs w:val="22"/>
          </w:rPr>
          <w:tab/>
        </w:r>
        <w:r w:rsidR="00CB3A46" w:rsidRPr="00CD01E8">
          <w:rPr>
            <w:rStyle w:val="Hyperlink"/>
            <w:noProof/>
          </w:rPr>
          <w:t>active licensure and disciplinary status</w:t>
        </w:r>
        <w:r w:rsidR="00CB3A46">
          <w:rPr>
            <w:noProof/>
            <w:webHidden/>
          </w:rPr>
          <w:tab/>
        </w:r>
        <w:r w:rsidR="00CB3A46">
          <w:rPr>
            <w:noProof/>
            <w:webHidden/>
          </w:rPr>
          <w:fldChar w:fldCharType="begin"/>
        </w:r>
        <w:r w:rsidR="00CB3A46">
          <w:rPr>
            <w:noProof/>
            <w:webHidden/>
          </w:rPr>
          <w:instrText xml:space="preserve"> PAGEREF _Toc482110367 \h </w:instrText>
        </w:r>
        <w:r w:rsidR="00CB3A46">
          <w:rPr>
            <w:noProof/>
            <w:webHidden/>
          </w:rPr>
        </w:r>
        <w:r w:rsidR="00CB3A46">
          <w:rPr>
            <w:noProof/>
            <w:webHidden/>
          </w:rPr>
          <w:fldChar w:fldCharType="separate"/>
        </w:r>
        <w:r w:rsidR="00CB3A46">
          <w:rPr>
            <w:noProof/>
            <w:webHidden/>
          </w:rPr>
          <w:t>19</w:t>
        </w:r>
        <w:r w:rsidR="00CB3A46">
          <w:rPr>
            <w:noProof/>
            <w:webHidden/>
          </w:rPr>
          <w:fldChar w:fldCharType="end"/>
        </w:r>
      </w:hyperlink>
    </w:p>
    <w:p w14:paraId="4B17E091"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68" w:history="1">
        <w:r w:rsidR="00CB3A46" w:rsidRPr="00CD01E8">
          <w:rPr>
            <w:rStyle w:val="Hyperlink"/>
            <w:noProof/>
            <w14:scene3d>
              <w14:camera w14:prst="orthographicFront"/>
              <w14:lightRig w14:rig="threePt" w14:dir="t">
                <w14:rot w14:lat="0" w14:lon="0" w14:rev="0"/>
              </w14:lightRig>
            </w14:scene3d>
          </w:rPr>
          <w:t>3.1.5</w:t>
        </w:r>
        <w:r w:rsidR="00CB3A46">
          <w:rPr>
            <w:rFonts w:asciiTheme="minorHAnsi" w:eastAsiaTheme="minorEastAsia" w:hAnsiTheme="minorHAnsi" w:cstheme="minorBidi"/>
            <w:iCs w:val="0"/>
            <w:caps w:val="0"/>
            <w:noProof/>
            <w:sz w:val="22"/>
            <w:szCs w:val="22"/>
          </w:rPr>
          <w:tab/>
        </w:r>
        <w:r w:rsidR="00CB3A46" w:rsidRPr="00CD01E8">
          <w:rPr>
            <w:rStyle w:val="Hyperlink"/>
            <w:noProof/>
          </w:rPr>
          <w:t>hours and Blanket P.O. {contract} site logistics</w:t>
        </w:r>
        <w:r w:rsidR="00CB3A46">
          <w:rPr>
            <w:noProof/>
            <w:webHidden/>
          </w:rPr>
          <w:tab/>
        </w:r>
        <w:r w:rsidR="00CB3A46">
          <w:rPr>
            <w:noProof/>
            <w:webHidden/>
          </w:rPr>
          <w:fldChar w:fldCharType="begin"/>
        </w:r>
        <w:r w:rsidR="00CB3A46">
          <w:rPr>
            <w:noProof/>
            <w:webHidden/>
          </w:rPr>
          <w:instrText xml:space="preserve"> PAGEREF _Toc482110368 \h </w:instrText>
        </w:r>
        <w:r w:rsidR="00CB3A46">
          <w:rPr>
            <w:noProof/>
            <w:webHidden/>
          </w:rPr>
        </w:r>
        <w:r w:rsidR="00CB3A46">
          <w:rPr>
            <w:noProof/>
            <w:webHidden/>
          </w:rPr>
          <w:fldChar w:fldCharType="separate"/>
        </w:r>
        <w:r w:rsidR="00CB3A46">
          <w:rPr>
            <w:noProof/>
            <w:webHidden/>
          </w:rPr>
          <w:t>19</w:t>
        </w:r>
        <w:r w:rsidR="00CB3A46">
          <w:rPr>
            <w:noProof/>
            <w:webHidden/>
          </w:rPr>
          <w:fldChar w:fldCharType="end"/>
        </w:r>
      </w:hyperlink>
    </w:p>
    <w:p w14:paraId="6E0EF064"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69" w:history="1">
        <w:r w:rsidR="00CB3A46" w:rsidRPr="00CD01E8">
          <w:rPr>
            <w:rStyle w:val="Hyperlink"/>
            <w:noProof/>
            <w14:scene3d>
              <w14:camera w14:prst="orthographicFront"/>
              <w14:lightRig w14:rig="threePt" w14:dir="t">
                <w14:rot w14:lat="0" w14:lon="0" w14:rev="0"/>
              </w14:lightRig>
            </w14:scene3d>
          </w:rPr>
          <w:t>3.2</w:t>
        </w:r>
        <w:r w:rsidR="00CB3A46">
          <w:rPr>
            <w:rFonts w:asciiTheme="minorHAnsi" w:eastAsiaTheme="minorEastAsia" w:hAnsiTheme="minorHAnsi" w:cstheme="minorBidi"/>
            <w:caps w:val="0"/>
            <w:noProof/>
            <w:sz w:val="22"/>
            <w:szCs w:val="22"/>
          </w:rPr>
          <w:tab/>
        </w:r>
        <w:r w:rsidR="00CB3A46" w:rsidRPr="00CD01E8">
          <w:rPr>
            <w:rStyle w:val="Hyperlink"/>
            <w:noProof/>
          </w:rPr>
          <w:t>nursing education consultant</w:t>
        </w:r>
        <w:r w:rsidR="00CB3A46">
          <w:rPr>
            <w:noProof/>
            <w:webHidden/>
          </w:rPr>
          <w:tab/>
        </w:r>
        <w:r w:rsidR="00CB3A46">
          <w:rPr>
            <w:noProof/>
            <w:webHidden/>
          </w:rPr>
          <w:fldChar w:fldCharType="begin"/>
        </w:r>
        <w:r w:rsidR="00CB3A46">
          <w:rPr>
            <w:noProof/>
            <w:webHidden/>
          </w:rPr>
          <w:instrText xml:space="preserve"> PAGEREF _Toc482110369 \h </w:instrText>
        </w:r>
        <w:r w:rsidR="00CB3A46">
          <w:rPr>
            <w:noProof/>
            <w:webHidden/>
          </w:rPr>
        </w:r>
        <w:r w:rsidR="00CB3A46">
          <w:rPr>
            <w:noProof/>
            <w:webHidden/>
          </w:rPr>
          <w:fldChar w:fldCharType="separate"/>
        </w:r>
        <w:r w:rsidR="00CB3A46">
          <w:rPr>
            <w:noProof/>
            <w:webHidden/>
          </w:rPr>
          <w:t>19</w:t>
        </w:r>
        <w:r w:rsidR="00CB3A46">
          <w:rPr>
            <w:noProof/>
            <w:webHidden/>
          </w:rPr>
          <w:fldChar w:fldCharType="end"/>
        </w:r>
      </w:hyperlink>
    </w:p>
    <w:p w14:paraId="4E2924BD"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0" w:history="1">
        <w:r w:rsidR="00CB3A46" w:rsidRPr="00CD01E8">
          <w:rPr>
            <w:rStyle w:val="Hyperlink"/>
            <w:noProof/>
            <w14:scene3d>
              <w14:camera w14:prst="orthographicFront"/>
              <w14:lightRig w14:rig="threePt" w14:dir="t">
                <w14:rot w14:lat="0" w14:lon="0" w14:rev="0"/>
              </w14:lightRig>
            </w14:scene3d>
          </w:rPr>
          <w:t>3.2.1</w:t>
        </w:r>
        <w:r w:rsidR="00CB3A46">
          <w:rPr>
            <w:rFonts w:asciiTheme="minorHAnsi" w:eastAsiaTheme="minorEastAsia" w:hAnsiTheme="minorHAnsi" w:cstheme="minorBidi"/>
            <w:iCs w:val="0"/>
            <w:caps w:val="0"/>
            <w:noProof/>
            <w:sz w:val="22"/>
            <w:szCs w:val="22"/>
          </w:rPr>
          <w:tab/>
        </w:r>
        <w:r w:rsidR="00CB3A46" w:rsidRPr="00CD01E8">
          <w:rPr>
            <w:rStyle w:val="Hyperlink"/>
            <w:noProof/>
          </w:rPr>
          <w:t>nursing program evaluation</w:t>
        </w:r>
        <w:r w:rsidR="00CB3A46">
          <w:rPr>
            <w:noProof/>
            <w:webHidden/>
          </w:rPr>
          <w:tab/>
        </w:r>
        <w:r w:rsidR="00CB3A46">
          <w:rPr>
            <w:noProof/>
            <w:webHidden/>
          </w:rPr>
          <w:fldChar w:fldCharType="begin"/>
        </w:r>
        <w:r w:rsidR="00CB3A46">
          <w:rPr>
            <w:noProof/>
            <w:webHidden/>
          </w:rPr>
          <w:instrText xml:space="preserve"> PAGEREF _Toc482110370 \h </w:instrText>
        </w:r>
        <w:r w:rsidR="00CB3A46">
          <w:rPr>
            <w:noProof/>
            <w:webHidden/>
          </w:rPr>
        </w:r>
        <w:r w:rsidR="00CB3A46">
          <w:rPr>
            <w:noProof/>
            <w:webHidden/>
          </w:rPr>
          <w:fldChar w:fldCharType="separate"/>
        </w:r>
        <w:r w:rsidR="00CB3A46">
          <w:rPr>
            <w:noProof/>
            <w:webHidden/>
          </w:rPr>
          <w:t>19</w:t>
        </w:r>
        <w:r w:rsidR="00CB3A46">
          <w:rPr>
            <w:noProof/>
            <w:webHidden/>
          </w:rPr>
          <w:fldChar w:fldCharType="end"/>
        </w:r>
      </w:hyperlink>
    </w:p>
    <w:p w14:paraId="1B733C9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1" w:history="1">
        <w:r w:rsidR="00CB3A46" w:rsidRPr="00CD01E8">
          <w:rPr>
            <w:rStyle w:val="Hyperlink"/>
            <w:noProof/>
            <w14:scene3d>
              <w14:camera w14:prst="orthographicFront"/>
              <w14:lightRig w14:rig="threePt" w14:dir="t">
                <w14:rot w14:lat="0" w14:lon="0" w14:rev="0"/>
              </w14:lightRig>
            </w14:scene3d>
          </w:rPr>
          <w:t>3.2.2</w:t>
        </w:r>
        <w:r w:rsidR="00CB3A46">
          <w:rPr>
            <w:rFonts w:asciiTheme="minorHAnsi" w:eastAsiaTheme="minorEastAsia" w:hAnsiTheme="minorHAnsi" w:cstheme="minorBidi"/>
            <w:iCs w:val="0"/>
            <w:caps w:val="0"/>
            <w:noProof/>
            <w:sz w:val="22"/>
            <w:szCs w:val="22"/>
          </w:rPr>
          <w:tab/>
        </w:r>
        <w:r w:rsidR="00CB3A46" w:rsidRPr="00CD01E8">
          <w:rPr>
            <w:rStyle w:val="Hyperlink"/>
            <w:noProof/>
          </w:rPr>
          <w:t>nursing education program complaint evaluation</w:t>
        </w:r>
        <w:r w:rsidR="00CB3A46">
          <w:rPr>
            <w:noProof/>
            <w:webHidden/>
          </w:rPr>
          <w:tab/>
        </w:r>
        <w:r w:rsidR="00CB3A46">
          <w:rPr>
            <w:noProof/>
            <w:webHidden/>
          </w:rPr>
          <w:fldChar w:fldCharType="begin"/>
        </w:r>
        <w:r w:rsidR="00CB3A46">
          <w:rPr>
            <w:noProof/>
            <w:webHidden/>
          </w:rPr>
          <w:instrText xml:space="preserve"> PAGEREF _Toc482110371 \h </w:instrText>
        </w:r>
        <w:r w:rsidR="00CB3A46">
          <w:rPr>
            <w:noProof/>
            <w:webHidden/>
          </w:rPr>
        </w:r>
        <w:r w:rsidR="00CB3A46">
          <w:rPr>
            <w:noProof/>
            <w:webHidden/>
          </w:rPr>
          <w:fldChar w:fldCharType="separate"/>
        </w:r>
        <w:r w:rsidR="00CB3A46">
          <w:rPr>
            <w:noProof/>
            <w:webHidden/>
          </w:rPr>
          <w:t>20</w:t>
        </w:r>
        <w:r w:rsidR="00CB3A46">
          <w:rPr>
            <w:noProof/>
            <w:webHidden/>
          </w:rPr>
          <w:fldChar w:fldCharType="end"/>
        </w:r>
      </w:hyperlink>
    </w:p>
    <w:p w14:paraId="2EE8C6E6"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2" w:history="1">
        <w:r w:rsidR="00CB3A46" w:rsidRPr="00CD01E8">
          <w:rPr>
            <w:rStyle w:val="Hyperlink"/>
            <w:noProof/>
            <w14:scene3d>
              <w14:camera w14:prst="orthographicFront"/>
              <w14:lightRig w14:rig="threePt" w14:dir="t">
                <w14:rot w14:lat="0" w14:lon="0" w14:rev="0"/>
              </w14:lightRig>
            </w14:scene3d>
          </w:rPr>
          <w:t>3.2.3</w:t>
        </w:r>
        <w:r w:rsidR="00CB3A46">
          <w:rPr>
            <w:rFonts w:asciiTheme="minorHAnsi" w:eastAsiaTheme="minorEastAsia" w:hAnsiTheme="minorHAnsi" w:cstheme="minorBidi"/>
            <w:iCs w:val="0"/>
            <w:caps w:val="0"/>
            <w:noProof/>
            <w:sz w:val="22"/>
            <w:szCs w:val="22"/>
          </w:rPr>
          <w:tab/>
        </w:r>
        <w:r w:rsidR="00CB3A46" w:rsidRPr="00CD01E8">
          <w:rPr>
            <w:rStyle w:val="Hyperlink"/>
            <w:noProof/>
          </w:rPr>
          <w:t>Forensic Nurse Training Program</w:t>
        </w:r>
        <w:r w:rsidR="00CB3A46">
          <w:rPr>
            <w:noProof/>
            <w:webHidden/>
          </w:rPr>
          <w:tab/>
        </w:r>
        <w:r w:rsidR="00CB3A46">
          <w:rPr>
            <w:noProof/>
            <w:webHidden/>
          </w:rPr>
          <w:fldChar w:fldCharType="begin"/>
        </w:r>
        <w:r w:rsidR="00CB3A46">
          <w:rPr>
            <w:noProof/>
            <w:webHidden/>
          </w:rPr>
          <w:instrText xml:space="preserve"> PAGEREF _Toc482110372 \h </w:instrText>
        </w:r>
        <w:r w:rsidR="00CB3A46">
          <w:rPr>
            <w:noProof/>
            <w:webHidden/>
          </w:rPr>
        </w:r>
        <w:r w:rsidR="00CB3A46">
          <w:rPr>
            <w:noProof/>
            <w:webHidden/>
          </w:rPr>
          <w:fldChar w:fldCharType="separate"/>
        </w:r>
        <w:r w:rsidR="00CB3A46">
          <w:rPr>
            <w:noProof/>
            <w:webHidden/>
          </w:rPr>
          <w:t>20</w:t>
        </w:r>
        <w:r w:rsidR="00CB3A46">
          <w:rPr>
            <w:noProof/>
            <w:webHidden/>
          </w:rPr>
          <w:fldChar w:fldCharType="end"/>
        </w:r>
      </w:hyperlink>
    </w:p>
    <w:p w14:paraId="33232F0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3" w:history="1">
        <w:r w:rsidR="00CB3A46" w:rsidRPr="00CD01E8">
          <w:rPr>
            <w:rStyle w:val="Hyperlink"/>
            <w:noProof/>
            <w14:scene3d>
              <w14:camera w14:prst="orthographicFront"/>
              <w14:lightRig w14:rig="threePt" w14:dir="t">
                <w14:rot w14:lat="0" w14:lon="0" w14:rev="0"/>
              </w14:lightRig>
            </w14:scene3d>
          </w:rPr>
          <w:t>3.2.4</w:t>
        </w:r>
        <w:r w:rsidR="00CB3A46">
          <w:rPr>
            <w:rFonts w:asciiTheme="minorHAnsi" w:eastAsiaTheme="minorEastAsia" w:hAnsiTheme="minorHAnsi" w:cstheme="minorBidi"/>
            <w:iCs w:val="0"/>
            <w:caps w:val="0"/>
            <w:noProof/>
            <w:sz w:val="22"/>
            <w:szCs w:val="22"/>
          </w:rPr>
          <w:tab/>
        </w:r>
        <w:r w:rsidR="00CB3A46" w:rsidRPr="00CD01E8">
          <w:rPr>
            <w:rStyle w:val="Hyperlink"/>
            <w:noProof/>
          </w:rPr>
          <w:t>Board of Nursing education committee</w:t>
        </w:r>
        <w:r w:rsidR="00CB3A46">
          <w:rPr>
            <w:noProof/>
            <w:webHidden/>
          </w:rPr>
          <w:tab/>
        </w:r>
        <w:r w:rsidR="00CB3A46">
          <w:rPr>
            <w:noProof/>
            <w:webHidden/>
          </w:rPr>
          <w:fldChar w:fldCharType="begin"/>
        </w:r>
        <w:r w:rsidR="00CB3A46">
          <w:rPr>
            <w:noProof/>
            <w:webHidden/>
          </w:rPr>
          <w:instrText xml:space="preserve"> PAGEREF _Toc482110373 \h </w:instrText>
        </w:r>
        <w:r w:rsidR="00CB3A46">
          <w:rPr>
            <w:noProof/>
            <w:webHidden/>
          </w:rPr>
        </w:r>
        <w:r w:rsidR="00CB3A46">
          <w:rPr>
            <w:noProof/>
            <w:webHidden/>
          </w:rPr>
          <w:fldChar w:fldCharType="separate"/>
        </w:r>
        <w:r w:rsidR="00CB3A46">
          <w:rPr>
            <w:noProof/>
            <w:webHidden/>
          </w:rPr>
          <w:t>20</w:t>
        </w:r>
        <w:r w:rsidR="00CB3A46">
          <w:rPr>
            <w:noProof/>
            <w:webHidden/>
          </w:rPr>
          <w:fldChar w:fldCharType="end"/>
        </w:r>
      </w:hyperlink>
    </w:p>
    <w:p w14:paraId="67D1338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4" w:history="1">
        <w:r w:rsidR="00CB3A46" w:rsidRPr="00CD01E8">
          <w:rPr>
            <w:rStyle w:val="Hyperlink"/>
            <w:noProof/>
            <w14:scene3d>
              <w14:camera w14:prst="orthographicFront"/>
              <w14:lightRig w14:rig="threePt" w14:dir="t">
                <w14:rot w14:lat="0" w14:lon="0" w14:rev="0"/>
              </w14:lightRig>
            </w14:scene3d>
          </w:rPr>
          <w:t>3.2.5</w:t>
        </w:r>
        <w:r w:rsidR="00CB3A46">
          <w:rPr>
            <w:rFonts w:asciiTheme="minorHAnsi" w:eastAsiaTheme="minorEastAsia" w:hAnsiTheme="minorHAnsi" w:cstheme="minorBidi"/>
            <w:iCs w:val="0"/>
            <w:caps w:val="0"/>
            <w:noProof/>
            <w:sz w:val="22"/>
            <w:szCs w:val="22"/>
          </w:rPr>
          <w:tab/>
        </w:r>
        <w:r w:rsidR="00CB3A46" w:rsidRPr="00CD01E8">
          <w:rPr>
            <w:rStyle w:val="Hyperlink"/>
            <w:noProof/>
          </w:rPr>
          <w:t>Nursing Education Consultant litigation support</w:t>
        </w:r>
        <w:r w:rsidR="00CB3A46">
          <w:rPr>
            <w:noProof/>
            <w:webHidden/>
          </w:rPr>
          <w:tab/>
        </w:r>
        <w:r w:rsidR="00CB3A46">
          <w:rPr>
            <w:noProof/>
            <w:webHidden/>
          </w:rPr>
          <w:fldChar w:fldCharType="begin"/>
        </w:r>
        <w:r w:rsidR="00CB3A46">
          <w:rPr>
            <w:noProof/>
            <w:webHidden/>
          </w:rPr>
          <w:instrText xml:space="preserve"> PAGEREF _Toc482110374 \h </w:instrText>
        </w:r>
        <w:r w:rsidR="00CB3A46">
          <w:rPr>
            <w:noProof/>
            <w:webHidden/>
          </w:rPr>
        </w:r>
        <w:r w:rsidR="00CB3A46">
          <w:rPr>
            <w:noProof/>
            <w:webHidden/>
          </w:rPr>
          <w:fldChar w:fldCharType="separate"/>
        </w:r>
        <w:r w:rsidR="00CB3A46">
          <w:rPr>
            <w:noProof/>
            <w:webHidden/>
          </w:rPr>
          <w:t>21</w:t>
        </w:r>
        <w:r w:rsidR="00CB3A46">
          <w:rPr>
            <w:noProof/>
            <w:webHidden/>
          </w:rPr>
          <w:fldChar w:fldCharType="end"/>
        </w:r>
      </w:hyperlink>
    </w:p>
    <w:p w14:paraId="5FB3B802"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5" w:history="1">
        <w:r w:rsidR="00CB3A46" w:rsidRPr="00CD01E8">
          <w:rPr>
            <w:rStyle w:val="Hyperlink"/>
            <w:noProof/>
            <w14:scene3d>
              <w14:camera w14:prst="orthographicFront"/>
              <w14:lightRig w14:rig="threePt" w14:dir="t">
                <w14:rot w14:lat="0" w14:lon="0" w14:rev="0"/>
              </w14:lightRig>
            </w14:scene3d>
          </w:rPr>
          <w:t>3.2.6</w:t>
        </w:r>
        <w:r w:rsidR="00CB3A46">
          <w:rPr>
            <w:rFonts w:asciiTheme="minorHAnsi" w:eastAsiaTheme="minorEastAsia" w:hAnsiTheme="minorHAnsi" w:cstheme="minorBidi"/>
            <w:iCs w:val="0"/>
            <w:caps w:val="0"/>
            <w:noProof/>
            <w:sz w:val="22"/>
            <w:szCs w:val="22"/>
          </w:rPr>
          <w:tab/>
        </w:r>
        <w:r w:rsidR="00CB3A46" w:rsidRPr="00CD01E8">
          <w:rPr>
            <w:rStyle w:val="Hyperlink"/>
            <w:noProof/>
          </w:rPr>
          <w:t>Nursing Education Consultant Work Schedule</w:t>
        </w:r>
        <w:r w:rsidR="00CB3A46">
          <w:rPr>
            <w:noProof/>
            <w:webHidden/>
          </w:rPr>
          <w:tab/>
        </w:r>
        <w:r w:rsidR="00CB3A46">
          <w:rPr>
            <w:noProof/>
            <w:webHidden/>
          </w:rPr>
          <w:fldChar w:fldCharType="begin"/>
        </w:r>
        <w:r w:rsidR="00CB3A46">
          <w:rPr>
            <w:noProof/>
            <w:webHidden/>
          </w:rPr>
          <w:instrText xml:space="preserve"> PAGEREF _Toc482110375 \h </w:instrText>
        </w:r>
        <w:r w:rsidR="00CB3A46">
          <w:rPr>
            <w:noProof/>
            <w:webHidden/>
          </w:rPr>
        </w:r>
        <w:r w:rsidR="00CB3A46">
          <w:rPr>
            <w:noProof/>
            <w:webHidden/>
          </w:rPr>
          <w:fldChar w:fldCharType="separate"/>
        </w:r>
        <w:r w:rsidR="00CB3A46">
          <w:rPr>
            <w:noProof/>
            <w:webHidden/>
          </w:rPr>
          <w:t>21</w:t>
        </w:r>
        <w:r w:rsidR="00CB3A46">
          <w:rPr>
            <w:noProof/>
            <w:webHidden/>
          </w:rPr>
          <w:fldChar w:fldCharType="end"/>
        </w:r>
      </w:hyperlink>
    </w:p>
    <w:p w14:paraId="0CA71460"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76" w:history="1">
        <w:r w:rsidR="00CB3A46" w:rsidRPr="00CD01E8">
          <w:rPr>
            <w:rStyle w:val="Hyperlink"/>
            <w:noProof/>
            <w14:scene3d>
              <w14:camera w14:prst="orthographicFront"/>
              <w14:lightRig w14:rig="threePt" w14:dir="t">
                <w14:rot w14:lat="0" w14:lon="0" w14:rev="0"/>
              </w14:lightRig>
            </w14:scene3d>
          </w:rPr>
          <w:t>3.3</w:t>
        </w:r>
        <w:r w:rsidR="00CB3A46">
          <w:rPr>
            <w:rFonts w:asciiTheme="minorHAnsi" w:eastAsiaTheme="minorEastAsia" w:hAnsiTheme="minorHAnsi" w:cstheme="minorBidi"/>
            <w:caps w:val="0"/>
            <w:noProof/>
            <w:sz w:val="22"/>
            <w:szCs w:val="22"/>
          </w:rPr>
          <w:tab/>
        </w:r>
        <w:r w:rsidR="00CB3A46" w:rsidRPr="00CD01E8">
          <w:rPr>
            <w:rStyle w:val="Hyperlink"/>
            <w:noProof/>
          </w:rPr>
          <w:t>disciplinary review consultant</w:t>
        </w:r>
        <w:r w:rsidR="00CB3A46">
          <w:rPr>
            <w:noProof/>
            <w:webHidden/>
          </w:rPr>
          <w:tab/>
        </w:r>
        <w:r w:rsidR="00CB3A46">
          <w:rPr>
            <w:noProof/>
            <w:webHidden/>
          </w:rPr>
          <w:fldChar w:fldCharType="begin"/>
        </w:r>
        <w:r w:rsidR="00CB3A46">
          <w:rPr>
            <w:noProof/>
            <w:webHidden/>
          </w:rPr>
          <w:instrText xml:space="preserve"> PAGEREF _Toc482110376 \h </w:instrText>
        </w:r>
        <w:r w:rsidR="00CB3A46">
          <w:rPr>
            <w:noProof/>
            <w:webHidden/>
          </w:rPr>
        </w:r>
        <w:r w:rsidR="00CB3A46">
          <w:rPr>
            <w:noProof/>
            <w:webHidden/>
          </w:rPr>
          <w:fldChar w:fldCharType="separate"/>
        </w:r>
        <w:r w:rsidR="00CB3A46">
          <w:rPr>
            <w:noProof/>
            <w:webHidden/>
          </w:rPr>
          <w:t>21</w:t>
        </w:r>
        <w:r w:rsidR="00CB3A46">
          <w:rPr>
            <w:noProof/>
            <w:webHidden/>
          </w:rPr>
          <w:fldChar w:fldCharType="end"/>
        </w:r>
      </w:hyperlink>
    </w:p>
    <w:p w14:paraId="00C54CB8"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7" w:history="1">
        <w:r w:rsidR="00CB3A46" w:rsidRPr="00CD01E8">
          <w:rPr>
            <w:rStyle w:val="Hyperlink"/>
            <w:noProof/>
            <w14:scene3d>
              <w14:camera w14:prst="orthographicFront"/>
              <w14:lightRig w14:rig="threePt" w14:dir="t">
                <w14:rot w14:lat="0" w14:lon="0" w14:rev="0"/>
              </w14:lightRig>
            </w14:scene3d>
          </w:rPr>
          <w:t>3.3.1</w:t>
        </w:r>
        <w:r w:rsidR="00CB3A46">
          <w:rPr>
            <w:rFonts w:asciiTheme="minorHAnsi" w:eastAsiaTheme="minorEastAsia" w:hAnsiTheme="minorHAnsi" w:cstheme="minorBidi"/>
            <w:iCs w:val="0"/>
            <w:caps w:val="0"/>
            <w:noProof/>
            <w:sz w:val="22"/>
            <w:szCs w:val="22"/>
          </w:rPr>
          <w:tab/>
        </w:r>
        <w:r w:rsidR="00CB3A46" w:rsidRPr="00CD01E8">
          <w:rPr>
            <w:rStyle w:val="Hyperlink"/>
            <w:noProof/>
          </w:rPr>
          <w:t>Disciplinary Review litigation support</w:t>
        </w:r>
        <w:r w:rsidR="00CB3A46">
          <w:rPr>
            <w:noProof/>
            <w:webHidden/>
          </w:rPr>
          <w:tab/>
        </w:r>
        <w:r w:rsidR="00CB3A46">
          <w:rPr>
            <w:noProof/>
            <w:webHidden/>
          </w:rPr>
          <w:fldChar w:fldCharType="begin"/>
        </w:r>
        <w:r w:rsidR="00CB3A46">
          <w:rPr>
            <w:noProof/>
            <w:webHidden/>
          </w:rPr>
          <w:instrText xml:space="preserve"> PAGEREF _Toc482110377 \h </w:instrText>
        </w:r>
        <w:r w:rsidR="00CB3A46">
          <w:rPr>
            <w:noProof/>
            <w:webHidden/>
          </w:rPr>
        </w:r>
        <w:r w:rsidR="00CB3A46">
          <w:rPr>
            <w:noProof/>
            <w:webHidden/>
          </w:rPr>
          <w:fldChar w:fldCharType="separate"/>
        </w:r>
        <w:r w:rsidR="00CB3A46">
          <w:rPr>
            <w:noProof/>
            <w:webHidden/>
          </w:rPr>
          <w:t>22</w:t>
        </w:r>
        <w:r w:rsidR="00CB3A46">
          <w:rPr>
            <w:noProof/>
            <w:webHidden/>
          </w:rPr>
          <w:fldChar w:fldCharType="end"/>
        </w:r>
      </w:hyperlink>
    </w:p>
    <w:p w14:paraId="2C1CD7E8"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78" w:history="1">
        <w:r w:rsidR="00CB3A46" w:rsidRPr="00CD01E8">
          <w:rPr>
            <w:rStyle w:val="Hyperlink"/>
            <w:noProof/>
            <w14:scene3d>
              <w14:camera w14:prst="orthographicFront"/>
              <w14:lightRig w14:rig="threePt" w14:dir="t">
                <w14:rot w14:lat="0" w14:lon="0" w14:rev="0"/>
              </w14:lightRig>
            </w14:scene3d>
          </w:rPr>
          <w:t>3.3.2</w:t>
        </w:r>
        <w:r w:rsidR="00CB3A46">
          <w:rPr>
            <w:rFonts w:asciiTheme="minorHAnsi" w:eastAsiaTheme="minorEastAsia" w:hAnsiTheme="minorHAnsi" w:cstheme="minorBidi"/>
            <w:iCs w:val="0"/>
            <w:caps w:val="0"/>
            <w:noProof/>
            <w:sz w:val="22"/>
            <w:szCs w:val="22"/>
          </w:rPr>
          <w:tab/>
        </w:r>
        <w:r w:rsidR="00CB3A46" w:rsidRPr="00CD01E8">
          <w:rPr>
            <w:rStyle w:val="Hyperlink"/>
            <w:noProof/>
          </w:rPr>
          <w:t>Disciplinary review consultant work schedule</w:t>
        </w:r>
        <w:r w:rsidR="00CB3A46">
          <w:rPr>
            <w:noProof/>
            <w:webHidden/>
          </w:rPr>
          <w:tab/>
        </w:r>
        <w:r w:rsidR="00CB3A46">
          <w:rPr>
            <w:noProof/>
            <w:webHidden/>
          </w:rPr>
          <w:fldChar w:fldCharType="begin"/>
        </w:r>
        <w:r w:rsidR="00CB3A46">
          <w:rPr>
            <w:noProof/>
            <w:webHidden/>
          </w:rPr>
          <w:instrText xml:space="preserve"> PAGEREF _Toc482110378 \h </w:instrText>
        </w:r>
        <w:r w:rsidR="00CB3A46">
          <w:rPr>
            <w:noProof/>
            <w:webHidden/>
          </w:rPr>
        </w:r>
        <w:r w:rsidR="00CB3A46">
          <w:rPr>
            <w:noProof/>
            <w:webHidden/>
          </w:rPr>
          <w:fldChar w:fldCharType="separate"/>
        </w:r>
        <w:r w:rsidR="00CB3A46">
          <w:rPr>
            <w:noProof/>
            <w:webHidden/>
          </w:rPr>
          <w:t>22</w:t>
        </w:r>
        <w:r w:rsidR="00CB3A46">
          <w:rPr>
            <w:noProof/>
            <w:webHidden/>
          </w:rPr>
          <w:fldChar w:fldCharType="end"/>
        </w:r>
      </w:hyperlink>
    </w:p>
    <w:p w14:paraId="6993A770"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79" w:history="1">
        <w:r w:rsidR="00CB3A46" w:rsidRPr="00CD01E8">
          <w:rPr>
            <w:rStyle w:val="Hyperlink"/>
            <w:noProof/>
            <w14:scene3d>
              <w14:camera w14:prst="orthographicFront"/>
              <w14:lightRig w14:rig="threePt" w14:dir="t">
                <w14:rot w14:lat="0" w14:lon="0" w14:rev="0"/>
              </w14:lightRig>
            </w14:scene3d>
          </w:rPr>
          <w:t>3.4</w:t>
        </w:r>
        <w:r w:rsidR="00CB3A46">
          <w:rPr>
            <w:rFonts w:asciiTheme="minorHAnsi" w:eastAsiaTheme="minorEastAsia" w:hAnsiTheme="minorHAnsi" w:cstheme="minorBidi"/>
            <w:caps w:val="0"/>
            <w:noProof/>
            <w:sz w:val="22"/>
            <w:szCs w:val="22"/>
          </w:rPr>
          <w:tab/>
        </w:r>
        <w:r w:rsidR="00CB3A46" w:rsidRPr="00CD01E8">
          <w:rPr>
            <w:rStyle w:val="Hyperlink"/>
            <w:noProof/>
          </w:rPr>
          <w:t>medical malpractice review consultant</w:t>
        </w:r>
        <w:r w:rsidR="00CB3A46">
          <w:rPr>
            <w:noProof/>
            <w:webHidden/>
          </w:rPr>
          <w:tab/>
        </w:r>
        <w:r w:rsidR="00CB3A46">
          <w:rPr>
            <w:noProof/>
            <w:webHidden/>
          </w:rPr>
          <w:fldChar w:fldCharType="begin"/>
        </w:r>
        <w:r w:rsidR="00CB3A46">
          <w:rPr>
            <w:noProof/>
            <w:webHidden/>
          </w:rPr>
          <w:instrText xml:space="preserve"> PAGEREF _Toc482110379 \h </w:instrText>
        </w:r>
        <w:r w:rsidR="00CB3A46">
          <w:rPr>
            <w:noProof/>
            <w:webHidden/>
          </w:rPr>
        </w:r>
        <w:r w:rsidR="00CB3A46">
          <w:rPr>
            <w:noProof/>
            <w:webHidden/>
          </w:rPr>
          <w:fldChar w:fldCharType="separate"/>
        </w:r>
        <w:r w:rsidR="00CB3A46">
          <w:rPr>
            <w:noProof/>
            <w:webHidden/>
          </w:rPr>
          <w:t>22</w:t>
        </w:r>
        <w:r w:rsidR="00CB3A46">
          <w:rPr>
            <w:noProof/>
            <w:webHidden/>
          </w:rPr>
          <w:fldChar w:fldCharType="end"/>
        </w:r>
      </w:hyperlink>
    </w:p>
    <w:p w14:paraId="608B55F4"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80" w:history="1">
        <w:r w:rsidR="00CB3A46" w:rsidRPr="00CD01E8">
          <w:rPr>
            <w:rStyle w:val="Hyperlink"/>
            <w:noProof/>
            <w14:scene3d>
              <w14:camera w14:prst="orthographicFront"/>
              <w14:lightRig w14:rig="threePt" w14:dir="t">
                <w14:rot w14:lat="0" w14:lon="0" w14:rev="0"/>
              </w14:lightRig>
            </w14:scene3d>
          </w:rPr>
          <w:t>3.4.1</w:t>
        </w:r>
        <w:r w:rsidR="00CB3A46">
          <w:rPr>
            <w:rFonts w:asciiTheme="minorHAnsi" w:eastAsiaTheme="minorEastAsia" w:hAnsiTheme="minorHAnsi" w:cstheme="minorBidi"/>
            <w:iCs w:val="0"/>
            <w:caps w:val="0"/>
            <w:noProof/>
            <w:sz w:val="22"/>
            <w:szCs w:val="22"/>
          </w:rPr>
          <w:tab/>
        </w:r>
        <w:r w:rsidR="00CB3A46" w:rsidRPr="00CD01E8">
          <w:rPr>
            <w:rStyle w:val="Hyperlink"/>
            <w:noProof/>
          </w:rPr>
          <w:t>Medical Malpractice Review Consultant litigation support</w:t>
        </w:r>
        <w:r w:rsidR="00CB3A46">
          <w:rPr>
            <w:noProof/>
            <w:webHidden/>
          </w:rPr>
          <w:tab/>
        </w:r>
        <w:r w:rsidR="00CB3A46">
          <w:rPr>
            <w:noProof/>
            <w:webHidden/>
          </w:rPr>
          <w:fldChar w:fldCharType="begin"/>
        </w:r>
        <w:r w:rsidR="00CB3A46">
          <w:rPr>
            <w:noProof/>
            <w:webHidden/>
          </w:rPr>
          <w:instrText xml:space="preserve"> PAGEREF _Toc482110380 \h </w:instrText>
        </w:r>
        <w:r w:rsidR="00CB3A46">
          <w:rPr>
            <w:noProof/>
            <w:webHidden/>
          </w:rPr>
        </w:r>
        <w:r w:rsidR="00CB3A46">
          <w:rPr>
            <w:noProof/>
            <w:webHidden/>
          </w:rPr>
          <w:fldChar w:fldCharType="separate"/>
        </w:r>
        <w:r w:rsidR="00CB3A46">
          <w:rPr>
            <w:noProof/>
            <w:webHidden/>
          </w:rPr>
          <w:t>23</w:t>
        </w:r>
        <w:r w:rsidR="00CB3A46">
          <w:rPr>
            <w:noProof/>
            <w:webHidden/>
          </w:rPr>
          <w:fldChar w:fldCharType="end"/>
        </w:r>
      </w:hyperlink>
    </w:p>
    <w:p w14:paraId="5C6D6720"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81" w:history="1">
        <w:r w:rsidR="00CB3A46" w:rsidRPr="00CD01E8">
          <w:rPr>
            <w:rStyle w:val="Hyperlink"/>
            <w:noProof/>
            <w14:scene3d>
              <w14:camera w14:prst="orthographicFront"/>
              <w14:lightRig w14:rig="threePt" w14:dir="t">
                <w14:rot w14:lat="0" w14:lon="0" w14:rev="0"/>
              </w14:lightRig>
            </w14:scene3d>
          </w:rPr>
          <w:t>3.4.2</w:t>
        </w:r>
        <w:r w:rsidR="00CB3A46">
          <w:rPr>
            <w:rFonts w:asciiTheme="minorHAnsi" w:eastAsiaTheme="minorEastAsia" w:hAnsiTheme="minorHAnsi" w:cstheme="minorBidi"/>
            <w:iCs w:val="0"/>
            <w:caps w:val="0"/>
            <w:noProof/>
            <w:sz w:val="22"/>
            <w:szCs w:val="22"/>
          </w:rPr>
          <w:tab/>
        </w:r>
        <w:r w:rsidR="00CB3A46" w:rsidRPr="00CD01E8">
          <w:rPr>
            <w:rStyle w:val="Hyperlink"/>
            <w:noProof/>
          </w:rPr>
          <w:t>Medical malpractice review consultant work schedule</w:t>
        </w:r>
        <w:r w:rsidR="00CB3A46">
          <w:rPr>
            <w:noProof/>
            <w:webHidden/>
          </w:rPr>
          <w:tab/>
        </w:r>
        <w:r w:rsidR="00CB3A46">
          <w:rPr>
            <w:noProof/>
            <w:webHidden/>
          </w:rPr>
          <w:fldChar w:fldCharType="begin"/>
        </w:r>
        <w:r w:rsidR="00CB3A46">
          <w:rPr>
            <w:noProof/>
            <w:webHidden/>
          </w:rPr>
          <w:instrText xml:space="preserve"> PAGEREF _Toc482110381 \h </w:instrText>
        </w:r>
        <w:r w:rsidR="00CB3A46">
          <w:rPr>
            <w:noProof/>
            <w:webHidden/>
          </w:rPr>
        </w:r>
        <w:r w:rsidR="00CB3A46">
          <w:rPr>
            <w:noProof/>
            <w:webHidden/>
          </w:rPr>
          <w:fldChar w:fldCharType="separate"/>
        </w:r>
        <w:r w:rsidR="00CB3A46">
          <w:rPr>
            <w:noProof/>
            <w:webHidden/>
          </w:rPr>
          <w:t>23</w:t>
        </w:r>
        <w:r w:rsidR="00CB3A46">
          <w:rPr>
            <w:noProof/>
            <w:webHidden/>
          </w:rPr>
          <w:fldChar w:fldCharType="end"/>
        </w:r>
      </w:hyperlink>
    </w:p>
    <w:p w14:paraId="6C1A2FA2"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82" w:history="1">
        <w:r w:rsidR="00CB3A46" w:rsidRPr="00CD01E8">
          <w:rPr>
            <w:rStyle w:val="Hyperlink"/>
            <w:noProof/>
            <w14:scene3d>
              <w14:camera w14:prst="orthographicFront"/>
              <w14:lightRig w14:rig="threePt" w14:dir="t">
                <w14:rot w14:lat="0" w14:lon="0" w14:rev="0"/>
              </w14:lightRig>
            </w14:scene3d>
          </w:rPr>
          <w:t>3.5</w:t>
        </w:r>
        <w:r w:rsidR="00CB3A46">
          <w:rPr>
            <w:rFonts w:asciiTheme="minorHAnsi" w:eastAsiaTheme="minorEastAsia" w:hAnsiTheme="minorHAnsi" w:cstheme="minorBidi"/>
            <w:caps w:val="0"/>
            <w:noProof/>
            <w:sz w:val="22"/>
            <w:szCs w:val="22"/>
          </w:rPr>
          <w:tab/>
        </w:r>
        <w:r w:rsidR="00CB3A46" w:rsidRPr="00CD01E8">
          <w:rPr>
            <w:rStyle w:val="Hyperlink"/>
            <w:noProof/>
          </w:rPr>
          <w:t>payment</w:t>
        </w:r>
        <w:r w:rsidR="00CB3A46">
          <w:rPr>
            <w:noProof/>
            <w:webHidden/>
          </w:rPr>
          <w:tab/>
        </w:r>
        <w:r w:rsidR="00CB3A46">
          <w:rPr>
            <w:noProof/>
            <w:webHidden/>
          </w:rPr>
          <w:fldChar w:fldCharType="begin"/>
        </w:r>
        <w:r w:rsidR="00CB3A46">
          <w:rPr>
            <w:noProof/>
            <w:webHidden/>
          </w:rPr>
          <w:instrText xml:space="preserve"> PAGEREF _Toc482110382 \h </w:instrText>
        </w:r>
        <w:r w:rsidR="00CB3A46">
          <w:rPr>
            <w:noProof/>
            <w:webHidden/>
          </w:rPr>
        </w:r>
        <w:r w:rsidR="00CB3A46">
          <w:rPr>
            <w:noProof/>
            <w:webHidden/>
          </w:rPr>
          <w:fldChar w:fldCharType="separate"/>
        </w:r>
        <w:r w:rsidR="00CB3A46">
          <w:rPr>
            <w:noProof/>
            <w:webHidden/>
          </w:rPr>
          <w:t>23</w:t>
        </w:r>
        <w:r w:rsidR="00CB3A46">
          <w:rPr>
            <w:noProof/>
            <w:webHidden/>
          </w:rPr>
          <w:fldChar w:fldCharType="end"/>
        </w:r>
      </w:hyperlink>
    </w:p>
    <w:p w14:paraId="43A2411A"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383" w:history="1">
        <w:r w:rsidR="00CB3A46" w:rsidRPr="00CD01E8">
          <w:rPr>
            <w:rStyle w:val="Hyperlink"/>
            <w:noProof/>
            <w14:scene3d>
              <w14:camera w14:prst="orthographicFront"/>
              <w14:lightRig w14:rig="threePt" w14:dir="t">
                <w14:rot w14:lat="0" w14:lon="0" w14:rev="0"/>
              </w14:lightRig>
            </w14:scene3d>
          </w:rPr>
          <w:t>4.0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QUOTE {PROPOSAL} PREPARATION AND SUBMISSION</w:t>
        </w:r>
        <w:r w:rsidR="00CB3A46">
          <w:rPr>
            <w:noProof/>
            <w:webHidden/>
          </w:rPr>
          <w:tab/>
        </w:r>
        <w:r w:rsidR="00CB3A46">
          <w:rPr>
            <w:noProof/>
            <w:webHidden/>
          </w:rPr>
          <w:fldChar w:fldCharType="begin"/>
        </w:r>
        <w:r w:rsidR="00CB3A46">
          <w:rPr>
            <w:noProof/>
            <w:webHidden/>
          </w:rPr>
          <w:instrText xml:space="preserve"> PAGEREF _Toc482110383 \h </w:instrText>
        </w:r>
        <w:r w:rsidR="00CB3A46">
          <w:rPr>
            <w:noProof/>
            <w:webHidden/>
          </w:rPr>
        </w:r>
        <w:r w:rsidR="00CB3A46">
          <w:rPr>
            <w:noProof/>
            <w:webHidden/>
          </w:rPr>
          <w:fldChar w:fldCharType="separate"/>
        </w:r>
        <w:r w:rsidR="00CB3A46">
          <w:rPr>
            <w:noProof/>
            <w:webHidden/>
          </w:rPr>
          <w:t>24</w:t>
        </w:r>
        <w:r w:rsidR="00CB3A46">
          <w:rPr>
            <w:noProof/>
            <w:webHidden/>
          </w:rPr>
          <w:fldChar w:fldCharType="end"/>
        </w:r>
      </w:hyperlink>
    </w:p>
    <w:p w14:paraId="42A867F9"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84" w:history="1">
        <w:r w:rsidR="00CB3A46" w:rsidRPr="00CD01E8">
          <w:rPr>
            <w:rStyle w:val="Hyperlink"/>
            <w:noProof/>
            <w14:scene3d>
              <w14:camera w14:prst="orthographicFront"/>
              <w14:lightRig w14:rig="threePt" w14:dir="t">
                <w14:rot w14:lat="0" w14:lon="0" w14:rev="0"/>
              </w14:lightRig>
            </w14:scene3d>
          </w:rPr>
          <w:t>4.1</w:t>
        </w:r>
        <w:r w:rsidR="00CB3A46">
          <w:rPr>
            <w:rFonts w:asciiTheme="minorHAnsi" w:eastAsiaTheme="minorEastAsia" w:hAnsiTheme="minorHAnsi" w:cstheme="minorBidi"/>
            <w:caps w:val="0"/>
            <w:noProof/>
            <w:sz w:val="22"/>
            <w:szCs w:val="22"/>
          </w:rPr>
          <w:tab/>
        </w:r>
        <w:r w:rsidR="00CB3A46" w:rsidRPr="00CD01E8">
          <w:rPr>
            <w:rStyle w:val="Hyperlink"/>
            <w:noProof/>
          </w:rPr>
          <w:t>GENERAL</w:t>
        </w:r>
        <w:r w:rsidR="00CB3A46">
          <w:rPr>
            <w:noProof/>
            <w:webHidden/>
          </w:rPr>
          <w:tab/>
        </w:r>
        <w:r w:rsidR="00CB3A46">
          <w:rPr>
            <w:noProof/>
            <w:webHidden/>
          </w:rPr>
          <w:fldChar w:fldCharType="begin"/>
        </w:r>
        <w:r w:rsidR="00CB3A46">
          <w:rPr>
            <w:noProof/>
            <w:webHidden/>
          </w:rPr>
          <w:instrText xml:space="preserve"> PAGEREF _Toc482110384 \h </w:instrText>
        </w:r>
        <w:r w:rsidR="00CB3A46">
          <w:rPr>
            <w:noProof/>
            <w:webHidden/>
          </w:rPr>
        </w:r>
        <w:r w:rsidR="00CB3A46">
          <w:rPr>
            <w:noProof/>
            <w:webHidden/>
          </w:rPr>
          <w:fldChar w:fldCharType="separate"/>
        </w:r>
        <w:r w:rsidR="00CB3A46">
          <w:rPr>
            <w:noProof/>
            <w:webHidden/>
          </w:rPr>
          <w:t>24</w:t>
        </w:r>
        <w:r w:rsidR="00CB3A46">
          <w:rPr>
            <w:noProof/>
            <w:webHidden/>
          </w:rPr>
          <w:fldChar w:fldCharType="end"/>
        </w:r>
      </w:hyperlink>
    </w:p>
    <w:p w14:paraId="51A99A04"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85" w:history="1">
        <w:r w:rsidR="00CB3A46" w:rsidRPr="00CD01E8">
          <w:rPr>
            <w:rStyle w:val="Hyperlink"/>
            <w:noProof/>
            <w14:scene3d>
              <w14:camera w14:prst="orthographicFront"/>
              <w14:lightRig w14:rig="threePt" w14:dir="t">
                <w14:rot w14:lat="0" w14:lon="0" w14:rev="0"/>
              </w14:lightRig>
            </w14:scene3d>
          </w:rPr>
          <w:t>4.2</w:t>
        </w:r>
        <w:r w:rsidR="00CB3A46">
          <w:rPr>
            <w:rFonts w:asciiTheme="minorHAnsi" w:eastAsiaTheme="minorEastAsia" w:hAnsiTheme="minorHAnsi" w:cstheme="minorBidi"/>
            <w:caps w:val="0"/>
            <w:noProof/>
            <w:sz w:val="22"/>
            <w:szCs w:val="22"/>
          </w:rPr>
          <w:tab/>
        </w:r>
        <w:r w:rsidR="00CB3A46" w:rsidRPr="00CD01E8">
          <w:rPr>
            <w:rStyle w:val="Hyperlink"/>
            <w:noProof/>
          </w:rPr>
          <w:t>QUOTE {PROPOSAL} DELIVERY AND IDENTIFICATION</w:t>
        </w:r>
        <w:r w:rsidR="00CB3A46">
          <w:rPr>
            <w:noProof/>
            <w:webHidden/>
          </w:rPr>
          <w:tab/>
        </w:r>
        <w:r w:rsidR="00CB3A46">
          <w:rPr>
            <w:noProof/>
            <w:webHidden/>
          </w:rPr>
          <w:fldChar w:fldCharType="begin"/>
        </w:r>
        <w:r w:rsidR="00CB3A46">
          <w:rPr>
            <w:noProof/>
            <w:webHidden/>
          </w:rPr>
          <w:instrText xml:space="preserve"> PAGEREF _Toc482110385 \h </w:instrText>
        </w:r>
        <w:r w:rsidR="00CB3A46">
          <w:rPr>
            <w:noProof/>
            <w:webHidden/>
          </w:rPr>
        </w:r>
        <w:r w:rsidR="00CB3A46">
          <w:rPr>
            <w:noProof/>
            <w:webHidden/>
          </w:rPr>
          <w:fldChar w:fldCharType="separate"/>
        </w:r>
        <w:r w:rsidR="00CB3A46">
          <w:rPr>
            <w:noProof/>
            <w:webHidden/>
          </w:rPr>
          <w:t>24</w:t>
        </w:r>
        <w:r w:rsidR="00CB3A46">
          <w:rPr>
            <w:noProof/>
            <w:webHidden/>
          </w:rPr>
          <w:fldChar w:fldCharType="end"/>
        </w:r>
      </w:hyperlink>
    </w:p>
    <w:p w14:paraId="72866E22"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86" w:history="1">
        <w:r w:rsidR="00CB3A46" w:rsidRPr="00CD01E8">
          <w:rPr>
            <w:rStyle w:val="Hyperlink"/>
            <w:noProof/>
            <w14:scene3d>
              <w14:camera w14:prst="orthographicFront"/>
              <w14:lightRig w14:rig="threePt" w14:dir="t">
                <w14:rot w14:lat="0" w14:lon="0" w14:rev="0"/>
              </w14:lightRig>
            </w14:scene3d>
          </w:rPr>
          <w:t>4.3</w:t>
        </w:r>
        <w:r w:rsidR="00CB3A46">
          <w:rPr>
            <w:rFonts w:asciiTheme="minorHAnsi" w:eastAsiaTheme="minorEastAsia" w:hAnsiTheme="minorHAnsi" w:cstheme="minorBidi"/>
            <w:caps w:val="0"/>
            <w:noProof/>
            <w:sz w:val="22"/>
            <w:szCs w:val="22"/>
          </w:rPr>
          <w:tab/>
        </w:r>
        <w:r w:rsidR="00CB3A46" w:rsidRPr="00CD01E8">
          <w:rPr>
            <w:rStyle w:val="Hyperlink"/>
            <w:rFonts w:ascii="Arial" w:hAnsi="Arial" w:cs="Arial"/>
            <w:i/>
            <w:iCs/>
            <w:noProof/>
          </w:rPr>
          <w:t>NJSTART</w:t>
        </w:r>
        <w:r w:rsidR="00CB3A46" w:rsidRPr="00CD01E8">
          <w:rPr>
            <w:rStyle w:val="Hyperlink"/>
            <w:noProof/>
          </w:rPr>
          <w:t xml:space="preserve"> ELECTRONIC SUBMISSION VS. HARD COPY SUBMISSION INSTRUCTION</w:t>
        </w:r>
        <w:r w:rsidR="00CB3A46">
          <w:rPr>
            <w:noProof/>
            <w:webHidden/>
          </w:rPr>
          <w:tab/>
        </w:r>
        <w:r w:rsidR="00CB3A46">
          <w:rPr>
            <w:noProof/>
            <w:webHidden/>
          </w:rPr>
          <w:fldChar w:fldCharType="begin"/>
        </w:r>
        <w:r w:rsidR="00CB3A46">
          <w:rPr>
            <w:noProof/>
            <w:webHidden/>
          </w:rPr>
          <w:instrText xml:space="preserve"> PAGEREF _Toc482110386 \h </w:instrText>
        </w:r>
        <w:r w:rsidR="00CB3A46">
          <w:rPr>
            <w:noProof/>
            <w:webHidden/>
          </w:rPr>
        </w:r>
        <w:r w:rsidR="00CB3A46">
          <w:rPr>
            <w:noProof/>
            <w:webHidden/>
          </w:rPr>
          <w:fldChar w:fldCharType="separate"/>
        </w:r>
        <w:r w:rsidR="00CB3A46">
          <w:rPr>
            <w:noProof/>
            <w:webHidden/>
          </w:rPr>
          <w:t>25</w:t>
        </w:r>
        <w:r w:rsidR="00CB3A46">
          <w:rPr>
            <w:noProof/>
            <w:webHidden/>
          </w:rPr>
          <w:fldChar w:fldCharType="end"/>
        </w:r>
      </w:hyperlink>
    </w:p>
    <w:p w14:paraId="2A3BF0A9"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87" w:history="1">
        <w:r w:rsidR="00CB3A46" w:rsidRPr="00CD01E8">
          <w:rPr>
            <w:rStyle w:val="Hyperlink"/>
            <w:noProof/>
            <w14:scene3d>
              <w14:camera w14:prst="orthographicFront"/>
              <w14:lightRig w14:rig="threePt" w14:dir="t">
                <w14:rot w14:lat="0" w14:lon="0" w14:rev="0"/>
              </w14:lightRig>
            </w14:scene3d>
          </w:rPr>
          <w:t>4.3.1</w:t>
        </w:r>
        <w:r w:rsidR="00CB3A46">
          <w:rPr>
            <w:rFonts w:asciiTheme="minorHAnsi" w:eastAsiaTheme="minorEastAsia" w:hAnsiTheme="minorHAnsi" w:cstheme="minorBidi"/>
            <w:iCs w:val="0"/>
            <w:caps w:val="0"/>
            <w:noProof/>
            <w:sz w:val="22"/>
            <w:szCs w:val="22"/>
          </w:rPr>
          <w:tab/>
        </w:r>
        <w:r w:rsidR="00CB3A46" w:rsidRPr="00CD01E8">
          <w:rPr>
            <w:rStyle w:val="Hyperlink"/>
            <w:rFonts w:ascii="Arial" w:hAnsi="Arial"/>
            <w:i/>
            <w:noProof/>
          </w:rPr>
          <w:t>NJSTART</w:t>
        </w:r>
        <w:r w:rsidR="00CB3A46" w:rsidRPr="00CD01E8">
          <w:rPr>
            <w:rStyle w:val="Hyperlink"/>
            <w:noProof/>
          </w:rPr>
          <w:t xml:space="preserve"> SUBMISSION OF QUOTE {PROPOSAL}</w:t>
        </w:r>
        <w:r w:rsidR="00CB3A46">
          <w:rPr>
            <w:noProof/>
            <w:webHidden/>
          </w:rPr>
          <w:tab/>
        </w:r>
        <w:r w:rsidR="00CB3A46">
          <w:rPr>
            <w:noProof/>
            <w:webHidden/>
          </w:rPr>
          <w:fldChar w:fldCharType="begin"/>
        </w:r>
        <w:r w:rsidR="00CB3A46">
          <w:rPr>
            <w:noProof/>
            <w:webHidden/>
          </w:rPr>
          <w:instrText xml:space="preserve"> PAGEREF _Toc482110387 \h </w:instrText>
        </w:r>
        <w:r w:rsidR="00CB3A46">
          <w:rPr>
            <w:noProof/>
            <w:webHidden/>
          </w:rPr>
        </w:r>
        <w:r w:rsidR="00CB3A46">
          <w:rPr>
            <w:noProof/>
            <w:webHidden/>
          </w:rPr>
          <w:fldChar w:fldCharType="separate"/>
        </w:r>
        <w:r w:rsidR="00CB3A46">
          <w:rPr>
            <w:noProof/>
            <w:webHidden/>
          </w:rPr>
          <w:t>25</w:t>
        </w:r>
        <w:r w:rsidR="00CB3A46">
          <w:rPr>
            <w:noProof/>
            <w:webHidden/>
          </w:rPr>
          <w:fldChar w:fldCharType="end"/>
        </w:r>
      </w:hyperlink>
    </w:p>
    <w:p w14:paraId="588C42D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88" w:history="1">
        <w:r w:rsidR="00CB3A46" w:rsidRPr="00CD01E8">
          <w:rPr>
            <w:rStyle w:val="Hyperlink"/>
            <w:noProof/>
            <w14:scene3d>
              <w14:camera w14:prst="orthographicFront"/>
              <w14:lightRig w14:rig="threePt" w14:dir="t">
                <w14:rot w14:lat="0" w14:lon="0" w14:rev="0"/>
              </w14:lightRig>
            </w14:scene3d>
          </w:rPr>
          <w:t>4.3.2</w:t>
        </w:r>
        <w:r w:rsidR="00CB3A46">
          <w:rPr>
            <w:rFonts w:asciiTheme="minorHAnsi" w:eastAsiaTheme="minorEastAsia" w:hAnsiTheme="minorHAnsi" w:cstheme="minorBidi"/>
            <w:iCs w:val="0"/>
            <w:caps w:val="0"/>
            <w:noProof/>
            <w:sz w:val="22"/>
            <w:szCs w:val="22"/>
          </w:rPr>
          <w:tab/>
        </w:r>
        <w:r w:rsidR="00CB3A46" w:rsidRPr="00CD01E8">
          <w:rPr>
            <w:rStyle w:val="Hyperlink"/>
            <w:noProof/>
          </w:rPr>
          <w:t>HARD COPY SUBMISSION</w:t>
        </w:r>
        <w:r w:rsidR="00CB3A46">
          <w:rPr>
            <w:noProof/>
            <w:webHidden/>
          </w:rPr>
          <w:tab/>
        </w:r>
        <w:r w:rsidR="00CB3A46">
          <w:rPr>
            <w:noProof/>
            <w:webHidden/>
          </w:rPr>
          <w:fldChar w:fldCharType="begin"/>
        </w:r>
        <w:r w:rsidR="00CB3A46">
          <w:rPr>
            <w:noProof/>
            <w:webHidden/>
          </w:rPr>
          <w:instrText xml:space="preserve"> PAGEREF _Toc482110388 \h </w:instrText>
        </w:r>
        <w:r w:rsidR="00CB3A46">
          <w:rPr>
            <w:noProof/>
            <w:webHidden/>
          </w:rPr>
        </w:r>
        <w:r w:rsidR="00CB3A46">
          <w:rPr>
            <w:noProof/>
            <w:webHidden/>
          </w:rPr>
          <w:fldChar w:fldCharType="separate"/>
        </w:r>
        <w:r w:rsidR="00CB3A46">
          <w:rPr>
            <w:noProof/>
            <w:webHidden/>
          </w:rPr>
          <w:t>25</w:t>
        </w:r>
        <w:r w:rsidR="00CB3A46">
          <w:rPr>
            <w:noProof/>
            <w:webHidden/>
          </w:rPr>
          <w:fldChar w:fldCharType="end"/>
        </w:r>
      </w:hyperlink>
    </w:p>
    <w:p w14:paraId="17EDC5FF"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89" w:history="1">
        <w:r w:rsidR="00CB3A46" w:rsidRPr="00CD01E8">
          <w:rPr>
            <w:rStyle w:val="Hyperlink"/>
            <w:noProof/>
            <w14:scene3d>
              <w14:camera w14:prst="orthographicFront"/>
              <w14:lightRig w14:rig="threePt" w14:dir="t">
                <w14:rot w14:lat="0" w14:lon="0" w14:rev="0"/>
              </w14:lightRig>
            </w14:scene3d>
          </w:rPr>
          <w:t>4.4</w:t>
        </w:r>
        <w:r w:rsidR="00CB3A46">
          <w:rPr>
            <w:rFonts w:asciiTheme="minorHAnsi" w:eastAsiaTheme="minorEastAsia" w:hAnsiTheme="minorHAnsi" w:cstheme="minorBidi"/>
            <w:caps w:val="0"/>
            <w:noProof/>
            <w:sz w:val="22"/>
            <w:szCs w:val="22"/>
          </w:rPr>
          <w:tab/>
        </w:r>
        <w:r w:rsidR="00CB3A46" w:rsidRPr="00CD01E8">
          <w:rPr>
            <w:rStyle w:val="Hyperlink"/>
            <w:noProof/>
          </w:rPr>
          <w:t>QUOTE {PROPOSAL} CONTENT</w:t>
        </w:r>
        <w:r w:rsidR="00CB3A46">
          <w:rPr>
            <w:noProof/>
            <w:webHidden/>
          </w:rPr>
          <w:tab/>
        </w:r>
        <w:r w:rsidR="00CB3A46">
          <w:rPr>
            <w:noProof/>
            <w:webHidden/>
          </w:rPr>
          <w:fldChar w:fldCharType="begin"/>
        </w:r>
        <w:r w:rsidR="00CB3A46">
          <w:rPr>
            <w:noProof/>
            <w:webHidden/>
          </w:rPr>
          <w:instrText xml:space="preserve"> PAGEREF _Toc482110389 \h </w:instrText>
        </w:r>
        <w:r w:rsidR="00CB3A46">
          <w:rPr>
            <w:noProof/>
            <w:webHidden/>
          </w:rPr>
        </w:r>
        <w:r w:rsidR="00CB3A46">
          <w:rPr>
            <w:noProof/>
            <w:webHidden/>
          </w:rPr>
          <w:fldChar w:fldCharType="separate"/>
        </w:r>
        <w:r w:rsidR="00CB3A46">
          <w:rPr>
            <w:noProof/>
            <w:webHidden/>
          </w:rPr>
          <w:t>25</w:t>
        </w:r>
        <w:r w:rsidR="00CB3A46">
          <w:rPr>
            <w:noProof/>
            <w:webHidden/>
          </w:rPr>
          <w:fldChar w:fldCharType="end"/>
        </w:r>
      </w:hyperlink>
    </w:p>
    <w:p w14:paraId="17D17379"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0" w:history="1">
        <w:r w:rsidR="00CB3A46" w:rsidRPr="00CD01E8">
          <w:rPr>
            <w:rStyle w:val="Hyperlink"/>
            <w:noProof/>
            <w14:scene3d>
              <w14:camera w14:prst="orthographicFront"/>
              <w14:lightRig w14:rig="threePt" w14:dir="t">
                <w14:rot w14:lat="0" w14:lon="0" w14:rev="0"/>
              </w14:lightRig>
            </w14:scene3d>
          </w:rPr>
          <w:t>4.4.1</w:t>
        </w:r>
        <w:r w:rsidR="00CB3A46">
          <w:rPr>
            <w:rFonts w:asciiTheme="minorHAnsi" w:eastAsiaTheme="minorEastAsia" w:hAnsiTheme="minorHAnsi" w:cstheme="minorBidi"/>
            <w:iCs w:val="0"/>
            <w:caps w:val="0"/>
            <w:noProof/>
            <w:sz w:val="22"/>
            <w:szCs w:val="22"/>
          </w:rPr>
          <w:tab/>
        </w:r>
        <w:r w:rsidR="00CB3A46" w:rsidRPr="00CD01E8">
          <w:rPr>
            <w:rStyle w:val="Hyperlink"/>
            <w:noProof/>
          </w:rPr>
          <w:t>FORMS, REGISTRATIONS AND CERTIFICATIONS REQUIRED WITH QUOTE {PROPOSAL}</w:t>
        </w:r>
        <w:r w:rsidR="00CB3A46">
          <w:rPr>
            <w:noProof/>
            <w:webHidden/>
          </w:rPr>
          <w:tab/>
        </w:r>
        <w:r w:rsidR="00CB3A46">
          <w:rPr>
            <w:noProof/>
            <w:webHidden/>
          </w:rPr>
          <w:fldChar w:fldCharType="begin"/>
        </w:r>
        <w:r w:rsidR="00CB3A46">
          <w:rPr>
            <w:noProof/>
            <w:webHidden/>
          </w:rPr>
          <w:instrText xml:space="preserve"> PAGEREF _Toc482110390 \h </w:instrText>
        </w:r>
        <w:r w:rsidR="00CB3A46">
          <w:rPr>
            <w:noProof/>
            <w:webHidden/>
          </w:rPr>
        </w:r>
        <w:r w:rsidR="00CB3A46">
          <w:rPr>
            <w:noProof/>
            <w:webHidden/>
          </w:rPr>
          <w:fldChar w:fldCharType="separate"/>
        </w:r>
        <w:r w:rsidR="00CB3A46">
          <w:rPr>
            <w:noProof/>
            <w:webHidden/>
          </w:rPr>
          <w:t>26</w:t>
        </w:r>
        <w:r w:rsidR="00CB3A46">
          <w:rPr>
            <w:noProof/>
            <w:webHidden/>
          </w:rPr>
          <w:fldChar w:fldCharType="end"/>
        </w:r>
      </w:hyperlink>
    </w:p>
    <w:p w14:paraId="5947A666"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1" w:history="1">
        <w:r w:rsidR="00CB3A46" w:rsidRPr="00CD01E8">
          <w:rPr>
            <w:rStyle w:val="Hyperlink"/>
            <w:noProof/>
            <w14:scene3d>
              <w14:camera w14:prst="orthographicFront"/>
              <w14:lightRig w14:rig="threePt" w14:dir="t">
                <w14:rot w14:lat="0" w14:lon="0" w14:rev="0"/>
              </w14:lightRig>
            </w14:scene3d>
          </w:rPr>
          <w:t>4.4.2</w:t>
        </w:r>
        <w:r w:rsidR="00CB3A46">
          <w:rPr>
            <w:rFonts w:asciiTheme="minorHAnsi" w:eastAsiaTheme="minorEastAsia" w:hAnsiTheme="minorHAnsi" w:cstheme="minorBidi"/>
            <w:iCs w:val="0"/>
            <w:caps w:val="0"/>
            <w:noProof/>
            <w:sz w:val="22"/>
            <w:szCs w:val="22"/>
          </w:rPr>
          <w:tab/>
        </w:r>
        <w:r w:rsidR="00CB3A46" w:rsidRPr="00CD01E8">
          <w:rPr>
            <w:rStyle w:val="Hyperlink"/>
            <w:noProof/>
          </w:rPr>
          <w:t>FORMS, REGISTRATIONS AND CERTIFICATIONS REQUIRED BEFORE BLANKET P.O. {CONTRACT} AWARD AND THAT SHOULD BE SUBMITTED WITH THE QUOTE {PROPOSAL}</w:t>
        </w:r>
        <w:r w:rsidR="00CB3A46">
          <w:rPr>
            <w:noProof/>
            <w:webHidden/>
          </w:rPr>
          <w:tab/>
        </w:r>
        <w:r w:rsidR="00CB3A46">
          <w:rPr>
            <w:noProof/>
            <w:webHidden/>
          </w:rPr>
          <w:fldChar w:fldCharType="begin"/>
        </w:r>
        <w:r w:rsidR="00CB3A46">
          <w:rPr>
            <w:noProof/>
            <w:webHidden/>
          </w:rPr>
          <w:instrText xml:space="preserve"> PAGEREF _Toc482110391 \h </w:instrText>
        </w:r>
        <w:r w:rsidR="00CB3A46">
          <w:rPr>
            <w:noProof/>
            <w:webHidden/>
          </w:rPr>
        </w:r>
        <w:r w:rsidR="00CB3A46">
          <w:rPr>
            <w:noProof/>
            <w:webHidden/>
          </w:rPr>
          <w:fldChar w:fldCharType="separate"/>
        </w:r>
        <w:r w:rsidR="00CB3A46">
          <w:rPr>
            <w:noProof/>
            <w:webHidden/>
          </w:rPr>
          <w:t>31</w:t>
        </w:r>
        <w:r w:rsidR="00CB3A46">
          <w:rPr>
            <w:noProof/>
            <w:webHidden/>
          </w:rPr>
          <w:fldChar w:fldCharType="end"/>
        </w:r>
      </w:hyperlink>
    </w:p>
    <w:p w14:paraId="2CC76EC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2" w:history="1">
        <w:r w:rsidR="00CB3A46" w:rsidRPr="00CD01E8">
          <w:rPr>
            <w:rStyle w:val="Hyperlink"/>
            <w:rFonts w:eastAsia="MS Mincho"/>
            <w:noProof/>
            <w14:scene3d>
              <w14:camera w14:prst="orthographicFront"/>
              <w14:lightRig w14:rig="threePt" w14:dir="t">
                <w14:rot w14:lat="0" w14:lon="0" w14:rev="0"/>
              </w14:lightRig>
            </w14:scene3d>
          </w:rPr>
          <w:t>4.4.3</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TECHNICAL QUOTE {PROPOSAL}</w:t>
        </w:r>
        <w:r w:rsidR="00CB3A46">
          <w:rPr>
            <w:noProof/>
            <w:webHidden/>
          </w:rPr>
          <w:tab/>
        </w:r>
        <w:r w:rsidR="00CB3A46">
          <w:rPr>
            <w:noProof/>
            <w:webHidden/>
          </w:rPr>
          <w:fldChar w:fldCharType="begin"/>
        </w:r>
        <w:r w:rsidR="00CB3A46">
          <w:rPr>
            <w:noProof/>
            <w:webHidden/>
          </w:rPr>
          <w:instrText xml:space="preserve"> PAGEREF _Toc482110392 \h </w:instrText>
        </w:r>
        <w:r w:rsidR="00CB3A46">
          <w:rPr>
            <w:noProof/>
            <w:webHidden/>
          </w:rPr>
        </w:r>
        <w:r w:rsidR="00CB3A46">
          <w:rPr>
            <w:noProof/>
            <w:webHidden/>
          </w:rPr>
          <w:fldChar w:fldCharType="separate"/>
        </w:r>
        <w:r w:rsidR="00CB3A46">
          <w:rPr>
            <w:noProof/>
            <w:webHidden/>
          </w:rPr>
          <w:t>33</w:t>
        </w:r>
        <w:r w:rsidR="00CB3A46">
          <w:rPr>
            <w:noProof/>
            <w:webHidden/>
          </w:rPr>
          <w:fldChar w:fldCharType="end"/>
        </w:r>
      </w:hyperlink>
    </w:p>
    <w:p w14:paraId="79F2567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3" w:history="1">
        <w:r w:rsidR="00CB3A46" w:rsidRPr="00CD01E8">
          <w:rPr>
            <w:rStyle w:val="Hyperlink"/>
            <w:rFonts w:eastAsia="MS Mincho"/>
            <w:noProof/>
            <w14:scene3d>
              <w14:camera w14:prst="orthographicFront"/>
              <w14:lightRig w14:rig="threePt" w14:dir="t">
                <w14:rot w14:lat="0" w14:lon="0" w14:rev="0"/>
              </w14:lightRig>
            </w14:scene3d>
          </w:rPr>
          <w:t>4.4.4</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ORGANIZATIONAL SUPPORT AND EXPERIENCE</w:t>
        </w:r>
        <w:r w:rsidR="00CB3A46">
          <w:rPr>
            <w:noProof/>
            <w:webHidden/>
          </w:rPr>
          <w:tab/>
        </w:r>
        <w:r w:rsidR="00CB3A46">
          <w:rPr>
            <w:noProof/>
            <w:webHidden/>
          </w:rPr>
          <w:fldChar w:fldCharType="begin"/>
        </w:r>
        <w:r w:rsidR="00CB3A46">
          <w:rPr>
            <w:noProof/>
            <w:webHidden/>
          </w:rPr>
          <w:instrText xml:space="preserve"> PAGEREF _Toc482110393 \h </w:instrText>
        </w:r>
        <w:r w:rsidR="00CB3A46">
          <w:rPr>
            <w:noProof/>
            <w:webHidden/>
          </w:rPr>
        </w:r>
        <w:r w:rsidR="00CB3A46">
          <w:rPr>
            <w:noProof/>
            <w:webHidden/>
          </w:rPr>
          <w:fldChar w:fldCharType="separate"/>
        </w:r>
        <w:r w:rsidR="00CB3A46">
          <w:rPr>
            <w:noProof/>
            <w:webHidden/>
          </w:rPr>
          <w:t>34</w:t>
        </w:r>
        <w:r w:rsidR="00CB3A46">
          <w:rPr>
            <w:noProof/>
            <w:webHidden/>
          </w:rPr>
          <w:fldChar w:fldCharType="end"/>
        </w:r>
      </w:hyperlink>
    </w:p>
    <w:p w14:paraId="60ECACB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4" w:history="1">
        <w:r w:rsidR="00CB3A46" w:rsidRPr="00CD01E8">
          <w:rPr>
            <w:rStyle w:val="Hyperlink"/>
            <w:rFonts w:eastAsia="MS Mincho"/>
            <w:noProof/>
            <w14:scene3d>
              <w14:camera w14:prst="orthographicFront"/>
              <w14:lightRig w14:rig="threePt" w14:dir="t">
                <w14:rot w14:lat="0" w14:lon="0" w14:rev="0"/>
              </w14:lightRig>
            </w14:scene3d>
          </w:rPr>
          <w:t>4.4.5</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PRICE SCHEDULE/SHEET</w:t>
        </w:r>
        <w:r w:rsidR="00CB3A46">
          <w:rPr>
            <w:noProof/>
            <w:webHidden/>
          </w:rPr>
          <w:tab/>
        </w:r>
        <w:r w:rsidR="00CB3A46">
          <w:rPr>
            <w:noProof/>
            <w:webHidden/>
          </w:rPr>
          <w:fldChar w:fldCharType="begin"/>
        </w:r>
        <w:r w:rsidR="00CB3A46">
          <w:rPr>
            <w:noProof/>
            <w:webHidden/>
          </w:rPr>
          <w:instrText xml:space="preserve"> PAGEREF _Toc482110394 \h </w:instrText>
        </w:r>
        <w:r w:rsidR="00CB3A46">
          <w:rPr>
            <w:noProof/>
            <w:webHidden/>
          </w:rPr>
        </w:r>
        <w:r w:rsidR="00CB3A46">
          <w:rPr>
            <w:noProof/>
            <w:webHidden/>
          </w:rPr>
          <w:fldChar w:fldCharType="separate"/>
        </w:r>
        <w:r w:rsidR="00CB3A46">
          <w:rPr>
            <w:noProof/>
            <w:webHidden/>
          </w:rPr>
          <w:t>37</w:t>
        </w:r>
        <w:r w:rsidR="00CB3A46">
          <w:rPr>
            <w:noProof/>
            <w:webHidden/>
          </w:rPr>
          <w:fldChar w:fldCharType="end"/>
        </w:r>
      </w:hyperlink>
    </w:p>
    <w:p w14:paraId="72AB9278"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395" w:history="1">
        <w:r w:rsidR="00CB3A46" w:rsidRPr="00CD01E8">
          <w:rPr>
            <w:rStyle w:val="Hyperlink"/>
            <w:noProof/>
            <w14:scene3d>
              <w14:camera w14:prst="orthographicFront"/>
              <w14:lightRig w14:rig="threePt" w14:dir="t">
                <w14:rot w14:lat="0" w14:lon="0" w14:rev="0"/>
              </w14:lightRig>
            </w14:scene3d>
          </w:rPr>
          <w:t>4.4.6</w:t>
        </w:r>
        <w:r w:rsidR="00CB3A46">
          <w:rPr>
            <w:rFonts w:asciiTheme="minorHAnsi" w:eastAsiaTheme="minorEastAsia" w:hAnsiTheme="minorHAnsi" w:cstheme="minorBidi"/>
            <w:iCs w:val="0"/>
            <w:caps w:val="0"/>
            <w:noProof/>
            <w:sz w:val="22"/>
            <w:szCs w:val="22"/>
          </w:rPr>
          <w:tab/>
        </w:r>
        <w:r w:rsidR="00CB3A46" w:rsidRPr="00CD01E8">
          <w:rPr>
            <w:rStyle w:val="Hyperlink"/>
            <w:noProof/>
          </w:rPr>
          <w:t>COOPERATIVE PURCHASING PROGRAM</w:t>
        </w:r>
        <w:r w:rsidR="00CB3A46">
          <w:rPr>
            <w:noProof/>
            <w:webHidden/>
          </w:rPr>
          <w:tab/>
        </w:r>
        <w:r w:rsidR="00CB3A46">
          <w:rPr>
            <w:noProof/>
            <w:webHidden/>
          </w:rPr>
          <w:fldChar w:fldCharType="begin"/>
        </w:r>
        <w:r w:rsidR="00CB3A46">
          <w:rPr>
            <w:noProof/>
            <w:webHidden/>
          </w:rPr>
          <w:instrText xml:space="preserve"> PAGEREF _Toc482110395 \h </w:instrText>
        </w:r>
        <w:r w:rsidR="00CB3A46">
          <w:rPr>
            <w:noProof/>
            <w:webHidden/>
          </w:rPr>
        </w:r>
        <w:r w:rsidR="00CB3A46">
          <w:rPr>
            <w:noProof/>
            <w:webHidden/>
          </w:rPr>
          <w:fldChar w:fldCharType="separate"/>
        </w:r>
        <w:r w:rsidR="00CB3A46">
          <w:rPr>
            <w:noProof/>
            <w:webHidden/>
          </w:rPr>
          <w:t>39</w:t>
        </w:r>
        <w:r w:rsidR="00CB3A46">
          <w:rPr>
            <w:noProof/>
            <w:webHidden/>
          </w:rPr>
          <w:fldChar w:fldCharType="end"/>
        </w:r>
      </w:hyperlink>
    </w:p>
    <w:p w14:paraId="3B1EEE32"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396" w:history="1">
        <w:r w:rsidR="00CB3A46" w:rsidRPr="00CD01E8">
          <w:rPr>
            <w:rStyle w:val="Hyperlink"/>
            <w:noProof/>
            <w14:scene3d>
              <w14:camera w14:prst="orthographicFront"/>
              <w14:lightRig w14:rig="threePt" w14:dir="t">
                <w14:rot w14:lat="0" w14:lon="0" w14:rev="0"/>
              </w14:lightRig>
            </w14:scene3d>
          </w:rPr>
          <w:t>5.0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SPECIAL CONTRACTUAL TERMS AND CONDITIONS APPLICABLE TO THE BLANKET P.O. {CONTRACT}</w:t>
        </w:r>
        <w:r w:rsidR="00CB3A46">
          <w:rPr>
            <w:noProof/>
            <w:webHidden/>
          </w:rPr>
          <w:tab/>
        </w:r>
        <w:r w:rsidR="00CB3A46">
          <w:rPr>
            <w:noProof/>
            <w:webHidden/>
          </w:rPr>
          <w:fldChar w:fldCharType="begin"/>
        </w:r>
        <w:r w:rsidR="00CB3A46">
          <w:rPr>
            <w:noProof/>
            <w:webHidden/>
          </w:rPr>
          <w:instrText xml:space="preserve"> PAGEREF _Toc482110396 \h </w:instrText>
        </w:r>
        <w:r w:rsidR="00CB3A46">
          <w:rPr>
            <w:noProof/>
            <w:webHidden/>
          </w:rPr>
        </w:r>
        <w:r w:rsidR="00CB3A46">
          <w:rPr>
            <w:noProof/>
            <w:webHidden/>
          </w:rPr>
          <w:fldChar w:fldCharType="separate"/>
        </w:r>
        <w:r w:rsidR="00CB3A46">
          <w:rPr>
            <w:noProof/>
            <w:webHidden/>
          </w:rPr>
          <w:t>40</w:t>
        </w:r>
        <w:r w:rsidR="00CB3A46">
          <w:rPr>
            <w:noProof/>
            <w:webHidden/>
          </w:rPr>
          <w:fldChar w:fldCharType="end"/>
        </w:r>
      </w:hyperlink>
    </w:p>
    <w:p w14:paraId="2CA4BD85"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97" w:history="1">
        <w:r w:rsidR="00CB3A46" w:rsidRPr="00CD01E8">
          <w:rPr>
            <w:rStyle w:val="Hyperlink"/>
            <w:noProof/>
            <w14:scene3d>
              <w14:camera w14:prst="orthographicFront"/>
              <w14:lightRig w14:rig="threePt" w14:dir="t">
                <w14:rot w14:lat="0" w14:lon="0" w14:rev="0"/>
              </w14:lightRig>
            </w14:scene3d>
          </w:rPr>
          <w:t>5.1</w:t>
        </w:r>
        <w:r w:rsidR="00CB3A46">
          <w:rPr>
            <w:rFonts w:asciiTheme="minorHAnsi" w:eastAsiaTheme="minorEastAsia" w:hAnsiTheme="minorHAnsi" w:cstheme="minorBidi"/>
            <w:caps w:val="0"/>
            <w:noProof/>
            <w:sz w:val="22"/>
            <w:szCs w:val="22"/>
          </w:rPr>
          <w:tab/>
        </w:r>
        <w:r w:rsidR="00CB3A46" w:rsidRPr="00CD01E8">
          <w:rPr>
            <w:rStyle w:val="Hyperlink"/>
            <w:noProof/>
          </w:rPr>
          <w:t>PRECEDENCE OF SPECIAL CONTRACTUAL TERMS AND CONDITIONS</w:t>
        </w:r>
        <w:r w:rsidR="00CB3A46">
          <w:rPr>
            <w:noProof/>
            <w:webHidden/>
          </w:rPr>
          <w:tab/>
        </w:r>
        <w:r w:rsidR="00CB3A46">
          <w:rPr>
            <w:noProof/>
            <w:webHidden/>
          </w:rPr>
          <w:fldChar w:fldCharType="begin"/>
        </w:r>
        <w:r w:rsidR="00CB3A46">
          <w:rPr>
            <w:noProof/>
            <w:webHidden/>
          </w:rPr>
          <w:instrText xml:space="preserve"> PAGEREF _Toc482110397 \h </w:instrText>
        </w:r>
        <w:r w:rsidR="00CB3A46">
          <w:rPr>
            <w:noProof/>
            <w:webHidden/>
          </w:rPr>
        </w:r>
        <w:r w:rsidR="00CB3A46">
          <w:rPr>
            <w:noProof/>
            <w:webHidden/>
          </w:rPr>
          <w:fldChar w:fldCharType="separate"/>
        </w:r>
        <w:r w:rsidR="00CB3A46">
          <w:rPr>
            <w:noProof/>
            <w:webHidden/>
          </w:rPr>
          <w:t>40</w:t>
        </w:r>
        <w:r w:rsidR="00CB3A46">
          <w:rPr>
            <w:noProof/>
            <w:webHidden/>
          </w:rPr>
          <w:fldChar w:fldCharType="end"/>
        </w:r>
      </w:hyperlink>
    </w:p>
    <w:p w14:paraId="47076A7D"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98" w:history="1">
        <w:r w:rsidR="00CB3A46" w:rsidRPr="00CD01E8">
          <w:rPr>
            <w:rStyle w:val="Hyperlink"/>
            <w:noProof/>
            <w14:scene3d>
              <w14:camera w14:prst="orthographicFront"/>
              <w14:lightRig w14:rig="threePt" w14:dir="t">
                <w14:rot w14:lat="0" w14:lon="0" w14:rev="0"/>
              </w14:lightRig>
            </w14:scene3d>
          </w:rPr>
          <w:t>5.2</w:t>
        </w:r>
        <w:r w:rsidR="00CB3A46">
          <w:rPr>
            <w:rFonts w:asciiTheme="minorHAnsi" w:eastAsiaTheme="minorEastAsia" w:hAnsiTheme="minorHAnsi" w:cstheme="minorBidi"/>
            <w:caps w:val="0"/>
            <w:noProof/>
            <w:sz w:val="22"/>
            <w:szCs w:val="22"/>
          </w:rPr>
          <w:tab/>
        </w:r>
        <w:r w:rsidR="00CB3A46" w:rsidRPr="00CD01E8">
          <w:rPr>
            <w:rStyle w:val="Hyperlink"/>
            <w:noProof/>
          </w:rPr>
          <w:t>BLANKET P.O. {CONTRACT} TERM AND EXTENSION OPTION</w:t>
        </w:r>
        <w:r w:rsidR="00CB3A46">
          <w:rPr>
            <w:noProof/>
            <w:webHidden/>
          </w:rPr>
          <w:tab/>
        </w:r>
        <w:r w:rsidR="00CB3A46">
          <w:rPr>
            <w:noProof/>
            <w:webHidden/>
          </w:rPr>
          <w:fldChar w:fldCharType="begin"/>
        </w:r>
        <w:r w:rsidR="00CB3A46">
          <w:rPr>
            <w:noProof/>
            <w:webHidden/>
          </w:rPr>
          <w:instrText xml:space="preserve"> PAGEREF _Toc482110398 \h </w:instrText>
        </w:r>
        <w:r w:rsidR="00CB3A46">
          <w:rPr>
            <w:noProof/>
            <w:webHidden/>
          </w:rPr>
        </w:r>
        <w:r w:rsidR="00CB3A46">
          <w:rPr>
            <w:noProof/>
            <w:webHidden/>
          </w:rPr>
          <w:fldChar w:fldCharType="separate"/>
        </w:r>
        <w:r w:rsidR="00CB3A46">
          <w:rPr>
            <w:noProof/>
            <w:webHidden/>
          </w:rPr>
          <w:t>40</w:t>
        </w:r>
        <w:r w:rsidR="00CB3A46">
          <w:rPr>
            <w:noProof/>
            <w:webHidden/>
          </w:rPr>
          <w:fldChar w:fldCharType="end"/>
        </w:r>
      </w:hyperlink>
    </w:p>
    <w:p w14:paraId="028D08B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399" w:history="1">
        <w:r w:rsidR="00CB3A46" w:rsidRPr="00CD01E8">
          <w:rPr>
            <w:rStyle w:val="Hyperlink"/>
            <w:noProof/>
            <w14:scene3d>
              <w14:camera w14:prst="orthographicFront"/>
              <w14:lightRig w14:rig="threePt" w14:dir="t">
                <w14:rot w14:lat="0" w14:lon="0" w14:rev="0"/>
              </w14:lightRig>
            </w14:scene3d>
          </w:rPr>
          <w:t>5.3</w:t>
        </w:r>
        <w:r w:rsidR="00CB3A46">
          <w:rPr>
            <w:rFonts w:asciiTheme="minorHAnsi" w:eastAsiaTheme="minorEastAsia" w:hAnsiTheme="minorHAnsi" w:cstheme="minorBidi"/>
            <w:caps w:val="0"/>
            <w:noProof/>
            <w:sz w:val="22"/>
            <w:szCs w:val="22"/>
          </w:rPr>
          <w:tab/>
        </w:r>
        <w:r w:rsidR="00CB3A46" w:rsidRPr="00CD01E8">
          <w:rPr>
            <w:rStyle w:val="Hyperlink"/>
            <w:noProof/>
          </w:rPr>
          <w:t>BLANKET P.O. {CONTRACT} TRANSITION</w:t>
        </w:r>
        <w:r w:rsidR="00CB3A46">
          <w:rPr>
            <w:noProof/>
            <w:webHidden/>
          </w:rPr>
          <w:tab/>
        </w:r>
        <w:r w:rsidR="00CB3A46">
          <w:rPr>
            <w:noProof/>
            <w:webHidden/>
          </w:rPr>
          <w:fldChar w:fldCharType="begin"/>
        </w:r>
        <w:r w:rsidR="00CB3A46">
          <w:rPr>
            <w:noProof/>
            <w:webHidden/>
          </w:rPr>
          <w:instrText xml:space="preserve"> PAGEREF _Toc482110399 \h </w:instrText>
        </w:r>
        <w:r w:rsidR="00CB3A46">
          <w:rPr>
            <w:noProof/>
            <w:webHidden/>
          </w:rPr>
        </w:r>
        <w:r w:rsidR="00CB3A46">
          <w:rPr>
            <w:noProof/>
            <w:webHidden/>
          </w:rPr>
          <w:fldChar w:fldCharType="separate"/>
        </w:r>
        <w:r w:rsidR="00CB3A46">
          <w:rPr>
            <w:noProof/>
            <w:webHidden/>
          </w:rPr>
          <w:t>40</w:t>
        </w:r>
        <w:r w:rsidR="00CB3A46">
          <w:rPr>
            <w:noProof/>
            <w:webHidden/>
          </w:rPr>
          <w:fldChar w:fldCharType="end"/>
        </w:r>
      </w:hyperlink>
    </w:p>
    <w:p w14:paraId="77941D02"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0" w:history="1">
        <w:r w:rsidR="00CB3A46" w:rsidRPr="00CD01E8">
          <w:rPr>
            <w:rStyle w:val="Hyperlink"/>
            <w:noProof/>
            <w14:scene3d>
              <w14:camera w14:prst="orthographicFront"/>
              <w14:lightRig w14:rig="threePt" w14:dir="t">
                <w14:rot w14:lat="0" w14:lon="0" w14:rev="0"/>
              </w14:lightRig>
            </w14:scene3d>
          </w:rPr>
          <w:t>5.4</w:t>
        </w:r>
        <w:r w:rsidR="00CB3A46">
          <w:rPr>
            <w:rFonts w:asciiTheme="minorHAnsi" w:eastAsiaTheme="minorEastAsia" w:hAnsiTheme="minorHAnsi" w:cstheme="minorBidi"/>
            <w:caps w:val="0"/>
            <w:noProof/>
            <w:sz w:val="22"/>
            <w:szCs w:val="22"/>
          </w:rPr>
          <w:tab/>
        </w:r>
        <w:r w:rsidR="00CB3A46" w:rsidRPr="00CD01E8">
          <w:rPr>
            <w:rStyle w:val="Hyperlink"/>
            <w:noProof/>
          </w:rPr>
          <w:t>CHANGE ORDER {Contract AMENDMENT}</w:t>
        </w:r>
        <w:r w:rsidR="00CB3A46">
          <w:rPr>
            <w:noProof/>
            <w:webHidden/>
          </w:rPr>
          <w:tab/>
        </w:r>
        <w:r w:rsidR="00CB3A46">
          <w:rPr>
            <w:noProof/>
            <w:webHidden/>
          </w:rPr>
          <w:fldChar w:fldCharType="begin"/>
        </w:r>
        <w:r w:rsidR="00CB3A46">
          <w:rPr>
            <w:noProof/>
            <w:webHidden/>
          </w:rPr>
          <w:instrText xml:space="preserve"> PAGEREF _Toc482110400 \h </w:instrText>
        </w:r>
        <w:r w:rsidR="00CB3A46">
          <w:rPr>
            <w:noProof/>
            <w:webHidden/>
          </w:rPr>
        </w:r>
        <w:r w:rsidR="00CB3A46">
          <w:rPr>
            <w:noProof/>
            <w:webHidden/>
          </w:rPr>
          <w:fldChar w:fldCharType="separate"/>
        </w:r>
        <w:r w:rsidR="00CB3A46">
          <w:rPr>
            <w:noProof/>
            <w:webHidden/>
          </w:rPr>
          <w:t>40</w:t>
        </w:r>
        <w:r w:rsidR="00CB3A46">
          <w:rPr>
            <w:noProof/>
            <w:webHidden/>
          </w:rPr>
          <w:fldChar w:fldCharType="end"/>
        </w:r>
      </w:hyperlink>
    </w:p>
    <w:p w14:paraId="0829CF57"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1" w:history="1">
        <w:r w:rsidR="00CB3A46" w:rsidRPr="00CD01E8">
          <w:rPr>
            <w:rStyle w:val="Hyperlink"/>
            <w:noProof/>
            <w14:scene3d>
              <w14:camera w14:prst="orthographicFront"/>
              <w14:lightRig w14:rig="threePt" w14:dir="t">
                <w14:rot w14:lat="0" w14:lon="0" w14:rev="0"/>
              </w14:lightRig>
            </w14:scene3d>
          </w:rPr>
          <w:t>5.5</w:t>
        </w:r>
        <w:r w:rsidR="00CB3A46">
          <w:rPr>
            <w:rFonts w:asciiTheme="minorHAnsi" w:eastAsiaTheme="minorEastAsia" w:hAnsiTheme="minorHAnsi" w:cstheme="minorBidi"/>
            <w:caps w:val="0"/>
            <w:noProof/>
            <w:sz w:val="22"/>
            <w:szCs w:val="22"/>
          </w:rPr>
          <w:tab/>
        </w:r>
        <w:r w:rsidR="00CB3A46" w:rsidRPr="00CD01E8">
          <w:rPr>
            <w:rStyle w:val="Hyperlink"/>
            <w:noProof/>
          </w:rPr>
          <w:t>VENDOR {CONTRACTOR} RESPONSIBILITIES</w:t>
        </w:r>
        <w:r w:rsidR="00CB3A46">
          <w:rPr>
            <w:noProof/>
            <w:webHidden/>
          </w:rPr>
          <w:tab/>
        </w:r>
        <w:r w:rsidR="00CB3A46">
          <w:rPr>
            <w:noProof/>
            <w:webHidden/>
          </w:rPr>
          <w:fldChar w:fldCharType="begin"/>
        </w:r>
        <w:r w:rsidR="00CB3A46">
          <w:rPr>
            <w:noProof/>
            <w:webHidden/>
          </w:rPr>
          <w:instrText xml:space="preserve"> PAGEREF _Toc482110401 \h </w:instrText>
        </w:r>
        <w:r w:rsidR="00CB3A46">
          <w:rPr>
            <w:noProof/>
            <w:webHidden/>
          </w:rPr>
        </w:r>
        <w:r w:rsidR="00CB3A46">
          <w:rPr>
            <w:noProof/>
            <w:webHidden/>
          </w:rPr>
          <w:fldChar w:fldCharType="separate"/>
        </w:r>
        <w:r w:rsidR="00CB3A46">
          <w:rPr>
            <w:noProof/>
            <w:webHidden/>
          </w:rPr>
          <w:t>41</w:t>
        </w:r>
        <w:r w:rsidR="00CB3A46">
          <w:rPr>
            <w:noProof/>
            <w:webHidden/>
          </w:rPr>
          <w:fldChar w:fldCharType="end"/>
        </w:r>
      </w:hyperlink>
    </w:p>
    <w:p w14:paraId="4703FF84"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2" w:history="1">
        <w:r w:rsidR="00CB3A46" w:rsidRPr="00CD01E8">
          <w:rPr>
            <w:rStyle w:val="Hyperlink"/>
            <w:noProof/>
            <w14:scene3d>
              <w14:camera w14:prst="orthographicFront"/>
              <w14:lightRig w14:rig="threePt" w14:dir="t">
                <w14:rot w14:lat="0" w14:lon="0" w14:rev="0"/>
              </w14:lightRig>
            </w14:scene3d>
          </w:rPr>
          <w:t>5.6</w:t>
        </w:r>
        <w:r w:rsidR="00CB3A46">
          <w:rPr>
            <w:rFonts w:asciiTheme="minorHAnsi" w:eastAsiaTheme="minorEastAsia" w:hAnsiTheme="minorHAnsi" w:cstheme="minorBidi"/>
            <w:caps w:val="0"/>
            <w:noProof/>
            <w:sz w:val="22"/>
            <w:szCs w:val="22"/>
          </w:rPr>
          <w:tab/>
        </w:r>
        <w:r w:rsidR="00CB3A46" w:rsidRPr="00CD01E8">
          <w:rPr>
            <w:rStyle w:val="Hyperlink"/>
            <w:noProof/>
          </w:rPr>
          <w:t>SUBSTITUTION OF STAFF</w:t>
        </w:r>
        <w:r w:rsidR="00CB3A46">
          <w:rPr>
            <w:noProof/>
            <w:webHidden/>
          </w:rPr>
          <w:tab/>
        </w:r>
        <w:r w:rsidR="00CB3A46">
          <w:rPr>
            <w:noProof/>
            <w:webHidden/>
          </w:rPr>
          <w:fldChar w:fldCharType="begin"/>
        </w:r>
        <w:r w:rsidR="00CB3A46">
          <w:rPr>
            <w:noProof/>
            <w:webHidden/>
          </w:rPr>
          <w:instrText xml:space="preserve"> PAGEREF _Toc482110402 \h </w:instrText>
        </w:r>
        <w:r w:rsidR="00CB3A46">
          <w:rPr>
            <w:noProof/>
            <w:webHidden/>
          </w:rPr>
        </w:r>
        <w:r w:rsidR="00CB3A46">
          <w:rPr>
            <w:noProof/>
            <w:webHidden/>
          </w:rPr>
          <w:fldChar w:fldCharType="separate"/>
        </w:r>
        <w:r w:rsidR="00CB3A46">
          <w:rPr>
            <w:noProof/>
            <w:webHidden/>
          </w:rPr>
          <w:t>41</w:t>
        </w:r>
        <w:r w:rsidR="00CB3A46">
          <w:rPr>
            <w:noProof/>
            <w:webHidden/>
          </w:rPr>
          <w:fldChar w:fldCharType="end"/>
        </w:r>
      </w:hyperlink>
    </w:p>
    <w:p w14:paraId="7F6E4CA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3" w:history="1">
        <w:r w:rsidR="00CB3A46" w:rsidRPr="00CD01E8">
          <w:rPr>
            <w:rStyle w:val="Hyperlink"/>
            <w:noProof/>
            <w14:scene3d>
              <w14:camera w14:prst="orthographicFront"/>
              <w14:lightRig w14:rig="threePt" w14:dir="t">
                <w14:rot w14:lat="0" w14:lon="0" w14:rev="0"/>
              </w14:lightRig>
            </w14:scene3d>
          </w:rPr>
          <w:t>5.7</w:t>
        </w:r>
        <w:r w:rsidR="00CB3A46">
          <w:rPr>
            <w:rFonts w:asciiTheme="minorHAnsi" w:eastAsiaTheme="minorEastAsia" w:hAnsiTheme="minorHAnsi" w:cstheme="minorBidi"/>
            <w:caps w:val="0"/>
            <w:noProof/>
            <w:sz w:val="22"/>
            <w:szCs w:val="22"/>
          </w:rPr>
          <w:tab/>
        </w:r>
        <w:r w:rsidR="00CB3A46" w:rsidRPr="00CD01E8">
          <w:rPr>
            <w:rStyle w:val="Hyperlink"/>
            <w:noProof/>
          </w:rPr>
          <w:t>SUBSTITUTION OR ADDITION OF SUBCONTRACTOR(S)</w:t>
        </w:r>
        <w:r w:rsidR="00CB3A46">
          <w:rPr>
            <w:noProof/>
            <w:webHidden/>
          </w:rPr>
          <w:tab/>
        </w:r>
        <w:r w:rsidR="00CB3A46">
          <w:rPr>
            <w:noProof/>
            <w:webHidden/>
          </w:rPr>
          <w:fldChar w:fldCharType="begin"/>
        </w:r>
        <w:r w:rsidR="00CB3A46">
          <w:rPr>
            <w:noProof/>
            <w:webHidden/>
          </w:rPr>
          <w:instrText xml:space="preserve"> PAGEREF _Toc482110403 \h </w:instrText>
        </w:r>
        <w:r w:rsidR="00CB3A46">
          <w:rPr>
            <w:noProof/>
            <w:webHidden/>
          </w:rPr>
        </w:r>
        <w:r w:rsidR="00CB3A46">
          <w:rPr>
            <w:noProof/>
            <w:webHidden/>
          </w:rPr>
          <w:fldChar w:fldCharType="separate"/>
        </w:r>
        <w:r w:rsidR="00CB3A46">
          <w:rPr>
            <w:noProof/>
            <w:webHidden/>
          </w:rPr>
          <w:t>41</w:t>
        </w:r>
        <w:r w:rsidR="00CB3A46">
          <w:rPr>
            <w:noProof/>
            <w:webHidden/>
          </w:rPr>
          <w:fldChar w:fldCharType="end"/>
        </w:r>
      </w:hyperlink>
    </w:p>
    <w:p w14:paraId="457FC3D7"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4" w:history="1">
        <w:r w:rsidR="00CB3A46" w:rsidRPr="00CD01E8">
          <w:rPr>
            <w:rStyle w:val="Hyperlink"/>
            <w:noProof/>
            <w14:scene3d>
              <w14:camera w14:prst="orthographicFront"/>
              <w14:lightRig w14:rig="threePt" w14:dir="t">
                <w14:rot w14:lat="0" w14:lon="0" w14:rev="0"/>
              </w14:lightRig>
            </w14:scene3d>
          </w:rPr>
          <w:t>5.8</w:t>
        </w:r>
        <w:r w:rsidR="00CB3A46">
          <w:rPr>
            <w:rFonts w:asciiTheme="minorHAnsi" w:eastAsiaTheme="minorEastAsia" w:hAnsiTheme="minorHAnsi" w:cstheme="minorBidi"/>
            <w:caps w:val="0"/>
            <w:noProof/>
            <w:sz w:val="22"/>
            <w:szCs w:val="22"/>
          </w:rPr>
          <w:tab/>
        </w:r>
        <w:r w:rsidR="00CB3A46" w:rsidRPr="00CD01E8">
          <w:rPr>
            <w:rStyle w:val="Hyperlink"/>
            <w:noProof/>
          </w:rPr>
          <w:t>OWNERSHIP OF MATERIAL</w:t>
        </w:r>
        <w:r w:rsidR="00CB3A46">
          <w:rPr>
            <w:noProof/>
            <w:webHidden/>
          </w:rPr>
          <w:tab/>
        </w:r>
        <w:r w:rsidR="00CB3A46">
          <w:rPr>
            <w:noProof/>
            <w:webHidden/>
          </w:rPr>
          <w:fldChar w:fldCharType="begin"/>
        </w:r>
        <w:r w:rsidR="00CB3A46">
          <w:rPr>
            <w:noProof/>
            <w:webHidden/>
          </w:rPr>
          <w:instrText xml:space="preserve"> PAGEREF _Toc482110404 \h </w:instrText>
        </w:r>
        <w:r w:rsidR="00CB3A46">
          <w:rPr>
            <w:noProof/>
            <w:webHidden/>
          </w:rPr>
        </w:r>
        <w:r w:rsidR="00CB3A46">
          <w:rPr>
            <w:noProof/>
            <w:webHidden/>
          </w:rPr>
          <w:fldChar w:fldCharType="separate"/>
        </w:r>
        <w:r w:rsidR="00CB3A46">
          <w:rPr>
            <w:noProof/>
            <w:webHidden/>
          </w:rPr>
          <w:t>42</w:t>
        </w:r>
        <w:r w:rsidR="00CB3A46">
          <w:rPr>
            <w:noProof/>
            <w:webHidden/>
          </w:rPr>
          <w:fldChar w:fldCharType="end"/>
        </w:r>
      </w:hyperlink>
    </w:p>
    <w:p w14:paraId="5188DDDB"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05" w:history="1">
        <w:r w:rsidR="00CB3A46" w:rsidRPr="00CD01E8">
          <w:rPr>
            <w:rStyle w:val="Hyperlink"/>
            <w:noProof/>
            <w14:scene3d>
              <w14:camera w14:prst="orthographicFront"/>
              <w14:lightRig w14:rig="threePt" w14:dir="t">
                <w14:rot w14:lat="0" w14:lon="0" w14:rev="0"/>
              </w14:lightRig>
            </w14:scene3d>
          </w:rPr>
          <w:t>5.9</w:t>
        </w:r>
        <w:r w:rsidR="00CB3A46">
          <w:rPr>
            <w:rFonts w:asciiTheme="minorHAnsi" w:eastAsiaTheme="minorEastAsia" w:hAnsiTheme="minorHAnsi" w:cstheme="minorBidi"/>
            <w:caps w:val="0"/>
            <w:noProof/>
            <w:sz w:val="22"/>
            <w:szCs w:val="22"/>
          </w:rPr>
          <w:tab/>
        </w:r>
        <w:r w:rsidR="00CB3A46" w:rsidRPr="00CD01E8">
          <w:rPr>
            <w:rStyle w:val="Hyperlink"/>
            <w:noProof/>
          </w:rPr>
          <w:t>SECURITY AND CONFIDENTIALITY</w:t>
        </w:r>
        <w:r w:rsidR="00CB3A46">
          <w:rPr>
            <w:noProof/>
            <w:webHidden/>
          </w:rPr>
          <w:tab/>
        </w:r>
        <w:r w:rsidR="00CB3A46">
          <w:rPr>
            <w:noProof/>
            <w:webHidden/>
          </w:rPr>
          <w:fldChar w:fldCharType="begin"/>
        </w:r>
        <w:r w:rsidR="00CB3A46">
          <w:rPr>
            <w:noProof/>
            <w:webHidden/>
          </w:rPr>
          <w:instrText xml:space="preserve"> PAGEREF _Toc482110405 \h </w:instrText>
        </w:r>
        <w:r w:rsidR="00CB3A46">
          <w:rPr>
            <w:noProof/>
            <w:webHidden/>
          </w:rPr>
        </w:r>
        <w:r w:rsidR="00CB3A46">
          <w:rPr>
            <w:noProof/>
            <w:webHidden/>
          </w:rPr>
          <w:fldChar w:fldCharType="separate"/>
        </w:r>
        <w:r w:rsidR="00CB3A46">
          <w:rPr>
            <w:noProof/>
            <w:webHidden/>
          </w:rPr>
          <w:t>42</w:t>
        </w:r>
        <w:r w:rsidR="00CB3A46">
          <w:rPr>
            <w:noProof/>
            <w:webHidden/>
          </w:rPr>
          <w:fldChar w:fldCharType="end"/>
        </w:r>
      </w:hyperlink>
    </w:p>
    <w:p w14:paraId="0AB3F0B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06" w:history="1">
        <w:r w:rsidR="00CB3A46" w:rsidRPr="00CD01E8">
          <w:rPr>
            <w:rStyle w:val="Hyperlink"/>
            <w:noProof/>
            <w14:scene3d>
              <w14:camera w14:prst="orthographicFront"/>
              <w14:lightRig w14:rig="threePt" w14:dir="t">
                <w14:rot w14:lat="0" w14:lon="0" w14:rev="0"/>
              </w14:lightRig>
            </w14:scene3d>
          </w:rPr>
          <w:t>5.9.1</w:t>
        </w:r>
        <w:r w:rsidR="00CB3A46">
          <w:rPr>
            <w:rFonts w:asciiTheme="minorHAnsi" w:eastAsiaTheme="minorEastAsia" w:hAnsiTheme="minorHAnsi" w:cstheme="minorBidi"/>
            <w:iCs w:val="0"/>
            <w:caps w:val="0"/>
            <w:noProof/>
            <w:sz w:val="22"/>
            <w:szCs w:val="22"/>
          </w:rPr>
          <w:tab/>
        </w:r>
        <w:r w:rsidR="00CB3A46" w:rsidRPr="00CD01E8">
          <w:rPr>
            <w:rStyle w:val="Hyperlink"/>
            <w:noProof/>
          </w:rPr>
          <w:t>DATA CONFIDENTIALITY</w:t>
        </w:r>
        <w:r w:rsidR="00CB3A46">
          <w:rPr>
            <w:noProof/>
            <w:webHidden/>
          </w:rPr>
          <w:tab/>
        </w:r>
        <w:r w:rsidR="00CB3A46">
          <w:rPr>
            <w:noProof/>
            <w:webHidden/>
          </w:rPr>
          <w:fldChar w:fldCharType="begin"/>
        </w:r>
        <w:r w:rsidR="00CB3A46">
          <w:rPr>
            <w:noProof/>
            <w:webHidden/>
          </w:rPr>
          <w:instrText xml:space="preserve"> PAGEREF _Toc482110406 \h </w:instrText>
        </w:r>
        <w:r w:rsidR="00CB3A46">
          <w:rPr>
            <w:noProof/>
            <w:webHidden/>
          </w:rPr>
        </w:r>
        <w:r w:rsidR="00CB3A46">
          <w:rPr>
            <w:noProof/>
            <w:webHidden/>
          </w:rPr>
          <w:fldChar w:fldCharType="separate"/>
        </w:r>
        <w:r w:rsidR="00CB3A46">
          <w:rPr>
            <w:noProof/>
            <w:webHidden/>
          </w:rPr>
          <w:t>42</w:t>
        </w:r>
        <w:r w:rsidR="00CB3A46">
          <w:rPr>
            <w:noProof/>
            <w:webHidden/>
          </w:rPr>
          <w:fldChar w:fldCharType="end"/>
        </w:r>
      </w:hyperlink>
    </w:p>
    <w:p w14:paraId="3426E511"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07" w:history="1">
        <w:r w:rsidR="00CB3A46" w:rsidRPr="00CD01E8">
          <w:rPr>
            <w:rStyle w:val="Hyperlink"/>
            <w:rFonts w:eastAsia="Calibri"/>
            <w:noProof/>
            <w14:scene3d>
              <w14:camera w14:prst="orthographicFront"/>
              <w14:lightRig w14:rig="threePt" w14:dir="t">
                <w14:rot w14:lat="0" w14:lon="0" w14:rev="0"/>
              </w14:lightRig>
            </w14:scene3d>
          </w:rPr>
          <w:t>5.9.2</w:t>
        </w:r>
        <w:r w:rsidR="00CB3A46">
          <w:rPr>
            <w:rFonts w:asciiTheme="minorHAnsi" w:eastAsiaTheme="minorEastAsia" w:hAnsiTheme="minorHAnsi" w:cstheme="minorBidi"/>
            <w:iCs w:val="0"/>
            <w:caps w:val="0"/>
            <w:noProof/>
            <w:sz w:val="22"/>
            <w:szCs w:val="22"/>
          </w:rPr>
          <w:tab/>
        </w:r>
        <w:r w:rsidR="00CB3A46" w:rsidRPr="00CD01E8">
          <w:rPr>
            <w:rStyle w:val="Hyperlink"/>
            <w:rFonts w:eastAsia="Calibri"/>
            <w:noProof/>
          </w:rPr>
          <w:t>DATA SECURITY STANDARDS</w:t>
        </w:r>
        <w:r w:rsidR="00CB3A46">
          <w:rPr>
            <w:noProof/>
            <w:webHidden/>
          </w:rPr>
          <w:tab/>
        </w:r>
        <w:r w:rsidR="00CB3A46">
          <w:rPr>
            <w:noProof/>
            <w:webHidden/>
          </w:rPr>
          <w:fldChar w:fldCharType="begin"/>
        </w:r>
        <w:r w:rsidR="00CB3A46">
          <w:rPr>
            <w:noProof/>
            <w:webHidden/>
          </w:rPr>
          <w:instrText xml:space="preserve"> PAGEREF _Toc482110407 \h </w:instrText>
        </w:r>
        <w:r w:rsidR="00CB3A46">
          <w:rPr>
            <w:noProof/>
            <w:webHidden/>
          </w:rPr>
        </w:r>
        <w:r w:rsidR="00CB3A46">
          <w:rPr>
            <w:noProof/>
            <w:webHidden/>
          </w:rPr>
          <w:fldChar w:fldCharType="separate"/>
        </w:r>
        <w:r w:rsidR="00CB3A46">
          <w:rPr>
            <w:noProof/>
            <w:webHidden/>
          </w:rPr>
          <w:t>44</w:t>
        </w:r>
        <w:r w:rsidR="00CB3A46">
          <w:rPr>
            <w:noProof/>
            <w:webHidden/>
          </w:rPr>
          <w:fldChar w:fldCharType="end"/>
        </w:r>
      </w:hyperlink>
    </w:p>
    <w:p w14:paraId="532E7A51"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08" w:history="1">
        <w:r w:rsidR="00CB3A46" w:rsidRPr="00CD01E8">
          <w:rPr>
            <w:rStyle w:val="Hyperlink"/>
            <w:noProof/>
            <w14:scene3d>
              <w14:camera w14:prst="orthographicFront"/>
              <w14:lightRig w14:rig="threePt" w14:dir="t">
                <w14:rot w14:lat="0" w14:lon="0" w14:rev="0"/>
              </w14:lightRig>
            </w14:scene3d>
          </w:rPr>
          <w:t>5.9.3</w:t>
        </w:r>
        <w:r w:rsidR="00CB3A46">
          <w:rPr>
            <w:rFonts w:asciiTheme="minorHAnsi" w:eastAsiaTheme="minorEastAsia" w:hAnsiTheme="minorHAnsi" w:cstheme="minorBidi"/>
            <w:iCs w:val="0"/>
            <w:caps w:val="0"/>
            <w:noProof/>
            <w:sz w:val="22"/>
            <w:szCs w:val="22"/>
          </w:rPr>
          <w:tab/>
        </w:r>
        <w:r w:rsidR="00CB3A46" w:rsidRPr="00CD01E8">
          <w:rPr>
            <w:rStyle w:val="Hyperlink"/>
            <w:noProof/>
          </w:rPr>
          <w:t>SECURITY PLAN</w:t>
        </w:r>
        <w:r w:rsidR="00CB3A46">
          <w:rPr>
            <w:noProof/>
            <w:webHidden/>
          </w:rPr>
          <w:tab/>
        </w:r>
        <w:r w:rsidR="00CB3A46">
          <w:rPr>
            <w:noProof/>
            <w:webHidden/>
          </w:rPr>
          <w:fldChar w:fldCharType="begin"/>
        </w:r>
        <w:r w:rsidR="00CB3A46">
          <w:rPr>
            <w:noProof/>
            <w:webHidden/>
          </w:rPr>
          <w:instrText xml:space="preserve"> PAGEREF _Toc482110408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391757A8"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09" w:history="1">
        <w:r w:rsidR="00CB3A46" w:rsidRPr="00CD01E8">
          <w:rPr>
            <w:rStyle w:val="Hyperlink"/>
            <w:noProof/>
            <w14:scene3d>
              <w14:camera w14:prst="orthographicFront"/>
              <w14:lightRig w14:rig="threePt" w14:dir="t">
                <w14:rot w14:lat="0" w14:lon="0" w14:rev="0"/>
              </w14:lightRig>
            </w14:scene3d>
          </w:rPr>
          <w:t>5.10</w:t>
        </w:r>
        <w:r w:rsidR="00CB3A46">
          <w:rPr>
            <w:rFonts w:asciiTheme="minorHAnsi" w:eastAsiaTheme="minorEastAsia" w:hAnsiTheme="minorHAnsi" w:cstheme="minorBidi"/>
            <w:caps w:val="0"/>
            <w:noProof/>
            <w:sz w:val="22"/>
            <w:szCs w:val="22"/>
          </w:rPr>
          <w:tab/>
        </w:r>
        <w:r w:rsidR="00CB3A46" w:rsidRPr="00CD01E8">
          <w:rPr>
            <w:rStyle w:val="Hyperlink"/>
            <w:noProof/>
          </w:rPr>
          <w:t>NEWS RELEASES</w:t>
        </w:r>
        <w:r w:rsidR="00CB3A46">
          <w:rPr>
            <w:noProof/>
            <w:webHidden/>
          </w:rPr>
          <w:tab/>
        </w:r>
        <w:r w:rsidR="00CB3A46">
          <w:rPr>
            <w:noProof/>
            <w:webHidden/>
          </w:rPr>
          <w:fldChar w:fldCharType="begin"/>
        </w:r>
        <w:r w:rsidR="00CB3A46">
          <w:rPr>
            <w:noProof/>
            <w:webHidden/>
          </w:rPr>
          <w:instrText xml:space="preserve"> PAGEREF _Toc482110409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4F8AA6E4"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0" w:history="1">
        <w:r w:rsidR="00CB3A46" w:rsidRPr="00CD01E8">
          <w:rPr>
            <w:rStyle w:val="Hyperlink"/>
            <w:noProof/>
            <w14:scene3d>
              <w14:camera w14:prst="orthographicFront"/>
              <w14:lightRig w14:rig="threePt" w14:dir="t">
                <w14:rot w14:lat="0" w14:lon="0" w14:rev="0"/>
              </w14:lightRig>
            </w14:scene3d>
          </w:rPr>
          <w:t>5.11</w:t>
        </w:r>
        <w:r w:rsidR="00CB3A46">
          <w:rPr>
            <w:rFonts w:asciiTheme="minorHAnsi" w:eastAsiaTheme="minorEastAsia" w:hAnsiTheme="minorHAnsi" w:cstheme="minorBidi"/>
            <w:caps w:val="0"/>
            <w:noProof/>
            <w:sz w:val="22"/>
            <w:szCs w:val="22"/>
          </w:rPr>
          <w:tab/>
        </w:r>
        <w:r w:rsidR="00CB3A46" w:rsidRPr="00CD01E8">
          <w:rPr>
            <w:rStyle w:val="Hyperlink"/>
            <w:noProof/>
          </w:rPr>
          <w:t>ADVERTISING</w:t>
        </w:r>
        <w:r w:rsidR="00CB3A46">
          <w:rPr>
            <w:noProof/>
            <w:webHidden/>
          </w:rPr>
          <w:tab/>
        </w:r>
        <w:r w:rsidR="00CB3A46">
          <w:rPr>
            <w:noProof/>
            <w:webHidden/>
          </w:rPr>
          <w:fldChar w:fldCharType="begin"/>
        </w:r>
        <w:r w:rsidR="00CB3A46">
          <w:rPr>
            <w:noProof/>
            <w:webHidden/>
          </w:rPr>
          <w:instrText xml:space="preserve"> PAGEREF _Toc482110410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15315106"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1" w:history="1">
        <w:r w:rsidR="00CB3A46" w:rsidRPr="00CD01E8">
          <w:rPr>
            <w:rStyle w:val="Hyperlink"/>
            <w:noProof/>
            <w14:scene3d>
              <w14:camera w14:prst="orthographicFront"/>
              <w14:lightRig w14:rig="threePt" w14:dir="t">
                <w14:rot w14:lat="0" w14:lon="0" w14:rev="0"/>
              </w14:lightRig>
            </w14:scene3d>
          </w:rPr>
          <w:t>5.12</w:t>
        </w:r>
        <w:r w:rsidR="00CB3A46">
          <w:rPr>
            <w:rFonts w:asciiTheme="minorHAnsi" w:eastAsiaTheme="minorEastAsia" w:hAnsiTheme="minorHAnsi" w:cstheme="minorBidi"/>
            <w:caps w:val="0"/>
            <w:noProof/>
            <w:sz w:val="22"/>
            <w:szCs w:val="22"/>
          </w:rPr>
          <w:tab/>
        </w:r>
        <w:r w:rsidR="00CB3A46" w:rsidRPr="00CD01E8">
          <w:rPr>
            <w:rStyle w:val="Hyperlink"/>
            <w:noProof/>
          </w:rPr>
          <w:t>LICENSES AND PERMITS</w:t>
        </w:r>
        <w:r w:rsidR="00CB3A46">
          <w:rPr>
            <w:noProof/>
            <w:webHidden/>
          </w:rPr>
          <w:tab/>
        </w:r>
        <w:r w:rsidR="00CB3A46">
          <w:rPr>
            <w:noProof/>
            <w:webHidden/>
          </w:rPr>
          <w:fldChar w:fldCharType="begin"/>
        </w:r>
        <w:r w:rsidR="00CB3A46">
          <w:rPr>
            <w:noProof/>
            <w:webHidden/>
          </w:rPr>
          <w:instrText xml:space="preserve"> PAGEREF _Toc482110411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1FFDFEA4"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2" w:history="1">
        <w:r w:rsidR="00CB3A46" w:rsidRPr="00CD01E8">
          <w:rPr>
            <w:rStyle w:val="Hyperlink"/>
            <w:noProof/>
            <w14:scene3d>
              <w14:camera w14:prst="orthographicFront"/>
              <w14:lightRig w14:rig="threePt" w14:dir="t">
                <w14:rot w14:lat="0" w14:lon="0" w14:rev="0"/>
              </w14:lightRig>
            </w14:scene3d>
          </w:rPr>
          <w:t>5.13</w:t>
        </w:r>
        <w:r w:rsidR="00CB3A46">
          <w:rPr>
            <w:rFonts w:asciiTheme="minorHAnsi" w:eastAsiaTheme="minorEastAsia" w:hAnsiTheme="minorHAnsi" w:cstheme="minorBidi"/>
            <w:caps w:val="0"/>
            <w:noProof/>
            <w:sz w:val="22"/>
            <w:szCs w:val="22"/>
          </w:rPr>
          <w:tab/>
        </w:r>
        <w:r w:rsidR="00CB3A46" w:rsidRPr="00CD01E8">
          <w:rPr>
            <w:rStyle w:val="Hyperlink"/>
            <w:noProof/>
          </w:rPr>
          <w:t>CLAIMS AND REMEDIES</w:t>
        </w:r>
        <w:r w:rsidR="00CB3A46">
          <w:rPr>
            <w:noProof/>
            <w:webHidden/>
          </w:rPr>
          <w:tab/>
        </w:r>
        <w:r w:rsidR="00CB3A46">
          <w:rPr>
            <w:noProof/>
            <w:webHidden/>
          </w:rPr>
          <w:fldChar w:fldCharType="begin"/>
        </w:r>
        <w:r w:rsidR="00CB3A46">
          <w:rPr>
            <w:noProof/>
            <w:webHidden/>
          </w:rPr>
          <w:instrText xml:space="preserve"> PAGEREF _Toc482110412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6E1E9A8A"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13" w:history="1">
        <w:r w:rsidR="00CB3A46" w:rsidRPr="00CD01E8">
          <w:rPr>
            <w:rStyle w:val="Hyperlink"/>
            <w:rFonts w:eastAsia="MS Mincho"/>
            <w:noProof/>
            <w14:scene3d>
              <w14:camera w14:prst="orthographicFront"/>
              <w14:lightRig w14:rig="threePt" w14:dir="t">
                <w14:rot w14:lat="0" w14:lon="0" w14:rev="0"/>
              </w14:lightRig>
            </w14:scene3d>
          </w:rPr>
          <w:t>5.13.1</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CLAIMS</w:t>
        </w:r>
        <w:r w:rsidR="00CB3A46">
          <w:rPr>
            <w:noProof/>
            <w:webHidden/>
          </w:rPr>
          <w:tab/>
        </w:r>
        <w:r w:rsidR="00CB3A46">
          <w:rPr>
            <w:noProof/>
            <w:webHidden/>
          </w:rPr>
          <w:fldChar w:fldCharType="begin"/>
        </w:r>
        <w:r w:rsidR="00CB3A46">
          <w:rPr>
            <w:noProof/>
            <w:webHidden/>
          </w:rPr>
          <w:instrText xml:space="preserve"> PAGEREF _Toc482110413 \h </w:instrText>
        </w:r>
        <w:r w:rsidR="00CB3A46">
          <w:rPr>
            <w:noProof/>
            <w:webHidden/>
          </w:rPr>
        </w:r>
        <w:r w:rsidR="00CB3A46">
          <w:rPr>
            <w:noProof/>
            <w:webHidden/>
          </w:rPr>
          <w:fldChar w:fldCharType="separate"/>
        </w:r>
        <w:r w:rsidR="00CB3A46">
          <w:rPr>
            <w:noProof/>
            <w:webHidden/>
          </w:rPr>
          <w:t>45</w:t>
        </w:r>
        <w:r w:rsidR="00CB3A46">
          <w:rPr>
            <w:noProof/>
            <w:webHidden/>
          </w:rPr>
          <w:fldChar w:fldCharType="end"/>
        </w:r>
      </w:hyperlink>
    </w:p>
    <w:p w14:paraId="271B8C7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14" w:history="1">
        <w:r w:rsidR="00CB3A46" w:rsidRPr="00CD01E8">
          <w:rPr>
            <w:rStyle w:val="Hyperlink"/>
            <w:rFonts w:eastAsia="MS Mincho"/>
            <w:noProof/>
            <w14:scene3d>
              <w14:camera w14:prst="orthographicFront"/>
              <w14:lightRig w14:rig="threePt" w14:dir="t">
                <w14:rot w14:lat="0" w14:lon="0" w14:rev="0"/>
              </w14:lightRig>
            </w14:scene3d>
          </w:rPr>
          <w:t>5.13.2</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REMEDIES</w:t>
        </w:r>
        <w:r w:rsidR="00CB3A46">
          <w:rPr>
            <w:noProof/>
            <w:webHidden/>
          </w:rPr>
          <w:tab/>
        </w:r>
        <w:r w:rsidR="00CB3A46">
          <w:rPr>
            <w:noProof/>
            <w:webHidden/>
          </w:rPr>
          <w:fldChar w:fldCharType="begin"/>
        </w:r>
        <w:r w:rsidR="00CB3A46">
          <w:rPr>
            <w:noProof/>
            <w:webHidden/>
          </w:rPr>
          <w:instrText xml:space="preserve"> PAGEREF _Toc482110414 \h </w:instrText>
        </w:r>
        <w:r w:rsidR="00CB3A46">
          <w:rPr>
            <w:noProof/>
            <w:webHidden/>
          </w:rPr>
        </w:r>
        <w:r w:rsidR="00CB3A46">
          <w:rPr>
            <w:noProof/>
            <w:webHidden/>
          </w:rPr>
          <w:fldChar w:fldCharType="separate"/>
        </w:r>
        <w:r w:rsidR="00CB3A46">
          <w:rPr>
            <w:noProof/>
            <w:webHidden/>
          </w:rPr>
          <w:t>46</w:t>
        </w:r>
        <w:r w:rsidR="00CB3A46">
          <w:rPr>
            <w:noProof/>
            <w:webHidden/>
          </w:rPr>
          <w:fldChar w:fldCharType="end"/>
        </w:r>
      </w:hyperlink>
    </w:p>
    <w:p w14:paraId="66E91755"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15" w:history="1">
        <w:r w:rsidR="00CB3A46" w:rsidRPr="00CD01E8">
          <w:rPr>
            <w:rStyle w:val="Hyperlink"/>
            <w:rFonts w:eastAsia="MS Mincho"/>
            <w:noProof/>
            <w14:scene3d>
              <w14:camera w14:prst="orthographicFront"/>
              <w14:lightRig w14:rig="threePt" w14:dir="t">
                <w14:rot w14:lat="0" w14:lon="0" w14:rev="0"/>
              </w14:lightRig>
            </w14:scene3d>
          </w:rPr>
          <w:t>5.13.3</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REMEDIES FOR FAILURE TO COMPLY WITH MATERIAL BLANKET P.O. {CONTRACT} REQUIREMENTS</w:t>
        </w:r>
        <w:r w:rsidR="00CB3A46">
          <w:rPr>
            <w:noProof/>
            <w:webHidden/>
          </w:rPr>
          <w:tab/>
        </w:r>
        <w:r w:rsidR="00CB3A46">
          <w:rPr>
            <w:noProof/>
            <w:webHidden/>
          </w:rPr>
          <w:fldChar w:fldCharType="begin"/>
        </w:r>
        <w:r w:rsidR="00CB3A46">
          <w:rPr>
            <w:noProof/>
            <w:webHidden/>
          </w:rPr>
          <w:instrText xml:space="preserve"> PAGEREF _Toc482110415 \h </w:instrText>
        </w:r>
        <w:r w:rsidR="00CB3A46">
          <w:rPr>
            <w:noProof/>
            <w:webHidden/>
          </w:rPr>
        </w:r>
        <w:r w:rsidR="00CB3A46">
          <w:rPr>
            <w:noProof/>
            <w:webHidden/>
          </w:rPr>
          <w:fldChar w:fldCharType="separate"/>
        </w:r>
        <w:r w:rsidR="00CB3A46">
          <w:rPr>
            <w:noProof/>
            <w:webHidden/>
          </w:rPr>
          <w:t>46</w:t>
        </w:r>
        <w:r w:rsidR="00CB3A46">
          <w:rPr>
            <w:noProof/>
            <w:webHidden/>
          </w:rPr>
          <w:fldChar w:fldCharType="end"/>
        </w:r>
      </w:hyperlink>
    </w:p>
    <w:p w14:paraId="1731111E"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6" w:history="1">
        <w:r w:rsidR="00CB3A46" w:rsidRPr="00CD01E8">
          <w:rPr>
            <w:rStyle w:val="Hyperlink"/>
            <w:noProof/>
            <w14:scene3d>
              <w14:camera w14:prst="orthographicFront"/>
              <w14:lightRig w14:rig="threePt" w14:dir="t">
                <w14:rot w14:lat="0" w14:lon="0" w14:rev="0"/>
              </w14:lightRig>
            </w14:scene3d>
          </w:rPr>
          <w:t>5.14</w:t>
        </w:r>
        <w:r w:rsidR="00CB3A46">
          <w:rPr>
            <w:rFonts w:asciiTheme="minorHAnsi" w:eastAsiaTheme="minorEastAsia" w:hAnsiTheme="minorHAnsi" w:cstheme="minorBidi"/>
            <w:caps w:val="0"/>
            <w:noProof/>
            <w:sz w:val="22"/>
            <w:szCs w:val="22"/>
          </w:rPr>
          <w:tab/>
        </w:r>
        <w:r w:rsidR="00CB3A46" w:rsidRPr="00CD01E8">
          <w:rPr>
            <w:rStyle w:val="Hyperlink"/>
            <w:noProof/>
          </w:rPr>
          <w:t>LIQUIDATED DAMAGES</w:t>
        </w:r>
        <w:r w:rsidR="00CB3A46">
          <w:rPr>
            <w:noProof/>
            <w:webHidden/>
          </w:rPr>
          <w:tab/>
        </w:r>
        <w:r w:rsidR="00CB3A46">
          <w:rPr>
            <w:noProof/>
            <w:webHidden/>
          </w:rPr>
          <w:fldChar w:fldCharType="begin"/>
        </w:r>
        <w:r w:rsidR="00CB3A46">
          <w:rPr>
            <w:noProof/>
            <w:webHidden/>
          </w:rPr>
          <w:instrText xml:space="preserve"> PAGEREF _Toc482110416 \h </w:instrText>
        </w:r>
        <w:r w:rsidR="00CB3A46">
          <w:rPr>
            <w:noProof/>
            <w:webHidden/>
          </w:rPr>
        </w:r>
        <w:r w:rsidR="00CB3A46">
          <w:rPr>
            <w:noProof/>
            <w:webHidden/>
          </w:rPr>
          <w:fldChar w:fldCharType="separate"/>
        </w:r>
        <w:r w:rsidR="00CB3A46">
          <w:rPr>
            <w:noProof/>
            <w:webHidden/>
          </w:rPr>
          <w:t>46</w:t>
        </w:r>
        <w:r w:rsidR="00CB3A46">
          <w:rPr>
            <w:noProof/>
            <w:webHidden/>
          </w:rPr>
          <w:fldChar w:fldCharType="end"/>
        </w:r>
      </w:hyperlink>
    </w:p>
    <w:p w14:paraId="506A5B54"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7" w:history="1">
        <w:r w:rsidR="00CB3A46" w:rsidRPr="00CD01E8">
          <w:rPr>
            <w:rStyle w:val="Hyperlink"/>
            <w:noProof/>
            <w14:scene3d>
              <w14:camera w14:prst="orthographicFront"/>
              <w14:lightRig w14:rig="threePt" w14:dir="t">
                <w14:rot w14:lat="0" w14:lon="0" w14:rev="0"/>
              </w14:lightRig>
            </w14:scene3d>
          </w:rPr>
          <w:t>5.15</w:t>
        </w:r>
        <w:r w:rsidR="00CB3A46">
          <w:rPr>
            <w:rFonts w:asciiTheme="minorHAnsi" w:eastAsiaTheme="minorEastAsia" w:hAnsiTheme="minorHAnsi" w:cstheme="minorBidi"/>
            <w:caps w:val="0"/>
            <w:noProof/>
            <w:sz w:val="22"/>
            <w:szCs w:val="22"/>
          </w:rPr>
          <w:tab/>
        </w:r>
        <w:r w:rsidR="00CB3A46" w:rsidRPr="00CD01E8">
          <w:rPr>
            <w:rStyle w:val="Hyperlink"/>
            <w:noProof/>
          </w:rPr>
          <w:t>RETAINAGE</w:t>
        </w:r>
        <w:r w:rsidR="00CB3A46">
          <w:rPr>
            <w:noProof/>
            <w:webHidden/>
          </w:rPr>
          <w:tab/>
        </w:r>
        <w:r w:rsidR="00CB3A46">
          <w:rPr>
            <w:noProof/>
            <w:webHidden/>
          </w:rPr>
          <w:fldChar w:fldCharType="begin"/>
        </w:r>
        <w:r w:rsidR="00CB3A46">
          <w:rPr>
            <w:noProof/>
            <w:webHidden/>
          </w:rPr>
          <w:instrText xml:space="preserve"> PAGEREF _Toc482110417 \h </w:instrText>
        </w:r>
        <w:r w:rsidR="00CB3A46">
          <w:rPr>
            <w:noProof/>
            <w:webHidden/>
          </w:rPr>
        </w:r>
        <w:r w:rsidR="00CB3A46">
          <w:rPr>
            <w:noProof/>
            <w:webHidden/>
          </w:rPr>
          <w:fldChar w:fldCharType="separate"/>
        </w:r>
        <w:r w:rsidR="00CB3A46">
          <w:rPr>
            <w:noProof/>
            <w:webHidden/>
          </w:rPr>
          <w:t>46</w:t>
        </w:r>
        <w:r w:rsidR="00CB3A46">
          <w:rPr>
            <w:noProof/>
            <w:webHidden/>
          </w:rPr>
          <w:fldChar w:fldCharType="end"/>
        </w:r>
      </w:hyperlink>
    </w:p>
    <w:p w14:paraId="1B3E7E88"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8" w:history="1">
        <w:r w:rsidR="00CB3A46" w:rsidRPr="00CD01E8">
          <w:rPr>
            <w:rStyle w:val="Hyperlink"/>
            <w:noProof/>
            <w14:scene3d>
              <w14:camera w14:prst="orthographicFront"/>
              <w14:lightRig w14:rig="threePt" w14:dir="t">
                <w14:rot w14:lat="0" w14:lon="0" w14:rev="0"/>
              </w14:lightRig>
            </w14:scene3d>
          </w:rPr>
          <w:t>5.16</w:t>
        </w:r>
        <w:r w:rsidR="00CB3A46">
          <w:rPr>
            <w:rFonts w:asciiTheme="minorHAnsi" w:eastAsiaTheme="minorEastAsia" w:hAnsiTheme="minorHAnsi" w:cstheme="minorBidi"/>
            <w:caps w:val="0"/>
            <w:noProof/>
            <w:sz w:val="22"/>
            <w:szCs w:val="22"/>
          </w:rPr>
          <w:tab/>
        </w:r>
        <w:r w:rsidR="00CB3A46" w:rsidRPr="00CD01E8">
          <w:rPr>
            <w:rStyle w:val="Hyperlink"/>
            <w:noProof/>
          </w:rPr>
          <w:t>ADDITIONAL WORK AND/OR SPECIAL PROJECTS</w:t>
        </w:r>
        <w:r w:rsidR="00CB3A46">
          <w:rPr>
            <w:noProof/>
            <w:webHidden/>
          </w:rPr>
          <w:tab/>
        </w:r>
        <w:r w:rsidR="00CB3A46">
          <w:rPr>
            <w:noProof/>
            <w:webHidden/>
          </w:rPr>
          <w:fldChar w:fldCharType="begin"/>
        </w:r>
        <w:r w:rsidR="00CB3A46">
          <w:rPr>
            <w:noProof/>
            <w:webHidden/>
          </w:rPr>
          <w:instrText xml:space="preserve"> PAGEREF _Toc482110418 \h </w:instrText>
        </w:r>
        <w:r w:rsidR="00CB3A46">
          <w:rPr>
            <w:noProof/>
            <w:webHidden/>
          </w:rPr>
        </w:r>
        <w:r w:rsidR="00CB3A46">
          <w:rPr>
            <w:noProof/>
            <w:webHidden/>
          </w:rPr>
          <w:fldChar w:fldCharType="separate"/>
        </w:r>
        <w:r w:rsidR="00CB3A46">
          <w:rPr>
            <w:noProof/>
            <w:webHidden/>
          </w:rPr>
          <w:t>46</w:t>
        </w:r>
        <w:r w:rsidR="00CB3A46">
          <w:rPr>
            <w:noProof/>
            <w:webHidden/>
          </w:rPr>
          <w:fldChar w:fldCharType="end"/>
        </w:r>
      </w:hyperlink>
    </w:p>
    <w:p w14:paraId="4788F927"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19" w:history="1">
        <w:r w:rsidR="00CB3A46" w:rsidRPr="00CD01E8">
          <w:rPr>
            <w:rStyle w:val="Hyperlink"/>
            <w:rFonts w:cs="Arial"/>
            <w:noProof/>
            <w14:scene3d>
              <w14:camera w14:prst="orthographicFront"/>
              <w14:lightRig w14:rig="threePt" w14:dir="t">
                <w14:rot w14:lat="0" w14:lon="0" w14:rev="0"/>
              </w14:lightRig>
            </w14:scene3d>
          </w:rPr>
          <w:t>5.17</w:t>
        </w:r>
        <w:r w:rsidR="00CB3A46">
          <w:rPr>
            <w:rFonts w:asciiTheme="minorHAnsi" w:eastAsiaTheme="minorEastAsia" w:hAnsiTheme="minorHAnsi" w:cstheme="minorBidi"/>
            <w:caps w:val="0"/>
            <w:noProof/>
            <w:sz w:val="22"/>
            <w:szCs w:val="22"/>
          </w:rPr>
          <w:tab/>
        </w:r>
        <w:r w:rsidR="00CB3A46" w:rsidRPr="00CD01E8">
          <w:rPr>
            <w:rStyle w:val="Hyperlink"/>
            <w:noProof/>
          </w:rPr>
          <w:t>MODIFICATIONS AND CHANGES TO THE State of NJ STANDARD TERMS AND CONDITIONS (SSTC)</w:t>
        </w:r>
        <w:r w:rsidR="00CB3A46">
          <w:rPr>
            <w:noProof/>
            <w:webHidden/>
          </w:rPr>
          <w:tab/>
        </w:r>
        <w:r w:rsidR="00CB3A46">
          <w:rPr>
            <w:noProof/>
            <w:webHidden/>
          </w:rPr>
          <w:fldChar w:fldCharType="begin"/>
        </w:r>
        <w:r w:rsidR="00CB3A46">
          <w:rPr>
            <w:noProof/>
            <w:webHidden/>
          </w:rPr>
          <w:instrText xml:space="preserve"> PAGEREF _Toc482110419 \h </w:instrText>
        </w:r>
        <w:r w:rsidR="00CB3A46">
          <w:rPr>
            <w:noProof/>
            <w:webHidden/>
          </w:rPr>
        </w:r>
        <w:r w:rsidR="00CB3A46">
          <w:rPr>
            <w:noProof/>
            <w:webHidden/>
          </w:rPr>
          <w:fldChar w:fldCharType="separate"/>
        </w:r>
        <w:r w:rsidR="00CB3A46">
          <w:rPr>
            <w:noProof/>
            <w:webHidden/>
          </w:rPr>
          <w:t>47</w:t>
        </w:r>
        <w:r w:rsidR="00CB3A46">
          <w:rPr>
            <w:noProof/>
            <w:webHidden/>
          </w:rPr>
          <w:fldChar w:fldCharType="end"/>
        </w:r>
      </w:hyperlink>
    </w:p>
    <w:p w14:paraId="6CCB2D86"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20" w:history="1">
        <w:r w:rsidR="00CB3A46" w:rsidRPr="00CD01E8">
          <w:rPr>
            <w:rStyle w:val="Hyperlink"/>
            <w:rFonts w:eastAsia="MS Mincho"/>
            <w:noProof/>
            <w14:scene3d>
              <w14:camera w14:prst="orthographicFront"/>
              <w14:lightRig w14:rig="threePt" w14:dir="t">
                <w14:rot w14:lat="0" w14:lon="0" w14:rev="0"/>
              </w14:lightRig>
            </w14:scene3d>
          </w:rPr>
          <w:t>5.17.1</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INDEMNIFICATION</w:t>
        </w:r>
        <w:r w:rsidR="00CB3A46">
          <w:rPr>
            <w:noProof/>
            <w:webHidden/>
          </w:rPr>
          <w:tab/>
        </w:r>
        <w:r w:rsidR="00CB3A46">
          <w:rPr>
            <w:noProof/>
            <w:webHidden/>
          </w:rPr>
          <w:fldChar w:fldCharType="begin"/>
        </w:r>
        <w:r w:rsidR="00CB3A46">
          <w:rPr>
            <w:noProof/>
            <w:webHidden/>
          </w:rPr>
          <w:instrText xml:space="preserve"> PAGEREF _Toc482110420 \h </w:instrText>
        </w:r>
        <w:r w:rsidR="00CB3A46">
          <w:rPr>
            <w:noProof/>
            <w:webHidden/>
          </w:rPr>
        </w:r>
        <w:r w:rsidR="00CB3A46">
          <w:rPr>
            <w:noProof/>
            <w:webHidden/>
          </w:rPr>
          <w:fldChar w:fldCharType="separate"/>
        </w:r>
        <w:r w:rsidR="00CB3A46">
          <w:rPr>
            <w:noProof/>
            <w:webHidden/>
          </w:rPr>
          <w:t>47</w:t>
        </w:r>
        <w:r w:rsidR="00CB3A46">
          <w:rPr>
            <w:noProof/>
            <w:webHidden/>
          </w:rPr>
          <w:fldChar w:fldCharType="end"/>
        </w:r>
      </w:hyperlink>
    </w:p>
    <w:p w14:paraId="499E5E26"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21" w:history="1">
        <w:r w:rsidR="00CB3A46" w:rsidRPr="00CD01E8">
          <w:rPr>
            <w:rStyle w:val="Hyperlink"/>
            <w:rFonts w:eastAsia="MS Mincho"/>
            <w:noProof/>
            <w14:scene3d>
              <w14:camera w14:prst="orthographicFront"/>
              <w14:lightRig w14:rig="threePt" w14:dir="t">
                <w14:rot w14:lat="0" w14:lon="0" w14:rev="0"/>
              </w14:lightRig>
            </w14:scene3d>
          </w:rPr>
          <w:t>5.17.2</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INSURANCE - PROFESSIONAL LIABILITY INSURANCE</w:t>
        </w:r>
        <w:r w:rsidR="00CB3A46">
          <w:rPr>
            <w:noProof/>
            <w:webHidden/>
          </w:rPr>
          <w:tab/>
        </w:r>
        <w:r w:rsidR="00CB3A46">
          <w:rPr>
            <w:noProof/>
            <w:webHidden/>
          </w:rPr>
          <w:fldChar w:fldCharType="begin"/>
        </w:r>
        <w:r w:rsidR="00CB3A46">
          <w:rPr>
            <w:noProof/>
            <w:webHidden/>
          </w:rPr>
          <w:instrText xml:space="preserve"> PAGEREF _Toc482110421 \h </w:instrText>
        </w:r>
        <w:r w:rsidR="00CB3A46">
          <w:rPr>
            <w:noProof/>
            <w:webHidden/>
          </w:rPr>
        </w:r>
        <w:r w:rsidR="00CB3A46">
          <w:rPr>
            <w:noProof/>
            <w:webHidden/>
          </w:rPr>
          <w:fldChar w:fldCharType="separate"/>
        </w:r>
        <w:r w:rsidR="00CB3A46">
          <w:rPr>
            <w:noProof/>
            <w:webHidden/>
          </w:rPr>
          <w:t>47</w:t>
        </w:r>
        <w:r w:rsidR="00CB3A46">
          <w:rPr>
            <w:noProof/>
            <w:webHidden/>
          </w:rPr>
          <w:fldChar w:fldCharType="end"/>
        </w:r>
      </w:hyperlink>
    </w:p>
    <w:p w14:paraId="5B8EA401"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22" w:history="1">
        <w:r w:rsidR="00CB3A46" w:rsidRPr="00CD01E8">
          <w:rPr>
            <w:rStyle w:val="Hyperlink"/>
            <w:noProof/>
            <w14:scene3d>
              <w14:camera w14:prst="orthographicFront"/>
              <w14:lightRig w14:rig="threePt" w14:dir="t">
                <w14:rot w14:lat="0" w14:lon="0" w14:rev="0"/>
              </w14:lightRig>
            </w14:scene3d>
          </w:rPr>
          <w:t>5.18</w:t>
        </w:r>
        <w:r w:rsidR="00CB3A46">
          <w:rPr>
            <w:rFonts w:asciiTheme="minorHAnsi" w:eastAsiaTheme="minorEastAsia" w:hAnsiTheme="minorHAnsi" w:cstheme="minorBidi"/>
            <w:caps w:val="0"/>
            <w:noProof/>
            <w:sz w:val="22"/>
            <w:szCs w:val="22"/>
          </w:rPr>
          <w:tab/>
        </w:r>
        <w:r w:rsidR="00CB3A46" w:rsidRPr="00CD01E8">
          <w:rPr>
            <w:rStyle w:val="Hyperlink"/>
            <w:noProof/>
          </w:rPr>
          <w:t>ACCESSIBILITY COMPLIANCE</w:t>
        </w:r>
        <w:r w:rsidR="00CB3A46">
          <w:rPr>
            <w:noProof/>
            <w:webHidden/>
          </w:rPr>
          <w:tab/>
        </w:r>
        <w:r w:rsidR="00CB3A46">
          <w:rPr>
            <w:noProof/>
            <w:webHidden/>
          </w:rPr>
          <w:fldChar w:fldCharType="begin"/>
        </w:r>
        <w:r w:rsidR="00CB3A46">
          <w:rPr>
            <w:noProof/>
            <w:webHidden/>
          </w:rPr>
          <w:instrText xml:space="preserve"> PAGEREF _Toc482110422 \h </w:instrText>
        </w:r>
        <w:r w:rsidR="00CB3A46">
          <w:rPr>
            <w:noProof/>
            <w:webHidden/>
          </w:rPr>
        </w:r>
        <w:r w:rsidR="00CB3A46">
          <w:rPr>
            <w:noProof/>
            <w:webHidden/>
          </w:rPr>
          <w:fldChar w:fldCharType="separate"/>
        </w:r>
        <w:r w:rsidR="00CB3A46">
          <w:rPr>
            <w:noProof/>
            <w:webHidden/>
          </w:rPr>
          <w:t>47</w:t>
        </w:r>
        <w:r w:rsidR="00CB3A46">
          <w:rPr>
            <w:noProof/>
            <w:webHidden/>
          </w:rPr>
          <w:fldChar w:fldCharType="end"/>
        </w:r>
      </w:hyperlink>
    </w:p>
    <w:p w14:paraId="0A36B027"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23" w:history="1">
        <w:r w:rsidR="00CB3A46" w:rsidRPr="00CD01E8">
          <w:rPr>
            <w:rStyle w:val="Hyperlink"/>
            <w:noProof/>
            <w14:scene3d>
              <w14:camera w14:prst="orthographicFront"/>
              <w14:lightRig w14:rig="threePt" w14:dir="t">
                <w14:rot w14:lat="0" w14:lon="0" w14:rev="0"/>
              </w14:lightRig>
            </w14:scene3d>
          </w:rPr>
          <w:t>5.19</w:t>
        </w:r>
        <w:r w:rsidR="00CB3A46">
          <w:rPr>
            <w:rFonts w:asciiTheme="minorHAnsi" w:eastAsiaTheme="minorEastAsia" w:hAnsiTheme="minorHAnsi" w:cstheme="minorBidi"/>
            <w:caps w:val="0"/>
            <w:noProof/>
            <w:sz w:val="22"/>
            <w:szCs w:val="22"/>
          </w:rPr>
          <w:tab/>
        </w:r>
        <w:r w:rsidR="00CB3A46" w:rsidRPr="00CD01E8">
          <w:rPr>
            <w:rStyle w:val="Hyperlink"/>
            <w:noProof/>
          </w:rPr>
          <w:t>BLANKET P.O. {CONTRACT} ACTIVITY REPORT</w:t>
        </w:r>
        <w:r w:rsidR="00CB3A46">
          <w:rPr>
            <w:noProof/>
            <w:webHidden/>
          </w:rPr>
          <w:tab/>
        </w:r>
        <w:r w:rsidR="00CB3A46">
          <w:rPr>
            <w:noProof/>
            <w:webHidden/>
          </w:rPr>
          <w:fldChar w:fldCharType="begin"/>
        </w:r>
        <w:r w:rsidR="00CB3A46">
          <w:rPr>
            <w:noProof/>
            <w:webHidden/>
          </w:rPr>
          <w:instrText xml:space="preserve"> PAGEREF _Toc482110423 \h </w:instrText>
        </w:r>
        <w:r w:rsidR="00CB3A46">
          <w:rPr>
            <w:noProof/>
            <w:webHidden/>
          </w:rPr>
        </w:r>
        <w:r w:rsidR="00CB3A46">
          <w:rPr>
            <w:noProof/>
            <w:webHidden/>
          </w:rPr>
          <w:fldChar w:fldCharType="separate"/>
        </w:r>
        <w:r w:rsidR="00CB3A46">
          <w:rPr>
            <w:noProof/>
            <w:webHidden/>
          </w:rPr>
          <w:t>48</w:t>
        </w:r>
        <w:r w:rsidR="00CB3A46">
          <w:rPr>
            <w:noProof/>
            <w:webHidden/>
          </w:rPr>
          <w:fldChar w:fldCharType="end"/>
        </w:r>
      </w:hyperlink>
    </w:p>
    <w:p w14:paraId="6F109052"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24" w:history="1">
        <w:r w:rsidR="00CB3A46" w:rsidRPr="00CD01E8">
          <w:rPr>
            <w:rStyle w:val="Hyperlink"/>
            <w:noProof/>
            <w14:scene3d>
              <w14:camera w14:prst="orthographicFront"/>
              <w14:lightRig w14:rig="threePt" w14:dir="t">
                <w14:rot w14:lat="0" w14:lon="0" w14:rev="0"/>
              </w14:lightRig>
            </w14:scene3d>
          </w:rPr>
          <w:t>5.20</w:t>
        </w:r>
        <w:r w:rsidR="00CB3A46">
          <w:rPr>
            <w:rFonts w:asciiTheme="minorHAnsi" w:eastAsiaTheme="minorEastAsia" w:hAnsiTheme="minorHAnsi" w:cstheme="minorBidi"/>
            <w:caps w:val="0"/>
            <w:noProof/>
            <w:sz w:val="22"/>
            <w:szCs w:val="22"/>
          </w:rPr>
          <w:tab/>
        </w:r>
        <w:r w:rsidR="00CB3A46" w:rsidRPr="00CD01E8">
          <w:rPr>
            <w:rStyle w:val="Hyperlink"/>
            <w:noProof/>
          </w:rPr>
          <w:t>ELECTRONIC PAYMENTS</w:t>
        </w:r>
        <w:r w:rsidR="00CB3A46">
          <w:rPr>
            <w:noProof/>
            <w:webHidden/>
          </w:rPr>
          <w:tab/>
        </w:r>
        <w:r w:rsidR="00CB3A46">
          <w:rPr>
            <w:noProof/>
            <w:webHidden/>
          </w:rPr>
          <w:fldChar w:fldCharType="begin"/>
        </w:r>
        <w:r w:rsidR="00CB3A46">
          <w:rPr>
            <w:noProof/>
            <w:webHidden/>
          </w:rPr>
          <w:instrText xml:space="preserve"> PAGEREF _Toc482110424 \h </w:instrText>
        </w:r>
        <w:r w:rsidR="00CB3A46">
          <w:rPr>
            <w:noProof/>
            <w:webHidden/>
          </w:rPr>
        </w:r>
        <w:r w:rsidR="00CB3A46">
          <w:rPr>
            <w:noProof/>
            <w:webHidden/>
          </w:rPr>
          <w:fldChar w:fldCharType="separate"/>
        </w:r>
        <w:r w:rsidR="00CB3A46">
          <w:rPr>
            <w:noProof/>
            <w:webHidden/>
          </w:rPr>
          <w:t>48</w:t>
        </w:r>
        <w:r w:rsidR="00CB3A46">
          <w:rPr>
            <w:noProof/>
            <w:webHidden/>
          </w:rPr>
          <w:fldChar w:fldCharType="end"/>
        </w:r>
      </w:hyperlink>
    </w:p>
    <w:p w14:paraId="697D96EB"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25" w:history="1">
        <w:r w:rsidR="00CB3A46" w:rsidRPr="00CD01E8">
          <w:rPr>
            <w:rStyle w:val="Hyperlink"/>
            <w:noProof/>
            <w14:scene3d>
              <w14:camera w14:prst="orthographicFront"/>
              <w14:lightRig w14:rig="threePt" w14:dir="t">
                <w14:rot w14:lat="0" w14:lon="0" w14:rev="0"/>
              </w14:lightRig>
            </w14:scene3d>
          </w:rPr>
          <w:t>5.21</w:t>
        </w:r>
        <w:r w:rsidR="00CB3A46">
          <w:rPr>
            <w:rFonts w:asciiTheme="minorHAnsi" w:eastAsiaTheme="minorEastAsia" w:hAnsiTheme="minorHAnsi" w:cstheme="minorBidi"/>
            <w:caps w:val="0"/>
            <w:noProof/>
            <w:sz w:val="22"/>
            <w:szCs w:val="22"/>
          </w:rPr>
          <w:tab/>
        </w:r>
        <w:r w:rsidR="00CB3A46" w:rsidRPr="00CD01E8">
          <w:rPr>
            <w:rStyle w:val="Hyperlink"/>
            <w:noProof/>
          </w:rPr>
          <w:t>PROGRAM EFFICIENCY ASSESSMENT FOR STATE USING AGENCIES</w:t>
        </w:r>
        <w:r w:rsidR="00CB3A46">
          <w:rPr>
            <w:noProof/>
            <w:webHidden/>
          </w:rPr>
          <w:tab/>
        </w:r>
        <w:r w:rsidR="00CB3A46">
          <w:rPr>
            <w:noProof/>
            <w:webHidden/>
          </w:rPr>
          <w:fldChar w:fldCharType="begin"/>
        </w:r>
        <w:r w:rsidR="00CB3A46">
          <w:rPr>
            <w:noProof/>
            <w:webHidden/>
          </w:rPr>
          <w:instrText xml:space="preserve"> PAGEREF _Toc482110425 \h </w:instrText>
        </w:r>
        <w:r w:rsidR="00CB3A46">
          <w:rPr>
            <w:noProof/>
            <w:webHidden/>
          </w:rPr>
        </w:r>
        <w:r w:rsidR="00CB3A46">
          <w:rPr>
            <w:noProof/>
            <w:webHidden/>
          </w:rPr>
          <w:fldChar w:fldCharType="separate"/>
        </w:r>
        <w:r w:rsidR="00CB3A46">
          <w:rPr>
            <w:noProof/>
            <w:webHidden/>
          </w:rPr>
          <w:t>49</w:t>
        </w:r>
        <w:r w:rsidR="00CB3A46">
          <w:rPr>
            <w:noProof/>
            <w:webHidden/>
          </w:rPr>
          <w:fldChar w:fldCharType="end"/>
        </w:r>
      </w:hyperlink>
    </w:p>
    <w:p w14:paraId="12139C67"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426" w:history="1">
        <w:r w:rsidR="00CB3A46" w:rsidRPr="00CD01E8">
          <w:rPr>
            <w:rStyle w:val="Hyperlink"/>
            <w:noProof/>
            <w14:scene3d>
              <w14:camera w14:prst="orthographicFront"/>
              <w14:lightRig w14:rig="threePt" w14:dir="t">
                <w14:rot w14:lat="0" w14:lon="0" w14:rev="0"/>
              </w14:lightRig>
            </w14:scene3d>
          </w:rPr>
          <w:t>6.0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QUOTE {PROPOSAL} EVALUATION</w:t>
        </w:r>
        <w:r w:rsidR="00CB3A46">
          <w:rPr>
            <w:noProof/>
            <w:webHidden/>
          </w:rPr>
          <w:tab/>
        </w:r>
        <w:r w:rsidR="00CB3A46">
          <w:rPr>
            <w:noProof/>
            <w:webHidden/>
          </w:rPr>
          <w:fldChar w:fldCharType="begin"/>
        </w:r>
        <w:r w:rsidR="00CB3A46">
          <w:rPr>
            <w:noProof/>
            <w:webHidden/>
          </w:rPr>
          <w:instrText xml:space="preserve"> PAGEREF _Toc482110426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1563C58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27" w:history="1">
        <w:r w:rsidR="00CB3A46" w:rsidRPr="00CD01E8">
          <w:rPr>
            <w:rStyle w:val="Hyperlink"/>
            <w:noProof/>
            <w14:scene3d>
              <w14:camera w14:prst="orthographicFront"/>
              <w14:lightRig w14:rig="threePt" w14:dir="t">
                <w14:rot w14:lat="0" w14:lon="0" w14:rev="0"/>
              </w14:lightRig>
            </w14:scene3d>
          </w:rPr>
          <w:t>6.1</w:t>
        </w:r>
        <w:r w:rsidR="00CB3A46">
          <w:rPr>
            <w:rFonts w:asciiTheme="minorHAnsi" w:eastAsiaTheme="minorEastAsia" w:hAnsiTheme="minorHAnsi" w:cstheme="minorBidi"/>
            <w:caps w:val="0"/>
            <w:noProof/>
            <w:sz w:val="22"/>
            <w:szCs w:val="22"/>
          </w:rPr>
          <w:tab/>
        </w:r>
        <w:r w:rsidR="00CB3A46" w:rsidRPr="00CD01E8">
          <w:rPr>
            <w:rStyle w:val="Hyperlink"/>
            <w:noProof/>
          </w:rPr>
          <w:t>RIGHT TO WAIVE</w:t>
        </w:r>
        <w:r w:rsidR="00CB3A46">
          <w:rPr>
            <w:noProof/>
            <w:webHidden/>
          </w:rPr>
          <w:tab/>
        </w:r>
        <w:r w:rsidR="00CB3A46">
          <w:rPr>
            <w:noProof/>
            <w:webHidden/>
          </w:rPr>
          <w:fldChar w:fldCharType="begin"/>
        </w:r>
        <w:r w:rsidR="00CB3A46">
          <w:rPr>
            <w:noProof/>
            <w:webHidden/>
          </w:rPr>
          <w:instrText xml:space="preserve"> PAGEREF _Toc482110427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2F9DA90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28" w:history="1">
        <w:r w:rsidR="00CB3A46" w:rsidRPr="00CD01E8">
          <w:rPr>
            <w:rStyle w:val="Hyperlink"/>
            <w:noProof/>
            <w14:scene3d>
              <w14:camera w14:prst="orthographicFront"/>
              <w14:lightRig w14:rig="threePt" w14:dir="t">
                <w14:rot w14:lat="0" w14:lon="0" w14:rev="0"/>
              </w14:lightRig>
            </w14:scene3d>
          </w:rPr>
          <w:t>6.2</w:t>
        </w:r>
        <w:r w:rsidR="00CB3A46">
          <w:rPr>
            <w:rFonts w:asciiTheme="minorHAnsi" w:eastAsiaTheme="minorEastAsia" w:hAnsiTheme="minorHAnsi" w:cstheme="minorBidi"/>
            <w:caps w:val="0"/>
            <w:noProof/>
            <w:sz w:val="22"/>
            <w:szCs w:val="22"/>
          </w:rPr>
          <w:tab/>
        </w:r>
        <w:r w:rsidR="00CB3A46" w:rsidRPr="00CD01E8">
          <w:rPr>
            <w:rStyle w:val="Hyperlink"/>
            <w:noProof/>
          </w:rPr>
          <w:t>DIRECTOR’S RIGHT OF FINAL Quote {Proposal} ACCEPTANCE</w:t>
        </w:r>
        <w:r w:rsidR="00CB3A46">
          <w:rPr>
            <w:noProof/>
            <w:webHidden/>
          </w:rPr>
          <w:tab/>
        </w:r>
        <w:r w:rsidR="00CB3A46">
          <w:rPr>
            <w:noProof/>
            <w:webHidden/>
          </w:rPr>
          <w:fldChar w:fldCharType="begin"/>
        </w:r>
        <w:r w:rsidR="00CB3A46">
          <w:rPr>
            <w:noProof/>
            <w:webHidden/>
          </w:rPr>
          <w:instrText xml:space="preserve"> PAGEREF _Toc482110428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4E6A5B57"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29" w:history="1">
        <w:r w:rsidR="00CB3A46" w:rsidRPr="00CD01E8">
          <w:rPr>
            <w:rStyle w:val="Hyperlink"/>
            <w:noProof/>
            <w14:scene3d>
              <w14:camera w14:prst="orthographicFront"/>
              <w14:lightRig w14:rig="threePt" w14:dir="t">
                <w14:rot w14:lat="0" w14:lon="0" w14:rev="0"/>
              </w14:lightRig>
            </w14:scene3d>
          </w:rPr>
          <w:t>6.3</w:t>
        </w:r>
        <w:r w:rsidR="00CB3A46">
          <w:rPr>
            <w:rFonts w:asciiTheme="minorHAnsi" w:eastAsiaTheme="minorEastAsia" w:hAnsiTheme="minorHAnsi" w:cstheme="minorBidi"/>
            <w:caps w:val="0"/>
            <w:noProof/>
            <w:sz w:val="22"/>
            <w:szCs w:val="22"/>
          </w:rPr>
          <w:tab/>
        </w:r>
        <w:r w:rsidR="00CB3A46" w:rsidRPr="00CD01E8">
          <w:rPr>
            <w:rStyle w:val="Hyperlink"/>
            <w:noProof/>
          </w:rPr>
          <w:t>STATE'S RIGHT TO INSPECT VENDOR (BIDDER) FACILITIES</w:t>
        </w:r>
        <w:r w:rsidR="00CB3A46">
          <w:rPr>
            <w:noProof/>
            <w:webHidden/>
          </w:rPr>
          <w:tab/>
        </w:r>
        <w:r w:rsidR="00CB3A46">
          <w:rPr>
            <w:noProof/>
            <w:webHidden/>
          </w:rPr>
          <w:fldChar w:fldCharType="begin"/>
        </w:r>
        <w:r w:rsidR="00CB3A46">
          <w:rPr>
            <w:noProof/>
            <w:webHidden/>
          </w:rPr>
          <w:instrText xml:space="preserve"> PAGEREF _Toc482110429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613F04BA"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0" w:history="1">
        <w:r w:rsidR="00CB3A46" w:rsidRPr="00CD01E8">
          <w:rPr>
            <w:rStyle w:val="Hyperlink"/>
            <w:noProof/>
            <w14:scene3d>
              <w14:camera w14:prst="orthographicFront"/>
              <w14:lightRig w14:rig="threePt" w14:dir="t">
                <w14:rot w14:lat="0" w14:lon="0" w14:rev="0"/>
              </w14:lightRig>
            </w14:scene3d>
          </w:rPr>
          <w:t>6.4</w:t>
        </w:r>
        <w:r w:rsidR="00CB3A46">
          <w:rPr>
            <w:rFonts w:asciiTheme="minorHAnsi" w:eastAsiaTheme="minorEastAsia" w:hAnsiTheme="minorHAnsi" w:cstheme="minorBidi"/>
            <w:caps w:val="0"/>
            <w:noProof/>
            <w:sz w:val="22"/>
            <w:szCs w:val="22"/>
          </w:rPr>
          <w:tab/>
        </w:r>
        <w:r w:rsidR="00CB3A46" w:rsidRPr="00CD01E8">
          <w:rPr>
            <w:rStyle w:val="Hyperlink"/>
            <w:noProof/>
          </w:rPr>
          <w:t>STATE'S RIGHT TO REQUEST FURTHER INFORMATION</w:t>
        </w:r>
        <w:r w:rsidR="00CB3A46">
          <w:rPr>
            <w:noProof/>
            <w:webHidden/>
          </w:rPr>
          <w:tab/>
        </w:r>
        <w:r w:rsidR="00CB3A46">
          <w:rPr>
            <w:noProof/>
            <w:webHidden/>
          </w:rPr>
          <w:fldChar w:fldCharType="begin"/>
        </w:r>
        <w:r w:rsidR="00CB3A46">
          <w:rPr>
            <w:noProof/>
            <w:webHidden/>
          </w:rPr>
          <w:instrText xml:space="preserve"> PAGEREF _Toc482110430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49A5318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1" w:history="1">
        <w:r w:rsidR="00CB3A46" w:rsidRPr="00CD01E8">
          <w:rPr>
            <w:rStyle w:val="Hyperlink"/>
            <w:noProof/>
            <w14:scene3d>
              <w14:camera w14:prst="orthographicFront"/>
              <w14:lightRig w14:rig="threePt" w14:dir="t">
                <w14:rot w14:lat="0" w14:lon="0" w14:rev="0"/>
              </w14:lightRig>
            </w14:scene3d>
          </w:rPr>
          <w:t>6.5</w:t>
        </w:r>
        <w:r w:rsidR="00CB3A46">
          <w:rPr>
            <w:rFonts w:asciiTheme="minorHAnsi" w:eastAsiaTheme="minorEastAsia" w:hAnsiTheme="minorHAnsi" w:cstheme="minorBidi"/>
            <w:caps w:val="0"/>
            <w:noProof/>
            <w:sz w:val="22"/>
            <w:szCs w:val="22"/>
          </w:rPr>
          <w:tab/>
        </w:r>
        <w:r w:rsidR="00CB3A46" w:rsidRPr="00CD01E8">
          <w:rPr>
            <w:rStyle w:val="Hyperlink"/>
            <w:noProof/>
          </w:rPr>
          <w:t>QUOTE {PROPOSAL} EVALUATION COMMITTEE</w:t>
        </w:r>
        <w:r w:rsidR="00CB3A46">
          <w:rPr>
            <w:noProof/>
            <w:webHidden/>
          </w:rPr>
          <w:tab/>
        </w:r>
        <w:r w:rsidR="00CB3A46">
          <w:rPr>
            <w:noProof/>
            <w:webHidden/>
          </w:rPr>
          <w:fldChar w:fldCharType="begin"/>
        </w:r>
        <w:r w:rsidR="00CB3A46">
          <w:rPr>
            <w:noProof/>
            <w:webHidden/>
          </w:rPr>
          <w:instrText xml:space="preserve"> PAGEREF _Toc482110431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6169FFB4"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2" w:history="1">
        <w:r w:rsidR="00CB3A46" w:rsidRPr="00CD01E8">
          <w:rPr>
            <w:rStyle w:val="Hyperlink"/>
            <w:noProof/>
            <w14:scene3d>
              <w14:camera w14:prst="orthographicFront"/>
              <w14:lightRig w14:rig="threePt" w14:dir="t">
                <w14:rot w14:lat="0" w14:lon="0" w14:rev="0"/>
              </w14:lightRig>
            </w14:scene3d>
          </w:rPr>
          <w:t>6.6</w:t>
        </w:r>
        <w:r w:rsidR="00CB3A46">
          <w:rPr>
            <w:rFonts w:asciiTheme="minorHAnsi" w:eastAsiaTheme="minorEastAsia" w:hAnsiTheme="minorHAnsi" w:cstheme="minorBidi"/>
            <w:caps w:val="0"/>
            <w:noProof/>
            <w:sz w:val="22"/>
            <w:szCs w:val="22"/>
          </w:rPr>
          <w:tab/>
        </w:r>
        <w:r w:rsidR="00CB3A46" w:rsidRPr="00CD01E8">
          <w:rPr>
            <w:rStyle w:val="Hyperlink"/>
            <w:noProof/>
          </w:rPr>
          <w:t>ORAL PRESENTATION AND/OR CLARIFICATION OF QUOTE {PROPOSAL}</w:t>
        </w:r>
        <w:r w:rsidR="00CB3A46">
          <w:rPr>
            <w:noProof/>
            <w:webHidden/>
          </w:rPr>
          <w:tab/>
        </w:r>
        <w:r w:rsidR="00CB3A46">
          <w:rPr>
            <w:noProof/>
            <w:webHidden/>
          </w:rPr>
          <w:fldChar w:fldCharType="begin"/>
        </w:r>
        <w:r w:rsidR="00CB3A46">
          <w:rPr>
            <w:noProof/>
            <w:webHidden/>
          </w:rPr>
          <w:instrText xml:space="preserve"> PAGEREF _Toc482110432 \h </w:instrText>
        </w:r>
        <w:r w:rsidR="00CB3A46">
          <w:rPr>
            <w:noProof/>
            <w:webHidden/>
          </w:rPr>
        </w:r>
        <w:r w:rsidR="00CB3A46">
          <w:rPr>
            <w:noProof/>
            <w:webHidden/>
          </w:rPr>
          <w:fldChar w:fldCharType="separate"/>
        </w:r>
        <w:r w:rsidR="00CB3A46">
          <w:rPr>
            <w:noProof/>
            <w:webHidden/>
          </w:rPr>
          <w:t>50</w:t>
        </w:r>
        <w:r w:rsidR="00CB3A46">
          <w:rPr>
            <w:noProof/>
            <w:webHidden/>
          </w:rPr>
          <w:fldChar w:fldCharType="end"/>
        </w:r>
      </w:hyperlink>
    </w:p>
    <w:p w14:paraId="3A83794D"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3" w:history="1">
        <w:r w:rsidR="00CB3A46" w:rsidRPr="00CD01E8">
          <w:rPr>
            <w:rStyle w:val="Hyperlink"/>
            <w:noProof/>
            <w14:scene3d>
              <w14:camera w14:prst="orthographicFront"/>
              <w14:lightRig w14:rig="threePt" w14:dir="t">
                <w14:rot w14:lat="0" w14:lon="0" w14:rev="0"/>
              </w14:lightRig>
            </w14:scene3d>
          </w:rPr>
          <w:t>6.7</w:t>
        </w:r>
        <w:r w:rsidR="00CB3A46">
          <w:rPr>
            <w:rFonts w:asciiTheme="minorHAnsi" w:eastAsiaTheme="minorEastAsia" w:hAnsiTheme="minorHAnsi" w:cstheme="minorBidi"/>
            <w:caps w:val="0"/>
            <w:noProof/>
            <w:sz w:val="22"/>
            <w:szCs w:val="22"/>
          </w:rPr>
          <w:tab/>
        </w:r>
        <w:r w:rsidR="00CB3A46" w:rsidRPr="00CD01E8">
          <w:rPr>
            <w:rStyle w:val="Hyperlink"/>
            <w:noProof/>
          </w:rPr>
          <w:t>EVALUATION CRITERIA</w:t>
        </w:r>
        <w:r w:rsidR="00CB3A46">
          <w:rPr>
            <w:noProof/>
            <w:webHidden/>
          </w:rPr>
          <w:tab/>
        </w:r>
        <w:r w:rsidR="00CB3A46">
          <w:rPr>
            <w:noProof/>
            <w:webHidden/>
          </w:rPr>
          <w:fldChar w:fldCharType="begin"/>
        </w:r>
        <w:r w:rsidR="00CB3A46">
          <w:rPr>
            <w:noProof/>
            <w:webHidden/>
          </w:rPr>
          <w:instrText xml:space="preserve"> PAGEREF _Toc482110433 \h </w:instrText>
        </w:r>
        <w:r w:rsidR="00CB3A46">
          <w:rPr>
            <w:noProof/>
            <w:webHidden/>
          </w:rPr>
        </w:r>
        <w:r w:rsidR="00CB3A46">
          <w:rPr>
            <w:noProof/>
            <w:webHidden/>
          </w:rPr>
          <w:fldChar w:fldCharType="separate"/>
        </w:r>
        <w:r w:rsidR="00CB3A46">
          <w:rPr>
            <w:noProof/>
            <w:webHidden/>
          </w:rPr>
          <w:t>51</w:t>
        </w:r>
        <w:r w:rsidR="00CB3A46">
          <w:rPr>
            <w:noProof/>
            <w:webHidden/>
          </w:rPr>
          <w:fldChar w:fldCharType="end"/>
        </w:r>
      </w:hyperlink>
    </w:p>
    <w:p w14:paraId="60D161CD"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34" w:history="1">
        <w:r w:rsidR="00CB3A46" w:rsidRPr="00CD01E8">
          <w:rPr>
            <w:rStyle w:val="Hyperlink"/>
            <w:rFonts w:eastAsia="MS Mincho"/>
            <w:noProof/>
            <w14:scene3d>
              <w14:camera w14:prst="orthographicFront"/>
              <w14:lightRig w14:rig="threePt" w14:dir="t">
                <w14:rot w14:lat="0" w14:lon="0" w14:rev="0"/>
              </w14:lightRig>
            </w14:scene3d>
          </w:rPr>
          <w:t>6.7.1</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TECHNICAL EVALUATION CRITERIA</w:t>
        </w:r>
        <w:r w:rsidR="00CB3A46">
          <w:rPr>
            <w:noProof/>
            <w:webHidden/>
          </w:rPr>
          <w:tab/>
        </w:r>
        <w:r w:rsidR="00CB3A46">
          <w:rPr>
            <w:noProof/>
            <w:webHidden/>
          </w:rPr>
          <w:fldChar w:fldCharType="begin"/>
        </w:r>
        <w:r w:rsidR="00CB3A46">
          <w:rPr>
            <w:noProof/>
            <w:webHidden/>
          </w:rPr>
          <w:instrText xml:space="preserve"> PAGEREF _Toc482110434 \h </w:instrText>
        </w:r>
        <w:r w:rsidR="00CB3A46">
          <w:rPr>
            <w:noProof/>
            <w:webHidden/>
          </w:rPr>
        </w:r>
        <w:r w:rsidR="00CB3A46">
          <w:rPr>
            <w:noProof/>
            <w:webHidden/>
          </w:rPr>
          <w:fldChar w:fldCharType="separate"/>
        </w:r>
        <w:r w:rsidR="00CB3A46">
          <w:rPr>
            <w:noProof/>
            <w:webHidden/>
          </w:rPr>
          <w:t>51</w:t>
        </w:r>
        <w:r w:rsidR="00CB3A46">
          <w:rPr>
            <w:noProof/>
            <w:webHidden/>
          </w:rPr>
          <w:fldChar w:fldCharType="end"/>
        </w:r>
      </w:hyperlink>
    </w:p>
    <w:p w14:paraId="5BA1E5B7"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35" w:history="1">
        <w:r w:rsidR="00CB3A46" w:rsidRPr="00CD01E8">
          <w:rPr>
            <w:rStyle w:val="Hyperlink"/>
            <w:rFonts w:eastAsia="MS Mincho"/>
            <w:noProof/>
            <w14:scene3d>
              <w14:camera w14:prst="orthographicFront"/>
              <w14:lightRig w14:rig="threePt" w14:dir="t">
                <w14:rot w14:lat="0" w14:lon="0" w14:rev="0"/>
              </w14:lightRig>
            </w14:scene3d>
          </w:rPr>
          <w:t>6.7.2</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VENDOR’S {BIDDER’S} PRICE SCHEDULE</w:t>
        </w:r>
        <w:r w:rsidR="00CB3A46">
          <w:rPr>
            <w:noProof/>
            <w:webHidden/>
          </w:rPr>
          <w:tab/>
        </w:r>
        <w:r w:rsidR="00CB3A46">
          <w:rPr>
            <w:noProof/>
            <w:webHidden/>
          </w:rPr>
          <w:fldChar w:fldCharType="begin"/>
        </w:r>
        <w:r w:rsidR="00CB3A46">
          <w:rPr>
            <w:noProof/>
            <w:webHidden/>
          </w:rPr>
          <w:instrText xml:space="preserve"> PAGEREF _Toc482110435 \h </w:instrText>
        </w:r>
        <w:r w:rsidR="00CB3A46">
          <w:rPr>
            <w:noProof/>
            <w:webHidden/>
          </w:rPr>
        </w:r>
        <w:r w:rsidR="00CB3A46">
          <w:rPr>
            <w:noProof/>
            <w:webHidden/>
          </w:rPr>
          <w:fldChar w:fldCharType="separate"/>
        </w:r>
        <w:r w:rsidR="00CB3A46">
          <w:rPr>
            <w:noProof/>
            <w:webHidden/>
          </w:rPr>
          <w:t>51</w:t>
        </w:r>
        <w:r w:rsidR="00CB3A46">
          <w:rPr>
            <w:noProof/>
            <w:webHidden/>
          </w:rPr>
          <w:fldChar w:fldCharType="end"/>
        </w:r>
      </w:hyperlink>
    </w:p>
    <w:p w14:paraId="6CF67B10"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36" w:history="1">
        <w:r w:rsidR="00CB3A46" w:rsidRPr="00CD01E8">
          <w:rPr>
            <w:rStyle w:val="Hyperlink"/>
            <w:rFonts w:eastAsia="MS Mincho"/>
            <w:noProof/>
            <w14:scene3d>
              <w14:camera w14:prst="orthographicFront"/>
              <w14:lightRig w14:rig="threePt" w14:dir="t">
                <w14:rot w14:lat="0" w14:lon="0" w14:rev="0"/>
              </w14:lightRig>
            </w14:scene3d>
          </w:rPr>
          <w:t>6.7.3</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QUOTE (PROPOSAL) DISCREPANCIES</w:t>
        </w:r>
        <w:r w:rsidR="00CB3A46">
          <w:rPr>
            <w:noProof/>
            <w:webHidden/>
          </w:rPr>
          <w:tab/>
        </w:r>
        <w:r w:rsidR="00CB3A46">
          <w:rPr>
            <w:noProof/>
            <w:webHidden/>
          </w:rPr>
          <w:fldChar w:fldCharType="begin"/>
        </w:r>
        <w:r w:rsidR="00CB3A46">
          <w:rPr>
            <w:noProof/>
            <w:webHidden/>
          </w:rPr>
          <w:instrText xml:space="preserve"> PAGEREF _Toc482110436 \h </w:instrText>
        </w:r>
        <w:r w:rsidR="00CB3A46">
          <w:rPr>
            <w:noProof/>
            <w:webHidden/>
          </w:rPr>
        </w:r>
        <w:r w:rsidR="00CB3A46">
          <w:rPr>
            <w:noProof/>
            <w:webHidden/>
          </w:rPr>
          <w:fldChar w:fldCharType="separate"/>
        </w:r>
        <w:r w:rsidR="00CB3A46">
          <w:rPr>
            <w:noProof/>
            <w:webHidden/>
          </w:rPr>
          <w:t>51</w:t>
        </w:r>
        <w:r w:rsidR="00CB3A46">
          <w:rPr>
            <w:noProof/>
            <w:webHidden/>
          </w:rPr>
          <w:fldChar w:fldCharType="end"/>
        </w:r>
      </w:hyperlink>
    </w:p>
    <w:p w14:paraId="46DC0FFF"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37" w:history="1">
        <w:r w:rsidR="00CB3A46" w:rsidRPr="00CD01E8">
          <w:rPr>
            <w:rStyle w:val="Hyperlink"/>
            <w:rFonts w:eastAsia="MS Mincho"/>
            <w:noProof/>
            <w14:scene3d>
              <w14:camera w14:prst="orthographicFront"/>
              <w14:lightRig w14:rig="threePt" w14:dir="t">
                <w14:rot w14:lat="0" w14:lon="0" w14:rev="0"/>
              </w14:lightRig>
            </w14:scene3d>
          </w:rPr>
          <w:t>6.7.4</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EVALUATION OF THE QUOTES {PROPOSALS}</w:t>
        </w:r>
        <w:r w:rsidR="00CB3A46">
          <w:rPr>
            <w:noProof/>
            <w:webHidden/>
          </w:rPr>
          <w:tab/>
        </w:r>
        <w:r w:rsidR="00CB3A46">
          <w:rPr>
            <w:noProof/>
            <w:webHidden/>
          </w:rPr>
          <w:fldChar w:fldCharType="begin"/>
        </w:r>
        <w:r w:rsidR="00CB3A46">
          <w:rPr>
            <w:noProof/>
            <w:webHidden/>
          </w:rPr>
          <w:instrText xml:space="preserve"> PAGEREF _Toc482110437 \h </w:instrText>
        </w:r>
        <w:r w:rsidR="00CB3A46">
          <w:rPr>
            <w:noProof/>
            <w:webHidden/>
          </w:rPr>
        </w:r>
        <w:r w:rsidR="00CB3A46">
          <w:rPr>
            <w:noProof/>
            <w:webHidden/>
          </w:rPr>
          <w:fldChar w:fldCharType="separate"/>
        </w:r>
        <w:r w:rsidR="00CB3A46">
          <w:rPr>
            <w:noProof/>
            <w:webHidden/>
          </w:rPr>
          <w:t>51</w:t>
        </w:r>
        <w:r w:rsidR="00CB3A46">
          <w:rPr>
            <w:noProof/>
            <w:webHidden/>
          </w:rPr>
          <w:fldChar w:fldCharType="end"/>
        </w:r>
      </w:hyperlink>
    </w:p>
    <w:p w14:paraId="035E74CB"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8" w:history="1">
        <w:r w:rsidR="00CB3A46" w:rsidRPr="00CD01E8">
          <w:rPr>
            <w:rStyle w:val="Hyperlink"/>
            <w:noProof/>
            <w14:scene3d>
              <w14:camera w14:prst="orthographicFront"/>
              <w14:lightRig w14:rig="threePt" w14:dir="t">
                <w14:rot w14:lat="0" w14:lon="0" w14:rev="0"/>
              </w14:lightRig>
            </w14:scene3d>
          </w:rPr>
          <w:t>6.8</w:t>
        </w:r>
        <w:r w:rsidR="00CB3A46">
          <w:rPr>
            <w:rFonts w:asciiTheme="minorHAnsi" w:eastAsiaTheme="minorEastAsia" w:hAnsiTheme="minorHAnsi" w:cstheme="minorBidi"/>
            <w:caps w:val="0"/>
            <w:noProof/>
            <w:sz w:val="22"/>
            <w:szCs w:val="22"/>
          </w:rPr>
          <w:tab/>
        </w:r>
        <w:r w:rsidR="00CB3A46" w:rsidRPr="00CD01E8">
          <w:rPr>
            <w:rStyle w:val="Hyperlink"/>
            <w:noProof/>
          </w:rPr>
          <w:t>NEGOTIATION AND BEST AND FINAL OFFER (BAFO)</w:t>
        </w:r>
        <w:r w:rsidR="00CB3A46">
          <w:rPr>
            <w:noProof/>
            <w:webHidden/>
          </w:rPr>
          <w:tab/>
        </w:r>
        <w:r w:rsidR="00CB3A46">
          <w:rPr>
            <w:noProof/>
            <w:webHidden/>
          </w:rPr>
          <w:fldChar w:fldCharType="begin"/>
        </w:r>
        <w:r w:rsidR="00CB3A46">
          <w:rPr>
            <w:noProof/>
            <w:webHidden/>
          </w:rPr>
          <w:instrText xml:space="preserve"> PAGEREF _Toc482110438 \h </w:instrText>
        </w:r>
        <w:r w:rsidR="00CB3A46">
          <w:rPr>
            <w:noProof/>
            <w:webHidden/>
          </w:rPr>
        </w:r>
        <w:r w:rsidR="00CB3A46">
          <w:rPr>
            <w:noProof/>
            <w:webHidden/>
          </w:rPr>
          <w:fldChar w:fldCharType="separate"/>
        </w:r>
        <w:r w:rsidR="00CB3A46">
          <w:rPr>
            <w:noProof/>
            <w:webHidden/>
          </w:rPr>
          <w:t>52</w:t>
        </w:r>
        <w:r w:rsidR="00CB3A46">
          <w:rPr>
            <w:noProof/>
            <w:webHidden/>
          </w:rPr>
          <w:fldChar w:fldCharType="end"/>
        </w:r>
      </w:hyperlink>
    </w:p>
    <w:p w14:paraId="59B34A57"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39" w:history="1">
        <w:r w:rsidR="00CB3A46" w:rsidRPr="00CD01E8">
          <w:rPr>
            <w:rStyle w:val="Hyperlink"/>
            <w:noProof/>
            <w14:scene3d>
              <w14:camera w14:prst="orthographicFront"/>
              <w14:lightRig w14:rig="threePt" w14:dir="t">
                <w14:rot w14:lat="0" w14:lon="0" w14:rev="0"/>
              </w14:lightRig>
            </w14:scene3d>
          </w:rPr>
          <w:t>6.9</w:t>
        </w:r>
        <w:r w:rsidR="00CB3A46">
          <w:rPr>
            <w:rFonts w:asciiTheme="minorHAnsi" w:eastAsiaTheme="minorEastAsia" w:hAnsiTheme="minorHAnsi" w:cstheme="minorBidi"/>
            <w:caps w:val="0"/>
            <w:noProof/>
            <w:sz w:val="22"/>
            <w:szCs w:val="22"/>
          </w:rPr>
          <w:tab/>
        </w:r>
        <w:r w:rsidR="00CB3A46" w:rsidRPr="00CD01E8">
          <w:rPr>
            <w:rStyle w:val="Hyperlink"/>
            <w:noProof/>
          </w:rPr>
          <w:t xml:space="preserve">“REQUEST FOR REVISION” WITHIN </w:t>
        </w:r>
        <w:r w:rsidR="00CB3A46" w:rsidRPr="00CD01E8">
          <w:rPr>
            <w:rStyle w:val="Hyperlink"/>
            <w:i/>
            <w:iCs/>
            <w:noProof/>
          </w:rPr>
          <w:t>NJSTART</w:t>
        </w:r>
        <w:r w:rsidR="00CB3A46">
          <w:rPr>
            <w:noProof/>
            <w:webHidden/>
          </w:rPr>
          <w:tab/>
        </w:r>
        <w:r w:rsidR="00CB3A46">
          <w:rPr>
            <w:noProof/>
            <w:webHidden/>
          </w:rPr>
          <w:fldChar w:fldCharType="begin"/>
        </w:r>
        <w:r w:rsidR="00CB3A46">
          <w:rPr>
            <w:noProof/>
            <w:webHidden/>
          </w:rPr>
          <w:instrText xml:space="preserve"> PAGEREF _Toc482110439 \h </w:instrText>
        </w:r>
        <w:r w:rsidR="00CB3A46">
          <w:rPr>
            <w:noProof/>
            <w:webHidden/>
          </w:rPr>
        </w:r>
        <w:r w:rsidR="00CB3A46">
          <w:rPr>
            <w:noProof/>
            <w:webHidden/>
          </w:rPr>
          <w:fldChar w:fldCharType="separate"/>
        </w:r>
        <w:r w:rsidR="00CB3A46">
          <w:rPr>
            <w:noProof/>
            <w:webHidden/>
          </w:rPr>
          <w:t>52</w:t>
        </w:r>
        <w:r w:rsidR="00CB3A46">
          <w:rPr>
            <w:noProof/>
            <w:webHidden/>
          </w:rPr>
          <w:fldChar w:fldCharType="end"/>
        </w:r>
      </w:hyperlink>
    </w:p>
    <w:p w14:paraId="4E37C718" w14:textId="77777777" w:rsidR="00CB3A46" w:rsidRDefault="009D2EB8">
      <w:pPr>
        <w:pStyle w:val="TOC2"/>
        <w:tabs>
          <w:tab w:val="left" w:pos="1200"/>
        </w:tabs>
        <w:rPr>
          <w:rFonts w:asciiTheme="minorHAnsi" w:eastAsiaTheme="minorEastAsia" w:hAnsiTheme="minorHAnsi" w:cstheme="minorBidi"/>
          <w:caps w:val="0"/>
          <w:noProof/>
          <w:sz w:val="22"/>
          <w:szCs w:val="22"/>
        </w:rPr>
      </w:pPr>
      <w:hyperlink w:anchor="_Toc482110440" w:history="1">
        <w:r w:rsidR="00CB3A46" w:rsidRPr="00CD01E8">
          <w:rPr>
            <w:rStyle w:val="Hyperlink"/>
            <w:noProof/>
            <w14:scene3d>
              <w14:camera w14:prst="orthographicFront"/>
              <w14:lightRig w14:rig="threePt" w14:dir="t">
                <w14:rot w14:lat="0" w14:lon="0" w14:rev="0"/>
              </w14:lightRig>
            </w14:scene3d>
          </w:rPr>
          <w:t>6.10</w:t>
        </w:r>
        <w:r w:rsidR="00CB3A46">
          <w:rPr>
            <w:rFonts w:asciiTheme="minorHAnsi" w:eastAsiaTheme="minorEastAsia" w:hAnsiTheme="minorHAnsi" w:cstheme="minorBidi"/>
            <w:caps w:val="0"/>
            <w:noProof/>
            <w:sz w:val="22"/>
            <w:szCs w:val="22"/>
          </w:rPr>
          <w:tab/>
        </w:r>
        <w:r w:rsidR="00CB3A46" w:rsidRPr="00CD01E8">
          <w:rPr>
            <w:rStyle w:val="Hyperlink"/>
            <w:noProof/>
          </w:rPr>
          <w:t>POOR PERFORMANCE</w:t>
        </w:r>
        <w:r w:rsidR="00CB3A46">
          <w:rPr>
            <w:noProof/>
            <w:webHidden/>
          </w:rPr>
          <w:tab/>
        </w:r>
        <w:r w:rsidR="00CB3A46">
          <w:rPr>
            <w:noProof/>
            <w:webHidden/>
          </w:rPr>
          <w:fldChar w:fldCharType="begin"/>
        </w:r>
        <w:r w:rsidR="00CB3A46">
          <w:rPr>
            <w:noProof/>
            <w:webHidden/>
          </w:rPr>
          <w:instrText xml:space="preserve"> PAGEREF _Toc482110440 \h </w:instrText>
        </w:r>
        <w:r w:rsidR="00CB3A46">
          <w:rPr>
            <w:noProof/>
            <w:webHidden/>
          </w:rPr>
        </w:r>
        <w:r w:rsidR="00CB3A46">
          <w:rPr>
            <w:noProof/>
            <w:webHidden/>
          </w:rPr>
          <w:fldChar w:fldCharType="separate"/>
        </w:r>
        <w:r w:rsidR="00CB3A46">
          <w:rPr>
            <w:noProof/>
            <w:webHidden/>
          </w:rPr>
          <w:t>53</w:t>
        </w:r>
        <w:r w:rsidR="00CB3A46">
          <w:rPr>
            <w:noProof/>
            <w:webHidden/>
          </w:rPr>
          <w:fldChar w:fldCharType="end"/>
        </w:r>
      </w:hyperlink>
    </w:p>
    <w:p w14:paraId="4CDDB53E"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441" w:history="1">
        <w:r w:rsidR="00CB3A46" w:rsidRPr="00CD01E8">
          <w:rPr>
            <w:rStyle w:val="Hyperlink"/>
            <w:noProof/>
            <w14:scene3d>
              <w14:camera w14:prst="orthographicFront"/>
              <w14:lightRig w14:rig="threePt" w14:dir="t">
                <w14:rot w14:lat="0" w14:lon="0" w14:rev="0"/>
              </w14:lightRig>
            </w14:scene3d>
          </w:rPr>
          <w:t>7.0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BLANKET P.O. {CONTRACT} AWARD</w:t>
        </w:r>
        <w:r w:rsidR="00CB3A46">
          <w:rPr>
            <w:noProof/>
            <w:webHidden/>
          </w:rPr>
          <w:tab/>
        </w:r>
        <w:r w:rsidR="00CB3A46">
          <w:rPr>
            <w:noProof/>
            <w:webHidden/>
          </w:rPr>
          <w:fldChar w:fldCharType="begin"/>
        </w:r>
        <w:r w:rsidR="00CB3A46">
          <w:rPr>
            <w:noProof/>
            <w:webHidden/>
          </w:rPr>
          <w:instrText xml:space="preserve"> PAGEREF _Toc482110441 \h </w:instrText>
        </w:r>
        <w:r w:rsidR="00CB3A46">
          <w:rPr>
            <w:noProof/>
            <w:webHidden/>
          </w:rPr>
        </w:r>
        <w:r w:rsidR="00CB3A46">
          <w:rPr>
            <w:noProof/>
            <w:webHidden/>
          </w:rPr>
          <w:fldChar w:fldCharType="separate"/>
        </w:r>
        <w:r w:rsidR="00CB3A46">
          <w:rPr>
            <w:noProof/>
            <w:webHidden/>
          </w:rPr>
          <w:t>54</w:t>
        </w:r>
        <w:r w:rsidR="00CB3A46">
          <w:rPr>
            <w:noProof/>
            <w:webHidden/>
          </w:rPr>
          <w:fldChar w:fldCharType="end"/>
        </w:r>
      </w:hyperlink>
    </w:p>
    <w:p w14:paraId="707ED6F9"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42" w:history="1">
        <w:r w:rsidR="00CB3A46" w:rsidRPr="00CD01E8">
          <w:rPr>
            <w:rStyle w:val="Hyperlink"/>
            <w:rFonts w:eastAsia="MS Mincho"/>
            <w:noProof/>
            <w14:scene3d>
              <w14:camera w14:prst="orthographicFront"/>
              <w14:lightRig w14:rig="threePt" w14:dir="t">
                <w14:rot w14:lat="0" w14:lon="0" w14:rev="0"/>
              </w14:lightRig>
            </w14:scene3d>
          </w:rPr>
          <w:t>7.1</w:t>
        </w:r>
        <w:r w:rsidR="00CB3A46">
          <w:rPr>
            <w:rFonts w:asciiTheme="minorHAnsi" w:eastAsiaTheme="minorEastAsia" w:hAnsiTheme="minorHAnsi" w:cstheme="minorBidi"/>
            <w:caps w:val="0"/>
            <w:noProof/>
            <w:sz w:val="22"/>
            <w:szCs w:val="22"/>
          </w:rPr>
          <w:tab/>
        </w:r>
        <w:r w:rsidR="00CB3A46" w:rsidRPr="00CD01E8">
          <w:rPr>
            <w:rStyle w:val="Hyperlink"/>
            <w:rFonts w:eastAsia="MS Mincho"/>
            <w:noProof/>
          </w:rPr>
          <w:t>DOCUMENTS REQUIRED BEFORE BLANKET P.O. {CONTRACT} AWARD</w:t>
        </w:r>
        <w:r w:rsidR="00CB3A46">
          <w:rPr>
            <w:noProof/>
            <w:webHidden/>
          </w:rPr>
          <w:tab/>
        </w:r>
        <w:r w:rsidR="00CB3A46">
          <w:rPr>
            <w:noProof/>
            <w:webHidden/>
          </w:rPr>
          <w:fldChar w:fldCharType="begin"/>
        </w:r>
        <w:r w:rsidR="00CB3A46">
          <w:rPr>
            <w:noProof/>
            <w:webHidden/>
          </w:rPr>
          <w:instrText xml:space="preserve"> PAGEREF _Toc482110442 \h </w:instrText>
        </w:r>
        <w:r w:rsidR="00CB3A46">
          <w:rPr>
            <w:noProof/>
            <w:webHidden/>
          </w:rPr>
        </w:r>
        <w:r w:rsidR="00CB3A46">
          <w:rPr>
            <w:noProof/>
            <w:webHidden/>
          </w:rPr>
          <w:fldChar w:fldCharType="separate"/>
        </w:r>
        <w:r w:rsidR="00CB3A46">
          <w:rPr>
            <w:noProof/>
            <w:webHidden/>
          </w:rPr>
          <w:t>54</w:t>
        </w:r>
        <w:r w:rsidR="00CB3A46">
          <w:rPr>
            <w:noProof/>
            <w:webHidden/>
          </w:rPr>
          <w:fldChar w:fldCharType="end"/>
        </w:r>
      </w:hyperlink>
    </w:p>
    <w:p w14:paraId="4D0A0B49"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43" w:history="1">
        <w:r w:rsidR="00CB3A46" w:rsidRPr="00CD01E8">
          <w:rPr>
            <w:rStyle w:val="Hyperlink"/>
            <w:rFonts w:eastAsia="MS Mincho"/>
            <w:noProof/>
            <w14:scene3d>
              <w14:camera w14:prst="orthographicFront"/>
              <w14:lightRig w14:rig="threePt" w14:dir="t">
                <w14:rot w14:lat="0" w14:lon="0" w14:rev="0"/>
              </w14:lightRig>
            </w14:scene3d>
          </w:rPr>
          <w:t>7.1.1</w:t>
        </w:r>
        <w:r w:rsidR="00CB3A46">
          <w:rPr>
            <w:rFonts w:asciiTheme="minorHAnsi" w:eastAsiaTheme="minorEastAsia" w:hAnsiTheme="minorHAnsi" w:cstheme="minorBidi"/>
            <w:iCs w:val="0"/>
            <w:caps w:val="0"/>
            <w:noProof/>
            <w:sz w:val="22"/>
            <w:szCs w:val="22"/>
          </w:rPr>
          <w:tab/>
        </w:r>
        <w:r w:rsidR="00CB3A46" w:rsidRPr="00CD01E8">
          <w:rPr>
            <w:rStyle w:val="Hyperlink"/>
            <w:rFonts w:eastAsia="MS Mincho"/>
            <w:noProof/>
          </w:rPr>
          <w:t xml:space="preserve">REQUIREMENTS OF PUBLIC LAW 2005, CHAPTER 51, N.J.S.A. 19:44A-20.13 - N.J.S.A. 19:44A-20.25 (FORMERLY EXECUTIVE ORDER NO. 134), EXECUTIVE ORDER NO. 117 (2008) AND N.J.A.C. 17:12-5 </w:t>
        </w:r>
        <w:r w:rsidR="00CB3A46" w:rsidRPr="00CD01E8">
          <w:rPr>
            <w:rStyle w:val="Hyperlink"/>
            <w:rFonts w:eastAsia="MS Mincho"/>
            <w:i/>
            <w:noProof/>
          </w:rPr>
          <w:t>ET SEQ</w:t>
        </w:r>
        <w:r w:rsidR="00CB3A46" w:rsidRPr="00CD01E8">
          <w:rPr>
            <w:rStyle w:val="Hyperlink"/>
            <w:rFonts w:eastAsia="MS Mincho"/>
            <w:noProof/>
          </w:rPr>
          <w:t>.</w:t>
        </w:r>
        <w:r w:rsidR="00CB3A46">
          <w:rPr>
            <w:noProof/>
            <w:webHidden/>
          </w:rPr>
          <w:tab/>
        </w:r>
        <w:r w:rsidR="00CB3A46">
          <w:rPr>
            <w:noProof/>
            <w:webHidden/>
          </w:rPr>
          <w:fldChar w:fldCharType="begin"/>
        </w:r>
        <w:r w:rsidR="00CB3A46">
          <w:rPr>
            <w:noProof/>
            <w:webHidden/>
          </w:rPr>
          <w:instrText xml:space="preserve"> PAGEREF _Toc482110443 \h </w:instrText>
        </w:r>
        <w:r w:rsidR="00CB3A46">
          <w:rPr>
            <w:noProof/>
            <w:webHidden/>
          </w:rPr>
        </w:r>
        <w:r w:rsidR="00CB3A46">
          <w:rPr>
            <w:noProof/>
            <w:webHidden/>
          </w:rPr>
          <w:fldChar w:fldCharType="separate"/>
        </w:r>
        <w:r w:rsidR="00CB3A46">
          <w:rPr>
            <w:noProof/>
            <w:webHidden/>
          </w:rPr>
          <w:t>54</w:t>
        </w:r>
        <w:r w:rsidR="00CB3A46">
          <w:rPr>
            <w:noProof/>
            <w:webHidden/>
          </w:rPr>
          <w:fldChar w:fldCharType="end"/>
        </w:r>
      </w:hyperlink>
    </w:p>
    <w:p w14:paraId="155FE10A"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44" w:history="1">
        <w:r w:rsidR="00CB3A46" w:rsidRPr="00CD01E8">
          <w:rPr>
            <w:rStyle w:val="Hyperlink"/>
            <w:noProof/>
            <w14:scene3d>
              <w14:camera w14:prst="orthographicFront"/>
              <w14:lightRig w14:rig="threePt" w14:dir="t">
                <w14:rot w14:lat="0" w14:lon="0" w14:rev="0"/>
              </w14:lightRig>
            </w14:scene3d>
          </w:rPr>
          <w:t>7.1.2</w:t>
        </w:r>
        <w:r w:rsidR="00CB3A46">
          <w:rPr>
            <w:rFonts w:asciiTheme="minorHAnsi" w:eastAsiaTheme="minorEastAsia" w:hAnsiTheme="minorHAnsi" w:cstheme="minorBidi"/>
            <w:iCs w:val="0"/>
            <w:caps w:val="0"/>
            <w:noProof/>
            <w:sz w:val="22"/>
            <w:szCs w:val="22"/>
          </w:rPr>
          <w:tab/>
        </w:r>
        <w:r w:rsidR="00CB3A46" w:rsidRPr="00CD01E8">
          <w:rPr>
            <w:rStyle w:val="Hyperlink"/>
            <w:noProof/>
          </w:rPr>
          <w:t>SOURCE DISCLOSURE REQUIREMENTS</w:t>
        </w:r>
        <w:r w:rsidR="00CB3A46">
          <w:rPr>
            <w:noProof/>
            <w:webHidden/>
          </w:rPr>
          <w:tab/>
        </w:r>
        <w:r w:rsidR="00CB3A46">
          <w:rPr>
            <w:noProof/>
            <w:webHidden/>
          </w:rPr>
          <w:fldChar w:fldCharType="begin"/>
        </w:r>
        <w:r w:rsidR="00CB3A46">
          <w:rPr>
            <w:noProof/>
            <w:webHidden/>
          </w:rPr>
          <w:instrText xml:space="preserve"> PAGEREF _Toc482110444 \h </w:instrText>
        </w:r>
        <w:r w:rsidR="00CB3A46">
          <w:rPr>
            <w:noProof/>
            <w:webHidden/>
          </w:rPr>
        </w:r>
        <w:r w:rsidR="00CB3A46">
          <w:rPr>
            <w:noProof/>
            <w:webHidden/>
          </w:rPr>
          <w:fldChar w:fldCharType="separate"/>
        </w:r>
        <w:r w:rsidR="00CB3A46">
          <w:rPr>
            <w:noProof/>
            <w:webHidden/>
          </w:rPr>
          <w:t>55</w:t>
        </w:r>
        <w:r w:rsidR="00CB3A46">
          <w:rPr>
            <w:noProof/>
            <w:webHidden/>
          </w:rPr>
          <w:fldChar w:fldCharType="end"/>
        </w:r>
      </w:hyperlink>
    </w:p>
    <w:p w14:paraId="1A48F73B"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45" w:history="1">
        <w:r w:rsidR="00CB3A46" w:rsidRPr="00CD01E8">
          <w:rPr>
            <w:rStyle w:val="Hyperlink"/>
            <w:noProof/>
            <w14:scene3d>
              <w14:camera w14:prst="orthographicFront"/>
              <w14:lightRig w14:rig="threePt" w14:dir="t">
                <w14:rot w14:lat="0" w14:lon="0" w14:rev="0"/>
              </w14:lightRig>
            </w14:scene3d>
          </w:rPr>
          <w:t>7.1.3</w:t>
        </w:r>
        <w:r w:rsidR="00CB3A46">
          <w:rPr>
            <w:rFonts w:asciiTheme="minorHAnsi" w:eastAsiaTheme="minorEastAsia" w:hAnsiTheme="minorHAnsi" w:cstheme="minorBidi"/>
            <w:iCs w:val="0"/>
            <w:caps w:val="0"/>
            <w:noProof/>
            <w:sz w:val="22"/>
            <w:szCs w:val="22"/>
          </w:rPr>
          <w:tab/>
        </w:r>
        <w:r w:rsidR="00CB3A46" w:rsidRPr="00CD01E8">
          <w:rPr>
            <w:rStyle w:val="Hyperlink"/>
            <w:noProof/>
          </w:rPr>
          <w:t>AFFIRMATIVE ACTION</w:t>
        </w:r>
        <w:r w:rsidR="00CB3A46">
          <w:rPr>
            <w:noProof/>
            <w:webHidden/>
          </w:rPr>
          <w:tab/>
        </w:r>
        <w:r w:rsidR="00CB3A46">
          <w:rPr>
            <w:noProof/>
            <w:webHidden/>
          </w:rPr>
          <w:fldChar w:fldCharType="begin"/>
        </w:r>
        <w:r w:rsidR="00CB3A46">
          <w:rPr>
            <w:noProof/>
            <w:webHidden/>
          </w:rPr>
          <w:instrText xml:space="preserve"> PAGEREF _Toc482110445 \h </w:instrText>
        </w:r>
        <w:r w:rsidR="00CB3A46">
          <w:rPr>
            <w:noProof/>
            <w:webHidden/>
          </w:rPr>
        </w:r>
        <w:r w:rsidR="00CB3A46">
          <w:rPr>
            <w:noProof/>
            <w:webHidden/>
          </w:rPr>
          <w:fldChar w:fldCharType="separate"/>
        </w:r>
        <w:r w:rsidR="00CB3A46">
          <w:rPr>
            <w:noProof/>
            <w:webHidden/>
          </w:rPr>
          <w:t>55</w:t>
        </w:r>
        <w:r w:rsidR="00CB3A46">
          <w:rPr>
            <w:noProof/>
            <w:webHidden/>
          </w:rPr>
          <w:fldChar w:fldCharType="end"/>
        </w:r>
      </w:hyperlink>
    </w:p>
    <w:p w14:paraId="7C41478E"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46" w:history="1">
        <w:r w:rsidR="00CB3A46" w:rsidRPr="00CD01E8">
          <w:rPr>
            <w:rStyle w:val="Hyperlink"/>
            <w:noProof/>
            <w14:scene3d>
              <w14:camera w14:prst="orthographicFront"/>
              <w14:lightRig w14:rig="threePt" w14:dir="t">
                <w14:rot w14:lat="0" w14:lon="0" w14:rev="0"/>
              </w14:lightRig>
            </w14:scene3d>
          </w:rPr>
          <w:t>7.1.4</w:t>
        </w:r>
        <w:r w:rsidR="00CB3A46">
          <w:rPr>
            <w:rFonts w:asciiTheme="minorHAnsi" w:eastAsiaTheme="minorEastAsia" w:hAnsiTheme="minorHAnsi" w:cstheme="minorBidi"/>
            <w:iCs w:val="0"/>
            <w:caps w:val="0"/>
            <w:noProof/>
            <w:sz w:val="22"/>
            <w:szCs w:val="22"/>
          </w:rPr>
          <w:tab/>
        </w:r>
        <w:r w:rsidR="00CB3A46" w:rsidRPr="00CD01E8">
          <w:rPr>
            <w:rStyle w:val="Hyperlink"/>
            <w:noProof/>
          </w:rPr>
          <w:t>BUSINESS REGISTRATION</w:t>
        </w:r>
        <w:r w:rsidR="00CB3A46">
          <w:rPr>
            <w:noProof/>
            <w:webHidden/>
          </w:rPr>
          <w:tab/>
        </w:r>
        <w:r w:rsidR="00CB3A46">
          <w:rPr>
            <w:noProof/>
            <w:webHidden/>
          </w:rPr>
          <w:fldChar w:fldCharType="begin"/>
        </w:r>
        <w:r w:rsidR="00CB3A46">
          <w:rPr>
            <w:noProof/>
            <w:webHidden/>
          </w:rPr>
          <w:instrText xml:space="preserve"> PAGEREF _Toc482110446 \h </w:instrText>
        </w:r>
        <w:r w:rsidR="00CB3A46">
          <w:rPr>
            <w:noProof/>
            <w:webHidden/>
          </w:rPr>
        </w:r>
        <w:r w:rsidR="00CB3A46">
          <w:rPr>
            <w:noProof/>
            <w:webHidden/>
          </w:rPr>
          <w:fldChar w:fldCharType="separate"/>
        </w:r>
        <w:r w:rsidR="00CB3A46">
          <w:rPr>
            <w:noProof/>
            <w:webHidden/>
          </w:rPr>
          <w:t>55</w:t>
        </w:r>
        <w:r w:rsidR="00CB3A46">
          <w:rPr>
            <w:noProof/>
            <w:webHidden/>
          </w:rPr>
          <w:fldChar w:fldCharType="end"/>
        </w:r>
      </w:hyperlink>
    </w:p>
    <w:p w14:paraId="6F630A78"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47" w:history="1">
        <w:r w:rsidR="00CB3A46" w:rsidRPr="00CD01E8">
          <w:rPr>
            <w:rStyle w:val="Hyperlink"/>
            <w:rFonts w:eastAsia="MS Mincho"/>
            <w:noProof/>
            <w14:scene3d>
              <w14:camera w14:prst="orthographicFront"/>
              <w14:lightRig w14:rig="threePt" w14:dir="t">
                <w14:rot w14:lat="0" w14:lon="0" w14:rev="0"/>
              </w14:lightRig>
            </w14:scene3d>
          </w:rPr>
          <w:t>7.2</w:t>
        </w:r>
        <w:r w:rsidR="00CB3A46">
          <w:rPr>
            <w:rFonts w:asciiTheme="minorHAnsi" w:eastAsiaTheme="minorEastAsia" w:hAnsiTheme="minorHAnsi" w:cstheme="minorBidi"/>
            <w:caps w:val="0"/>
            <w:noProof/>
            <w:sz w:val="22"/>
            <w:szCs w:val="22"/>
          </w:rPr>
          <w:tab/>
        </w:r>
        <w:r w:rsidR="00CB3A46" w:rsidRPr="00CD01E8">
          <w:rPr>
            <w:rStyle w:val="Hyperlink"/>
            <w:rFonts w:eastAsia="MS Mincho"/>
            <w:noProof/>
          </w:rPr>
          <w:t>FINAL BLANKET P.O. {CONTRACT} AWARD</w:t>
        </w:r>
        <w:r w:rsidR="00CB3A46">
          <w:rPr>
            <w:noProof/>
            <w:webHidden/>
          </w:rPr>
          <w:tab/>
        </w:r>
        <w:r w:rsidR="00CB3A46">
          <w:rPr>
            <w:noProof/>
            <w:webHidden/>
          </w:rPr>
          <w:fldChar w:fldCharType="begin"/>
        </w:r>
        <w:r w:rsidR="00CB3A46">
          <w:rPr>
            <w:noProof/>
            <w:webHidden/>
          </w:rPr>
          <w:instrText xml:space="preserve"> PAGEREF _Toc482110447 \h </w:instrText>
        </w:r>
        <w:r w:rsidR="00CB3A46">
          <w:rPr>
            <w:noProof/>
            <w:webHidden/>
          </w:rPr>
        </w:r>
        <w:r w:rsidR="00CB3A46">
          <w:rPr>
            <w:noProof/>
            <w:webHidden/>
          </w:rPr>
          <w:fldChar w:fldCharType="separate"/>
        </w:r>
        <w:r w:rsidR="00CB3A46">
          <w:rPr>
            <w:noProof/>
            <w:webHidden/>
          </w:rPr>
          <w:t>56</w:t>
        </w:r>
        <w:r w:rsidR="00CB3A46">
          <w:rPr>
            <w:noProof/>
            <w:webHidden/>
          </w:rPr>
          <w:fldChar w:fldCharType="end"/>
        </w:r>
      </w:hyperlink>
    </w:p>
    <w:p w14:paraId="45958F69"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48" w:history="1">
        <w:r w:rsidR="00CB3A46" w:rsidRPr="00CD01E8">
          <w:rPr>
            <w:rStyle w:val="Hyperlink"/>
            <w:noProof/>
            <w14:scene3d>
              <w14:camera w14:prst="orthographicFront"/>
              <w14:lightRig w14:rig="threePt" w14:dir="t">
                <w14:rot w14:lat="0" w14:lon="0" w14:rev="0"/>
              </w14:lightRig>
            </w14:scene3d>
          </w:rPr>
          <w:t>7.3</w:t>
        </w:r>
        <w:r w:rsidR="00CB3A46">
          <w:rPr>
            <w:rFonts w:asciiTheme="minorHAnsi" w:eastAsiaTheme="minorEastAsia" w:hAnsiTheme="minorHAnsi" w:cstheme="minorBidi"/>
            <w:caps w:val="0"/>
            <w:noProof/>
            <w:sz w:val="22"/>
            <w:szCs w:val="22"/>
          </w:rPr>
          <w:tab/>
        </w:r>
        <w:r w:rsidR="00CB3A46" w:rsidRPr="00CD01E8">
          <w:rPr>
            <w:rStyle w:val="Hyperlink"/>
            <w:noProof/>
          </w:rPr>
          <w:t>INSURANCE CERTIFICATES</w:t>
        </w:r>
        <w:r w:rsidR="00CB3A46">
          <w:rPr>
            <w:noProof/>
            <w:webHidden/>
          </w:rPr>
          <w:tab/>
        </w:r>
        <w:r w:rsidR="00CB3A46">
          <w:rPr>
            <w:noProof/>
            <w:webHidden/>
          </w:rPr>
          <w:fldChar w:fldCharType="begin"/>
        </w:r>
        <w:r w:rsidR="00CB3A46">
          <w:rPr>
            <w:noProof/>
            <w:webHidden/>
          </w:rPr>
          <w:instrText xml:space="preserve"> PAGEREF _Toc482110448 \h </w:instrText>
        </w:r>
        <w:r w:rsidR="00CB3A46">
          <w:rPr>
            <w:noProof/>
            <w:webHidden/>
          </w:rPr>
        </w:r>
        <w:r w:rsidR="00CB3A46">
          <w:rPr>
            <w:noProof/>
            <w:webHidden/>
          </w:rPr>
          <w:fldChar w:fldCharType="separate"/>
        </w:r>
        <w:r w:rsidR="00CB3A46">
          <w:rPr>
            <w:noProof/>
            <w:webHidden/>
          </w:rPr>
          <w:t>56</w:t>
        </w:r>
        <w:r w:rsidR="00CB3A46">
          <w:rPr>
            <w:noProof/>
            <w:webHidden/>
          </w:rPr>
          <w:fldChar w:fldCharType="end"/>
        </w:r>
      </w:hyperlink>
    </w:p>
    <w:p w14:paraId="15AB85B1"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49" w:history="1">
        <w:r w:rsidR="00CB3A46" w:rsidRPr="00CD01E8">
          <w:rPr>
            <w:rStyle w:val="Hyperlink"/>
            <w:noProof/>
            <w14:scene3d>
              <w14:camera w14:prst="orthographicFront"/>
              <w14:lightRig w14:rig="threePt" w14:dir="t">
                <w14:rot w14:lat="0" w14:lon="0" w14:rev="0"/>
              </w14:lightRig>
            </w14:scene3d>
          </w:rPr>
          <w:t>7.4</w:t>
        </w:r>
        <w:r w:rsidR="00CB3A46">
          <w:rPr>
            <w:rFonts w:asciiTheme="minorHAnsi" w:eastAsiaTheme="minorEastAsia" w:hAnsiTheme="minorHAnsi" w:cstheme="minorBidi"/>
            <w:caps w:val="0"/>
            <w:noProof/>
            <w:sz w:val="22"/>
            <w:szCs w:val="22"/>
          </w:rPr>
          <w:tab/>
        </w:r>
        <w:r w:rsidR="00CB3A46" w:rsidRPr="00CD01E8">
          <w:rPr>
            <w:rStyle w:val="Hyperlink"/>
            <w:noProof/>
          </w:rPr>
          <w:t>PERFORMANCE SECURITY</w:t>
        </w:r>
        <w:r w:rsidR="00CB3A46">
          <w:rPr>
            <w:noProof/>
            <w:webHidden/>
          </w:rPr>
          <w:tab/>
        </w:r>
        <w:r w:rsidR="00CB3A46">
          <w:rPr>
            <w:noProof/>
            <w:webHidden/>
          </w:rPr>
          <w:fldChar w:fldCharType="begin"/>
        </w:r>
        <w:r w:rsidR="00CB3A46">
          <w:rPr>
            <w:noProof/>
            <w:webHidden/>
          </w:rPr>
          <w:instrText xml:space="preserve"> PAGEREF _Toc482110449 \h </w:instrText>
        </w:r>
        <w:r w:rsidR="00CB3A46">
          <w:rPr>
            <w:noProof/>
            <w:webHidden/>
          </w:rPr>
        </w:r>
        <w:r w:rsidR="00CB3A46">
          <w:rPr>
            <w:noProof/>
            <w:webHidden/>
          </w:rPr>
          <w:fldChar w:fldCharType="separate"/>
        </w:r>
        <w:r w:rsidR="00CB3A46">
          <w:rPr>
            <w:noProof/>
            <w:webHidden/>
          </w:rPr>
          <w:t>56</w:t>
        </w:r>
        <w:r w:rsidR="00CB3A46">
          <w:rPr>
            <w:noProof/>
            <w:webHidden/>
          </w:rPr>
          <w:fldChar w:fldCharType="end"/>
        </w:r>
      </w:hyperlink>
    </w:p>
    <w:p w14:paraId="703482E8"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450" w:history="1">
        <w:r w:rsidR="00CB3A46" w:rsidRPr="00CD01E8">
          <w:rPr>
            <w:rStyle w:val="Hyperlink"/>
            <w:noProof/>
            <w14:scene3d>
              <w14:camera w14:prst="orthographicFront"/>
              <w14:lightRig w14:rig="threePt" w14:dir="t">
                <w14:rot w14:lat="0" w14:lon="0" w14:rev="0"/>
              </w14:lightRig>
            </w14:scene3d>
          </w:rPr>
          <w:t>8.0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BLANKET P.O. {CONTRACT} ADMINISTRATION</w:t>
        </w:r>
        <w:r w:rsidR="00CB3A46">
          <w:rPr>
            <w:noProof/>
            <w:webHidden/>
          </w:rPr>
          <w:tab/>
        </w:r>
        <w:r w:rsidR="00CB3A46">
          <w:rPr>
            <w:noProof/>
            <w:webHidden/>
          </w:rPr>
          <w:fldChar w:fldCharType="begin"/>
        </w:r>
        <w:r w:rsidR="00CB3A46">
          <w:rPr>
            <w:noProof/>
            <w:webHidden/>
          </w:rPr>
          <w:instrText xml:space="preserve"> PAGEREF _Toc482110450 \h </w:instrText>
        </w:r>
        <w:r w:rsidR="00CB3A46">
          <w:rPr>
            <w:noProof/>
            <w:webHidden/>
          </w:rPr>
        </w:r>
        <w:r w:rsidR="00CB3A46">
          <w:rPr>
            <w:noProof/>
            <w:webHidden/>
          </w:rPr>
          <w:fldChar w:fldCharType="separate"/>
        </w:r>
        <w:r w:rsidR="00CB3A46">
          <w:rPr>
            <w:noProof/>
            <w:webHidden/>
          </w:rPr>
          <w:t>57</w:t>
        </w:r>
        <w:r w:rsidR="00CB3A46">
          <w:rPr>
            <w:noProof/>
            <w:webHidden/>
          </w:rPr>
          <w:fldChar w:fldCharType="end"/>
        </w:r>
      </w:hyperlink>
    </w:p>
    <w:p w14:paraId="298EF38C" w14:textId="77777777" w:rsidR="00CB3A46" w:rsidRDefault="009D2EB8">
      <w:pPr>
        <w:pStyle w:val="TOC2"/>
        <w:tabs>
          <w:tab w:val="left" w:pos="720"/>
        </w:tabs>
        <w:rPr>
          <w:rFonts w:asciiTheme="minorHAnsi" w:eastAsiaTheme="minorEastAsia" w:hAnsiTheme="minorHAnsi" w:cstheme="minorBidi"/>
          <w:caps w:val="0"/>
          <w:noProof/>
          <w:sz w:val="22"/>
          <w:szCs w:val="22"/>
        </w:rPr>
      </w:pPr>
      <w:hyperlink w:anchor="_Toc482110451" w:history="1">
        <w:r w:rsidR="00CB3A46" w:rsidRPr="00CD01E8">
          <w:rPr>
            <w:rStyle w:val="Hyperlink"/>
            <w:noProof/>
            <w14:scene3d>
              <w14:camera w14:prst="orthographicFront"/>
              <w14:lightRig w14:rig="threePt" w14:dir="t">
                <w14:rot w14:lat="0" w14:lon="0" w14:rev="0"/>
              </w14:lightRig>
            </w14:scene3d>
          </w:rPr>
          <w:t>8.1</w:t>
        </w:r>
        <w:r w:rsidR="00CB3A46">
          <w:rPr>
            <w:rFonts w:asciiTheme="minorHAnsi" w:eastAsiaTheme="minorEastAsia" w:hAnsiTheme="minorHAnsi" w:cstheme="minorBidi"/>
            <w:caps w:val="0"/>
            <w:noProof/>
            <w:sz w:val="22"/>
            <w:szCs w:val="22"/>
          </w:rPr>
          <w:tab/>
        </w:r>
        <w:r w:rsidR="00CB3A46" w:rsidRPr="00CD01E8">
          <w:rPr>
            <w:rStyle w:val="Hyperlink"/>
            <w:noProof/>
          </w:rPr>
          <w:t>STATE CONTRACT MANAGER</w:t>
        </w:r>
        <w:r w:rsidR="00CB3A46">
          <w:rPr>
            <w:noProof/>
            <w:webHidden/>
          </w:rPr>
          <w:tab/>
        </w:r>
        <w:r w:rsidR="00CB3A46">
          <w:rPr>
            <w:noProof/>
            <w:webHidden/>
          </w:rPr>
          <w:fldChar w:fldCharType="begin"/>
        </w:r>
        <w:r w:rsidR="00CB3A46">
          <w:rPr>
            <w:noProof/>
            <w:webHidden/>
          </w:rPr>
          <w:instrText xml:space="preserve"> PAGEREF _Toc482110451 \h </w:instrText>
        </w:r>
        <w:r w:rsidR="00CB3A46">
          <w:rPr>
            <w:noProof/>
            <w:webHidden/>
          </w:rPr>
        </w:r>
        <w:r w:rsidR="00CB3A46">
          <w:rPr>
            <w:noProof/>
            <w:webHidden/>
          </w:rPr>
          <w:fldChar w:fldCharType="separate"/>
        </w:r>
        <w:r w:rsidR="00CB3A46">
          <w:rPr>
            <w:noProof/>
            <w:webHidden/>
          </w:rPr>
          <w:t>57</w:t>
        </w:r>
        <w:r w:rsidR="00CB3A46">
          <w:rPr>
            <w:noProof/>
            <w:webHidden/>
          </w:rPr>
          <w:fldChar w:fldCharType="end"/>
        </w:r>
      </w:hyperlink>
    </w:p>
    <w:p w14:paraId="6C21FFAC"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52" w:history="1">
        <w:r w:rsidR="00CB3A46" w:rsidRPr="00CD01E8">
          <w:rPr>
            <w:rStyle w:val="Hyperlink"/>
            <w:noProof/>
            <w14:scene3d>
              <w14:camera w14:prst="orthographicFront"/>
              <w14:lightRig w14:rig="threePt" w14:dir="t">
                <w14:rot w14:lat="0" w14:lon="0" w14:rev="0"/>
              </w14:lightRig>
            </w14:scene3d>
          </w:rPr>
          <w:t>8.1.1</w:t>
        </w:r>
        <w:r w:rsidR="00CB3A46">
          <w:rPr>
            <w:rFonts w:asciiTheme="minorHAnsi" w:eastAsiaTheme="minorEastAsia" w:hAnsiTheme="minorHAnsi" w:cstheme="minorBidi"/>
            <w:iCs w:val="0"/>
            <w:caps w:val="0"/>
            <w:noProof/>
            <w:sz w:val="22"/>
            <w:szCs w:val="22"/>
          </w:rPr>
          <w:tab/>
        </w:r>
        <w:r w:rsidR="00CB3A46" w:rsidRPr="00CD01E8">
          <w:rPr>
            <w:rStyle w:val="Hyperlink"/>
            <w:noProof/>
          </w:rPr>
          <w:t>STATE CONTRACT MANAGER RESPONSIBILITIES</w:t>
        </w:r>
        <w:r w:rsidR="00CB3A46">
          <w:rPr>
            <w:noProof/>
            <w:webHidden/>
          </w:rPr>
          <w:tab/>
        </w:r>
        <w:r w:rsidR="00CB3A46">
          <w:rPr>
            <w:noProof/>
            <w:webHidden/>
          </w:rPr>
          <w:fldChar w:fldCharType="begin"/>
        </w:r>
        <w:r w:rsidR="00CB3A46">
          <w:rPr>
            <w:noProof/>
            <w:webHidden/>
          </w:rPr>
          <w:instrText xml:space="preserve"> PAGEREF _Toc482110452 \h </w:instrText>
        </w:r>
        <w:r w:rsidR="00CB3A46">
          <w:rPr>
            <w:noProof/>
            <w:webHidden/>
          </w:rPr>
        </w:r>
        <w:r w:rsidR="00CB3A46">
          <w:rPr>
            <w:noProof/>
            <w:webHidden/>
          </w:rPr>
          <w:fldChar w:fldCharType="separate"/>
        </w:r>
        <w:r w:rsidR="00CB3A46">
          <w:rPr>
            <w:noProof/>
            <w:webHidden/>
          </w:rPr>
          <w:t>57</w:t>
        </w:r>
        <w:r w:rsidR="00CB3A46">
          <w:rPr>
            <w:noProof/>
            <w:webHidden/>
          </w:rPr>
          <w:fldChar w:fldCharType="end"/>
        </w:r>
      </w:hyperlink>
    </w:p>
    <w:p w14:paraId="6F5A6411" w14:textId="77777777" w:rsidR="00CB3A46" w:rsidRDefault="009D2EB8">
      <w:pPr>
        <w:pStyle w:val="TOC3"/>
        <w:tabs>
          <w:tab w:val="left" w:pos="1200"/>
        </w:tabs>
        <w:rPr>
          <w:rFonts w:asciiTheme="minorHAnsi" w:eastAsiaTheme="minorEastAsia" w:hAnsiTheme="minorHAnsi" w:cstheme="minorBidi"/>
          <w:iCs w:val="0"/>
          <w:caps w:val="0"/>
          <w:noProof/>
          <w:sz w:val="22"/>
          <w:szCs w:val="22"/>
        </w:rPr>
      </w:pPr>
      <w:hyperlink w:anchor="_Toc482110453" w:history="1">
        <w:r w:rsidR="00CB3A46" w:rsidRPr="00CD01E8">
          <w:rPr>
            <w:rStyle w:val="Hyperlink"/>
            <w:noProof/>
            <w14:scene3d>
              <w14:camera w14:prst="orthographicFront"/>
              <w14:lightRig w14:rig="threePt" w14:dir="t">
                <w14:rot w14:lat="0" w14:lon="0" w14:rev="0"/>
              </w14:lightRig>
            </w14:scene3d>
          </w:rPr>
          <w:t>8.1.2</w:t>
        </w:r>
        <w:r w:rsidR="00CB3A46">
          <w:rPr>
            <w:rFonts w:asciiTheme="minorHAnsi" w:eastAsiaTheme="minorEastAsia" w:hAnsiTheme="minorHAnsi" w:cstheme="minorBidi"/>
            <w:iCs w:val="0"/>
            <w:caps w:val="0"/>
            <w:noProof/>
            <w:sz w:val="22"/>
            <w:szCs w:val="22"/>
          </w:rPr>
          <w:tab/>
        </w:r>
        <w:r w:rsidR="00CB3A46" w:rsidRPr="00CD01E8">
          <w:rPr>
            <w:rStyle w:val="Hyperlink"/>
            <w:noProof/>
          </w:rPr>
          <w:t>COORDINATION WITH THE STATE CONTRACT MANAGER</w:t>
        </w:r>
        <w:r w:rsidR="00CB3A46">
          <w:rPr>
            <w:noProof/>
            <w:webHidden/>
          </w:rPr>
          <w:tab/>
        </w:r>
        <w:r w:rsidR="00CB3A46">
          <w:rPr>
            <w:noProof/>
            <w:webHidden/>
          </w:rPr>
          <w:fldChar w:fldCharType="begin"/>
        </w:r>
        <w:r w:rsidR="00CB3A46">
          <w:rPr>
            <w:noProof/>
            <w:webHidden/>
          </w:rPr>
          <w:instrText xml:space="preserve"> PAGEREF _Toc482110453 \h </w:instrText>
        </w:r>
        <w:r w:rsidR="00CB3A46">
          <w:rPr>
            <w:noProof/>
            <w:webHidden/>
          </w:rPr>
        </w:r>
        <w:r w:rsidR="00CB3A46">
          <w:rPr>
            <w:noProof/>
            <w:webHidden/>
          </w:rPr>
          <w:fldChar w:fldCharType="separate"/>
        </w:r>
        <w:r w:rsidR="00CB3A46">
          <w:rPr>
            <w:noProof/>
            <w:webHidden/>
          </w:rPr>
          <w:t>57</w:t>
        </w:r>
        <w:r w:rsidR="00CB3A46">
          <w:rPr>
            <w:noProof/>
            <w:webHidden/>
          </w:rPr>
          <w:fldChar w:fldCharType="end"/>
        </w:r>
      </w:hyperlink>
    </w:p>
    <w:p w14:paraId="79BDC04E" w14:textId="77777777" w:rsidR="00CB3A46" w:rsidRDefault="009D2EB8">
      <w:pPr>
        <w:pStyle w:val="TOC1"/>
        <w:tabs>
          <w:tab w:val="left" w:pos="480"/>
        </w:tabs>
        <w:rPr>
          <w:rFonts w:asciiTheme="minorHAnsi" w:eastAsiaTheme="minorEastAsia" w:hAnsiTheme="minorHAnsi" w:cstheme="minorBidi"/>
          <w:b w:val="0"/>
          <w:bCs w:val="0"/>
          <w:caps w:val="0"/>
          <w:noProof/>
          <w:sz w:val="22"/>
          <w:szCs w:val="22"/>
        </w:rPr>
      </w:pPr>
      <w:hyperlink w:anchor="_Toc482110454" w:history="1">
        <w:r w:rsidR="00CB3A46" w:rsidRPr="00CD01E8">
          <w:rPr>
            <w:rStyle w:val="Hyperlink"/>
            <w:noProof/>
            <w14:scene3d>
              <w14:camera w14:prst="orthographicFront"/>
              <w14:lightRig w14:rig="threePt" w14:dir="t">
                <w14:rot w14:lat="0" w14:lon="0" w14:rev="0"/>
              </w14:lightRig>
            </w14:scene3d>
          </w:rPr>
          <w:t>9.0</w:t>
        </w:r>
        <w:r w:rsidR="00CB3A46">
          <w:rPr>
            <w:rFonts w:asciiTheme="minorHAnsi" w:eastAsiaTheme="minorEastAsia" w:hAnsiTheme="minorHAnsi" w:cstheme="minorBidi"/>
            <w:b w:val="0"/>
            <w:bCs w:val="0"/>
            <w:caps w:val="0"/>
            <w:noProof/>
            <w:sz w:val="22"/>
            <w:szCs w:val="22"/>
          </w:rPr>
          <w:tab/>
        </w:r>
        <w:r w:rsidR="00CB3A46" w:rsidRPr="00CD01E8">
          <w:rPr>
            <w:rStyle w:val="Hyperlink"/>
            <w:noProof/>
          </w:rPr>
          <w:t>STATE OF NEW JERSEY STANDARD TERMS AND CONDITIONS</w:t>
        </w:r>
        <w:r w:rsidR="00CB3A46">
          <w:rPr>
            <w:noProof/>
            <w:webHidden/>
          </w:rPr>
          <w:tab/>
        </w:r>
        <w:r w:rsidR="00CB3A46">
          <w:rPr>
            <w:noProof/>
            <w:webHidden/>
          </w:rPr>
          <w:fldChar w:fldCharType="begin"/>
        </w:r>
        <w:r w:rsidR="00CB3A46">
          <w:rPr>
            <w:noProof/>
            <w:webHidden/>
          </w:rPr>
          <w:instrText xml:space="preserve"> PAGEREF _Toc482110454 \h </w:instrText>
        </w:r>
        <w:r w:rsidR="00CB3A46">
          <w:rPr>
            <w:noProof/>
            <w:webHidden/>
          </w:rPr>
        </w:r>
        <w:r w:rsidR="00CB3A46">
          <w:rPr>
            <w:noProof/>
            <w:webHidden/>
          </w:rPr>
          <w:fldChar w:fldCharType="separate"/>
        </w:r>
        <w:r w:rsidR="00CB3A46">
          <w:rPr>
            <w:noProof/>
            <w:webHidden/>
          </w:rPr>
          <w:t>58</w:t>
        </w:r>
        <w:r w:rsidR="00CB3A46">
          <w:rPr>
            <w:noProof/>
            <w:webHidden/>
          </w:rPr>
          <w:fldChar w:fldCharType="end"/>
        </w:r>
      </w:hyperlink>
    </w:p>
    <w:p w14:paraId="5F53EB8B" w14:textId="723E83BA"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31802996" w14:textId="77777777" w:rsidR="001E7940" w:rsidRDefault="001E7940" w:rsidP="00851065"/>
    <w:p w14:paraId="1CC81D29" w14:textId="77777777" w:rsidR="00296A2F" w:rsidRPr="009921DC" w:rsidRDefault="00296A2F" w:rsidP="00BD5EEE">
      <w:pPr>
        <w:pStyle w:val="Heading1"/>
      </w:pPr>
      <w:bookmarkStart w:id="9" w:name="_Toc428533936"/>
      <w:bookmarkStart w:id="10" w:name="_Toc482110336"/>
      <w:r w:rsidRPr="009921DC">
        <w:t xml:space="preserve">INFORMATION FOR </w:t>
      </w:r>
      <w:r w:rsidR="00526170">
        <w:t xml:space="preserve">VENDORS </w:t>
      </w:r>
      <w:r w:rsidR="00647C5C">
        <w:t>{</w:t>
      </w:r>
      <w:r w:rsidR="00526170">
        <w:t>BIDDERS</w:t>
      </w:r>
      <w:r w:rsidR="00647C5C">
        <w:t>}</w:t>
      </w:r>
      <w:bookmarkEnd w:id="9"/>
      <w:bookmarkEnd w:id="10"/>
    </w:p>
    <w:p w14:paraId="4413742D" w14:textId="77777777" w:rsidR="00E651D6" w:rsidRPr="00851065" w:rsidRDefault="00E651D6" w:rsidP="00851065"/>
    <w:p w14:paraId="395CCAB9"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7D9F605" w14:textId="77777777" w:rsidR="00257282" w:rsidRPr="00851065" w:rsidRDefault="00257282" w:rsidP="00851065">
      <w:pPr>
        <w:rPr>
          <w:rFonts w:ascii="Arial Narrow" w:hAnsi="Arial Narrow"/>
          <w:b/>
          <w:sz w:val="24"/>
        </w:rPr>
      </w:pPr>
    </w:p>
    <w:p w14:paraId="3FBFFD5A"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43672FE0" w14:textId="77777777" w:rsidR="00257282" w:rsidRPr="00851065" w:rsidRDefault="00257282" w:rsidP="00E651D6">
      <w:pPr>
        <w:pStyle w:val="BodyText"/>
        <w:ind w:left="0" w:right="108"/>
        <w:rPr>
          <w:rFonts w:ascii="Arial Narrow" w:hAnsi="Arial Narrow"/>
          <w:b/>
          <w:sz w:val="24"/>
        </w:rPr>
      </w:pPr>
    </w:p>
    <w:p w14:paraId="68A47778" w14:textId="77777777" w:rsidR="00E651D6" w:rsidRPr="0071274F" w:rsidRDefault="00E651D6" w:rsidP="00BB5A93">
      <w:pPr>
        <w:pStyle w:val="Heading2"/>
      </w:pPr>
      <w:bookmarkStart w:id="11" w:name="_Toc400531467"/>
      <w:bookmarkStart w:id="12" w:name="_Toc428533937"/>
      <w:bookmarkStart w:id="13" w:name="_Toc482110337"/>
      <w:r w:rsidRPr="00B94382">
        <w:t>P</w:t>
      </w:r>
      <w:r w:rsidRPr="0071274F">
        <w:t>URPOSE AND INTENT</w:t>
      </w:r>
      <w:bookmarkEnd w:id="11"/>
      <w:bookmarkEnd w:id="12"/>
      <w:bookmarkEnd w:id="13"/>
    </w:p>
    <w:p w14:paraId="0888214C" w14:textId="77777777" w:rsidR="00E651D6" w:rsidRDefault="00E651D6" w:rsidP="00851065"/>
    <w:p w14:paraId="5944DCED" w14:textId="77777777" w:rsidR="00DC3BAC" w:rsidRDefault="00DC3BAC" w:rsidP="00DC3BAC">
      <w:r>
        <w:t>This Bid Solicitation {RFP} is issued by the Procurement Bureau, Division of Purchase and Property (Division), Department of the Treasury on behalf of the Office of the Attorney General, Division of Consumer Affairs.  The purpose of this Bid Solicitation {RFP} is to solicit Quotes {Proposals} for nurse consultant services to be provided to the Board of Nursing (Board) in the following categories:</w:t>
      </w:r>
    </w:p>
    <w:p w14:paraId="41DC6416" w14:textId="77777777" w:rsidR="00DC3BAC" w:rsidRDefault="00DC3BAC" w:rsidP="00DC3BAC"/>
    <w:p w14:paraId="3EF880BA" w14:textId="77777777" w:rsidR="00DC3BAC" w:rsidRDefault="00DC3BAC" w:rsidP="00DC3BAC">
      <w:r>
        <w:t>A.</w:t>
      </w:r>
      <w:r>
        <w:tab/>
        <w:t>Nursing Education Consultant Services;</w:t>
      </w:r>
    </w:p>
    <w:p w14:paraId="5E6F2627" w14:textId="77777777" w:rsidR="00DC3BAC" w:rsidRDefault="00DC3BAC" w:rsidP="00DC3BAC">
      <w:r>
        <w:t>B.</w:t>
      </w:r>
      <w:r>
        <w:tab/>
        <w:t>Disciplinary Review Consultant Services; and</w:t>
      </w:r>
    </w:p>
    <w:p w14:paraId="6917840D" w14:textId="77777777" w:rsidR="00DC3BAC" w:rsidRDefault="00DC3BAC" w:rsidP="00DC3BAC">
      <w:r>
        <w:t>C.</w:t>
      </w:r>
      <w:r>
        <w:tab/>
        <w:t>Medical Malpractice Consultant Services.</w:t>
      </w:r>
    </w:p>
    <w:p w14:paraId="4631D76A" w14:textId="77777777" w:rsidR="00DC3BAC" w:rsidRDefault="00DC3BAC" w:rsidP="00DC3BAC"/>
    <w:p w14:paraId="0121DE8B" w14:textId="77777777" w:rsidR="00DC3BAC" w:rsidRDefault="00DC3BAC" w:rsidP="00DC3BAC">
      <w:r>
        <w:t>The intent of this Bid Solicitation {RFP} is to award a Master Blanket Purchase Order (Blanket P.O.) {Contract} for each of the three (3) consulting services to that responsible Vendor {Bidder} whose Quote {Proposal}, conforming to this Bid Solicitation {RFP} is most advantageous to the State, price and other factors considered.  Vendors {Bidders} may submit a Quote {Proposal} and be eligible for award in one (1), two (2), or all three (3) consulting categories.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0B633698" w14:textId="77777777" w:rsidR="00DC3BAC" w:rsidRDefault="00DC3BAC" w:rsidP="00DC3BAC"/>
    <w:p w14:paraId="2E3AE55B" w14:textId="78320C41" w:rsidR="00CE66B8" w:rsidRDefault="00DC3BAC" w:rsidP="00DC3BAC">
      <w: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330D174E" w14:textId="77777777" w:rsidR="00DC3BAC" w:rsidRDefault="00DC3BAC" w:rsidP="00DC3BAC"/>
    <w:p w14:paraId="247DB205" w14:textId="77777777" w:rsidR="00E651D6" w:rsidRPr="00B94382" w:rsidRDefault="00E651D6" w:rsidP="00BD5EEE">
      <w:pPr>
        <w:pStyle w:val="Heading2"/>
      </w:pPr>
      <w:bookmarkStart w:id="14" w:name="_Toc400531468"/>
      <w:bookmarkStart w:id="15" w:name="_Toc428533938"/>
      <w:bookmarkStart w:id="16" w:name="_Toc482110338"/>
      <w:r w:rsidRPr="00B94382">
        <w:t>BACKGROUND</w:t>
      </w:r>
      <w:bookmarkEnd w:id="14"/>
      <w:bookmarkEnd w:id="15"/>
      <w:bookmarkEnd w:id="16"/>
      <w:r w:rsidRPr="00B94382">
        <w:t xml:space="preserve"> </w:t>
      </w:r>
    </w:p>
    <w:p w14:paraId="05233B1E" w14:textId="77777777" w:rsidR="00E651D6" w:rsidRDefault="00E651D6" w:rsidP="00851065"/>
    <w:p w14:paraId="0E748C3F" w14:textId="59A160CB" w:rsidR="00650B2B" w:rsidRPr="00DC3BAC" w:rsidRDefault="00DC3BAC" w:rsidP="00851065">
      <w:pPr>
        <w:rPr>
          <w:highlight w:val="green"/>
        </w:rPr>
      </w:pPr>
      <w:r w:rsidRPr="00DC3BAC">
        <w:t xml:space="preserve">This is a reprocurement of the services provided under the Nurse Consultant Services Board of Nusing term Blanket P.O. {Contract}, presently due to expire on August 19, 2017.  Vendors {Bidders} interested in the current Blanket P.O. {contract} specifications and pricing information may review the current Blanket P.O. {Contract} T-2725 at </w:t>
      </w:r>
      <w:hyperlink r:id="rId23" w:history="1">
        <w:r w:rsidRPr="00DC3BAC">
          <w:rPr>
            <w:rStyle w:val="Hyperlink"/>
          </w:rPr>
          <w:t>http://www.state.nj.us/treasury/purchase/pricelists.shtml</w:t>
        </w:r>
      </w:hyperlink>
      <w:r w:rsidRPr="00DC3BAC">
        <w:t xml:space="preserve"> and are cautioned that this new Bid Solicitation {RFP} addresses current requirements.</w:t>
      </w:r>
    </w:p>
    <w:p w14:paraId="0A47920C" w14:textId="77777777" w:rsidR="003A3A24" w:rsidRDefault="003A3A24" w:rsidP="00851065"/>
    <w:p w14:paraId="76BA9106" w14:textId="77777777" w:rsidR="003A3A24" w:rsidRPr="00851065" w:rsidRDefault="00B0703C" w:rsidP="00851065">
      <w:pPr>
        <w:pStyle w:val="Heading2"/>
      </w:pPr>
      <w:bookmarkStart w:id="17" w:name="_Toc428533939"/>
      <w:bookmarkStart w:id="18" w:name="_Toc482110339"/>
      <w:r w:rsidRPr="00851065">
        <w:rPr>
          <w:caps w:val="0"/>
        </w:rPr>
        <w:t>KEY EVENTS</w:t>
      </w:r>
      <w:bookmarkEnd w:id="17"/>
      <w:bookmarkEnd w:id="18"/>
    </w:p>
    <w:p w14:paraId="4386F010" w14:textId="77777777" w:rsidR="00EB648B" w:rsidRPr="00851065" w:rsidRDefault="00EB648B" w:rsidP="00851065">
      <w:pPr>
        <w:rPr>
          <w:b/>
          <w:sz w:val="20"/>
        </w:rPr>
      </w:pPr>
    </w:p>
    <w:p w14:paraId="2AB4677C" w14:textId="77777777" w:rsidR="003A3A24" w:rsidRPr="00851065" w:rsidRDefault="003A3A24" w:rsidP="00BD5EEE">
      <w:pPr>
        <w:pStyle w:val="Heading3"/>
      </w:pPr>
      <w:bookmarkStart w:id="19" w:name="_1.3.1_ELECTRONIC_QUESTION_AND_ANSWE"/>
      <w:bookmarkStart w:id="20" w:name="_Toc428533940"/>
      <w:bookmarkStart w:id="21" w:name="_Toc482110340"/>
      <w:bookmarkEnd w:id="19"/>
      <w:r w:rsidRPr="00851065">
        <w:t>ELECTRONIC QUESTION AND ANSWER PERIOD</w:t>
      </w:r>
      <w:bookmarkEnd w:id="20"/>
      <w:bookmarkEnd w:id="21"/>
    </w:p>
    <w:p w14:paraId="65F2D96F" w14:textId="77777777" w:rsidR="003A3A24" w:rsidRPr="00851065" w:rsidRDefault="003A3A24" w:rsidP="00851065">
      <w:pPr>
        <w:rPr>
          <w:rFonts w:eastAsia="MS Mincho"/>
        </w:rPr>
      </w:pPr>
    </w:p>
    <w:p w14:paraId="308C6BEA"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614BBC3" w14:textId="77777777" w:rsidR="003A3A24" w:rsidRPr="00851065" w:rsidRDefault="003A3A24" w:rsidP="00851065">
      <w:pPr>
        <w:rPr>
          <w:rFonts w:eastAsia="MS Mincho"/>
        </w:rPr>
      </w:pPr>
    </w:p>
    <w:p w14:paraId="3473F3D1" w14:textId="77777777" w:rsidR="003A3A24" w:rsidRPr="00851065" w:rsidRDefault="003A3A24" w:rsidP="00F84017">
      <w:pPr>
        <w:numPr>
          <w:ilvl w:val="0"/>
          <w:numId w:val="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5F5D79CE" w14:textId="77777777" w:rsidR="003A3A24" w:rsidRPr="00851065" w:rsidRDefault="003A3A24" w:rsidP="00851065">
      <w:pPr>
        <w:ind w:left="720" w:right="108"/>
        <w:rPr>
          <w:rFonts w:eastAsia="MS Mincho"/>
        </w:rPr>
      </w:pPr>
    </w:p>
    <w:p w14:paraId="2016CEB8" w14:textId="77777777" w:rsidR="003A3A24" w:rsidRPr="00851065" w:rsidRDefault="003A3A24" w:rsidP="00F84017">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26053E7D" w14:textId="77777777" w:rsidR="003A3A24" w:rsidRDefault="003A3A24" w:rsidP="00A9160A"/>
    <w:p w14:paraId="323B0C7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1E5AF167" w14:textId="77777777" w:rsidR="008A2EB0" w:rsidRPr="00EB648B" w:rsidRDefault="008A2EB0" w:rsidP="00A9160A"/>
    <w:p w14:paraId="21EBB5A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AA50BE7" w14:textId="77777777" w:rsidR="003A3A24" w:rsidRPr="00851065" w:rsidRDefault="003A3A24" w:rsidP="00851065">
      <w:pPr>
        <w:rPr>
          <w:rFonts w:eastAsia="MS Mincho"/>
        </w:rPr>
      </w:pPr>
    </w:p>
    <w:p w14:paraId="58C6924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4E5B2AF" w14:textId="77777777" w:rsidR="00E651D6" w:rsidRPr="00EB648B"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0B04D31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32217CE" w14:textId="77777777" w:rsidR="00215FC4" w:rsidRPr="00EB648B" w:rsidRDefault="00215FC4" w:rsidP="00E651D6">
      <w:pPr>
        <w:rPr>
          <w:rFonts w:ascii="Arial Narrow" w:hAnsi="Arial Narrow"/>
          <w:b/>
          <w:u w:val="single"/>
        </w:rPr>
      </w:pPr>
    </w:p>
    <w:p w14:paraId="5DF81180"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0C44946" w14:textId="77777777" w:rsidR="00D974E0" w:rsidRPr="00EB648B" w:rsidRDefault="00D974E0" w:rsidP="00215FC4">
      <w:pPr>
        <w:ind w:right="108"/>
        <w:rPr>
          <w:rFonts w:eastAsia="MS Mincho"/>
          <w:b/>
          <w:szCs w:val="22"/>
          <w:u w:val="single"/>
        </w:rPr>
      </w:pPr>
    </w:p>
    <w:p w14:paraId="553BB9E0" w14:textId="77777777" w:rsidR="00F9570B" w:rsidRPr="00851065" w:rsidRDefault="00F9570B" w:rsidP="00BB5A93">
      <w:pPr>
        <w:pStyle w:val="Heading3"/>
      </w:pPr>
      <w:bookmarkStart w:id="25" w:name="_Toc428533941"/>
      <w:bookmarkStart w:id="26" w:name="_Toc48211034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5"/>
      <w:bookmarkEnd w:id="26"/>
    </w:p>
    <w:p w14:paraId="6F56B019" w14:textId="77777777" w:rsidR="00F9570B" w:rsidRPr="00F9570B" w:rsidRDefault="00F9570B" w:rsidP="00F9570B"/>
    <w:p w14:paraId="6BAE943C" w14:textId="0B264C3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379A408" w14:textId="77777777" w:rsidR="00397AC3" w:rsidRPr="00851065" w:rsidRDefault="00397AC3" w:rsidP="00851065">
      <w:pPr>
        <w:rPr>
          <w:rFonts w:eastAsia="MS Mincho"/>
        </w:rPr>
      </w:pPr>
    </w:p>
    <w:p w14:paraId="0C967F7B"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A54A7C" w14:textId="77777777" w:rsidR="00F9570B" w:rsidRPr="00851065" w:rsidRDefault="00F9570B" w:rsidP="00851065">
      <w:pPr>
        <w:ind w:right="108"/>
        <w:rPr>
          <w:rFonts w:eastAsia="MS Mincho"/>
        </w:rPr>
      </w:pPr>
    </w:p>
    <w:p w14:paraId="54271E62"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7BC57D4D" w14:textId="77777777" w:rsidR="00F9570B" w:rsidRPr="00851065" w:rsidRDefault="00F9570B" w:rsidP="00851065">
      <w:pPr>
        <w:ind w:left="2160" w:right="108"/>
        <w:rPr>
          <w:rFonts w:eastAsia="MS Mincho"/>
        </w:rPr>
      </w:pPr>
      <w:r w:rsidRPr="00851065">
        <w:rPr>
          <w:rFonts w:eastAsia="MS Mincho"/>
        </w:rPr>
        <w:t>DIVISION OF PURCHASE AND PROPERTY</w:t>
      </w:r>
    </w:p>
    <w:p w14:paraId="6264DBCC" w14:textId="77777777" w:rsidR="00F9570B" w:rsidRPr="00851065" w:rsidRDefault="00F9570B" w:rsidP="00851065">
      <w:pPr>
        <w:ind w:left="2160" w:right="108"/>
        <w:rPr>
          <w:rFonts w:eastAsia="MS Mincho"/>
        </w:rPr>
      </w:pPr>
      <w:r w:rsidRPr="00851065">
        <w:rPr>
          <w:rFonts w:eastAsia="MS Mincho"/>
        </w:rPr>
        <w:t>DEPARTMENT OF THE TREASURY</w:t>
      </w:r>
    </w:p>
    <w:p w14:paraId="5250FF71" w14:textId="77777777" w:rsidR="00F9570B" w:rsidRPr="00851065" w:rsidRDefault="00F9570B" w:rsidP="00851065">
      <w:pPr>
        <w:ind w:left="2160" w:right="108"/>
        <w:rPr>
          <w:rFonts w:eastAsia="MS Mincho"/>
        </w:rPr>
      </w:pPr>
      <w:r w:rsidRPr="00851065">
        <w:rPr>
          <w:rFonts w:eastAsia="MS Mincho"/>
        </w:rPr>
        <w:t>33 WEST STATE STREET, P.O. BOX 230</w:t>
      </w:r>
    </w:p>
    <w:p w14:paraId="08648631" w14:textId="77777777" w:rsidR="00F9570B" w:rsidRPr="00851065" w:rsidRDefault="00F9570B" w:rsidP="00851065">
      <w:pPr>
        <w:ind w:left="2160" w:right="108"/>
        <w:rPr>
          <w:rFonts w:eastAsia="MS Mincho"/>
        </w:rPr>
      </w:pPr>
      <w:r w:rsidRPr="00851065">
        <w:rPr>
          <w:rFonts w:eastAsia="MS Mincho"/>
        </w:rPr>
        <w:t>TRENTON, NJ 08625-0230</w:t>
      </w:r>
    </w:p>
    <w:p w14:paraId="137CCE1C" w14:textId="77777777" w:rsidR="00F9570B" w:rsidRPr="00851065" w:rsidRDefault="00F9570B" w:rsidP="00851065">
      <w:pPr>
        <w:ind w:right="108"/>
        <w:rPr>
          <w:rFonts w:eastAsia="MS Mincho"/>
        </w:rPr>
      </w:pPr>
    </w:p>
    <w:p w14:paraId="35FBC683"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16FB6E3A" w14:textId="77777777" w:rsidR="00F9570B" w:rsidRPr="00851065" w:rsidRDefault="00F9570B" w:rsidP="00851065">
      <w:pPr>
        <w:rPr>
          <w:color w:val="000000"/>
        </w:rPr>
      </w:pPr>
    </w:p>
    <w:p w14:paraId="46C06A5B"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EBD033E" w14:textId="77777777" w:rsidR="00F9570B" w:rsidRPr="00851065" w:rsidRDefault="00F9570B" w:rsidP="00851065">
      <w:pPr>
        <w:rPr>
          <w:color w:val="000000"/>
        </w:rPr>
      </w:pPr>
    </w:p>
    <w:p w14:paraId="143247BB"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67F67B1E" w14:textId="77777777" w:rsidR="00F9570B" w:rsidRPr="00851065" w:rsidRDefault="00F9570B" w:rsidP="00851065">
      <w:pPr>
        <w:rPr>
          <w:rFonts w:eastAsia="MS Mincho"/>
        </w:rPr>
      </w:pPr>
    </w:p>
    <w:p w14:paraId="75DE11DA" w14:textId="77777777" w:rsidR="00DC44B5" w:rsidRDefault="00F9570B" w:rsidP="00DC44B5">
      <w:pPr>
        <w:rPr>
          <w:rFonts w:eastAsia="MS Mincho"/>
        </w:rPr>
      </w:pPr>
      <w:r w:rsidRPr="00851065">
        <w:rPr>
          <w:rFonts w:eastAsia="MS Mincho"/>
        </w:rPr>
        <w:lastRenderedPageBreak/>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35FBDDF" w14:textId="77777777" w:rsidR="009F0764" w:rsidRPr="00851065" w:rsidRDefault="009F0764" w:rsidP="00851065">
      <w:pPr>
        <w:rPr>
          <w:rFonts w:eastAsia="MS Mincho"/>
        </w:rPr>
      </w:pPr>
    </w:p>
    <w:p w14:paraId="6B040095" w14:textId="79BFE90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inquires related to substantive questions refer to Section 1.3.1 (Electronic Question and Answer Period)</w:t>
      </w:r>
      <w:r w:rsidR="00B1507A">
        <w:rPr>
          <w:rFonts w:eastAsia="MS Mincho"/>
        </w:rPr>
        <w:t>.</w:t>
      </w:r>
    </w:p>
    <w:p w14:paraId="7A47838C" w14:textId="77777777" w:rsidR="00E23BE0" w:rsidRDefault="00E23BE0" w:rsidP="00EC7B0A">
      <w:pPr>
        <w:pStyle w:val="BodyText3"/>
        <w:rPr>
          <w:b/>
          <w:bCs/>
          <w:highlight w:val="green"/>
        </w:rPr>
      </w:pPr>
      <w:bookmarkStart w:id="27" w:name="site_visit"/>
      <w:bookmarkEnd w:id="27"/>
    </w:p>
    <w:p w14:paraId="248E85ED" w14:textId="77777777" w:rsidR="00E23BE0" w:rsidRPr="00851065" w:rsidRDefault="00E23BE0" w:rsidP="00AC3C7B">
      <w:pPr>
        <w:pStyle w:val="Heading3"/>
        <w:keepNext/>
        <w:ind w:right="108"/>
        <w:rPr>
          <w:caps w:val="0"/>
        </w:rPr>
      </w:pPr>
      <w:bookmarkStart w:id="28" w:name="_Toc428533942"/>
      <w:bookmarkStart w:id="29" w:name="_Toc482110342"/>
      <w:r w:rsidRPr="00851065">
        <w:rPr>
          <w:rFonts w:ascii="Arial" w:hAnsi="Arial"/>
          <w:i/>
          <w:caps w:val="0"/>
          <w:color w:val="00B050"/>
        </w:rPr>
        <w:t>NJ</w:t>
      </w:r>
      <w:r w:rsidRPr="00851065">
        <w:rPr>
          <w:rFonts w:ascii="Arial" w:hAnsi="Arial"/>
          <w:i/>
          <w:caps w:val="0"/>
          <w:color w:val="0070C0"/>
        </w:rPr>
        <w:t>START</w:t>
      </w:r>
      <w:bookmarkEnd w:id="28"/>
      <w:bookmarkEnd w:id="29"/>
    </w:p>
    <w:p w14:paraId="0AB49683" w14:textId="77777777" w:rsidR="00E23BE0" w:rsidRPr="00851065" w:rsidRDefault="00E23BE0" w:rsidP="00AC3C7B">
      <w:pPr>
        <w:keepNext/>
        <w:rPr>
          <w:rFonts w:eastAsia="MS Mincho"/>
        </w:rPr>
      </w:pPr>
    </w:p>
    <w:p w14:paraId="4CFEE905" w14:textId="77777777" w:rsidR="00E23BE0" w:rsidRPr="00851065" w:rsidRDefault="00DC44B5" w:rsidP="00AC3C7B">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7275C33" wp14:editId="0C08BED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6A3E3EF4" w14:textId="77777777" w:rsidR="00E23BE0" w:rsidRPr="00851065" w:rsidRDefault="00E23BE0" w:rsidP="00851065"/>
    <w:p w14:paraId="710204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75676E57" w14:textId="77777777" w:rsidR="00E23BE0" w:rsidRPr="00851065" w:rsidRDefault="00E23BE0" w:rsidP="00851065"/>
    <w:p w14:paraId="1C00F5C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6BE14B46" w14:textId="77777777" w:rsidR="00A9160A" w:rsidRPr="00522EAA" w:rsidRDefault="00A9160A" w:rsidP="00A9160A">
      <w:pPr>
        <w:rPr>
          <w:rFonts w:eastAsiaTheme="minorHAnsi"/>
          <w:color w:val="0000FF"/>
          <w:u w:val="single"/>
        </w:rPr>
      </w:pPr>
    </w:p>
    <w:p w14:paraId="3D11ABEC"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9FD615C" w14:textId="77777777" w:rsidR="005E58F6" w:rsidRPr="00851065" w:rsidRDefault="005E58F6" w:rsidP="00851065"/>
    <w:p w14:paraId="388D0474" w14:textId="77777777" w:rsidR="00E23BE0" w:rsidRPr="00851065" w:rsidRDefault="00E23BE0" w:rsidP="00851065">
      <w:pPr>
        <w:pStyle w:val="Heading3"/>
        <w:ind w:right="108"/>
        <w:rPr>
          <w:caps w:val="0"/>
        </w:rPr>
      </w:pPr>
      <w:bookmarkStart w:id="30" w:name="_Toc428533943"/>
      <w:bookmarkStart w:id="31" w:name="_Toc482110343"/>
      <w:r w:rsidRPr="00851065">
        <w:rPr>
          <w:caps w:val="0"/>
        </w:rPr>
        <w:t>ELECTRONIC SIGNATURES</w:t>
      </w:r>
      <w:bookmarkEnd w:id="30"/>
      <w:bookmarkEnd w:id="31"/>
    </w:p>
    <w:p w14:paraId="14F09D8D" w14:textId="77777777" w:rsidR="00E23BE0" w:rsidRPr="00E23BE0" w:rsidRDefault="00E23BE0" w:rsidP="00A9160A"/>
    <w:p w14:paraId="6DD8E1AB"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345646D9" w14:textId="77777777" w:rsidR="0019067D" w:rsidRPr="00851065" w:rsidRDefault="0019067D" w:rsidP="00851065"/>
    <w:p w14:paraId="6CE8B1B2"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5F5E2B7" w14:textId="77777777" w:rsidR="00E23BE0" w:rsidRPr="002812B4" w:rsidRDefault="00E23BE0" w:rsidP="00851065">
      <w:pPr>
        <w:rPr>
          <w:b/>
          <w:bCs/>
          <w:highlight w:val="green"/>
        </w:rPr>
      </w:pPr>
    </w:p>
    <w:p w14:paraId="3507536F" w14:textId="0E738F47" w:rsidR="00EC7B0A" w:rsidRPr="00656318" w:rsidRDefault="00DC3BAC" w:rsidP="00EC7B0A">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482110344"/>
      <w:bookmarkEnd w:id="32"/>
      <w:bookmarkEnd w:id="33"/>
      <w:r w:rsidRPr="00DC3BAC">
        <w:rPr>
          <w:caps w:val="0"/>
        </w:rPr>
        <w:t xml:space="preserve">MANDATORY </w:t>
      </w:r>
      <w:r w:rsidR="00EC7B0A" w:rsidRPr="00DC3BAC">
        <w:rPr>
          <w:caps w:val="0"/>
        </w:rPr>
        <w:t>SITE</w:t>
      </w:r>
      <w:r w:rsidR="00EC7B0A" w:rsidRPr="00656318">
        <w:rPr>
          <w:caps w:val="0"/>
        </w:rPr>
        <w:t xml:space="preserve"> VISIT</w:t>
      </w:r>
      <w:bookmarkEnd w:id="34"/>
      <w:bookmarkEnd w:id="35"/>
      <w:bookmarkEnd w:id="36"/>
      <w:bookmarkEnd w:id="37"/>
      <w:bookmarkEnd w:id="38"/>
    </w:p>
    <w:p w14:paraId="751891B4" w14:textId="77777777" w:rsidR="00EC7B0A" w:rsidRPr="001154A3" w:rsidRDefault="00EC7B0A" w:rsidP="00851065"/>
    <w:p w14:paraId="1F656CB7" w14:textId="53AE3BEC" w:rsidR="00EF244D" w:rsidRDefault="00DC3BAC" w:rsidP="00851065">
      <w:pPr>
        <w:rPr>
          <w:rFonts w:eastAsia="MS Mincho"/>
        </w:rPr>
      </w:pPr>
      <w:r w:rsidRPr="00DC3BAC">
        <w:rPr>
          <w:rFonts w:eastAsia="MS Mincho"/>
        </w:rPr>
        <w:t>Not applicable to this procurement.</w:t>
      </w:r>
    </w:p>
    <w:p w14:paraId="024C6133" w14:textId="77777777" w:rsidR="00DC3BAC" w:rsidRPr="00DC3BAC" w:rsidRDefault="00DC3BAC" w:rsidP="00851065">
      <w:pPr>
        <w:rPr>
          <w:rFonts w:eastAsia="MS Mincho"/>
        </w:rPr>
      </w:pPr>
    </w:p>
    <w:p w14:paraId="11086E18" w14:textId="0108FB93" w:rsidR="00EF244D" w:rsidRPr="00DC3BAC" w:rsidRDefault="00DC3BAC"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482110345"/>
      <w:bookmarkEnd w:id="39"/>
      <w:bookmarkEnd w:id="40"/>
      <w:r w:rsidRPr="00DC3BAC">
        <w:t xml:space="preserve">MANDATORY </w:t>
      </w:r>
      <w:r w:rsidR="00EF244D" w:rsidRPr="00DC3BAC">
        <w:t>PRE-</w:t>
      </w:r>
      <w:r w:rsidR="00CE00E7" w:rsidRPr="00DC3BAC">
        <w:t>QUOTE</w:t>
      </w:r>
      <w:r w:rsidR="009F0764" w:rsidRPr="00DC3BAC">
        <w:t xml:space="preserve"> </w:t>
      </w:r>
      <w:r w:rsidR="00DE7682" w:rsidRPr="00DC3BAC">
        <w:t>{</w:t>
      </w:r>
      <w:r w:rsidR="00CE00E7" w:rsidRPr="00DC3BAC">
        <w:t>PROPOSAL</w:t>
      </w:r>
      <w:r w:rsidR="00DE7682" w:rsidRPr="00DC3BAC">
        <w:t>}</w:t>
      </w:r>
      <w:r w:rsidR="00EF244D" w:rsidRPr="00DC3BAC">
        <w:t xml:space="preserve"> CONFERENCE</w:t>
      </w:r>
      <w:bookmarkEnd w:id="41"/>
      <w:bookmarkEnd w:id="42"/>
      <w:bookmarkEnd w:id="43"/>
      <w:bookmarkEnd w:id="44"/>
    </w:p>
    <w:p w14:paraId="0B743862" w14:textId="77777777" w:rsidR="00EF244D" w:rsidRPr="00851065" w:rsidRDefault="00EF244D" w:rsidP="00851065">
      <w:pPr>
        <w:rPr>
          <w:rFonts w:eastAsia="MS Mincho"/>
        </w:rPr>
      </w:pPr>
    </w:p>
    <w:p w14:paraId="0D6D81F5" w14:textId="45D32628" w:rsidR="00770AB5" w:rsidRDefault="00DC3BAC" w:rsidP="00851065">
      <w:pPr>
        <w:rPr>
          <w:rFonts w:eastAsia="MS Mincho"/>
        </w:rPr>
      </w:pPr>
      <w:bookmarkStart w:id="45" w:name="_Toc95619434"/>
      <w:bookmarkStart w:id="46" w:name="_Toc109701220"/>
      <w:bookmarkStart w:id="47" w:name="_Toc225321579"/>
      <w:bookmarkStart w:id="48" w:name="_Toc94946029"/>
      <w:bookmarkStart w:id="49" w:name="_Toc72744593"/>
      <w:r w:rsidRPr="00DC3BAC">
        <w:rPr>
          <w:rFonts w:eastAsia="MS Mincho"/>
        </w:rPr>
        <w:t>Not applicable to this procurement.</w:t>
      </w:r>
    </w:p>
    <w:p w14:paraId="50A7E17C" w14:textId="77777777" w:rsidR="00DC3BAC" w:rsidRPr="00042DA4" w:rsidRDefault="00DC3BAC" w:rsidP="00851065">
      <w:pPr>
        <w:rPr>
          <w:b/>
        </w:rPr>
      </w:pPr>
    </w:p>
    <w:p w14:paraId="3D1F5F4F" w14:textId="77777777" w:rsidR="00652B3B" w:rsidRPr="009A34D4" w:rsidRDefault="00B60519" w:rsidP="00652B3B">
      <w:pPr>
        <w:pStyle w:val="Heading3"/>
        <w:ind w:right="108"/>
        <w:rPr>
          <w:bCs w:val="0"/>
          <w:caps w:val="0"/>
        </w:rPr>
      </w:pPr>
      <w:bookmarkStart w:id="50" w:name="_Toc400531476"/>
      <w:bookmarkStart w:id="51" w:name="_Toc428533946"/>
      <w:bookmarkStart w:id="52" w:name="_Toc48211034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5"/>
      <w:bookmarkEnd w:id="46"/>
      <w:r w:rsidR="00652B3B" w:rsidRPr="009A34D4">
        <w:rPr>
          <w:bCs w:val="0"/>
          <w:caps w:val="0"/>
        </w:rPr>
        <w:t>EVIEW</w:t>
      </w:r>
      <w:bookmarkEnd w:id="47"/>
      <w:bookmarkEnd w:id="50"/>
      <w:bookmarkEnd w:id="51"/>
      <w:bookmarkEnd w:id="52"/>
      <w:r w:rsidR="00652B3B" w:rsidRPr="009A34D4">
        <w:rPr>
          <w:bCs w:val="0"/>
          <w:caps w:val="0"/>
        </w:rPr>
        <w:t xml:space="preserve"> </w:t>
      </w:r>
      <w:bookmarkEnd w:id="48"/>
    </w:p>
    <w:bookmarkEnd w:id="49"/>
    <w:p w14:paraId="7798223A" w14:textId="77777777" w:rsidR="0058591B" w:rsidRDefault="0058591B" w:rsidP="00851065"/>
    <w:p w14:paraId="3929A46A" w14:textId="5296026F" w:rsidR="007E420C" w:rsidRDefault="00DC3BAC" w:rsidP="00851065">
      <w:r w:rsidRPr="00DC3BAC">
        <w:t>Not applicable to this procurement.</w:t>
      </w:r>
    </w:p>
    <w:p w14:paraId="5FE83A5C" w14:textId="77777777" w:rsidR="00DC3BAC" w:rsidRDefault="00DC3BAC" w:rsidP="00851065">
      <w:pPr>
        <w:rPr>
          <w:rFonts w:eastAsia="MS Mincho"/>
        </w:rPr>
      </w:pPr>
    </w:p>
    <w:p w14:paraId="0D953766" w14:textId="3A857FAF" w:rsidR="00C12155" w:rsidRPr="00851065" w:rsidRDefault="00AC3C7B" w:rsidP="00851065">
      <w:pPr>
        <w:pStyle w:val="Heading2"/>
      </w:pPr>
      <w:bookmarkStart w:id="53" w:name="_Toc428533947"/>
      <w:bookmarkStart w:id="54" w:name="_Toc482110347"/>
      <w:r w:rsidRPr="00851065">
        <w:rPr>
          <w:caps w:val="0"/>
        </w:rPr>
        <w:t>ADDITIONAL INFORMATION</w:t>
      </w:r>
      <w:bookmarkEnd w:id="53"/>
      <w:bookmarkEnd w:id="54"/>
    </w:p>
    <w:p w14:paraId="307B0312" w14:textId="77777777" w:rsidR="00C12155" w:rsidRPr="00851065" w:rsidRDefault="00C12155" w:rsidP="0006639D">
      <w:pPr>
        <w:rPr>
          <w:rFonts w:eastAsia="MS Mincho"/>
        </w:rPr>
      </w:pPr>
    </w:p>
    <w:p w14:paraId="7A319A29" w14:textId="77777777" w:rsidR="00C12155" w:rsidRPr="00851065" w:rsidRDefault="00C12155" w:rsidP="00851065">
      <w:pPr>
        <w:pStyle w:val="Heading3"/>
        <w:ind w:right="108"/>
        <w:rPr>
          <w:rFonts w:eastAsia="MS Mincho"/>
          <w:b w:val="0"/>
          <w:caps w:val="0"/>
        </w:rPr>
      </w:pPr>
      <w:bookmarkStart w:id="55" w:name="_Toc428533948"/>
      <w:bookmarkStart w:id="56" w:name="_Toc48211034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5"/>
      <w:bookmarkEnd w:id="56"/>
    </w:p>
    <w:p w14:paraId="5BF401D1" w14:textId="77777777" w:rsidR="00C12155" w:rsidRPr="00C12155" w:rsidRDefault="00C12155" w:rsidP="0006639D">
      <w:pPr>
        <w:rPr>
          <w:rFonts w:eastAsia="MS Mincho"/>
        </w:rPr>
      </w:pPr>
    </w:p>
    <w:p w14:paraId="3AF6908F"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20148B6D" w14:textId="77777777" w:rsidR="00C12155" w:rsidRPr="00851065" w:rsidRDefault="00C12155" w:rsidP="00851065">
      <w:pPr>
        <w:rPr>
          <w:rFonts w:eastAsia="MS Mincho"/>
        </w:rPr>
      </w:pPr>
    </w:p>
    <w:p w14:paraId="4F35A765"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w:t>
      </w:r>
      <w:r w:rsidR="00B62F9E" w:rsidRPr="00851065">
        <w:rPr>
          <w:rFonts w:eastAsia="MS Mincho"/>
        </w:rPr>
        <w:lastRenderedPageBreak/>
        <w:t xml:space="preserve">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639C84" w14:textId="77777777" w:rsidR="00A511FC" w:rsidRPr="00851065" w:rsidRDefault="00A511FC" w:rsidP="00851065">
      <w:pPr>
        <w:rPr>
          <w:rFonts w:eastAsia="MS Mincho"/>
        </w:rPr>
      </w:pPr>
    </w:p>
    <w:p w14:paraId="00785118"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2CBB0BB" w14:textId="77777777" w:rsidR="00BB69F7" w:rsidRPr="00851065" w:rsidRDefault="00BB69F7" w:rsidP="00851065">
      <w:pPr>
        <w:rPr>
          <w:rFonts w:eastAsia="MS Mincho"/>
        </w:rPr>
      </w:pPr>
    </w:p>
    <w:p w14:paraId="7B47B37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8BC2CFE" w14:textId="77777777" w:rsidR="00E651D6" w:rsidRPr="005B339D" w:rsidRDefault="00E651D6" w:rsidP="00851065"/>
    <w:p w14:paraId="3616BEDA" w14:textId="77777777" w:rsidR="00E651D6" w:rsidRDefault="00526170" w:rsidP="00E651D6">
      <w:pPr>
        <w:pStyle w:val="Heading3"/>
        <w:ind w:right="108"/>
        <w:rPr>
          <w:rFonts w:eastAsia="MS Mincho"/>
        </w:rPr>
      </w:pPr>
      <w:bookmarkStart w:id="57" w:name="_Toc400531479"/>
      <w:bookmarkStart w:id="58" w:name="_Toc428533949"/>
      <w:bookmarkStart w:id="59" w:name="_Toc4821103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7"/>
      <w:bookmarkEnd w:id="58"/>
      <w:bookmarkEnd w:id="59"/>
    </w:p>
    <w:p w14:paraId="21A47BFA" w14:textId="77777777" w:rsidR="00E651D6" w:rsidRPr="00292F13" w:rsidRDefault="00E651D6" w:rsidP="00667478">
      <w:pPr>
        <w:pStyle w:val="PlainText"/>
        <w:rPr>
          <w:rFonts w:eastAsia="MS Mincho"/>
        </w:rPr>
      </w:pPr>
    </w:p>
    <w:p w14:paraId="3E34E3F0"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0E1937EC" w14:textId="77777777" w:rsidR="001B24FD" w:rsidRPr="005B339D" w:rsidRDefault="001B24FD" w:rsidP="00851065"/>
    <w:p w14:paraId="78830204" w14:textId="77777777" w:rsidR="00E651D6" w:rsidRDefault="00B0703C" w:rsidP="00E651D6">
      <w:pPr>
        <w:pStyle w:val="Heading3"/>
        <w:ind w:right="108"/>
        <w:rPr>
          <w:rFonts w:eastAsia="MS Mincho"/>
        </w:rPr>
      </w:pPr>
      <w:bookmarkStart w:id="60" w:name="_Toc400531480"/>
      <w:bookmarkStart w:id="61" w:name="_Toc428533950"/>
      <w:bookmarkStart w:id="62" w:name="_Toc482110350"/>
      <w:r w:rsidRPr="00C82A09">
        <w:rPr>
          <w:rFonts w:eastAsia="MS Mincho"/>
          <w:caps w:val="0"/>
        </w:rPr>
        <w:t>COST L</w:t>
      </w:r>
      <w:r w:rsidRPr="005B44C2">
        <w:rPr>
          <w:rFonts w:eastAsia="MS Mincho"/>
          <w:caps w:val="0"/>
        </w:rPr>
        <w:t>IABILITY</w:t>
      </w:r>
      <w:bookmarkEnd w:id="60"/>
      <w:bookmarkEnd w:id="61"/>
      <w:bookmarkEnd w:id="62"/>
    </w:p>
    <w:p w14:paraId="54F156E0" w14:textId="77777777" w:rsidR="00B5336C" w:rsidRDefault="00B5336C" w:rsidP="00851065"/>
    <w:p w14:paraId="499EC04B"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EED801C" w14:textId="77777777" w:rsidR="00770AB5" w:rsidRDefault="00770AB5" w:rsidP="00851065">
      <w:pPr>
        <w:rPr>
          <w:rFonts w:eastAsia="MS Mincho"/>
        </w:rPr>
      </w:pPr>
    </w:p>
    <w:p w14:paraId="18586E58" w14:textId="77777777" w:rsidR="00E651D6" w:rsidRDefault="00B0703C" w:rsidP="00E651D6">
      <w:pPr>
        <w:pStyle w:val="Heading3"/>
        <w:ind w:right="108"/>
        <w:rPr>
          <w:rFonts w:eastAsia="MS Mincho"/>
        </w:rPr>
      </w:pPr>
      <w:bookmarkStart w:id="63" w:name="_Toc400531481"/>
      <w:bookmarkStart w:id="64" w:name="_Toc428533951"/>
      <w:bookmarkStart w:id="65" w:name="_Toc482110351"/>
      <w:r w:rsidRPr="00C82A09">
        <w:rPr>
          <w:rFonts w:eastAsia="MS Mincho"/>
          <w:caps w:val="0"/>
        </w:rPr>
        <w:t>CONTENTS</w:t>
      </w:r>
      <w:r w:rsidRPr="005B44C2">
        <w:rPr>
          <w:rFonts w:eastAsia="MS Mincho"/>
          <w:caps w:val="0"/>
        </w:rPr>
        <w:t xml:space="preserve"> OF </w:t>
      </w:r>
      <w:r>
        <w:rPr>
          <w:rFonts w:eastAsia="MS Mincho"/>
          <w:caps w:val="0"/>
        </w:rPr>
        <w:t>QUOTE {</w:t>
      </w:r>
      <w:bookmarkEnd w:id="63"/>
      <w:r>
        <w:rPr>
          <w:rFonts w:eastAsia="MS Mincho"/>
          <w:caps w:val="0"/>
        </w:rPr>
        <w:t>PROPOSAL}</w:t>
      </w:r>
      <w:bookmarkEnd w:id="64"/>
      <w:bookmarkEnd w:id="65"/>
    </w:p>
    <w:p w14:paraId="138DD3FA" w14:textId="77777777" w:rsidR="00E651D6" w:rsidRDefault="00E651D6" w:rsidP="00851065"/>
    <w:p w14:paraId="4309E5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6DB73F5C" w14:textId="77777777" w:rsidR="003C1C75" w:rsidRDefault="003C1C75" w:rsidP="00851065"/>
    <w:p w14:paraId="2A06AC07" w14:textId="6A06BDB8"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D0248E8" w14:textId="77777777" w:rsidR="003C1C75" w:rsidRDefault="003C1C75" w:rsidP="00851065"/>
    <w:p w14:paraId="3BB3C73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7AEF82FE" w14:textId="77777777" w:rsidR="001B28B5" w:rsidRPr="003503F1" w:rsidRDefault="001B28B5" w:rsidP="00851065"/>
    <w:p w14:paraId="4E36A3BA" w14:textId="08F53244"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lastRenderedPageBreak/>
        <w:t>P</w:t>
      </w:r>
      <w:r w:rsidRPr="003503F1">
        <w:t>urchasing</w:t>
      </w:r>
      <w:r>
        <w:t xml:space="preserve"> Program</w:t>
      </w:r>
      <w:r w:rsidRPr="003503F1">
        <w:t xml:space="preserve"> </w:t>
      </w:r>
      <w:r>
        <w:t>participants</w:t>
      </w:r>
      <w:r w:rsidRPr="003503F1">
        <w:t xml:space="preserve"> </w:t>
      </w:r>
      <w:r>
        <w:t xml:space="preserve">(if the Bid Solicitation {Contract} has been extended to these participants) </w:t>
      </w:r>
      <w:r w:rsidRPr="003503F1">
        <w:t xml:space="preserve">and thus </w:t>
      </w:r>
      <w:r>
        <w:t xml:space="preserve">must </w:t>
      </w:r>
      <w:r w:rsidRPr="003503F1">
        <w:t>be made public to allow all eligible purchasing entities access to the pricing information.</w:t>
      </w:r>
    </w:p>
    <w:p w14:paraId="647E053F" w14:textId="77777777" w:rsidR="00D27762" w:rsidRPr="003503F1" w:rsidRDefault="00D27762" w:rsidP="00851065"/>
    <w:p w14:paraId="519C258A" w14:textId="77777777" w:rsidR="002952D8" w:rsidRDefault="002952D8" w:rsidP="00AC3C7B">
      <w:pPr>
        <w:pStyle w:val="Heading3"/>
        <w:keepNext/>
        <w:ind w:right="108"/>
        <w:rPr>
          <w:rFonts w:eastAsia="MS Mincho"/>
        </w:rPr>
      </w:pPr>
      <w:bookmarkStart w:id="66" w:name="_Toc400531482"/>
      <w:bookmarkStart w:id="67" w:name="_Toc428533952"/>
      <w:r w:rsidRPr="002952D8">
        <w:rPr>
          <w:rFonts w:eastAsia="MS Mincho"/>
        </w:rPr>
        <w:t xml:space="preserve"> </w:t>
      </w:r>
      <w:bookmarkStart w:id="68" w:name="_Toc48211035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6"/>
      <w:r w:rsidR="002A5D50">
        <w:rPr>
          <w:rFonts w:eastAsia="MS Mincho"/>
        </w:rPr>
        <w:t>INFORMATION</w:t>
      </w:r>
      <w:bookmarkEnd w:id="67"/>
      <w:bookmarkEnd w:id="68"/>
    </w:p>
    <w:p w14:paraId="6E590F4C" w14:textId="77777777" w:rsidR="00DA2AFA" w:rsidRPr="001446AD" w:rsidRDefault="00DA2AFA" w:rsidP="00AC3C7B">
      <w:pPr>
        <w:keepNext/>
      </w:pPr>
    </w:p>
    <w:p w14:paraId="69ACD396"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63E20CC" w14:textId="77777777" w:rsidR="00DF5D76" w:rsidRDefault="00DF5D76" w:rsidP="00851065"/>
    <w:p w14:paraId="387CFCE3" w14:textId="77777777" w:rsidR="006B6ED6" w:rsidRDefault="006B6ED6" w:rsidP="00F84017">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DFE74F2" w14:textId="77777777" w:rsidR="0014429F" w:rsidRDefault="006B6ED6" w:rsidP="00F84017">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5D931A5" w14:textId="77777777" w:rsidR="00D20F29" w:rsidRDefault="00D20F29" w:rsidP="00851065"/>
    <w:p w14:paraId="48525697" w14:textId="77777777" w:rsidR="00E651D6" w:rsidRDefault="00B0703C" w:rsidP="00E651D6">
      <w:pPr>
        <w:pStyle w:val="Heading3"/>
        <w:ind w:right="108"/>
        <w:rPr>
          <w:rFonts w:eastAsia="MS Mincho"/>
        </w:rPr>
      </w:pPr>
      <w:bookmarkStart w:id="69" w:name="_Toc400531483"/>
      <w:bookmarkStart w:id="70" w:name="_Toc428533953"/>
      <w:bookmarkStart w:id="71" w:name="_Toc482110353"/>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9"/>
      <w:r>
        <w:rPr>
          <w:rFonts w:eastAsia="MS Mincho"/>
          <w:caps w:val="0"/>
        </w:rPr>
        <w:t>}</w:t>
      </w:r>
      <w:bookmarkEnd w:id="70"/>
      <w:bookmarkEnd w:id="71"/>
    </w:p>
    <w:p w14:paraId="19D0BBEB" w14:textId="77777777" w:rsidR="00E651D6" w:rsidRPr="005B339D" w:rsidRDefault="00E651D6" w:rsidP="00851065"/>
    <w:p w14:paraId="77C5F0C6"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6A4EE2F5" w14:textId="77777777" w:rsidR="00BE5A1E" w:rsidRPr="005B339D" w:rsidRDefault="00BE5A1E" w:rsidP="00851065"/>
    <w:p w14:paraId="6F65C6A4" w14:textId="77777777" w:rsidR="00B13A1D" w:rsidRPr="00E25F54" w:rsidRDefault="000746B7" w:rsidP="00E25F54">
      <w:pPr>
        <w:pStyle w:val="Heading3"/>
        <w:ind w:right="108"/>
        <w:rPr>
          <w:rFonts w:eastAsia="MS Mincho"/>
        </w:rPr>
      </w:pPr>
      <w:bookmarkStart w:id="72" w:name="_Toc400531484"/>
      <w:bookmarkStart w:id="73" w:name="_Toc428533954"/>
      <w:bookmarkStart w:id="74" w:name="_Toc482110354"/>
      <w:r>
        <w:rPr>
          <w:rFonts w:eastAsia="MS Mincho"/>
          <w:caps w:val="0"/>
        </w:rPr>
        <w:t>QUOTE {PROPOSAL}</w:t>
      </w:r>
      <w:r w:rsidRPr="00E25F54">
        <w:rPr>
          <w:rFonts w:eastAsia="MS Mincho"/>
          <w:caps w:val="0"/>
        </w:rPr>
        <w:t xml:space="preserve"> ERRORS</w:t>
      </w:r>
      <w:bookmarkEnd w:id="72"/>
      <w:bookmarkEnd w:id="73"/>
      <w:bookmarkEnd w:id="74"/>
    </w:p>
    <w:p w14:paraId="2E826229" w14:textId="77777777" w:rsidR="00DB2B59" w:rsidRDefault="00DB2B59" w:rsidP="00851065"/>
    <w:p w14:paraId="5AFC9DFA"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8456CEB" w14:textId="77777777" w:rsidR="00B13A1D" w:rsidRDefault="00B13A1D" w:rsidP="00851065"/>
    <w:p w14:paraId="0A7038D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0E410578" w14:textId="77777777" w:rsidR="00BF2ADD" w:rsidRDefault="00BF2ADD" w:rsidP="00851065"/>
    <w:p w14:paraId="6F7B8802"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11DB680" w14:textId="77777777" w:rsidR="005D4337" w:rsidRDefault="005D4337" w:rsidP="00851065"/>
    <w:p w14:paraId="1BEF3D6B"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A075B2">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44140185" w14:textId="77777777" w:rsidR="00B13A1D" w:rsidRPr="00B13A1D" w:rsidRDefault="00B13A1D" w:rsidP="00851065"/>
    <w:p w14:paraId="4E8B286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B98DBA4" w14:textId="77777777" w:rsidR="00BF2ADD" w:rsidRDefault="00BF2ADD" w:rsidP="00851065"/>
    <w:p w14:paraId="422F0A94"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w:t>
      </w:r>
      <w:r w:rsidR="00B0621D">
        <w:lastRenderedPageBreak/>
        <w:t xml:space="preserve">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1B5AE1A" w14:textId="77777777" w:rsidR="00B13A1D" w:rsidRPr="00B13A1D" w:rsidRDefault="00B13A1D" w:rsidP="00851065"/>
    <w:p w14:paraId="51E4E938"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D3F803" w14:textId="77777777" w:rsidR="00B13A1D" w:rsidRPr="00851065" w:rsidRDefault="00B13A1D" w:rsidP="0006639D"/>
    <w:p w14:paraId="3FDE6FCB" w14:textId="77777777" w:rsidR="00B13A1D" w:rsidRPr="00851065" w:rsidRDefault="00B13A1D" w:rsidP="00B13A1D">
      <w:pPr>
        <w:ind w:left="2160"/>
      </w:pPr>
      <w:r w:rsidRPr="00851065">
        <w:t>Department of the Treasury</w:t>
      </w:r>
    </w:p>
    <w:p w14:paraId="53739D61" w14:textId="77777777" w:rsidR="00E04770" w:rsidRPr="00851065" w:rsidRDefault="0028112E" w:rsidP="00B13A1D">
      <w:pPr>
        <w:ind w:left="2160"/>
      </w:pPr>
      <w:r w:rsidRPr="00851065">
        <w:t>Division of Purchase and Property</w:t>
      </w:r>
    </w:p>
    <w:p w14:paraId="15697BE4" w14:textId="77777777" w:rsidR="00B13A1D" w:rsidRPr="00851065" w:rsidRDefault="00B13A1D" w:rsidP="00B13A1D">
      <w:pPr>
        <w:ind w:left="2160"/>
      </w:pPr>
      <w:r w:rsidRPr="00851065">
        <w:t xml:space="preserve">PO Box </w:t>
      </w:r>
      <w:r w:rsidR="0028112E" w:rsidRPr="00851065">
        <w:t>039</w:t>
      </w:r>
    </w:p>
    <w:p w14:paraId="0AC291A7"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55A7381" w14:textId="77777777" w:rsidR="00B13A1D" w:rsidRPr="00851065" w:rsidRDefault="00B13A1D" w:rsidP="00B13A1D">
      <w:pPr>
        <w:ind w:left="2160"/>
      </w:pPr>
      <w:r w:rsidRPr="00851065">
        <w:t>Trenton, New Jersey 08625-</w:t>
      </w:r>
      <w:r w:rsidR="0028112E" w:rsidRPr="00851065">
        <w:t>0039</w:t>
      </w:r>
    </w:p>
    <w:p w14:paraId="5A0E12C6"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8F319E2" w14:textId="77777777" w:rsidR="00B13A1D" w:rsidRPr="00851065" w:rsidRDefault="00B13A1D" w:rsidP="00851065"/>
    <w:p w14:paraId="5134D8C7"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6D36C9" w14:textId="77777777" w:rsidR="00B13A1D" w:rsidRPr="00B13A1D" w:rsidRDefault="00B13A1D" w:rsidP="00851065"/>
    <w:p w14:paraId="3FDBBDD2"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C0E046B" w14:textId="77777777" w:rsidR="00D20F29" w:rsidRDefault="00D20F29" w:rsidP="00851065"/>
    <w:p w14:paraId="70CC629F" w14:textId="77777777" w:rsidR="00DB2B59" w:rsidRDefault="000746B7" w:rsidP="00DB2B59">
      <w:pPr>
        <w:pStyle w:val="Heading3"/>
        <w:ind w:right="108"/>
        <w:rPr>
          <w:rFonts w:eastAsia="MS Mincho"/>
        </w:rPr>
      </w:pPr>
      <w:bookmarkStart w:id="75" w:name="_Toc400531485"/>
      <w:bookmarkStart w:id="76" w:name="_Toc428533955"/>
      <w:bookmarkStart w:id="77" w:name="_Toc482110355"/>
      <w:r w:rsidRPr="00826719">
        <w:rPr>
          <w:rFonts w:eastAsia="MS Mincho"/>
          <w:caps w:val="0"/>
        </w:rPr>
        <w:t>JOINT V</w:t>
      </w:r>
      <w:r w:rsidRPr="005B44C2">
        <w:rPr>
          <w:rFonts w:eastAsia="MS Mincho"/>
          <w:caps w:val="0"/>
        </w:rPr>
        <w:t>ENTURE</w:t>
      </w:r>
      <w:bookmarkEnd w:id="75"/>
      <w:bookmarkEnd w:id="76"/>
      <w:bookmarkEnd w:id="77"/>
    </w:p>
    <w:p w14:paraId="6BF06160" w14:textId="77777777" w:rsidR="00DB2B59" w:rsidRDefault="00DB2B59" w:rsidP="00851065"/>
    <w:p w14:paraId="7FD48433" w14:textId="7E920209"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A075B2">
        <w:t>Section</w:t>
      </w:r>
      <w:r w:rsidR="00D91A12" w:rsidRPr="00A075B2">
        <w:t>s</w:t>
      </w:r>
      <w:r w:rsidR="00A34609" w:rsidRPr="00A075B2">
        <w:t xml:space="preserve"> 4.4.1 and 4.4.2</w:t>
      </w:r>
      <w:r w:rsidR="00D91A12" w:rsidRPr="00A075B2">
        <w:t xml:space="preserve"> of this</w:t>
      </w:r>
      <w:r w:rsidR="00D91A12">
        <w:t xml:space="preserve"> </w:t>
      </w:r>
      <w:r w:rsidR="00A1778E">
        <w:t>Bid Solicitation</w:t>
      </w:r>
      <w:r w:rsidR="00AB723B">
        <w:t xml:space="preserve"> {</w:t>
      </w:r>
      <w:r w:rsidR="00D91A12">
        <w:t>RFP</w:t>
      </w:r>
      <w:r w:rsidR="00AB723B">
        <w:t>}</w:t>
      </w:r>
      <w:r w:rsidR="00D91A12">
        <w:t xml:space="preserve">. </w:t>
      </w:r>
    </w:p>
    <w:p w14:paraId="16E0A120" w14:textId="77777777" w:rsidR="00C833FB" w:rsidRDefault="00D91A12" w:rsidP="00851065">
      <w:r>
        <w:t xml:space="preserve"> </w:t>
      </w:r>
    </w:p>
    <w:p w14:paraId="42920132" w14:textId="77777777" w:rsidR="00EF72B4" w:rsidRPr="00EF72B4" w:rsidRDefault="000746B7" w:rsidP="00EF72B4">
      <w:pPr>
        <w:pStyle w:val="Heading3"/>
      </w:pPr>
      <w:bookmarkStart w:id="78" w:name="_Toc400531486"/>
      <w:bookmarkStart w:id="79" w:name="_Toc428533956"/>
      <w:bookmarkStart w:id="80" w:name="_Toc482110356"/>
      <w:r w:rsidRPr="00EF72B4">
        <w:rPr>
          <w:caps w:val="0"/>
        </w:rPr>
        <w:t xml:space="preserve">RECIPROCITY FOR JURISDICTIONAL </w:t>
      </w:r>
      <w:r>
        <w:rPr>
          <w:caps w:val="0"/>
        </w:rPr>
        <w:t>VENDOR {BIDDER}</w:t>
      </w:r>
      <w:r w:rsidRPr="00EF72B4">
        <w:rPr>
          <w:caps w:val="0"/>
        </w:rPr>
        <w:t xml:space="preserve"> PREFERENCE</w:t>
      </w:r>
      <w:bookmarkEnd w:id="78"/>
      <w:bookmarkEnd w:id="79"/>
      <w:bookmarkEnd w:id="80"/>
    </w:p>
    <w:p w14:paraId="7644BA52" w14:textId="77777777" w:rsidR="00EF72B4" w:rsidRDefault="00EF72B4" w:rsidP="00851065"/>
    <w:p w14:paraId="45ACCFD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11AEC5F9" w14:textId="77777777" w:rsidR="00EF72B4" w:rsidRPr="00851065" w:rsidRDefault="00EF72B4" w:rsidP="00851065"/>
    <w:p w14:paraId="78EDAAE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w:t>
      </w:r>
      <w:r w:rsidR="00EF72B4" w:rsidRPr="00851065">
        <w:lastRenderedPageBreak/>
        <w:t xml:space="preserve">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C1A09A" w14:textId="77777777" w:rsidR="00EF72B4" w:rsidRPr="00851065" w:rsidRDefault="00EF72B4" w:rsidP="00851065"/>
    <w:p w14:paraId="2F3B2191" w14:textId="77777777" w:rsidR="00C6511D" w:rsidRPr="00E2130D"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482110357"/>
      <w:r>
        <w:t>QUOTE</w:t>
      </w:r>
      <w:r w:rsidR="00A1778E">
        <w:t xml:space="preserve"> </w:t>
      </w:r>
      <w:r w:rsidR="00AB723B">
        <w:t>{</w:t>
      </w:r>
      <w:r>
        <w:t>PROPOSAL</w:t>
      </w:r>
      <w:r w:rsidR="00AB723B">
        <w:t>}</w:t>
      </w:r>
      <w:r w:rsidR="00C6511D" w:rsidRPr="00E2130D">
        <w:t xml:space="preserve"> ACCEPTANCES AND REJECTIONS</w:t>
      </w:r>
      <w:bookmarkEnd w:id="81"/>
      <w:bookmarkEnd w:id="82"/>
      <w:bookmarkEnd w:id="83"/>
      <w:bookmarkEnd w:id="84"/>
      <w:bookmarkEnd w:id="85"/>
    </w:p>
    <w:p w14:paraId="0A83878E" w14:textId="77777777" w:rsidR="00C6511D" w:rsidRDefault="00C6511D" w:rsidP="00851065"/>
    <w:p w14:paraId="72F3F7D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14773E0F" w14:textId="77777777" w:rsidR="00524F88" w:rsidRPr="00851065" w:rsidRDefault="00524F88" w:rsidP="00851065"/>
    <w:p w14:paraId="3D948836" w14:textId="77777777" w:rsidR="00584AD2" w:rsidRDefault="00AF619C" w:rsidP="00851065">
      <w:r>
        <w:br w:type="page"/>
      </w:r>
    </w:p>
    <w:p w14:paraId="063A5364" w14:textId="77777777" w:rsidR="00E651D6" w:rsidRDefault="00AA3B67" w:rsidP="00BB5A93">
      <w:pPr>
        <w:pStyle w:val="Heading1"/>
      </w:pPr>
      <w:bookmarkStart w:id="86" w:name="_Toc400531488"/>
      <w:bookmarkStart w:id="87" w:name="_Toc428533958"/>
      <w:r>
        <w:lastRenderedPageBreak/>
        <w:t xml:space="preserve"> </w:t>
      </w:r>
      <w:bookmarkStart w:id="88" w:name="_Toc482110358"/>
      <w:r w:rsidR="00E651D6">
        <w:t>DEFINITIONS</w:t>
      </w:r>
      <w:bookmarkEnd w:id="86"/>
      <w:bookmarkEnd w:id="87"/>
      <w:bookmarkEnd w:id="88"/>
    </w:p>
    <w:p w14:paraId="069DD9A8" w14:textId="77777777" w:rsidR="00E651D6" w:rsidRDefault="00E651D6" w:rsidP="00E651D6">
      <w:pPr>
        <w:pStyle w:val="BodyText"/>
        <w:ind w:left="0" w:right="108"/>
      </w:pPr>
    </w:p>
    <w:p w14:paraId="70B3A997" w14:textId="77777777" w:rsidR="00E651D6" w:rsidRDefault="00EF2F27" w:rsidP="00E651D6">
      <w:pPr>
        <w:pStyle w:val="Heading2"/>
        <w:ind w:right="108"/>
      </w:pPr>
      <w:bookmarkStart w:id="89" w:name="_Toc428533959"/>
      <w:bookmarkStart w:id="90" w:name="_Toc482110359"/>
      <w:r>
        <w:t>CROSSWALK</w:t>
      </w:r>
      <w:bookmarkEnd w:id="89"/>
      <w:bookmarkEnd w:id="90"/>
    </w:p>
    <w:p w14:paraId="377E0276"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62B37233" w14:textId="77777777" w:rsidTr="00AC3C7B">
        <w:tc>
          <w:tcPr>
            <w:tcW w:w="4878" w:type="dxa"/>
          </w:tcPr>
          <w:p w14:paraId="78314567"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54066C6"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50F3AB9C" w14:textId="77777777" w:rsidTr="00AC3C7B">
        <w:tc>
          <w:tcPr>
            <w:tcW w:w="4878" w:type="dxa"/>
          </w:tcPr>
          <w:p w14:paraId="1930F82E" w14:textId="77777777" w:rsidR="00CA6684" w:rsidRPr="00851065" w:rsidRDefault="00CA6684" w:rsidP="0006639D">
            <w:r w:rsidRPr="00851065">
              <w:t xml:space="preserve">Bid/Bid Solicitation </w:t>
            </w:r>
          </w:p>
        </w:tc>
        <w:tc>
          <w:tcPr>
            <w:tcW w:w="4140" w:type="dxa"/>
          </w:tcPr>
          <w:p w14:paraId="06ADB489" w14:textId="77777777" w:rsidR="00CA6684" w:rsidRPr="00851065" w:rsidRDefault="00CA6684" w:rsidP="0006639D">
            <w:r w:rsidRPr="00851065">
              <w:t>RFP/Solicitation</w:t>
            </w:r>
          </w:p>
        </w:tc>
      </w:tr>
      <w:tr w:rsidR="00CA6684" w:rsidRPr="00CA6684" w14:paraId="1475414A" w14:textId="77777777" w:rsidTr="00AC3C7B">
        <w:tc>
          <w:tcPr>
            <w:tcW w:w="4878" w:type="dxa"/>
          </w:tcPr>
          <w:p w14:paraId="2F0B5039" w14:textId="77777777" w:rsidR="00CA6684" w:rsidRPr="00851065" w:rsidRDefault="00CA6684" w:rsidP="0006639D">
            <w:r w:rsidRPr="00851065">
              <w:t xml:space="preserve">Bid Amendment </w:t>
            </w:r>
          </w:p>
        </w:tc>
        <w:tc>
          <w:tcPr>
            <w:tcW w:w="4140" w:type="dxa"/>
          </w:tcPr>
          <w:p w14:paraId="6011584C" w14:textId="77777777" w:rsidR="00CA6684" w:rsidRPr="00851065" w:rsidRDefault="00CA6684" w:rsidP="0006639D">
            <w:r w:rsidRPr="00851065">
              <w:t>Addendum</w:t>
            </w:r>
          </w:p>
        </w:tc>
      </w:tr>
      <w:tr w:rsidR="00CA6684" w:rsidRPr="00CA6684" w14:paraId="491B9EF5" w14:textId="77777777" w:rsidTr="00AC3C7B">
        <w:tc>
          <w:tcPr>
            <w:tcW w:w="4878" w:type="dxa"/>
          </w:tcPr>
          <w:p w14:paraId="71567A03" w14:textId="77777777" w:rsidR="00CA6684" w:rsidRPr="00851065" w:rsidRDefault="00CA6684" w:rsidP="0006639D">
            <w:r w:rsidRPr="00851065">
              <w:t xml:space="preserve">Change Order </w:t>
            </w:r>
          </w:p>
        </w:tc>
        <w:tc>
          <w:tcPr>
            <w:tcW w:w="4140" w:type="dxa"/>
          </w:tcPr>
          <w:p w14:paraId="1D93C5E5" w14:textId="77777777" w:rsidR="00CA6684" w:rsidRPr="00851065" w:rsidRDefault="00CA6684" w:rsidP="0006639D">
            <w:r w:rsidRPr="00851065">
              <w:t>Contract Amendment</w:t>
            </w:r>
          </w:p>
        </w:tc>
      </w:tr>
      <w:tr w:rsidR="00CA6684" w:rsidRPr="00CA6684" w14:paraId="498C9915" w14:textId="77777777" w:rsidTr="00AC3C7B">
        <w:tc>
          <w:tcPr>
            <w:tcW w:w="4878" w:type="dxa"/>
          </w:tcPr>
          <w:p w14:paraId="43AE02C2"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5AC9995" w14:textId="77777777" w:rsidR="00CA6684" w:rsidRPr="00851065" w:rsidRDefault="00CA6684" w:rsidP="0006639D">
            <w:r w:rsidRPr="00851065">
              <w:t>Contract</w:t>
            </w:r>
          </w:p>
        </w:tc>
      </w:tr>
      <w:tr w:rsidR="00627828" w:rsidRPr="00CA6684" w14:paraId="5D03A919" w14:textId="77777777" w:rsidTr="00AC3C7B">
        <w:tc>
          <w:tcPr>
            <w:tcW w:w="4878" w:type="dxa"/>
          </w:tcPr>
          <w:p w14:paraId="31D99E0F" w14:textId="77777777" w:rsidR="00627828" w:rsidRPr="00851065" w:rsidRDefault="00627828" w:rsidP="0006639D">
            <w:r w:rsidRPr="004522AC">
              <w:t xml:space="preserve">Offer and Acceptance </w:t>
            </w:r>
            <w:r>
              <w:t>P</w:t>
            </w:r>
            <w:r w:rsidRPr="004522AC">
              <w:t>age</w:t>
            </w:r>
          </w:p>
        </w:tc>
        <w:tc>
          <w:tcPr>
            <w:tcW w:w="4140" w:type="dxa"/>
          </w:tcPr>
          <w:p w14:paraId="049180B7" w14:textId="77777777" w:rsidR="00627828" w:rsidRPr="00851065" w:rsidRDefault="00627828" w:rsidP="0006639D">
            <w:r w:rsidRPr="004522AC">
              <w:t xml:space="preserve">Signatory </w:t>
            </w:r>
            <w:r>
              <w:t>P</w:t>
            </w:r>
            <w:r w:rsidRPr="004522AC">
              <w:t>age</w:t>
            </w:r>
          </w:p>
        </w:tc>
      </w:tr>
      <w:tr w:rsidR="00CA6684" w:rsidRPr="00CA6684" w14:paraId="6183FC32" w14:textId="77777777" w:rsidTr="00AC3C7B">
        <w:tc>
          <w:tcPr>
            <w:tcW w:w="4878" w:type="dxa"/>
          </w:tcPr>
          <w:p w14:paraId="707AFBE5" w14:textId="77777777" w:rsidR="00CA6684" w:rsidRPr="00851065" w:rsidRDefault="00CE00E7" w:rsidP="0006639D">
            <w:r>
              <w:t>Quote</w:t>
            </w:r>
          </w:p>
        </w:tc>
        <w:tc>
          <w:tcPr>
            <w:tcW w:w="4140" w:type="dxa"/>
          </w:tcPr>
          <w:p w14:paraId="391E7BE6" w14:textId="77777777" w:rsidR="00CA6684" w:rsidRPr="00851065" w:rsidRDefault="00CE00E7" w:rsidP="0006639D">
            <w:r>
              <w:t>Proposal</w:t>
            </w:r>
          </w:p>
        </w:tc>
      </w:tr>
      <w:tr w:rsidR="00CA6684" w:rsidRPr="00CA6684" w14:paraId="349D9A38" w14:textId="77777777" w:rsidTr="00AC3C7B">
        <w:tc>
          <w:tcPr>
            <w:tcW w:w="4878" w:type="dxa"/>
          </w:tcPr>
          <w:p w14:paraId="1F6EFB9C" w14:textId="77777777" w:rsidR="00CA6684" w:rsidRPr="00851065" w:rsidRDefault="00CA6684" w:rsidP="0006639D">
            <w:r w:rsidRPr="00851065">
              <w:t xml:space="preserve">Vendor </w:t>
            </w:r>
          </w:p>
        </w:tc>
        <w:tc>
          <w:tcPr>
            <w:tcW w:w="4140" w:type="dxa"/>
          </w:tcPr>
          <w:p w14:paraId="7FB7434B" w14:textId="77777777" w:rsidR="00CA6684" w:rsidRPr="00851065" w:rsidRDefault="00CA6684" w:rsidP="0006639D">
            <w:r w:rsidRPr="00851065">
              <w:t>Bidder/Contractor</w:t>
            </w:r>
          </w:p>
        </w:tc>
      </w:tr>
    </w:tbl>
    <w:p w14:paraId="1D32277E" w14:textId="77777777" w:rsidR="00EF2F27" w:rsidRPr="00EF2F27" w:rsidRDefault="00EF2F27" w:rsidP="001A1AF1"/>
    <w:p w14:paraId="2821DBC0" w14:textId="77777777" w:rsidR="00EF2F27" w:rsidRDefault="000746B7" w:rsidP="00EF2F27">
      <w:pPr>
        <w:pStyle w:val="Heading2"/>
        <w:ind w:right="108"/>
      </w:pPr>
      <w:bookmarkStart w:id="91" w:name="_Toc428533960"/>
      <w:bookmarkStart w:id="92" w:name="_Toc482110360"/>
      <w:r w:rsidRPr="005B44C2">
        <w:rPr>
          <w:caps w:val="0"/>
        </w:rPr>
        <w:t>GENERAL DEFINITIONS</w:t>
      </w:r>
      <w:bookmarkEnd w:id="91"/>
      <w:bookmarkEnd w:id="92"/>
    </w:p>
    <w:p w14:paraId="35F81976" w14:textId="77777777" w:rsidR="00E651D6" w:rsidRDefault="00E651D6" w:rsidP="00851065"/>
    <w:p w14:paraId="09F58D00" w14:textId="4205F4C0"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C2EF744" w14:textId="77777777" w:rsidR="00D92687" w:rsidRPr="00851065" w:rsidRDefault="00D92687" w:rsidP="00851065"/>
    <w:p w14:paraId="20D0C35F"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3E3DAEC" w14:textId="77777777" w:rsidR="00685A22" w:rsidRPr="00851065" w:rsidRDefault="00685A22" w:rsidP="00851065"/>
    <w:p w14:paraId="575247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A819970" w14:textId="77777777" w:rsidR="00576F68" w:rsidRPr="00851065" w:rsidRDefault="00576F68" w:rsidP="00851065">
      <w:pPr>
        <w:rPr>
          <w:rFonts w:eastAsia="MS Mincho"/>
        </w:rPr>
      </w:pPr>
    </w:p>
    <w:p w14:paraId="28E81C7B" w14:textId="7D78DFDF"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B995666" w14:textId="77777777" w:rsidR="00DB4DBC" w:rsidRPr="00851065" w:rsidRDefault="00DB4DBC" w:rsidP="00851065">
      <w:pPr>
        <w:rPr>
          <w:rFonts w:eastAsia="MS Mincho"/>
        </w:rPr>
      </w:pPr>
    </w:p>
    <w:p w14:paraId="74947E5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FBFB009" w14:textId="77777777" w:rsidR="009226D3" w:rsidRPr="00851065" w:rsidRDefault="009226D3" w:rsidP="00851065">
      <w:pPr>
        <w:rPr>
          <w:rFonts w:eastAsia="MS Mincho"/>
          <w:b/>
        </w:rPr>
      </w:pPr>
    </w:p>
    <w:p w14:paraId="77D140C7"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1AF07B5" w14:textId="77777777" w:rsidR="00DD60C3" w:rsidRPr="00851065" w:rsidRDefault="00DD60C3" w:rsidP="00851065">
      <w:pPr>
        <w:rPr>
          <w:b/>
        </w:rPr>
      </w:pPr>
    </w:p>
    <w:p w14:paraId="22C7768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91A2534" w14:textId="77777777" w:rsidR="00D92687" w:rsidRPr="00851065" w:rsidRDefault="00D92687" w:rsidP="00851065">
      <w:pPr>
        <w:rPr>
          <w:rFonts w:eastAsia="MS Mincho"/>
        </w:rPr>
      </w:pPr>
    </w:p>
    <w:p w14:paraId="5B121CC6"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E6AC72" w14:textId="77777777" w:rsidR="00DD60C3" w:rsidRPr="00851065" w:rsidRDefault="00DD60C3" w:rsidP="00851065">
      <w:pPr>
        <w:rPr>
          <w:rFonts w:eastAsia="MS Mincho"/>
        </w:rPr>
      </w:pPr>
    </w:p>
    <w:p w14:paraId="0C728D6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A83351" w14:textId="77777777" w:rsidR="00E04A93" w:rsidRPr="00851065" w:rsidRDefault="00E04A93" w:rsidP="00851065">
      <w:pPr>
        <w:rPr>
          <w:rFonts w:eastAsia="MS Mincho"/>
        </w:rPr>
      </w:pPr>
    </w:p>
    <w:p w14:paraId="4CC55E0D"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4AB5F855" w14:textId="77777777" w:rsidR="00425B67" w:rsidRPr="00851065" w:rsidRDefault="00425B67" w:rsidP="00851065">
      <w:pPr>
        <w:rPr>
          <w:rFonts w:eastAsia="MS Mincho"/>
        </w:rPr>
      </w:pPr>
    </w:p>
    <w:p w14:paraId="4204A607" w14:textId="282A41E1"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7622984" w14:textId="77777777" w:rsidR="00425B67" w:rsidRPr="00851065" w:rsidRDefault="00425B67" w:rsidP="00851065">
      <w:pPr>
        <w:rPr>
          <w:rFonts w:eastAsia="MS Mincho"/>
        </w:rPr>
      </w:pPr>
    </w:p>
    <w:p w14:paraId="1BDF980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BD80DAC" w14:textId="77777777" w:rsidR="00576F68" w:rsidRPr="00851065" w:rsidRDefault="00576F68" w:rsidP="00851065">
      <w:pPr>
        <w:rPr>
          <w:rFonts w:eastAsia="MS Mincho"/>
        </w:rPr>
      </w:pPr>
    </w:p>
    <w:p w14:paraId="5A91641D"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16BA8447" w14:textId="77777777" w:rsidR="00952EBA" w:rsidRDefault="00952EBA" w:rsidP="00851065">
      <w:pPr>
        <w:rPr>
          <w:rFonts w:eastAsia="MS Mincho"/>
        </w:rPr>
      </w:pPr>
    </w:p>
    <w:p w14:paraId="0C71662C"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569594F" w14:textId="77777777" w:rsidR="00CB6544" w:rsidRPr="003A667C" w:rsidRDefault="00CB6544" w:rsidP="003A667C"/>
    <w:p w14:paraId="659415CC"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D1514BD" w14:textId="77777777" w:rsidR="00576F68" w:rsidRPr="00851065" w:rsidRDefault="00576F68" w:rsidP="00851065">
      <w:pPr>
        <w:rPr>
          <w:rFonts w:eastAsia="MS Mincho"/>
        </w:rPr>
      </w:pPr>
    </w:p>
    <w:p w14:paraId="2CC98A8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AD32372" w14:textId="77777777" w:rsidR="00576F68" w:rsidRPr="00851065" w:rsidRDefault="00576F68" w:rsidP="00851065">
      <w:pPr>
        <w:rPr>
          <w:rFonts w:eastAsia="MS Mincho"/>
        </w:rPr>
      </w:pPr>
    </w:p>
    <w:p w14:paraId="2103A92D"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7DF83E" w14:textId="77777777" w:rsidR="00952EBA" w:rsidRPr="00851065" w:rsidRDefault="00952EBA" w:rsidP="00851065">
      <w:pPr>
        <w:rPr>
          <w:rFonts w:eastAsia="MS Mincho"/>
        </w:rPr>
      </w:pPr>
    </w:p>
    <w:p w14:paraId="0FA934A6"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9557AC6" w14:textId="77777777" w:rsidR="00576F68" w:rsidRPr="00851065" w:rsidRDefault="00576F68" w:rsidP="00851065">
      <w:pPr>
        <w:rPr>
          <w:rFonts w:eastAsia="MS Mincho"/>
        </w:rPr>
      </w:pPr>
    </w:p>
    <w:p w14:paraId="0F54002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496CC89" w14:textId="77777777" w:rsidR="00E04A93" w:rsidRPr="00851065" w:rsidRDefault="00E04A93" w:rsidP="00851065">
      <w:pPr>
        <w:rPr>
          <w:rFonts w:eastAsia="MS Mincho"/>
          <w:b/>
        </w:rPr>
      </w:pPr>
    </w:p>
    <w:p w14:paraId="48315A9E"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86E37BE" w14:textId="77777777" w:rsidR="00576F68" w:rsidRPr="00851065" w:rsidRDefault="00576F68" w:rsidP="00851065">
      <w:pPr>
        <w:rPr>
          <w:rFonts w:eastAsia="MS Mincho"/>
        </w:rPr>
      </w:pPr>
    </w:p>
    <w:p w14:paraId="275D2D6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CA440F5" w14:textId="77777777" w:rsidR="000B7BEB" w:rsidRPr="00851065" w:rsidRDefault="000B7BEB" w:rsidP="00851065">
      <w:pPr>
        <w:rPr>
          <w:b/>
        </w:rPr>
      </w:pPr>
    </w:p>
    <w:p w14:paraId="045CBDB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4E7C11E" w14:textId="77777777" w:rsidR="001A1AF1" w:rsidRPr="00851065" w:rsidRDefault="001A1AF1" w:rsidP="00851065">
      <w:pPr>
        <w:rPr>
          <w:b/>
        </w:rPr>
      </w:pPr>
    </w:p>
    <w:p w14:paraId="79E8845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82A2C43" w14:textId="77777777" w:rsidR="00661E38" w:rsidRDefault="00661E38" w:rsidP="00851065">
      <w:pPr>
        <w:rPr>
          <w:color w:val="000000"/>
        </w:rPr>
      </w:pPr>
    </w:p>
    <w:p w14:paraId="34F0EFC4" w14:textId="21315BEF"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1A2AFB7C" w14:textId="77777777" w:rsidR="00193A4A" w:rsidRDefault="00193A4A" w:rsidP="00851065">
      <w:pPr>
        <w:rPr>
          <w:color w:val="000000"/>
        </w:rPr>
      </w:pPr>
    </w:p>
    <w:p w14:paraId="7DFE903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9F0B6AD" w14:textId="77777777" w:rsidR="00B54EFA" w:rsidRPr="00851065" w:rsidRDefault="00B54EFA" w:rsidP="00851065">
      <w:pPr>
        <w:rPr>
          <w:b/>
        </w:rPr>
      </w:pPr>
    </w:p>
    <w:p w14:paraId="129CD302"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557A422" w14:textId="77777777" w:rsidR="00425B67" w:rsidRPr="00851065" w:rsidRDefault="00425B67" w:rsidP="00851065">
      <w:pPr>
        <w:rPr>
          <w:rFonts w:eastAsia="MS Mincho"/>
        </w:rPr>
      </w:pPr>
    </w:p>
    <w:p w14:paraId="2E406CD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89D432E" w14:textId="77777777" w:rsidR="0040715D" w:rsidRDefault="0040715D" w:rsidP="00851065">
      <w:pPr>
        <w:rPr>
          <w:b/>
        </w:rPr>
      </w:pPr>
    </w:p>
    <w:p w14:paraId="4427474D" w14:textId="77777777" w:rsidR="00576F68" w:rsidRDefault="007B2C60" w:rsidP="00851065">
      <w:r w:rsidRPr="005E0A26">
        <w:rPr>
          <w:b/>
        </w:rPr>
        <w:t>QRGs</w:t>
      </w:r>
      <w:r>
        <w:t xml:space="preserve"> – </w:t>
      </w:r>
      <w:r w:rsidRPr="005E0A26">
        <w:t>Quick Reference Guides</w:t>
      </w:r>
      <w:r>
        <w:t>.</w:t>
      </w:r>
    </w:p>
    <w:p w14:paraId="31E73E19" w14:textId="77777777" w:rsidR="0040715D" w:rsidRPr="00851065" w:rsidRDefault="0040715D" w:rsidP="00851065">
      <w:pPr>
        <w:rPr>
          <w:rFonts w:eastAsia="MS Mincho"/>
        </w:rPr>
      </w:pPr>
    </w:p>
    <w:p w14:paraId="0F4618DB"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F343FE3" w14:textId="77777777" w:rsidR="00576F68" w:rsidRPr="00851065" w:rsidRDefault="00576F68" w:rsidP="00851065">
      <w:pPr>
        <w:rPr>
          <w:rFonts w:eastAsia="MS Mincho"/>
        </w:rPr>
      </w:pPr>
    </w:p>
    <w:p w14:paraId="62838F0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12D5C8" w14:textId="77777777" w:rsidR="00360A53" w:rsidRDefault="00360A53" w:rsidP="00851065"/>
    <w:p w14:paraId="29A05C7C"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08BA39" w14:textId="77777777" w:rsidR="00360A53" w:rsidRPr="00851065" w:rsidRDefault="00360A53" w:rsidP="00851065">
      <w:pPr>
        <w:rPr>
          <w:color w:val="000000"/>
        </w:rPr>
      </w:pPr>
    </w:p>
    <w:p w14:paraId="51DCC086"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CD2A7C7" w14:textId="77777777" w:rsidR="00576F68" w:rsidRPr="00851065" w:rsidRDefault="00576F68" w:rsidP="00851065">
      <w:pPr>
        <w:rPr>
          <w:rFonts w:eastAsia="MS Mincho"/>
        </w:rPr>
      </w:pPr>
    </w:p>
    <w:p w14:paraId="587B41A0"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B918A25" w14:textId="77777777" w:rsidR="007219CF" w:rsidRPr="00851065" w:rsidRDefault="007219CF" w:rsidP="00851065">
      <w:pPr>
        <w:rPr>
          <w:rFonts w:eastAsia="MS Mincho"/>
        </w:rPr>
      </w:pPr>
    </w:p>
    <w:p w14:paraId="696D59F2"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209513" w14:textId="77777777" w:rsidR="001B28B5" w:rsidRPr="00851065" w:rsidRDefault="001B28B5" w:rsidP="00851065">
      <w:pPr>
        <w:rPr>
          <w:rFonts w:eastAsia="MS Mincho"/>
        </w:rPr>
      </w:pPr>
    </w:p>
    <w:p w14:paraId="3403AC8E"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BFF9556" w14:textId="77777777" w:rsidR="00612204" w:rsidRPr="00851065" w:rsidRDefault="00612204" w:rsidP="00851065">
      <w:pPr>
        <w:rPr>
          <w:rFonts w:eastAsia="MS Mincho"/>
          <w:b/>
        </w:rPr>
      </w:pPr>
    </w:p>
    <w:p w14:paraId="6710BE3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85EF445" w14:textId="77777777" w:rsidR="00661E38" w:rsidRDefault="00661E38" w:rsidP="00851065">
      <w:pPr>
        <w:rPr>
          <w:rFonts w:eastAsia="MS Mincho"/>
        </w:rPr>
      </w:pPr>
    </w:p>
    <w:p w14:paraId="3DCDA0D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49FD3D6" w14:textId="77777777" w:rsidR="00576F68" w:rsidRPr="00851065" w:rsidRDefault="00576F68" w:rsidP="00851065">
      <w:pPr>
        <w:rPr>
          <w:rFonts w:eastAsia="MS Mincho"/>
        </w:rPr>
      </w:pPr>
    </w:p>
    <w:p w14:paraId="528E850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091E736" w14:textId="77777777" w:rsidR="00576F68" w:rsidRPr="00851065" w:rsidRDefault="00576F68" w:rsidP="00851065">
      <w:pPr>
        <w:rPr>
          <w:rFonts w:eastAsia="MS Mincho"/>
        </w:rPr>
      </w:pPr>
    </w:p>
    <w:p w14:paraId="385FC6A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D54CBCF" w14:textId="77777777" w:rsidR="00952EBA" w:rsidRPr="00851065" w:rsidRDefault="00952EBA" w:rsidP="00851065">
      <w:pPr>
        <w:rPr>
          <w:rFonts w:eastAsia="MS Mincho"/>
        </w:rPr>
      </w:pPr>
    </w:p>
    <w:p w14:paraId="491BA78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4F7C6E1" w14:textId="77777777" w:rsidR="00CB7EDC" w:rsidRPr="00851065" w:rsidRDefault="00CB7EDC" w:rsidP="00851065">
      <w:pPr>
        <w:rPr>
          <w:rFonts w:eastAsia="MS Mincho"/>
          <w:b/>
        </w:rPr>
      </w:pPr>
    </w:p>
    <w:p w14:paraId="70958CD6" w14:textId="19F3D52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448EB8C" w14:textId="77777777" w:rsidR="00E04A93" w:rsidRPr="00851065" w:rsidRDefault="00E04A93" w:rsidP="00851065"/>
    <w:p w14:paraId="6C813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386AD41" w14:textId="77777777" w:rsidR="00E04A93" w:rsidRPr="00851065" w:rsidRDefault="00E04A93" w:rsidP="00851065">
      <w:pPr>
        <w:rPr>
          <w:rFonts w:eastAsia="MS Mincho"/>
          <w:b/>
          <w:highlight w:val="lightGray"/>
        </w:rPr>
      </w:pPr>
    </w:p>
    <w:p w14:paraId="50B154E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121368" w14:textId="77777777" w:rsidR="0040715D" w:rsidRDefault="0040715D" w:rsidP="00851065">
      <w:pPr>
        <w:rPr>
          <w:rFonts w:eastAsia="MS Mincho"/>
        </w:rPr>
      </w:pPr>
    </w:p>
    <w:p w14:paraId="567F4430" w14:textId="77777777" w:rsidR="001024E6" w:rsidRDefault="000746B7" w:rsidP="001024E6">
      <w:pPr>
        <w:pStyle w:val="Heading2"/>
        <w:ind w:right="108"/>
      </w:pPr>
      <w:bookmarkStart w:id="93" w:name="_Toc355709006"/>
      <w:bookmarkStart w:id="94" w:name="_Toc400531490"/>
      <w:bookmarkStart w:id="95" w:name="_Toc428533961"/>
      <w:bookmarkStart w:id="96" w:name="_Toc482110361"/>
      <w:r>
        <w:rPr>
          <w:caps w:val="0"/>
        </w:rPr>
        <w:t>BLANKET P.O. {</w:t>
      </w:r>
      <w:r w:rsidRPr="005B44C2">
        <w:rPr>
          <w:caps w:val="0"/>
        </w:rPr>
        <w:t>CONTRACT</w:t>
      </w:r>
      <w:r>
        <w:rPr>
          <w:caps w:val="0"/>
        </w:rPr>
        <w:t>}-</w:t>
      </w:r>
      <w:r w:rsidRPr="005B44C2">
        <w:rPr>
          <w:caps w:val="0"/>
        </w:rPr>
        <w:t>SPECIFIC DEFINITIONS</w:t>
      </w:r>
      <w:r>
        <w:rPr>
          <w:caps w:val="0"/>
        </w:rPr>
        <w:t>/ACRONYMS</w:t>
      </w:r>
      <w:bookmarkEnd w:id="93"/>
      <w:bookmarkEnd w:id="94"/>
      <w:bookmarkEnd w:id="95"/>
      <w:bookmarkEnd w:id="96"/>
    </w:p>
    <w:p w14:paraId="6B67C33F" w14:textId="77777777" w:rsidR="001024E6" w:rsidRPr="00851065" w:rsidRDefault="001024E6" w:rsidP="00851065"/>
    <w:p w14:paraId="3F2F7FF3" w14:textId="1C4C75F4" w:rsidR="00CB3A46" w:rsidRDefault="00A075B2" w:rsidP="00A075B2">
      <w:pPr>
        <w:rPr>
          <w:rFonts w:cs="Arial"/>
        </w:rPr>
      </w:pPr>
      <w:r w:rsidRPr="00AB7DDA">
        <w:rPr>
          <w:rFonts w:cs="Arial"/>
          <w:b/>
        </w:rPr>
        <w:t xml:space="preserve">Conflict of Interest </w:t>
      </w:r>
      <w:r w:rsidRPr="00AD6388">
        <w:rPr>
          <w:rFonts w:cs="Arial"/>
        </w:rPr>
        <w:t>–</w:t>
      </w:r>
      <w:r w:rsidRPr="00AB7DDA">
        <w:rPr>
          <w:rFonts w:cs="Arial"/>
          <w:b/>
        </w:rPr>
        <w:t xml:space="preserve"> </w:t>
      </w:r>
      <w:r w:rsidRPr="00AB7DDA">
        <w:rPr>
          <w:rFonts w:cs="Arial"/>
        </w:rPr>
        <w:t>A sit</w:t>
      </w:r>
      <w:r>
        <w:rPr>
          <w:rFonts w:cs="Arial"/>
        </w:rPr>
        <w:t>uation in which an individual is</w:t>
      </w:r>
      <w:r w:rsidRPr="00AB7DDA">
        <w:rPr>
          <w:rFonts w:cs="Arial"/>
        </w:rPr>
        <w:t xml:space="preserve"> unable to render an impartial or unbiased decision because of his or her own personal, financial, employment, emotional and/or other interests.</w:t>
      </w:r>
    </w:p>
    <w:p w14:paraId="7C766877" w14:textId="77777777" w:rsidR="00A075B2" w:rsidRPr="00AB7DDA" w:rsidRDefault="00A075B2" w:rsidP="00A075B2">
      <w:pPr>
        <w:rPr>
          <w:rFonts w:cs="Arial"/>
        </w:rPr>
      </w:pPr>
    </w:p>
    <w:p w14:paraId="65928587" w14:textId="77777777" w:rsidR="00A075B2" w:rsidRDefault="00A075B2" w:rsidP="00A075B2">
      <w:pPr>
        <w:rPr>
          <w:rFonts w:cs="Arial"/>
        </w:rPr>
      </w:pPr>
      <w:r w:rsidRPr="00236C82">
        <w:rPr>
          <w:rFonts w:cs="Arial"/>
          <w:b/>
        </w:rPr>
        <w:t>NCLEX</w:t>
      </w:r>
      <w:r w:rsidRPr="00AB7DDA">
        <w:rPr>
          <w:rFonts w:cs="Arial"/>
        </w:rPr>
        <w:t xml:space="preserve"> </w:t>
      </w:r>
      <w:r w:rsidRPr="00AD6388">
        <w:rPr>
          <w:rFonts w:cs="Arial"/>
        </w:rPr>
        <w:t>–</w:t>
      </w:r>
      <w:r>
        <w:rPr>
          <w:rFonts w:cs="Arial"/>
        </w:rPr>
        <w:t xml:space="preserve"> </w:t>
      </w:r>
      <w:r w:rsidRPr="00AB7DDA">
        <w:rPr>
          <w:rFonts w:cs="Arial"/>
        </w:rPr>
        <w:t>The National Council Licensure Examination</w:t>
      </w:r>
      <w:r>
        <w:rPr>
          <w:rFonts w:cs="Arial"/>
        </w:rPr>
        <w:t>.</w:t>
      </w:r>
    </w:p>
    <w:p w14:paraId="41198640" w14:textId="77777777" w:rsidR="00A075B2" w:rsidRDefault="00A075B2" w:rsidP="00A075B2">
      <w:pPr>
        <w:rPr>
          <w:rFonts w:cs="Arial"/>
        </w:rPr>
      </w:pPr>
    </w:p>
    <w:p w14:paraId="0B4028E8" w14:textId="77777777" w:rsidR="00A075B2" w:rsidRDefault="00A075B2" w:rsidP="00A075B2">
      <w:pPr>
        <w:rPr>
          <w:rFonts w:cs="Arial"/>
        </w:rPr>
      </w:pPr>
      <w:r w:rsidRPr="00AD6388">
        <w:rPr>
          <w:rFonts w:cs="Arial"/>
          <w:b/>
        </w:rPr>
        <w:t>New Jersey Board of Nursing (Board)</w:t>
      </w:r>
      <w:r>
        <w:rPr>
          <w:rFonts w:cs="Arial"/>
        </w:rPr>
        <w:t xml:space="preserve"> – Established in 1912 to protect the health, safety and welfare of New Jersey’s residents by ensuring that those who practice nursing are qualified and competent to do so.  The Board licenses registered nurses and practical nurses, and regulates the nursing profession in the State.</w:t>
      </w:r>
    </w:p>
    <w:p w14:paraId="376E1616" w14:textId="77777777" w:rsidR="00A075B2" w:rsidRPr="00AB7DDA" w:rsidRDefault="00A075B2" w:rsidP="00A075B2">
      <w:pPr>
        <w:rPr>
          <w:rFonts w:cs="Arial"/>
        </w:rPr>
      </w:pPr>
    </w:p>
    <w:p w14:paraId="1552209D" w14:textId="77777777" w:rsidR="00A075B2" w:rsidRDefault="00A075B2" w:rsidP="00A075B2">
      <w:pPr>
        <w:rPr>
          <w:ins w:id="97" w:author="Regan, Rory" w:date="2017-05-09T16:18:00Z"/>
          <w:lang w:val="en"/>
        </w:rPr>
      </w:pPr>
      <w:r w:rsidRPr="00236C82">
        <w:rPr>
          <w:rFonts w:cs="Arial"/>
          <w:b/>
        </w:rPr>
        <w:t>N</w:t>
      </w:r>
      <w:r>
        <w:rPr>
          <w:rFonts w:cs="Arial"/>
          <w:b/>
        </w:rPr>
        <w:t>URSYS</w:t>
      </w:r>
      <w:r>
        <w:rPr>
          <w:rFonts w:cs="Arial"/>
        </w:rPr>
        <w:t xml:space="preserve"> </w:t>
      </w:r>
      <w:r w:rsidRPr="00AD6388">
        <w:rPr>
          <w:rFonts w:cs="Arial"/>
        </w:rPr>
        <w:t>–</w:t>
      </w:r>
      <w:r>
        <w:rPr>
          <w:rFonts w:cs="Arial"/>
        </w:rPr>
        <w:t xml:space="preserve"> A </w:t>
      </w:r>
      <w:r>
        <w:rPr>
          <w:lang w:val="en"/>
        </w:rPr>
        <w:t xml:space="preserve">national database for verification of nurse licensure, discipline and practice privileges for Registered Nurses (RNs) and Licensed Practical/Vocational Nurses (LPN/VNs) licensed in participating jurisdictions, provided by the National Council of State Board of Nurses (NCSBN). See </w:t>
      </w:r>
      <w:hyperlink r:id="rId33" w:history="1">
        <w:r w:rsidRPr="00A74CA8">
          <w:rPr>
            <w:rStyle w:val="Hyperlink"/>
            <w:lang w:val="en"/>
          </w:rPr>
          <w:t>https://www.nursys.com/</w:t>
        </w:r>
      </w:hyperlink>
      <w:r>
        <w:rPr>
          <w:lang w:val="en"/>
        </w:rPr>
        <w:t xml:space="preserve"> for complete information.</w:t>
      </w:r>
    </w:p>
    <w:p w14:paraId="3C55E1F7" w14:textId="77777777" w:rsidR="00CB3A46" w:rsidRDefault="00CB3A46" w:rsidP="00A075B2">
      <w:pPr>
        <w:rPr>
          <w:ins w:id="98" w:author="Regan, Rory" w:date="2017-05-09T16:18:00Z"/>
          <w:lang w:val="en"/>
        </w:rPr>
      </w:pPr>
    </w:p>
    <w:p w14:paraId="45CA8FC8" w14:textId="2B26A3A5" w:rsidR="00CB3A46" w:rsidRDefault="00CB3A46" w:rsidP="00A075B2">
      <w:pPr>
        <w:rPr>
          <w:lang w:val="en"/>
        </w:rPr>
      </w:pPr>
      <w:ins w:id="99" w:author="Regan, Rory" w:date="2017-05-09T16:18:00Z">
        <w:r w:rsidRPr="00CB3A46">
          <w:rPr>
            <w:b/>
            <w:lang w:val="en"/>
            <w:rPrChange w:id="100" w:author="Regan, Rory" w:date="2017-05-09T16:20:00Z">
              <w:rPr>
                <w:lang w:val="en"/>
              </w:rPr>
            </w:rPrChange>
          </w:rPr>
          <w:t>Peer Review</w:t>
        </w:r>
        <w:r>
          <w:rPr>
            <w:lang w:val="en"/>
          </w:rPr>
          <w:t xml:space="preserve"> </w:t>
        </w:r>
      </w:ins>
      <w:ins w:id="101" w:author="Regan, Rory" w:date="2017-05-09T16:19:00Z">
        <w:r>
          <w:rPr>
            <w:lang w:val="en"/>
          </w:rPr>
          <w:t>–</w:t>
        </w:r>
      </w:ins>
      <w:ins w:id="102" w:author="Regan, Rory" w:date="2017-05-09T16:18:00Z">
        <w:r>
          <w:rPr>
            <w:lang w:val="en"/>
          </w:rPr>
          <w:t xml:space="preserve"> </w:t>
        </w:r>
      </w:ins>
      <w:ins w:id="103" w:author="Regan, Rory" w:date="2017-05-09T16:19:00Z">
        <w:r>
          <w:rPr>
            <w:lang w:val="en"/>
          </w:rPr>
          <w:t xml:space="preserve">Peer review in nursing is the process by which practicing registered nurses systematically access, monitor, and make judgements about the quality of nursing care provided by peers as measured against professional standards of practice.  </w:t>
        </w:r>
      </w:ins>
    </w:p>
    <w:p w14:paraId="0AB9D99E" w14:textId="77777777" w:rsidR="00A075B2" w:rsidRPr="00851065" w:rsidRDefault="00A075B2" w:rsidP="00A075B2">
      <w:pPr>
        <w:rPr>
          <w:b/>
          <w:highlight w:val="yellow"/>
        </w:rPr>
      </w:pPr>
    </w:p>
    <w:p w14:paraId="16DE26D1" w14:textId="77777777" w:rsidR="00A075B2" w:rsidRDefault="00A075B2" w:rsidP="00A075B2">
      <w:pPr>
        <w:rPr>
          <w:rFonts w:cs="Arial"/>
        </w:rPr>
      </w:pPr>
      <w:r w:rsidRPr="00E5648D">
        <w:rPr>
          <w:rFonts w:cs="Arial"/>
          <w:b/>
        </w:rPr>
        <w:t>Vendor {</w:t>
      </w:r>
      <w:r w:rsidRPr="00AB7DDA">
        <w:rPr>
          <w:rFonts w:cs="Arial"/>
          <w:b/>
        </w:rPr>
        <w:t>Bidder</w:t>
      </w:r>
      <w:r>
        <w:rPr>
          <w:rFonts w:cs="Arial"/>
          <w:b/>
        </w:rPr>
        <w:t>}</w:t>
      </w:r>
      <w:r w:rsidRPr="00AB7DDA">
        <w:rPr>
          <w:rFonts w:cs="Arial"/>
          <w:b/>
        </w:rPr>
        <w:t xml:space="preserve"> Certification Statement </w:t>
      </w:r>
      <w:r w:rsidRPr="00105C3D">
        <w:rPr>
          <w:rFonts w:cs="Arial"/>
        </w:rPr>
        <w:t xml:space="preserve">– </w:t>
      </w:r>
      <w:r w:rsidRPr="00AB7DDA">
        <w:rPr>
          <w:rFonts w:cs="Arial"/>
        </w:rPr>
        <w:t xml:space="preserve">A notarized, certified statement, made under oath by the </w:t>
      </w:r>
      <w:r>
        <w:rPr>
          <w:rFonts w:cs="Arial"/>
        </w:rPr>
        <w:t>Vendor {</w:t>
      </w:r>
      <w:r w:rsidRPr="00AB7DDA">
        <w:rPr>
          <w:rFonts w:cs="Arial"/>
        </w:rPr>
        <w:t>Bidder</w:t>
      </w:r>
      <w:r>
        <w:rPr>
          <w:rFonts w:cs="Arial"/>
        </w:rPr>
        <w:t>}</w:t>
      </w:r>
      <w:r w:rsidRPr="00AB7DDA">
        <w:rPr>
          <w:rFonts w:cs="Arial"/>
        </w:rPr>
        <w:t xml:space="preserve">, concerning previous experience and employment. </w:t>
      </w:r>
    </w:p>
    <w:p w14:paraId="06BA319D" w14:textId="07FB7C46" w:rsidR="00E651D6" w:rsidRPr="00A075B2" w:rsidRDefault="00E651D6" w:rsidP="00851065">
      <w:pPr>
        <w:rPr>
          <w:highlight w:val="yellow"/>
        </w:rPr>
      </w:pPr>
    </w:p>
    <w:p w14:paraId="300E12E7" w14:textId="77777777" w:rsidR="00E651D6" w:rsidRDefault="00E651D6" w:rsidP="00851065"/>
    <w:p w14:paraId="26F7EA9B" w14:textId="77777777" w:rsidR="00D75AB8" w:rsidRPr="00D75AB8" w:rsidRDefault="00E651D6" w:rsidP="00D75AB8">
      <w:pPr>
        <w:pStyle w:val="Heading1"/>
      </w:pPr>
      <w:bookmarkStart w:id="104" w:name="_2.2_contract_specific"/>
      <w:bookmarkStart w:id="105" w:name="_3.0_Scope_of"/>
      <w:bookmarkEnd w:id="104"/>
      <w:bookmarkEnd w:id="105"/>
      <w:r>
        <w:br w:type="page"/>
      </w:r>
      <w:bookmarkStart w:id="106" w:name="_Ref37485783"/>
      <w:bookmarkStart w:id="107" w:name="_Toc400531491"/>
      <w:bookmarkStart w:id="108" w:name="_Toc428533962"/>
      <w:r w:rsidR="00AA3B67">
        <w:lastRenderedPageBreak/>
        <w:t xml:space="preserve"> </w:t>
      </w:r>
      <w:bookmarkStart w:id="109" w:name="_Toc482110362"/>
      <w:r>
        <w:t>SCOPE OF WORK</w:t>
      </w:r>
      <w:bookmarkEnd w:id="106"/>
      <w:bookmarkEnd w:id="107"/>
      <w:bookmarkEnd w:id="108"/>
      <w:bookmarkEnd w:id="109"/>
    </w:p>
    <w:p w14:paraId="0FF0091D" w14:textId="77777777" w:rsidR="00667478" w:rsidRDefault="00667478" w:rsidP="00851065">
      <w:pPr>
        <w:rPr>
          <w:highlight w:val="yellow"/>
        </w:rPr>
      </w:pPr>
    </w:p>
    <w:p w14:paraId="42A2B1AD" w14:textId="77777777" w:rsidR="00A075B2" w:rsidRDefault="00A075B2" w:rsidP="00A075B2">
      <w:r>
        <w:t xml:space="preserve">The Board of Nursing (Board) was established in order </w:t>
      </w:r>
      <w:r>
        <w:rPr>
          <w:rFonts w:cs="Arial"/>
        </w:rPr>
        <w:t>to protect the health, safety and welfare of New Jersey’s residents by ensuring that those who practice nursing are qualified and competent to do so.  The Board licenses registered nurses and practical nurses, and regulates the nursing profession in the State.  The Board</w:t>
      </w:r>
      <w:r>
        <w:t xml:space="preserve"> requires a consultant for each of the following categories:</w:t>
      </w:r>
    </w:p>
    <w:p w14:paraId="76870D9D" w14:textId="77777777" w:rsidR="00A075B2" w:rsidRDefault="00A075B2" w:rsidP="00A075B2"/>
    <w:p w14:paraId="36224316" w14:textId="77777777" w:rsidR="00A075B2" w:rsidRDefault="00A075B2" w:rsidP="00F84017">
      <w:pPr>
        <w:pStyle w:val="ListParagraph"/>
        <w:numPr>
          <w:ilvl w:val="0"/>
          <w:numId w:val="53"/>
        </w:numPr>
        <w:rPr>
          <w:rFonts w:cs="Arial"/>
        </w:rPr>
      </w:pPr>
      <w:r>
        <w:rPr>
          <w:rFonts w:cs="Arial"/>
        </w:rPr>
        <w:t>N</w:t>
      </w:r>
      <w:r w:rsidRPr="00C34A21">
        <w:rPr>
          <w:rFonts w:cs="Arial"/>
        </w:rPr>
        <w:t xml:space="preserve">ursing </w:t>
      </w:r>
      <w:r>
        <w:rPr>
          <w:rFonts w:cs="Arial"/>
        </w:rPr>
        <w:t>E</w:t>
      </w:r>
      <w:r w:rsidRPr="00C34A21">
        <w:rPr>
          <w:rFonts w:cs="Arial"/>
        </w:rPr>
        <w:t xml:space="preserve">ducation </w:t>
      </w:r>
      <w:r>
        <w:rPr>
          <w:rFonts w:cs="Arial"/>
        </w:rPr>
        <w:t>C</w:t>
      </w:r>
      <w:r w:rsidRPr="00C34A21">
        <w:rPr>
          <w:rFonts w:cs="Arial"/>
        </w:rPr>
        <w:t>onsultant</w:t>
      </w:r>
      <w:r w:rsidRPr="00894E3B">
        <w:rPr>
          <w:rFonts w:cs="Arial"/>
        </w:rPr>
        <w:t xml:space="preserve">; </w:t>
      </w:r>
    </w:p>
    <w:p w14:paraId="5B7470FE" w14:textId="77777777" w:rsidR="00A075B2" w:rsidRDefault="00A075B2" w:rsidP="00A075B2">
      <w:pPr>
        <w:pStyle w:val="ListParagraph"/>
        <w:rPr>
          <w:rFonts w:cs="Arial"/>
        </w:rPr>
      </w:pPr>
    </w:p>
    <w:p w14:paraId="1D1F9D7D" w14:textId="77777777" w:rsidR="00A075B2" w:rsidRDefault="00A075B2" w:rsidP="00F84017">
      <w:pPr>
        <w:pStyle w:val="ListParagraph"/>
        <w:numPr>
          <w:ilvl w:val="0"/>
          <w:numId w:val="53"/>
        </w:numPr>
        <w:rPr>
          <w:rFonts w:cs="Arial"/>
        </w:rPr>
      </w:pPr>
      <w:r>
        <w:rPr>
          <w:rFonts w:cs="Arial"/>
        </w:rPr>
        <w:t>D</w:t>
      </w:r>
      <w:r w:rsidRPr="00C34A21">
        <w:rPr>
          <w:rFonts w:cs="Arial"/>
        </w:rPr>
        <w:t xml:space="preserve">isciplinary </w:t>
      </w:r>
      <w:r>
        <w:rPr>
          <w:rFonts w:cs="Arial"/>
        </w:rPr>
        <w:t>R</w:t>
      </w:r>
      <w:r w:rsidRPr="00C34A21">
        <w:rPr>
          <w:rFonts w:cs="Arial"/>
        </w:rPr>
        <w:t xml:space="preserve">eview </w:t>
      </w:r>
      <w:r>
        <w:rPr>
          <w:rFonts w:cs="Arial"/>
        </w:rPr>
        <w:t>C</w:t>
      </w:r>
      <w:r w:rsidRPr="00C34A21">
        <w:rPr>
          <w:rFonts w:cs="Arial"/>
        </w:rPr>
        <w:t>onsultant</w:t>
      </w:r>
      <w:r w:rsidRPr="00894E3B">
        <w:rPr>
          <w:rFonts w:cs="Arial"/>
        </w:rPr>
        <w:t xml:space="preserve">; and </w:t>
      </w:r>
    </w:p>
    <w:p w14:paraId="60E97663" w14:textId="77777777" w:rsidR="00A075B2" w:rsidRDefault="00A075B2" w:rsidP="00A075B2">
      <w:pPr>
        <w:pStyle w:val="ListParagraph"/>
        <w:rPr>
          <w:rFonts w:cs="Arial"/>
        </w:rPr>
      </w:pPr>
    </w:p>
    <w:p w14:paraId="776F93B8" w14:textId="77777777" w:rsidR="00A075B2" w:rsidRPr="00894E3B" w:rsidRDefault="00A075B2" w:rsidP="00F84017">
      <w:pPr>
        <w:pStyle w:val="ListParagraph"/>
        <w:numPr>
          <w:ilvl w:val="0"/>
          <w:numId w:val="53"/>
        </w:numPr>
        <w:rPr>
          <w:rFonts w:cs="Arial"/>
        </w:rPr>
      </w:pPr>
      <w:r>
        <w:rPr>
          <w:rFonts w:cs="Arial"/>
        </w:rPr>
        <w:t>M</w:t>
      </w:r>
      <w:r w:rsidRPr="00C34A21">
        <w:rPr>
          <w:rFonts w:cs="Arial"/>
        </w:rPr>
        <w:t xml:space="preserve">edical </w:t>
      </w:r>
      <w:r>
        <w:rPr>
          <w:rFonts w:cs="Arial"/>
        </w:rPr>
        <w:t>M</w:t>
      </w:r>
      <w:r w:rsidRPr="00C34A21">
        <w:rPr>
          <w:rFonts w:cs="Arial"/>
        </w:rPr>
        <w:t xml:space="preserve">alpractice </w:t>
      </w:r>
      <w:r>
        <w:rPr>
          <w:rFonts w:cs="Arial"/>
        </w:rPr>
        <w:t>R</w:t>
      </w:r>
      <w:r w:rsidRPr="00C34A21">
        <w:rPr>
          <w:rFonts w:cs="Arial"/>
        </w:rPr>
        <w:t xml:space="preserve">eview </w:t>
      </w:r>
      <w:r>
        <w:rPr>
          <w:rFonts w:cs="Arial"/>
        </w:rPr>
        <w:t>C</w:t>
      </w:r>
      <w:r w:rsidRPr="00C34A21">
        <w:rPr>
          <w:rFonts w:cs="Arial"/>
        </w:rPr>
        <w:t>onsultant</w:t>
      </w:r>
      <w:r w:rsidRPr="00894E3B">
        <w:rPr>
          <w:rFonts w:cs="Arial"/>
        </w:rPr>
        <w:t xml:space="preserve">.  </w:t>
      </w:r>
    </w:p>
    <w:p w14:paraId="0E82FF4B" w14:textId="77777777" w:rsidR="00A075B2" w:rsidRDefault="00A075B2" w:rsidP="00A075B2"/>
    <w:p w14:paraId="5288A70D" w14:textId="77777777" w:rsidR="00A075B2" w:rsidRDefault="00A075B2" w:rsidP="00A075B2">
      <w:pPr>
        <w:pStyle w:val="Heading2"/>
      </w:pPr>
      <w:bookmarkStart w:id="110" w:name="_Toc476911121"/>
      <w:bookmarkStart w:id="111" w:name="_Toc482110363"/>
      <w:r>
        <w:t>consultant requirements – all consultants</w:t>
      </w:r>
      <w:bookmarkEnd w:id="110"/>
      <w:bookmarkEnd w:id="111"/>
    </w:p>
    <w:p w14:paraId="5F7D9083" w14:textId="77777777" w:rsidR="00A075B2" w:rsidRDefault="00A075B2" w:rsidP="00A075B2"/>
    <w:p w14:paraId="6F1DD5EB" w14:textId="77777777" w:rsidR="00A075B2" w:rsidRDefault="00A075B2" w:rsidP="00A075B2">
      <w:pPr>
        <w:pStyle w:val="NoSpacing"/>
        <w:jc w:val="both"/>
        <w:rPr>
          <w:rFonts w:ascii="Arial" w:hAnsi="Arial" w:cs="Arial"/>
          <w:sz w:val="22"/>
        </w:rPr>
      </w:pPr>
      <w:r w:rsidRPr="007728F7">
        <w:rPr>
          <w:rFonts w:ascii="Arial" w:hAnsi="Arial" w:cs="Arial"/>
          <w:sz w:val="22"/>
        </w:rPr>
        <w:t xml:space="preserve">In all cases, the </w:t>
      </w:r>
      <w:r>
        <w:rPr>
          <w:rFonts w:ascii="Arial" w:hAnsi="Arial" w:cs="Arial"/>
          <w:sz w:val="22"/>
        </w:rPr>
        <w:t>Vendor {Contractor}</w:t>
      </w:r>
      <w:r w:rsidRPr="007728F7">
        <w:rPr>
          <w:rFonts w:ascii="Arial" w:hAnsi="Arial" w:cs="Arial"/>
          <w:sz w:val="22"/>
        </w:rPr>
        <w:t xml:space="preserve"> shall offer consultation to the </w:t>
      </w:r>
      <w:r>
        <w:rPr>
          <w:rFonts w:ascii="Arial" w:hAnsi="Arial" w:cs="Arial"/>
          <w:sz w:val="22"/>
        </w:rPr>
        <w:t>Board</w:t>
      </w:r>
      <w:r w:rsidRPr="007728F7">
        <w:rPr>
          <w:rFonts w:ascii="Arial" w:hAnsi="Arial" w:cs="Arial"/>
          <w:sz w:val="22"/>
        </w:rPr>
        <w:t xml:space="preserve"> as directed by the </w:t>
      </w:r>
      <w:r>
        <w:rPr>
          <w:rFonts w:ascii="Arial" w:hAnsi="Arial" w:cs="Arial"/>
          <w:sz w:val="22"/>
        </w:rPr>
        <w:t>State Contract Manager (SCM) and the Board</w:t>
      </w:r>
      <w:r w:rsidRPr="007728F7">
        <w:rPr>
          <w:rFonts w:ascii="Arial" w:hAnsi="Arial" w:cs="Arial"/>
          <w:sz w:val="22"/>
        </w:rPr>
        <w:t>.</w:t>
      </w:r>
    </w:p>
    <w:p w14:paraId="66A47A86" w14:textId="77777777" w:rsidR="00A075B2" w:rsidRDefault="00A075B2" w:rsidP="00A075B2">
      <w:pPr>
        <w:pStyle w:val="NoSpacing"/>
        <w:jc w:val="both"/>
        <w:rPr>
          <w:rFonts w:ascii="Arial" w:hAnsi="Arial" w:cs="Arial"/>
          <w:sz w:val="22"/>
        </w:rPr>
      </w:pPr>
    </w:p>
    <w:p w14:paraId="4EFD6515" w14:textId="77777777" w:rsidR="00A075B2" w:rsidRDefault="00A075B2" w:rsidP="00A075B2">
      <w:pPr>
        <w:pStyle w:val="Heading3"/>
      </w:pPr>
      <w:bookmarkStart w:id="112" w:name="_Toc476911122"/>
      <w:bookmarkStart w:id="113" w:name="_Toc482110364"/>
      <w:r>
        <w:t>blanket p.o. {contract} launch meeting</w:t>
      </w:r>
      <w:bookmarkEnd w:id="112"/>
      <w:bookmarkEnd w:id="113"/>
    </w:p>
    <w:p w14:paraId="6A1BC0E0" w14:textId="77777777" w:rsidR="00A075B2" w:rsidRDefault="00A075B2" w:rsidP="00A075B2"/>
    <w:p w14:paraId="45C340F1" w14:textId="77777777" w:rsidR="00A075B2" w:rsidRPr="0051147B" w:rsidRDefault="00A075B2" w:rsidP="00A075B2">
      <w:pPr>
        <w:keepNext/>
        <w:rPr>
          <w:rFonts w:cs="Arial"/>
        </w:rPr>
      </w:pPr>
      <w:r w:rsidRPr="000B4EBE" w:rsidDel="009F5175">
        <w:rPr>
          <w:rFonts w:cs="Arial"/>
        </w:rPr>
        <w:t xml:space="preserve">The </w:t>
      </w:r>
      <w:r>
        <w:rPr>
          <w:rFonts w:cs="Arial"/>
        </w:rPr>
        <w:t>Vendor {Contractor}</w:t>
      </w:r>
      <w:r w:rsidRPr="000B4EBE" w:rsidDel="009F5175">
        <w:rPr>
          <w:rFonts w:cs="Arial"/>
        </w:rPr>
        <w:t xml:space="preserve"> shall </w:t>
      </w:r>
      <w:r w:rsidRPr="000B4EBE">
        <w:rPr>
          <w:rFonts w:cs="Arial"/>
        </w:rPr>
        <w:t xml:space="preserve">schedule and </w:t>
      </w:r>
      <w:r w:rsidRPr="000B4EBE" w:rsidDel="009F5175">
        <w:rPr>
          <w:rFonts w:cs="Arial"/>
        </w:rPr>
        <w:t xml:space="preserve">meet </w:t>
      </w:r>
      <w:r w:rsidRPr="000B4EBE">
        <w:rPr>
          <w:rFonts w:cs="Arial"/>
        </w:rPr>
        <w:t xml:space="preserve">in person </w:t>
      </w:r>
      <w:r w:rsidRPr="000B4EBE" w:rsidDel="009F5175">
        <w:rPr>
          <w:rFonts w:cs="Arial"/>
        </w:rPr>
        <w:t xml:space="preserve">with the </w:t>
      </w:r>
      <w:r w:rsidRPr="000B4EBE">
        <w:rPr>
          <w:rFonts w:cs="Arial"/>
        </w:rPr>
        <w:t>SCM</w:t>
      </w:r>
      <w:r w:rsidRPr="000B4EBE" w:rsidDel="009F5175">
        <w:rPr>
          <w:rFonts w:cs="Arial"/>
        </w:rPr>
        <w:t xml:space="preserve"> within </w:t>
      </w:r>
      <w:r>
        <w:rPr>
          <w:rFonts w:cs="Arial"/>
        </w:rPr>
        <w:t>fifteen (</w:t>
      </w:r>
      <w:r w:rsidRPr="000B4EBE" w:rsidDel="009F5175">
        <w:rPr>
          <w:rFonts w:cs="Arial"/>
        </w:rPr>
        <w:t>15</w:t>
      </w:r>
      <w:r>
        <w:rPr>
          <w:rFonts w:cs="Arial"/>
        </w:rPr>
        <w:t>)</w:t>
      </w:r>
      <w:r w:rsidRPr="000B4EBE" w:rsidDel="009F5175">
        <w:rPr>
          <w:rFonts w:cs="Arial"/>
        </w:rPr>
        <w:t xml:space="preserve"> </w:t>
      </w:r>
      <w:r w:rsidRPr="000B4EBE">
        <w:rPr>
          <w:rFonts w:cs="Arial"/>
        </w:rPr>
        <w:t>business</w:t>
      </w:r>
      <w:r w:rsidRPr="000B4EBE" w:rsidDel="009F5175">
        <w:rPr>
          <w:rFonts w:cs="Arial"/>
        </w:rPr>
        <w:t xml:space="preserve"> days </w:t>
      </w:r>
      <w:r>
        <w:rPr>
          <w:rFonts w:cs="Arial"/>
        </w:rPr>
        <w:t>following</w:t>
      </w:r>
      <w:r w:rsidRPr="000B4EBE">
        <w:rPr>
          <w:rFonts w:cs="Arial"/>
        </w:rPr>
        <w:t xml:space="preserve"> </w:t>
      </w:r>
      <w:r>
        <w:rPr>
          <w:rFonts w:cs="Arial"/>
        </w:rPr>
        <w:t>Blanket P.O. {C</w:t>
      </w:r>
      <w:r w:rsidRPr="000B4EBE" w:rsidDel="009F5175">
        <w:rPr>
          <w:rFonts w:cs="Arial"/>
        </w:rPr>
        <w:t>ontract</w:t>
      </w:r>
      <w:r>
        <w:rPr>
          <w:rFonts w:cs="Arial"/>
        </w:rPr>
        <w:t>}</w:t>
      </w:r>
      <w:r w:rsidRPr="000B4EBE">
        <w:rPr>
          <w:rFonts w:cs="Arial"/>
        </w:rPr>
        <w:t xml:space="preserve"> award.  This meeting shall include discussion on topics </w:t>
      </w:r>
      <w:r>
        <w:rPr>
          <w:rFonts w:cs="Arial"/>
        </w:rPr>
        <w:t xml:space="preserve">including, but not limited to: </w:t>
      </w:r>
    </w:p>
    <w:p w14:paraId="6E9F4925" w14:textId="77777777" w:rsidR="00A075B2" w:rsidRDefault="00A075B2" w:rsidP="00A075B2">
      <w:pPr>
        <w:keepNext/>
        <w:rPr>
          <w:rFonts w:cs="Arial"/>
          <w:color w:val="000000"/>
          <w:szCs w:val="22"/>
        </w:rPr>
      </w:pPr>
    </w:p>
    <w:p w14:paraId="6FC60A59"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Project intent and scope; </w:t>
      </w:r>
    </w:p>
    <w:p w14:paraId="1B87E6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Proper methods and channels of communication between the </w:t>
      </w:r>
      <w:r>
        <w:rPr>
          <w:rFonts w:cs="Arial"/>
          <w:color w:val="000000"/>
          <w:szCs w:val="22"/>
        </w:rPr>
        <w:t>Vendor {Contractor}</w:t>
      </w:r>
      <w:r w:rsidRPr="00324233">
        <w:rPr>
          <w:rFonts w:cs="Arial"/>
          <w:color w:val="000000"/>
          <w:szCs w:val="22"/>
        </w:rPr>
        <w:t xml:space="preserve"> and the SCM; </w:t>
      </w:r>
    </w:p>
    <w:p w14:paraId="47A490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color w:val="000000"/>
          <w:szCs w:val="22"/>
        </w:rPr>
        <w:t xml:space="preserve">Development of reporting format and mechanisms; </w:t>
      </w:r>
    </w:p>
    <w:p w14:paraId="0F4A6F8E"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szCs w:val="22"/>
        </w:rPr>
        <w:t xml:space="preserve">A calendar of all </w:t>
      </w:r>
      <w:r>
        <w:rPr>
          <w:rFonts w:cs="Arial"/>
          <w:szCs w:val="22"/>
        </w:rPr>
        <w:t>Board</w:t>
      </w:r>
      <w:r w:rsidRPr="00324233">
        <w:rPr>
          <w:rFonts w:cs="Arial"/>
          <w:szCs w:val="22"/>
        </w:rPr>
        <w:t xml:space="preserve"> meetings and </w:t>
      </w:r>
      <w:r>
        <w:rPr>
          <w:rFonts w:cs="Arial"/>
          <w:szCs w:val="22"/>
        </w:rPr>
        <w:t>Board</w:t>
      </w:r>
      <w:r w:rsidRPr="00324233">
        <w:rPr>
          <w:rFonts w:cs="Arial"/>
          <w:szCs w:val="22"/>
        </w:rPr>
        <w:t xml:space="preserve"> Education Committee meetings for the remainder of the year;</w:t>
      </w:r>
    </w:p>
    <w:p w14:paraId="35A65781" w14:textId="77777777" w:rsidR="00A075B2" w:rsidRPr="00324233" w:rsidRDefault="00A075B2" w:rsidP="00F84017">
      <w:pPr>
        <w:pStyle w:val="ListParagraph"/>
        <w:numPr>
          <w:ilvl w:val="0"/>
          <w:numId w:val="44"/>
        </w:numPr>
        <w:autoSpaceDE w:val="0"/>
        <w:autoSpaceDN w:val="0"/>
        <w:adjustRightInd w:val="0"/>
        <w:spacing w:after="200"/>
        <w:rPr>
          <w:rFonts w:cs="Arial"/>
          <w:color w:val="000000"/>
          <w:szCs w:val="22"/>
        </w:rPr>
      </w:pPr>
      <w:r w:rsidRPr="00324233">
        <w:rPr>
          <w:rFonts w:cs="Arial"/>
          <w:szCs w:val="22"/>
        </w:rPr>
        <w:t xml:space="preserve">Schedule of hours to be worked by the </w:t>
      </w:r>
      <w:r>
        <w:rPr>
          <w:rFonts w:cs="Arial"/>
          <w:szCs w:val="22"/>
        </w:rPr>
        <w:t>Vendor {Contractor}</w:t>
      </w:r>
      <w:r w:rsidRPr="00324233">
        <w:rPr>
          <w:rFonts w:cs="Arial"/>
          <w:szCs w:val="22"/>
        </w:rPr>
        <w:t>; and</w:t>
      </w:r>
    </w:p>
    <w:p w14:paraId="4977BD30" w14:textId="77777777" w:rsidR="00A075B2" w:rsidRDefault="00A075B2" w:rsidP="00F84017">
      <w:pPr>
        <w:pStyle w:val="ListParagraph"/>
        <w:numPr>
          <w:ilvl w:val="0"/>
          <w:numId w:val="44"/>
        </w:numPr>
        <w:autoSpaceDE w:val="0"/>
        <w:autoSpaceDN w:val="0"/>
        <w:adjustRightInd w:val="0"/>
        <w:spacing w:after="200"/>
      </w:pPr>
      <w:r w:rsidRPr="00324233">
        <w:rPr>
          <w:rFonts w:cs="Arial"/>
          <w:szCs w:val="22"/>
        </w:rPr>
        <w:t xml:space="preserve">Any additional information pertinent to </w:t>
      </w:r>
      <w:r>
        <w:rPr>
          <w:rFonts w:cs="Arial"/>
          <w:szCs w:val="22"/>
        </w:rPr>
        <w:t>Blanket P.O. {Contract}</w:t>
      </w:r>
      <w:r w:rsidRPr="00324233">
        <w:rPr>
          <w:rFonts w:cs="Arial"/>
          <w:szCs w:val="22"/>
        </w:rPr>
        <w:t xml:space="preserve"> operation.</w:t>
      </w:r>
    </w:p>
    <w:p w14:paraId="11A1C5AA" w14:textId="77777777" w:rsidR="00A075B2" w:rsidRDefault="00A075B2" w:rsidP="00A075B2">
      <w:pPr>
        <w:pStyle w:val="Heading3"/>
      </w:pPr>
      <w:bookmarkStart w:id="114" w:name="_Toc476911123"/>
      <w:bookmarkStart w:id="115" w:name="_Toc482110365"/>
      <w:r>
        <w:t>CONFIDENTIALITY REQUIREMENTS</w:t>
      </w:r>
      <w:bookmarkEnd w:id="114"/>
      <w:bookmarkEnd w:id="115"/>
    </w:p>
    <w:p w14:paraId="0628BB77" w14:textId="77777777" w:rsidR="00A075B2" w:rsidRDefault="00A075B2" w:rsidP="00A075B2"/>
    <w:p w14:paraId="63AC7A40" w14:textId="77777777" w:rsidR="00A075B2" w:rsidRPr="007728F7" w:rsidRDefault="00A075B2" w:rsidP="00A075B2">
      <w:pPr>
        <w:pStyle w:val="NoSpacing"/>
        <w:jc w:val="both"/>
        <w:rPr>
          <w:rFonts w:ascii="Arial" w:hAnsi="Arial" w:cs="Arial"/>
          <w:sz w:val="22"/>
          <w:szCs w:val="22"/>
        </w:rPr>
      </w:pPr>
      <w:r w:rsidRPr="007728F7">
        <w:rPr>
          <w:rFonts w:ascii="Arial" w:hAnsi="Arial" w:cs="Arial"/>
          <w:sz w:val="22"/>
          <w:szCs w:val="22"/>
        </w:rPr>
        <w:t xml:space="preserve">The </w:t>
      </w:r>
      <w:r>
        <w:rPr>
          <w:rFonts w:ascii="Arial" w:hAnsi="Arial" w:cs="Arial"/>
          <w:sz w:val="22"/>
          <w:szCs w:val="22"/>
        </w:rPr>
        <w:t xml:space="preserve">Vendor {Contractor} </w:t>
      </w:r>
      <w:r w:rsidRPr="007728F7">
        <w:rPr>
          <w:rFonts w:ascii="Arial" w:hAnsi="Arial" w:cs="Arial"/>
          <w:sz w:val="22"/>
          <w:szCs w:val="22"/>
        </w:rPr>
        <w:t>shall maintain strict patient confidentiality and keep patient information private while following the Use and Disclosure of Protected Health Information (PHI)</w:t>
      </w:r>
      <w:r>
        <w:rPr>
          <w:rFonts w:ascii="Arial" w:hAnsi="Arial" w:cs="Arial"/>
          <w:sz w:val="22"/>
          <w:szCs w:val="22"/>
        </w:rPr>
        <w:t>,</w:t>
      </w:r>
      <w:r w:rsidRPr="007728F7">
        <w:rPr>
          <w:rFonts w:ascii="Arial" w:hAnsi="Arial" w:cs="Arial"/>
          <w:sz w:val="22"/>
          <w:szCs w:val="22"/>
        </w:rPr>
        <w:t xml:space="preserve"> held by covered entities as set forth in the Standards for Privacy of Individually Identifiable Health Information (“Privacy Rule”)</w:t>
      </w:r>
      <w:r>
        <w:rPr>
          <w:rFonts w:ascii="Arial" w:hAnsi="Arial" w:cs="Arial"/>
          <w:sz w:val="22"/>
          <w:szCs w:val="22"/>
        </w:rPr>
        <w:t>,</w:t>
      </w:r>
      <w:r w:rsidRPr="007728F7">
        <w:rPr>
          <w:rFonts w:ascii="Arial" w:hAnsi="Arial" w:cs="Arial"/>
          <w:sz w:val="22"/>
          <w:szCs w:val="22"/>
        </w:rPr>
        <w:t xml:space="preserve"> developed by the U.S. Department of Health and Human Services (HHS) under the Health Insurance Portability and Accountability Act (HIPAA) (</w:t>
      </w:r>
      <w:hyperlink r:id="rId34" w:history="1">
        <w:r w:rsidRPr="007728F7">
          <w:rPr>
            <w:rStyle w:val="Hyperlink"/>
            <w:rFonts w:ascii="Arial" w:hAnsi="Arial" w:cs="Arial"/>
            <w:sz w:val="22"/>
            <w:szCs w:val="22"/>
          </w:rPr>
          <w:t>http://www.hhs.gov/ocr/privacy/hipaa/understanding/coveredentities/usesanddisclosuresfortpo.html</w:t>
        </w:r>
      </w:hyperlink>
      <w:r w:rsidRPr="007728F7">
        <w:rPr>
          <w:rFonts w:ascii="Arial" w:hAnsi="Arial" w:cs="Arial"/>
          <w:sz w:val="22"/>
          <w:szCs w:val="22"/>
        </w:rPr>
        <w:t>).</w:t>
      </w:r>
    </w:p>
    <w:p w14:paraId="6ADAE807" w14:textId="77777777" w:rsidR="00A075B2" w:rsidRPr="007728F7" w:rsidRDefault="00A075B2" w:rsidP="00A075B2">
      <w:pPr>
        <w:pStyle w:val="NoSpacing"/>
        <w:jc w:val="both"/>
        <w:rPr>
          <w:rFonts w:ascii="Arial" w:hAnsi="Arial" w:cs="Arial"/>
          <w:sz w:val="22"/>
          <w:szCs w:val="22"/>
        </w:rPr>
      </w:pPr>
    </w:p>
    <w:p w14:paraId="6B043B44" w14:textId="77777777" w:rsidR="00A075B2" w:rsidRPr="007728F7" w:rsidRDefault="00A075B2" w:rsidP="00A075B2">
      <w:pPr>
        <w:pStyle w:val="NoSpacing"/>
        <w:jc w:val="both"/>
        <w:rPr>
          <w:rFonts w:ascii="Arial" w:hAnsi="Arial" w:cs="Arial"/>
          <w:sz w:val="22"/>
          <w:szCs w:val="22"/>
        </w:rPr>
      </w:pPr>
      <w:r w:rsidRPr="007728F7">
        <w:rPr>
          <w:rFonts w:ascii="Arial" w:hAnsi="Arial" w:cs="Arial"/>
          <w:sz w:val="22"/>
          <w:szCs w:val="22"/>
        </w:rPr>
        <w:t xml:space="preserve">In accordance with the confidentiality requirement, the </w:t>
      </w:r>
      <w:r>
        <w:rPr>
          <w:rFonts w:ascii="Arial" w:hAnsi="Arial" w:cs="Arial"/>
          <w:sz w:val="22"/>
          <w:szCs w:val="22"/>
        </w:rPr>
        <w:t>Vendor {Contractor}</w:t>
      </w:r>
      <w:r w:rsidRPr="007728F7">
        <w:rPr>
          <w:rFonts w:ascii="Arial" w:hAnsi="Arial" w:cs="Arial"/>
          <w:sz w:val="22"/>
          <w:szCs w:val="22"/>
        </w:rPr>
        <w:t xml:space="preserve"> shall agree</w:t>
      </w:r>
      <w:r>
        <w:rPr>
          <w:rFonts w:ascii="Arial" w:hAnsi="Arial" w:cs="Arial"/>
          <w:sz w:val="22"/>
          <w:szCs w:val="22"/>
        </w:rPr>
        <w:t xml:space="preserve"> to</w:t>
      </w:r>
      <w:r w:rsidRPr="007728F7">
        <w:rPr>
          <w:rFonts w:ascii="Arial" w:hAnsi="Arial" w:cs="Arial"/>
          <w:sz w:val="22"/>
          <w:szCs w:val="22"/>
        </w:rPr>
        <w:t xml:space="preserve">, sign, and provide to the State Contract Manager (SCM) the Confidentiality Agreement (Attachment #1) during the </w:t>
      </w:r>
      <w:r>
        <w:rPr>
          <w:rFonts w:ascii="Arial" w:hAnsi="Arial" w:cs="Arial"/>
          <w:sz w:val="22"/>
          <w:szCs w:val="22"/>
        </w:rPr>
        <w:t>Blanket P.O. {Contract}</w:t>
      </w:r>
      <w:r w:rsidRPr="007728F7">
        <w:rPr>
          <w:rFonts w:ascii="Arial" w:hAnsi="Arial" w:cs="Arial"/>
          <w:sz w:val="22"/>
          <w:szCs w:val="22"/>
        </w:rPr>
        <w:t xml:space="preserve"> Launch Meeting</w:t>
      </w:r>
      <w:r>
        <w:rPr>
          <w:rFonts w:ascii="Arial" w:hAnsi="Arial" w:cs="Arial"/>
          <w:sz w:val="22"/>
          <w:szCs w:val="22"/>
        </w:rPr>
        <w:t>, as specified by Section 3.1.1 of this Bid Specification {RFP}.</w:t>
      </w:r>
      <w:r w:rsidRPr="007728F7">
        <w:rPr>
          <w:rFonts w:ascii="Arial" w:hAnsi="Arial" w:cs="Arial"/>
          <w:sz w:val="22"/>
          <w:szCs w:val="22"/>
        </w:rPr>
        <w:t xml:space="preserve"> </w:t>
      </w:r>
    </w:p>
    <w:p w14:paraId="1C62A11B" w14:textId="77777777" w:rsidR="00A075B2" w:rsidRPr="007728F7" w:rsidRDefault="00A075B2" w:rsidP="00A075B2"/>
    <w:p w14:paraId="0ECB56F6" w14:textId="77777777" w:rsidR="00A075B2" w:rsidRDefault="00A075B2" w:rsidP="00A075B2">
      <w:pPr>
        <w:pStyle w:val="Heading3"/>
      </w:pPr>
      <w:bookmarkStart w:id="116" w:name="_Toc476911124"/>
      <w:bookmarkStart w:id="117" w:name="_Toc482110366"/>
      <w:r>
        <w:t>CONFLICT OF INTEREST REQUIREMENTS</w:t>
      </w:r>
      <w:bookmarkEnd w:id="116"/>
      <w:bookmarkEnd w:id="117"/>
    </w:p>
    <w:p w14:paraId="29D3E027" w14:textId="77777777" w:rsidR="00A075B2" w:rsidRDefault="00A075B2" w:rsidP="00A075B2"/>
    <w:p w14:paraId="404B0844" w14:textId="77777777" w:rsidR="00A075B2" w:rsidRDefault="00A075B2" w:rsidP="00A075B2">
      <w:r w:rsidRPr="00394F1E">
        <w:t xml:space="preserve">The </w:t>
      </w:r>
      <w:r>
        <w:t>Vendor {Contractor}</w:t>
      </w:r>
      <w:r w:rsidRPr="00394F1E">
        <w:t xml:space="preserve"> </w:t>
      </w:r>
      <w:r>
        <w:t>shall comply with all conflict of interest requirements including, but not limited to:</w:t>
      </w:r>
    </w:p>
    <w:p w14:paraId="1988F937" w14:textId="77777777" w:rsidR="00A075B2" w:rsidRDefault="00A075B2" w:rsidP="00A075B2"/>
    <w:p w14:paraId="36CD64A9" w14:textId="77777777" w:rsidR="00A075B2" w:rsidRDefault="00A075B2" w:rsidP="00F84017">
      <w:pPr>
        <w:pStyle w:val="ListParagraph"/>
        <w:numPr>
          <w:ilvl w:val="0"/>
          <w:numId w:val="42"/>
        </w:numPr>
        <w:spacing w:after="200"/>
      </w:pPr>
      <w:r>
        <w:t>Identify and disclose any potential conflicts of interest that may currently exist or may arise during the Blanket P.O. {Contract} term. The SCM will review all submissions by the Vendor {Contractor} to determine the validity of a perceived conflict. In the instance that the Vendor {Contractor} and the SCM disagree on a potential conflict of interest, the SCM’s determination shall prevail; and</w:t>
      </w:r>
    </w:p>
    <w:p w14:paraId="009B6B49" w14:textId="77777777" w:rsidR="00A075B2" w:rsidRPr="00E35878" w:rsidRDefault="00A075B2" w:rsidP="00F84017">
      <w:pPr>
        <w:pStyle w:val="ListParagraph"/>
        <w:numPr>
          <w:ilvl w:val="0"/>
          <w:numId w:val="42"/>
        </w:numPr>
        <w:spacing w:after="200"/>
      </w:pPr>
      <w:r>
        <w:t>Recuse him/herself from work on any other matter where there may be a conflict of interest or perceived conflict of interest, as determined by the SCM.</w:t>
      </w:r>
      <w:r w:rsidRPr="0063188F" w:rsidDel="0063188F">
        <w:t xml:space="preserve"> </w:t>
      </w:r>
    </w:p>
    <w:p w14:paraId="656F725C" w14:textId="77777777" w:rsidR="00A075B2" w:rsidRDefault="00A075B2" w:rsidP="00A075B2">
      <w:pPr>
        <w:pStyle w:val="Heading3"/>
      </w:pPr>
      <w:bookmarkStart w:id="118" w:name="_Toc476911125"/>
      <w:bookmarkStart w:id="119" w:name="_Toc482110367"/>
      <w:r>
        <w:t>active licensure and disciplinary status</w:t>
      </w:r>
      <w:bookmarkEnd w:id="118"/>
      <w:bookmarkEnd w:id="119"/>
    </w:p>
    <w:p w14:paraId="7F831F04" w14:textId="77777777" w:rsidR="00A075B2" w:rsidRDefault="00A075B2" w:rsidP="00A075B2"/>
    <w:p w14:paraId="6449E1D3" w14:textId="77777777" w:rsidR="00A075B2" w:rsidRPr="00134B53" w:rsidRDefault="00A075B2" w:rsidP="00A075B2">
      <w:pPr>
        <w:pStyle w:val="NoSpacing"/>
        <w:keepNext/>
        <w:jc w:val="both"/>
        <w:rPr>
          <w:rFonts w:ascii="Arial" w:hAnsi="Arial" w:cs="Arial"/>
          <w:sz w:val="22"/>
        </w:rPr>
      </w:pPr>
      <w:r w:rsidRPr="00134B53">
        <w:rPr>
          <w:rFonts w:ascii="Arial" w:hAnsi="Arial" w:cs="Arial"/>
          <w:sz w:val="22"/>
        </w:rPr>
        <w:t xml:space="preserve">The </w:t>
      </w:r>
      <w:r>
        <w:rPr>
          <w:rFonts w:ascii="Arial" w:hAnsi="Arial" w:cs="Arial"/>
          <w:sz w:val="22"/>
        </w:rPr>
        <w:t>Vendor {Contractor}</w:t>
      </w:r>
      <w:r w:rsidRPr="00134B53">
        <w:rPr>
          <w:rFonts w:ascii="Arial" w:hAnsi="Arial" w:cs="Arial"/>
          <w:sz w:val="22"/>
        </w:rPr>
        <w:t xml:space="preserve"> shall comply with </w:t>
      </w:r>
      <w:r>
        <w:rPr>
          <w:rFonts w:ascii="Arial" w:hAnsi="Arial" w:cs="Arial"/>
          <w:sz w:val="22"/>
        </w:rPr>
        <w:t>the following</w:t>
      </w:r>
      <w:r w:rsidRPr="00134B53">
        <w:rPr>
          <w:rFonts w:ascii="Arial" w:hAnsi="Arial" w:cs="Arial"/>
          <w:sz w:val="22"/>
        </w:rPr>
        <w:t xml:space="preserve"> licensure</w:t>
      </w:r>
      <w:r>
        <w:rPr>
          <w:rFonts w:ascii="Arial" w:hAnsi="Arial" w:cs="Arial"/>
          <w:sz w:val="22"/>
        </w:rPr>
        <w:t xml:space="preserve"> </w:t>
      </w:r>
      <w:r w:rsidRPr="00134B53">
        <w:rPr>
          <w:rFonts w:ascii="Arial" w:hAnsi="Arial" w:cs="Arial"/>
          <w:sz w:val="22"/>
        </w:rPr>
        <w:t>and disciplinary action notification</w:t>
      </w:r>
      <w:r>
        <w:rPr>
          <w:rFonts w:ascii="Arial" w:hAnsi="Arial" w:cs="Arial"/>
          <w:sz w:val="22"/>
        </w:rPr>
        <w:t xml:space="preserve"> requirements:</w:t>
      </w:r>
    </w:p>
    <w:p w14:paraId="016941C9" w14:textId="77777777" w:rsidR="00A075B2" w:rsidRPr="00134B53" w:rsidRDefault="00A075B2" w:rsidP="00A075B2">
      <w:pPr>
        <w:keepNext/>
        <w:rPr>
          <w:rFonts w:cs="Arial"/>
          <w:sz w:val="20"/>
        </w:rPr>
      </w:pPr>
    </w:p>
    <w:p w14:paraId="3E0D5F3C" w14:textId="77777777" w:rsidR="00A075B2" w:rsidRPr="00134B53" w:rsidRDefault="00A075B2" w:rsidP="00F84017">
      <w:pPr>
        <w:pStyle w:val="NoSpacing"/>
        <w:keepNext/>
        <w:numPr>
          <w:ilvl w:val="0"/>
          <w:numId w:val="43"/>
        </w:numPr>
        <w:spacing w:after="200"/>
        <w:jc w:val="both"/>
        <w:rPr>
          <w:rFonts w:ascii="Arial" w:hAnsi="Arial" w:cs="Arial"/>
          <w:sz w:val="22"/>
        </w:rPr>
      </w:pPr>
      <w:r w:rsidRPr="00134B53">
        <w:rPr>
          <w:rFonts w:ascii="Arial" w:hAnsi="Arial" w:cs="Arial"/>
          <w:sz w:val="22"/>
        </w:rPr>
        <w:t xml:space="preserve">Hold an active, valid, unrestricted </w:t>
      </w:r>
      <w:r>
        <w:rPr>
          <w:rFonts w:ascii="Arial" w:hAnsi="Arial" w:cs="Arial"/>
          <w:sz w:val="22"/>
        </w:rPr>
        <w:t xml:space="preserve">license as a Registered Nurse (RN) </w:t>
      </w:r>
      <w:r w:rsidRPr="00134B53">
        <w:rPr>
          <w:rFonts w:ascii="Arial" w:hAnsi="Arial" w:cs="Arial"/>
          <w:sz w:val="22"/>
        </w:rPr>
        <w:t xml:space="preserve">in New Jersey; </w:t>
      </w:r>
    </w:p>
    <w:p w14:paraId="220B68E0" w14:textId="77777777" w:rsidR="00A075B2" w:rsidRPr="00134B53" w:rsidRDefault="00A075B2" w:rsidP="00F84017">
      <w:pPr>
        <w:pStyle w:val="NoSpacing"/>
        <w:keepNext/>
        <w:numPr>
          <w:ilvl w:val="0"/>
          <w:numId w:val="43"/>
        </w:numPr>
        <w:spacing w:after="200"/>
        <w:jc w:val="both"/>
        <w:rPr>
          <w:rFonts w:ascii="Arial" w:hAnsi="Arial" w:cs="Arial"/>
          <w:sz w:val="22"/>
        </w:rPr>
      </w:pPr>
      <w:r w:rsidRPr="00134B53">
        <w:rPr>
          <w:rFonts w:ascii="Arial" w:hAnsi="Arial" w:cs="Arial"/>
          <w:sz w:val="22"/>
        </w:rPr>
        <w:t>Disclose any and all nursing licenses held or previously held in any state or jurisdiction;</w:t>
      </w:r>
    </w:p>
    <w:p w14:paraId="2AC323C8" w14:textId="77777777" w:rsidR="00A075B2" w:rsidRPr="00134B53" w:rsidRDefault="00A075B2" w:rsidP="00F84017">
      <w:pPr>
        <w:pStyle w:val="NoSpacing"/>
        <w:numPr>
          <w:ilvl w:val="0"/>
          <w:numId w:val="43"/>
        </w:numPr>
        <w:spacing w:after="200"/>
        <w:jc w:val="both"/>
        <w:rPr>
          <w:rFonts w:ascii="Arial" w:hAnsi="Arial" w:cs="Arial"/>
          <w:sz w:val="22"/>
        </w:rPr>
      </w:pPr>
      <w:r w:rsidRPr="00134B53">
        <w:rPr>
          <w:rFonts w:ascii="Arial" w:hAnsi="Arial" w:cs="Arial"/>
          <w:sz w:val="22"/>
        </w:rPr>
        <w:t>Have no history of disciplinary action taken by any licensing entity in New Jersey or any other state or jurisdiction, as verified by querying the National Practitioner Databank and NURSYS;</w:t>
      </w:r>
      <w:r w:rsidRPr="00134B53" w:rsidDel="0049086B">
        <w:rPr>
          <w:rFonts w:ascii="Arial" w:hAnsi="Arial" w:cs="Arial"/>
          <w:sz w:val="22"/>
        </w:rPr>
        <w:t xml:space="preserve"> </w:t>
      </w:r>
      <w:r w:rsidRPr="00134B53">
        <w:rPr>
          <w:rFonts w:ascii="Arial" w:hAnsi="Arial" w:cs="Arial"/>
          <w:sz w:val="22"/>
        </w:rPr>
        <w:t xml:space="preserve"> and</w:t>
      </w:r>
    </w:p>
    <w:p w14:paraId="1B40714C" w14:textId="77777777" w:rsidR="00A075B2" w:rsidRPr="00134B53" w:rsidRDefault="00A075B2" w:rsidP="00F84017">
      <w:pPr>
        <w:pStyle w:val="NoSpacing"/>
        <w:numPr>
          <w:ilvl w:val="0"/>
          <w:numId w:val="43"/>
        </w:numPr>
        <w:spacing w:after="200"/>
        <w:jc w:val="both"/>
        <w:rPr>
          <w:rFonts w:ascii="Arial" w:hAnsi="Arial" w:cs="Arial"/>
          <w:sz w:val="22"/>
        </w:rPr>
      </w:pPr>
      <w:r w:rsidRPr="00134B53">
        <w:rPr>
          <w:rFonts w:ascii="Arial" w:hAnsi="Arial" w:cs="Arial"/>
          <w:sz w:val="22"/>
        </w:rPr>
        <w:t xml:space="preserve">Notify the SCM of any disciplinary action(s) taken during the term of the </w:t>
      </w:r>
      <w:r>
        <w:rPr>
          <w:rFonts w:ascii="Arial" w:hAnsi="Arial" w:cs="Arial"/>
          <w:sz w:val="22"/>
        </w:rPr>
        <w:t>Blanket P.O. {C</w:t>
      </w:r>
      <w:r w:rsidRPr="00134B53">
        <w:rPr>
          <w:rFonts w:ascii="Arial" w:hAnsi="Arial" w:cs="Arial"/>
          <w:sz w:val="22"/>
        </w:rPr>
        <w:t>ontract</w:t>
      </w:r>
      <w:r>
        <w:rPr>
          <w:rFonts w:ascii="Arial" w:hAnsi="Arial" w:cs="Arial"/>
          <w:sz w:val="22"/>
        </w:rPr>
        <w:t>}</w:t>
      </w:r>
      <w:r w:rsidRPr="00134B53">
        <w:rPr>
          <w:rFonts w:ascii="Arial" w:hAnsi="Arial" w:cs="Arial"/>
          <w:sz w:val="22"/>
        </w:rPr>
        <w:t xml:space="preserve"> by any licensing entity in New Jersey or any other state or jurisdiction within seven (7) days of any such action.</w:t>
      </w:r>
    </w:p>
    <w:p w14:paraId="12472895" w14:textId="77777777" w:rsidR="00A075B2" w:rsidRPr="00134B53" w:rsidRDefault="00A075B2" w:rsidP="00A075B2">
      <w:pPr>
        <w:pStyle w:val="NoSpacing"/>
        <w:spacing w:after="200"/>
        <w:jc w:val="both"/>
      </w:pPr>
      <w:r w:rsidRPr="00134B53">
        <w:rPr>
          <w:rFonts w:ascii="Arial" w:hAnsi="Arial" w:cs="Arial"/>
          <w:b/>
          <w:sz w:val="22"/>
        </w:rPr>
        <w:t>Note:</w:t>
      </w:r>
      <w:r w:rsidRPr="00134B53">
        <w:rPr>
          <w:rFonts w:ascii="Arial" w:hAnsi="Arial" w:cs="Arial"/>
          <w:sz w:val="22"/>
        </w:rPr>
        <w:t xml:space="preserve"> Disciplinary action by any licensing entity in New Jersey or any other state or jurisdiction may result in the termination of the </w:t>
      </w:r>
      <w:r>
        <w:rPr>
          <w:rFonts w:ascii="Arial" w:hAnsi="Arial" w:cs="Arial"/>
          <w:sz w:val="22"/>
        </w:rPr>
        <w:t>Blanket P.O. {C</w:t>
      </w:r>
      <w:r w:rsidRPr="00134B53">
        <w:rPr>
          <w:rFonts w:ascii="Arial" w:hAnsi="Arial" w:cs="Arial"/>
          <w:sz w:val="22"/>
        </w:rPr>
        <w:t>ontract</w:t>
      </w:r>
      <w:r>
        <w:rPr>
          <w:rFonts w:ascii="Arial" w:hAnsi="Arial" w:cs="Arial"/>
          <w:sz w:val="22"/>
        </w:rPr>
        <w:t>} in accordance with the terms of this Bid Specification {RFP}</w:t>
      </w:r>
      <w:r w:rsidRPr="00134B53">
        <w:rPr>
          <w:rFonts w:ascii="Arial" w:hAnsi="Arial" w:cs="Arial"/>
          <w:sz w:val="22"/>
        </w:rPr>
        <w:t xml:space="preserve">. </w:t>
      </w:r>
    </w:p>
    <w:p w14:paraId="4EECA9E7" w14:textId="77777777" w:rsidR="00A075B2" w:rsidRDefault="00A075B2" w:rsidP="00A075B2">
      <w:pPr>
        <w:pStyle w:val="Heading3"/>
      </w:pPr>
      <w:bookmarkStart w:id="120" w:name="_Toc476911126"/>
      <w:bookmarkStart w:id="121" w:name="_Toc482110368"/>
      <w:r>
        <w:t>hours and Blanket P.O. {contract} site logistics</w:t>
      </w:r>
      <w:bookmarkEnd w:id="120"/>
      <w:bookmarkEnd w:id="121"/>
    </w:p>
    <w:p w14:paraId="683EF196" w14:textId="77777777" w:rsidR="00A075B2" w:rsidRDefault="00A075B2" w:rsidP="00A075B2"/>
    <w:p w14:paraId="51C6EC32" w14:textId="77777777" w:rsidR="00A075B2" w:rsidRDefault="00A075B2" w:rsidP="00A075B2">
      <w:pPr>
        <w:rPr>
          <w:rFonts w:cs="Arial"/>
        </w:rPr>
      </w:pPr>
      <w:r w:rsidRPr="007728F7">
        <w:rPr>
          <w:rFonts w:cs="Arial"/>
        </w:rPr>
        <w:t>All work sha</w:t>
      </w:r>
      <w:r>
        <w:rPr>
          <w:rFonts w:cs="Arial"/>
        </w:rPr>
        <w:t>ll be performed within the time</w:t>
      </w:r>
      <w:r w:rsidRPr="007728F7">
        <w:rPr>
          <w:rFonts w:cs="Arial"/>
        </w:rPr>
        <w:t xml:space="preserve">frames specified by the </w:t>
      </w:r>
      <w:r>
        <w:rPr>
          <w:rFonts w:cs="Arial"/>
        </w:rPr>
        <w:t xml:space="preserve">SCM and the Board.  Normal work hours are </w:t>
      </w:r>
      <w:r w:rsidRPr="007728F7">
        <w:rPr>
          <w:rFonts w:cs="Arial"/>
        </w:rPr>
        <w:t>Monday through Friday</w:t>
      </w:r>
      <w:r>
        <w:rPr>
          <w:rFonts w:cs="Arial"/>
        </w:rPr>
        <w:t>,</w:t>
      </w:r>
      <w:r w:rsidRPr="007728F7">
        <w:rPr>
          <w:rFonts w:cs="Arial"/>
        </w:rPr>
        <w:t xml:space="preserve"> </w:t>
      </w:r>
      <w:r>
        <w:rPr>
          <w:rFonts w:cs="Arial"/>
        </w:rPr>
        <w:t>8</w:t>
      </w:r>
      <w:r w:rsidRPr="007728F7">
        <w:rPr>
          <w:rFonts w:cs="Arial"/>
        </w:rPr>
        <w:t>:</w:t>
      </w:r>
      <w:r>
        <w:rPr>
          <w:rFonts w:cs="Arial"/>
        </w:rPr>
        <w:t>3</w:t>
      </w:r>
      <w:r w:rsidRPr="007728F7">
        <w:rPr>
          <w:rFonts w:cs="Arial"/>
        </w:rPr>
        <w:t>0 a</w:t>
      </w:r>
      <w:r>
        <w:rPr>
          <w:rFonts w:cs="Arial"/>
        </w:rPr>
        <w:t>.</w:t>
      </w:r>
      <w:r w:rsidRPr="007728F7">
        <w:rPr>
          <w:rFonts w:cs="Arial"/>
        </w:rPr>
        <w:t>m</w:t>
      </w:r>
      <w:r>
        <w:rPr>
          <w:rFonts w:cs="Arial"/>
        </w:rPr>
        <w:t xml:space="preserve">. </w:t>
      </w:r>
      <w:r w:rsidRPr="007728F7">
        <w:rPr>
          <w:rFonts w:cs="Arial"/>
        </w:rPr>
        <w:t>-</w:t>
      </w:r>
      <w:r>
        <w:rPr>
          <w:rFonts w:cs="Arial"/>
        </w:rPr>
        <w:t xml:space="preserve"> </w:t>
      </w:r>
      <w:r w:rsidRPr="007728F7">
        <w:rPr>
          <w:rFonts w:cs="Arial"/>
        </w:rPr>
        <w:t>5:00</w:t>
      </w:r>
      <w:r>
        <w:rPr>
          <w:rFonts w:cs="Arial"/>
        </w:rPr>
        <w:t xml:space="preserve"> </w:t>
      </w:r>
      <w:r w:rsidRPr="007728F7">
        <w:rPr>
          <w:rFonts w:cs="Arial"/>
        </w:rPr>
        <w:t>p</w:t>
      </w:r>
      <w:r>
        <w:rPr>
          <w:rFonts w:cs="Arial"/>
        </w:rPr>
        <w:t>.</w:t>
      </w:r>
      <w:r w:rsidRPr="007728F7">
        <w:rPr>
          <w:rFonts w:cs="Arial"/>
        </w:rPr>
        <w:t>m</w:t>
      </w:r>
      <w:r>
        <w:rPr>
          <w:rFonts w:cs="Arial"/>
        </w:rPr>
        <w:t>.</w:t>
      </w:r>
      <w:r w:rsidRPr="007728F7">
        <w:rPr>
          <w:rFonts w:cs="Arial"/>
        </w:rPr>
        <w:t xml:space="preserve"> </w:t>
      </w:r>
      <w:r>
        <w:rPr>
          <w:rFonts w:cs="Arial"/>
        </w:rPr>
        <w:t>EST</w:t>
      </w:r>
      <w:r w:rsidRPr="007728F7">
        <w:rPr>
          <w:rFonts w:cs="Arial"/>
        </w:rPr>
        <w:t xml:space="preserve">, exclusive of State </w:t>
      </w:r>
      <w:r>
        <w:rPr>
          <w:rFonts w:cs="Arial"/>
        </w:rPr>
        <w:t>h</w:t>
      </w:r>
      <w:r w:rsidRPr="007728F7">
        <w:rPr>
          <w:rFonts w:cs="Arial"/>
        </w:rPr>
        <w:t xml:space="preserve">olidays, a listing of which can be found </w:t>
      </w:r>
      <w:r>
        <w:rPr>
          <w:rFonts w:cs="Arial"/>
        </w:rPr>
        <w:t xml:space="preserve">at the following web address: </w:t>
      </w:r>
      <w:r w:rsidRPr="007728F7">
        <w:rPr>
          <w:rFonts w:cs="Arial"/>
        </w:rPr>
        <w:t xml:space="preserve"> </w:t>
      </w:r>
      <w:hyperlink r:id="rId35" w:history="1">
        <w:r w:rsidRPr="007728F7">
          <w:rPr>
            <w:rStyle w:val="Hyperlink"/>
            <w:rFonts w:cs="Arial"/>
          </w:rPr>
          <w:t>http://www.state.nj.us/nj/about/facts/holidays/</w:t>
        </w:r>
      </w:hyperlink>
      <w:r w:rsidRPr="007728F7">
        <w:rPr>
          <w:rFonts w:cs="Arial"/>
        </w:rPr>
        <w:t>.</w:t>
      </w:r>
      <w:r>
        <w:rPr>
          <w:rFonts w:cs="Arial"/>
        </w:rPr>
        <w:t xml:space="preserve">  </w:t>
      </w:r>
    </w:p>
    <w:p w14:paraId="576018CC" w14:textId="77777777" w:rsidR="00A075B2" w:rsidRDefault="00A075B2" w:rsidP="00A075B2">
      <w:pPr>
        <w:rPr>
          <w:rFonts w:cs="Arial"/>
        </w:rPr>
      </w:pPr>
    </w:p>
    <w:p w14:paraId="1CA433C3" w14:textId="77777777" w:rsidR="00A075B2" w:rsidRPr="004B7A09" w:rsidRDefault="00A075B2" w:rsidP="00A075B2">
      <w:pPr>
        <w:rPr>
          <w:rFonts w:cs="Arial"/>
          <w:szCs w:val="22"/>
        </w:rPr>
      </w:pPr>
      <w:r w:rsidRPr="004B7A09">
        <w:rPr>
          <w:rFonts w:cs="Arial"/>
          <w:szCs w:val="22"/>
        </w:rPr>
        <w:t>These recognized holidays are subject to change based upon Legislative approval.  Should a holiday fall on a weekend, the day designated by the State shall be recognized as the holiday.</w:t>
      </w:r>
    </w:p>
    <w:p w14:paraId="626277A9" w14:textId="77777777" w:rsidR="00A075B2" w:rsidRPr="008533BF" w:rsidRDefault="00A075B2" w:rsidP="00A075B2">
      <w:pPr>
        <w:pStyle w:val="NoSpacing"/>
        <w:jc w:val="both"/>
        <w:rPr>
          <w:rFonts w:ascii="Arial" w:hAnsi="Arial" w:cs="Arial"/>
        </w:rPr>
      </w:pPr>
    </w:p>
    <w:p w14:paraId="76957498" w14:textId="77777777" w:rsidR="00A075B2" w:rsidRDefault="00A075B2" w:rsidP="00A075B2">
      <w:pPr>
        <w:pStyle w:val="Heading2"/>
      </w:pPr>
      <w:bookmarkStart w:id="122" w:name="_Toc476911127"/>
      <w:bookmarkStart w:id="123" w:name="_Toc476911128"/>
      <w:bookmarkStart w:id="124" w:name="_Toc476911129"/>
      <w:bookmarkStart w:id="125" w:name="_Toc476911130"/>
      <w:bookmarkStart w:id="126" w:name="_Toc476911131"/>
      <w:bookmarkStart w:id="127" w:name="_Toc476911132"/>
      <w:bookmarkStart w:id="128" w:name="_Toc476911133"/>
      <w:bookmarkStart w:id="129" w:name="_Toc476911134"/>
      <w:bookmarkStart w:id="130" w:name="_Toc476911135"/>
      <w:bookmarkStart w:id="131" w:name="_Toc476911136"/>
      <w:bookmarkStart w:id="132" w:name="_Toc476911137"/>
      <w:bookmarkStart w:id="133" w:name="_Toc482110369"/>
      <w:bookmarkEnd w:id="122"/>
      <w:bookmarkEnd w:id="123"/>
      <w:bookmarkEnd w:id="124"/>
      <w:bookmarkEnd w:id="125"/>
      <w:bookmarkEnd w:id="126"/>
      <w:bookmarkEnd w:id="127"/>
      <w:bookmarkEnd w:id="128"/>
      <w:bookmarkEnd w:id="129"/>
      <w:bookmarkEnd w:id="130"/>
      <w:bookmarkEnd w:id="131"/>
      <w:r>
        <w:t>nursing education consultant</w:t>
      </w:r>
      <w:bookmarkEnd w:id="132"/>
      <w:bookmarkEnd w:id="133"/>
    </w:p>
    <w:p w14:paraId="5EA6E221" w14:textId="77777777" w:rsidR="00A075B2" w:rsidRDefault="00A075B2" w:rsidP="00A075B2"/>
    <w:p w14:paraId="433DF005" w14:textId="77777777" w:rsidR="00A075B2" w:rsidRDefault="00A075B2" w:rsidP="00A075B2">
      <w:pPr>
        <w:autoSpaceDE w:val="0"/>
        <w:autoSpaceDN w:val="0"/>
        <w:adjustRightInd w:val="0"/>
        <w:rPr>
          <w:rFonts w:cs="Arial"/>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w:t>
      </w:r>
      <w:r w:rsidRPr="000B4EBE">
        <w:rPr>
          <w:rFonts w:cs="Arial"/>
        </w:rPr>
        <w:t xml:space="preserve"> nursing education, training and teaching expertise</w:t>
      </w:r>
      <w:r>
        <w:rPr>
          <w:rFonts w:cs="Arial"/>
        </w:rPr>
        <w:t>;</w:t>
      </w:r>
      <w:r w:rsidRPr="000B4EBE">
        <w:rPr>
          <w:rFonts w:cs="Arial"/>
        </w:rPr>
        <w:t xml:space="preserve"> and nursing curriculum development expertise to the </w:t>
      </w:r>
      <w:r>
        <w:rPr>
          <w:rFonts w:cs="Arial"/>
        </w:rPr>
        <w:t>Board</w:t>
      </w:r>
      <w:r w:rsidRPr="000B4EBE">
        <w:rPr>
          <w:rFonts w:cs="Arial"/>
        </w:rPr>
        <w:t xml:space="preserve"> and its staff. </w:t>
      </w:r>
      <w:r>
        <w:rPr>
          <w:rFonts w:cs="Arial"/>
        </w:rPr>
        <w:t>The Vendor {Contractor}</w:t>
      </w:r>
      <w:r w:rsidRPr="000B4EBE">
        <w:rPr>
          <w:rFonts w:cs="Arial"/>
        </w:rPr>
        <w:t xml:space="preserve"> </w:t>
      </w:r>
      <w:r>
        <w:rPr>
          <w:rFonts w:cs="Arial"/>
        </w:rPr>
        <w:t>shall</w:t>
      </w:r>
      <w:r w:rsidRPr="000B4EBE">
        <w:rPr>
          <w:rFonts w:cs="Arial"/>
        </w:rPr>
        <w:t xml:space="preserve"> be responsible for </w:t>
      </w:r>
      <w:r>
        <w:rPr>
          <w:rFonts w:cs="Arial"/>
        </w:rPr>
        <w:t xml:space="preserve">reviewing nurse education programs, conducting site visits of nurse education programs, reviewing complaints lodged against nurse education programs, providing technical nursing education expertise in the development of a forensic nurse training program, providing support to the Education Committee of the Board, and providing nursing expertise to the Board legal counsel.  The Vendor {Contractor} shall also be responsible for providing information and guidance to the personnel of various nursing educational and training programs. </w:t>
      </w:r>
    </w:p>
    <w:p w14:paraId="3A2DB61A" w14:textId="77777777" w:rsidR="00A075B2" w:rsidRPr="00324233" w:rsidRDefault="00A075B2" w:rsidP="00A075B2"/>
    <w:p w14:paraId="06AFC576" w14:textId="77777777" w:rsidR="00A075B2" w:rsidRDefault="00A075B2" w:rsidP="00A075B2">
      <w:pPr>
        <w:pStyle w:val="Heading3"/>
      </w:pPr>
      <w:bookmarkStart w:id="134" w:name="_Toc476911138"/>
      <w:bookmarkStart w:id="135" w:name="_Toc482110370"/>
      <w:r>
        <w:t>nursing program evaluation</w:t>
      </w:r>
      <w:bookmarkEnd w:id="134"/>
      <w:bookmarkEnd w:id="135"/>
    </w:p>
    <w:p w14:paraId="2036F452" w14:textId="77777777" w:rsidR="00A075B2" w:rsidRDefault="00A075B2" w:rsidP="00A075B2"/>
    <w:p w14:paraId="7747A6F5"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reviewing, evaluating, reporting and making recommendations on applications from educational institutions seekin</w:t>
      </w:r>
      <w:r>
        <w:rPr>
          <w:rFonts w:cs="Arial"/>
          <w:szCs w:val="20"/>
        </w:rPr>
        <w:t>g initial or continued</w:t>
      </w:r>
      <w:r w:rsidRPr="00324233">
        <w:rPr>
          <w:rFonts w:cs="Arial"/>
          <w:szCs w:val="20"/>
        </w:rPr>
        <w:t>:</w:t>
      </w:r>
    </w:p>
    <w:p w14:paraId="12DCF58D" w14:textId="77777777" w:rsidR="00A075B2" w:rsidRPr="00324233" w:rsidRDefault="00A075B2" w:rsidP="00A075B2">
      <w:pPr>
        <w:autoSpaceDE w:val="0"/>
        <w:autoSpaceDN w:val="0"/>
        <w:adjustRightInd w:val="0"/>
        <w:rPr>
          <w:rFonts w:cs="Arial"/>
          <w:szCs w:val="20"/>
        </w:rPr>
      </w:pPr>
    </w:p>
    <w:p w14:paraId="41C4CF1B" w14:textId="77777777" w:rsidR="00A075B2" w:rsidRPr="00324233" w:rsidRDefault="00A075B2" w:rsidP="00F84017">
      <w:pPr>
        <w:pStyle w:val="ListParagraph"/>
        <w:numPr>
          <w:ilvl w:val="0"/>
          <w:numId w:val="45"/>
        </w:numPr>
        <w:autoSpaceDE w:val="0"/>
        <w:autoSpaceDN w:val="0"/>
        <w:adjustRightInd w:val="0"/>
        <w:rPr>
          <w:rFonts w:cs="Arial"/>
          <w:szCs w:val="20"/>
        </w:rPr>
      </w:pPr>
      <w:r>
        <w:rPr>
          <w:rFonts w:cs="Arial"/>
          <w:szCs w:val="20"/>
        </w:rPr>
        <w:lastRenderedPageBreak/>
        <w:t>Board a</w:t>
      </w:r>
      <w:r w:rsidRPr="00324233">
        <w:rPr>
          <w:rFonts w:cs="Arial"/>
          <w:szCs w:val="20"/>
        </w:rPr>
        <w:t xml:space="preserve">ccreditation of professional nursing programs; and </w:t>
      </w:r>
    </w:p>
    <w:p w14:paraId="364A1115" w14:textId="77777777" w:rsidR="00A075B2" w:rsidRPr="00324233" w:rsidRDefault="00A075B2" w:rsidP="00A075B2">
      <w:pPr>
        <w:autoSpaceDE w:val="0"/>
        <w:autoSpaceDN w:val="0"/>
        <w:adjustRightInd w:val="0"/>
        <w:ind w:left="360"/>
        <w:rPr>
          <w:rFonts w:cs="Arial"/>
          <w:szCs w:val="20"/>
        </w:rPr>
      </w:pPr>
    </w:p>
    <w:p w14:paraId="527E170A" w14:textId="77777777" w:rsidR="00A075B2" w:rsidRPr="00324233" w:rsidRDefault="00A075B2" w:rsidP="00F84017">
      <w:pPr>
        <w:pStyle w:val="ListParagraph"/>
        <w:numPr>
          <w:ilvl w:val="0"/>
          <w:numId w:val="45"/>
        </w:numPr>
        <w:autoSpaceDE w:val="0"/>
        <w:autoSpaceDN w:val="0"/>
        <w:adjustRightInd w:val="0"/>
        <w:rPr>
          <w:rFonts w:cs="Arial"/>
          <w:szCs w:val="20"/>
        </w:rPr>
      </w:pPr>
      <w:r>
        <w:rPr>
          <w:rFonts w:cs="Arial"/>
          <w:szCs w:val="20"/>
        </w:rPr>
        <w:t>Board a</w:t>
      </w:r>
      <w:r w:rsidRPr="00324233">
        <w:rPr>
          <w:rFonts w:cs="Arial"/>
          <w:szCs w:val="20"/>
        </w:rPr>
        <w:t>pproval of practical nursing programs.</w:t>
      </w:r>
    </w:p>
    <w:p w14:paraId="4A46AE41" w14:textId="77777777" w:rsidR="00A075B2" w:rsidRPr="00324233" w:rsidRDefault="00A075B2" w:rsidP="00A075B2">
      <w:pPr>
        <w:autoSpaceDE w:val="0"/>
        <w:autoSpaceDN w:val="0"/>
        <w:adjustRightInd w:val="0"/>
        <w:rPr>
          <w:rFonts w:cs="Arial"/>
          <w:b/>
          <w:szCs w:val="20"/>
        </w:rPr>
      </w:pPr>
    </w:p>
    <w:p w14:paraId="1497C25E"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conduct, at the direction of the </w:t>
      </w:r>
      <w:r>
        <w:rPr>
          <w:rFonts w:cs="Arial"/>
          <w:szCs w:val="20"/>
        </w:rPr>
        <w:t>Board</w:t>
      </w:r>
      <w:r w:rsidRPr="00324233">
        <w:rPr>
          <w:rFonts w:cs="Arial"/>
          <w:szCs w:val="20"/>
        </w:rPr>
        <w:t xml:space="preserve"> Executive Director or the members of the </w:t>
      </w:r>
      <w:r>
        <w:rPr>
          <w:rFonts w:cs="Arial"/>
          <w:szCs w:val="20"/>
        </w:rPr>
        <w:t>Board</w:t>
      </w:r>
      <w:r w:rsidRPr="00324233">
        <w:rPr>
          <w:rFonts w:cs="Arial"/>
          <w:szCs w:val="20"/>
        </w:rPr>
        <w:t xml:space="preserve">, site visits to educational institutions located within the State of New Jersey. </w:t>
      </w:r>
    </w:p>
    <w:p w14:paraId="1D083FF5" w14:textId="77777777" w:rsidR="00A075B2" w:rsidRPr="00324233" w:rsidRDefault="00A075B2" w:rsidP="00A075B2">
      <w:pPr>
        <w:pStyle w:val="NoSpacing"/>
        <w:keepNext/>
        <w:spacing w:after="200"/>
        <w:jc w:val="both"/>
        <w:rPr>
          <w:rFonts w:ascii="Arial" w:hAnsi="Arial" w:cs="Arial"/>
          <w:sz w:val="22"/>
          <w:szCs w:val="20"/>
        </w:rPr>
      </w:pPr>
      <w:r w:rsidRPr="00324233">
        <w:rPr>
          <w:rFonts w:ascii="Arial" w:hAnsi="Arial" w:cs="Arial"/>
          <w:sz w:val="22"/>
          <w:szCs w:val="20"/>
        </w:rPr>
        <w:t xml:space="preserve">The </w:t>
      </w:r>
      <w:r>
        <w:rPr>
          <w:rFonts w:ascii="Arial" w:hAnsi="Arial" w:cs="Arial"/>
          <w:sz w:val="22"/>
          <w:szCs w:val="20"/>
        </w:rPr>
        <w:t>Vendor {Contractor}</w:t>
      </w:r>
      <w:r w:rsidRPr="00324233">
        <w:rPr>
          <w:rFonts w:ascii="Arial" w:hAnsi="Arial" w:cs="Arial"/>
          <w:sz w:val="22"/>
          <w:szCs w:val="20"/>
        </w:rPr>
        <w:t xml:space="preserve"> shall prepare written reports including a summary and evaluation of the educational and training programs</w:t>
      </w:r>
      <w:r>
        <w:rPr>
          <w:rFonts w:ascii="Arial" w:hAnsi="Arial" w:cs="Arial"/>
          <w:sz w:val="22"/>
          <w:szCs w:val="20"/>
        </w:rPr>
        <w:t>,</w:t>
      </w:r>
      <w:r w:rsidRPr="00324233">
        <w:rPr>
          <w:rFonts w:ascii="Arial" w:hAnsi="Arial" w:cs="Arial"/>
          <w:sz w:val="22"/>
          <w:szCs w:val="20"/>
        </w:rPr>
        <w:t xml:space="preserve"> which include recommendations regarding the approval or denial of the program or program revisions needed to obtain approval.</w:t>
      </w:r>
    </w:p>
    <w:p w14:paraId="608A4922" w14:textId="77777777" w:rsidR="00A075B2" w:rsidRPr="00324233"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Vendor {Contractor}</w:t>
      </w:r>
      <w:r w:rsidRPr="00324233">
        <w:rPr>
          <w:rFonts w:cs="Arial"/>
          <w:szCs w:val="20"/>
        </w:rPr>
        <w:t xml:space="preserve"> </w:t>
      </w:r>
      <w:r>
        <w:rPr>
          <w:rFonts w:cs="Arial"/>
          <w:szCs w:val="20"/>
        </w:rPr>
        <w:t>shall</w:t>
      </w:r>
      <w:r w:rsidRPr="00324233">
        <w:rPr>
          <w:rFonts w:cs="Arial"/>
          <w:szCs w:val="20"/>
        </w:rPr>
        <w:t xml:space="preserve"> be responsible for communicating, in writing, the final decisions of the </w:t>
      </w:r>
      <w:r>
        <w:rPr>
          <w:rFonts w:cs="Arial"/>
          <w:szCs w:val="20"/>
        </w:rPr>
        <w:t>Board</w:t>
      </w:r>
      <w:r w:rsidRPr="00324233">
        <w:rPr>
          <w:rFonts w:cs="Arial"/>
          <w:szCs w:val="20"/>
        </w:rPr>
        <w:t xml:space="preserve"> to educational institutions.</w:t>
      </w:r>
    </w:p>
    <w:p w14:paraId="342480DB" w14:textId="77777777" w:rsidR="00A075B2" w:rsidRPr="00324233" w:rsidRDefault="00A075B2" w:rsidP="00A075B2">
      <w:pPr>
        <w:autoSpaceDE w:val="0"/>
        <w:autoSpaceDN w:val="0"/>
        <w:adjustRightInd w:val="0"/>
        <w:rPr>
          <w:rFonts w:cs="Arial"/>
          <w:szCs w:val="20"/>
        </w:rPr>
      </w:pPr>
    </w:p>
    <w:p w14:paraId="777033C9" w14:textId="77777777" w:rsidR="00A075B2" w:rsidRDefault="00A075B2" w:rsidP="00A075B2">
      <w:pPr>
        <w:autoSpaceDE w:val="0"/>
        <w:autoSpaceDN w:val="0"/>
        <w:adjustRightInd w:val="0"/>
        <w:rPr>
          <w:rFonts w:cs="Arial"/>
          <w:szCs w:val="20"/>
        </w:rPr>
      </w:pPr>
      <w:r w:rsidRPr="00324233">
        <w:rPr>
          <w:rFonts w:cs="Arial"/>
          <w:szCs w:val="20"/>
        </w:rPr>
        <w:t xml:space="preserve">The </w:t>
      </w:r>
      <w:r>
        <w:rPr>
          <w:rFonts w:cs="Arial"/>
          <w:szCs w:val="20"/>
        </w:rPr>
        <w:t>Board</w:t>
      </w:r>
      <w:r w:rsidRPr="00324233">
        <w:rPr>
          <w:rFonts w:cs="Arial"/>
          <w:szCs w:val="20"/>
        </w:rPr>
        <w:t xml:space="preserve"> receives approximately </w:t>
      </w:r>
      <w:r>
        <w:rPr>
          <w:rFonts w:cs="Arial"/>
          <w:szCs w:val="20"/>
        </w:rPr>
        <w:t>thirty-five (</w:t>
      </w:r>
      <w:r w:rsidRPr="00324233">
        <w:rPr>
          <w:rFonts w:cs="Arial"/>
          <w:szCs w:val="20"/>
        </w:rPr>
        <w:t>35</w:t>
      </w:r>
      <w:r>
        <w:rPr>
          <w:rFonts w:cs="Arial"/>
          <w:szCs w:val="20"/>
        </w:rPr>
        <w:t>) to fifty (</w:t>
      </w:r>
      <w:r w:rsidRPr="00324233">
        <w:rPr>
          <w:rFonts w:cs="Arial"/>
          <w:szCs w:val="20"/>
        </w:rPr>
        <w:t>50</w:t>
      </w:r>
      <w:r>
        <w:rPr>
          <w:rFonts w:cs="Arial"/>
          <w:szCs w:val="20"/>
        </w:rPr>
        <w:t>)</w:t>
      </w:r>
      <w:r w:rsidRPr="00324233">
        <w:rPr>
          <w:rFonts w:cs="Arial"/>
          <w:szCs w:val="20"/>
        </w:rPr>
        <w:t xml:space="preserve"> nursing program applications and homemaker home health aide training program applications per year.</w:t>
      </w:r>
    </w:p>
    <w:p w14:paraId="267FAB3E" w14:textId="77777777" w:rsidR="00A075B2" w:rsidRDefault="00A075B2" w:rsidP="00A075B2">
      <w:pPr>
        <w:autoSpaceDE w:val="0"/>
        <w:autoSpaceDN w:val="0"/>
        <w:adjustRightInd w:val="0"/>
        <w:rPr>
          <w:rFonts w:cs="Arial"/>
          <w:szCs w:val="20"/>
        </w:rPr>
      </w:pPr>
    </w:p>
    <w:p w14:paraId="0AD941DE" w14:textId="77777777" w:rsidR="00A075B2" w:rsidRDefault="00A075B2" w:rsidP="00A075B2">
      <w:pPr>
        <w:pStyle w:val="Heading3"/>
      </w:pPr>
      <w:bookmarkStart w:id="136" w:name="_Toc476911139"/>
      <w:bookmarkStart w:id="137" w:name="_Toc482110371"/>
      <w:r>
        <w:t>nursing education program complaint evaluation</w:t>
      </w:r>
      <w:bookmarkEnd w:id="136"/>
      <w:bookmarkEnd w:id="137"/>
    </w:p>
    <w:p w14:paraId="4BC09B0B" w14:textId="77777777" w:rsidR="00A075B2" w:rsidRPr="00324233" w:rsidRDefault="00A075B2" w:rsidP="00A075B2"/>
    <w:p w14:paraId="3708D415" w14:textId="77777777" w:rsidR="00A075B2" w:rsidRDefault="00A075B2" w:rsidP="00A075B2">
      <w:r>
        <w:t>The Vendor {Contractor} shall be responsible for reviewing, evaluating, reporting and making recommendations concerning complaints received against:</w:t>
      </w:r>
    </w:p>
    <w:p w14:paraId="68BCF05C" w14:textId="77777777" w:rsidR="00A075B2" w:rsidRDefault="00A075B2" w:rsidP="00A075B2"/>
    <w:p w14:paraId="335DE53F" w14:textId="77777777" w:rsidR="00A075B2" w:rsidRDefault="00A075B2" w:rsidP="00F84017">
      <w:pPr>
        <w:pStyle w:val="ListParagraph"/>
        <w:numPr>
          <w:ilvl w:val="0"/>
          <w:numId w:val="46"/>
        </w:numPr>
      </w:pPr>
      <w:r>
        <w:t>Educational institutions providing professional nursing programs; and</w:t>
      </w:r>
    </w:p>
    <w:p w14:paraId="343063F9" w14:textId="77777777" w:rsidR="00A075B2" w:rsidRDefault="00A075B2" w:rsidP="00A075B2">
      <w:pPr>
        <w:pStyle w:val="ListParagraph"/>
      </w:pPr>
    </w:p>
    <w:p w14:paraId="3F78293D" w14:textId="77777777" w:rsidR="00A075B2" w:rsidRDefault="00A075B2" w:rsidP="00F84017">
      <w:pPr>
        <w:pStyle w:val="ListParagraph"/>
        <w:numPr>
          <w:ilvl w:val="0"/>
          <w:numId w:val="46"/>
        </w:numPr>
      </w:pPr>
      <w:r>
        <w:t xml:space="preserve">Educational programs providing practical nursing programs </w:t>
      </w:r>
    </w:p>
    <w:p w14:paraId="7FD2E492" w14:textId="77777777" w:rsidR="00A075B2" w:rsidRDefault="00A075B2" w:rsidP="00A075B2"/>
    <w:p w14:paraId="5897A5F4" w14:textId="77777777" w:rsidR="00A075B2" w:rsidRDefault="00A075B2" w:rsidP="00A075B2">
      <w:r>
        <w:t>The Vendor {Contractor} shall prepare written reports which:</w:t>
      </w:r>
    </w:p>
    <w:p w14:paraId="4CC677A7" w14:textId="77777777" w:rsidR="00A075B2" w:rsidRDefault="00A075B2" w:rsidP="00A075B2"/>
    <w:p w14:paraId="74E91EBA" w14:textId="77777777" w:rsidR="00A075B2" w:rsidRDefault="00A075B2" w:rsidP="00F84017">
      <w:pPr>
        <w:pStyle w:val="ListParagraph"/>
        <w:numPr>
          <w:ilvl w:val="0"/>
          <w:numId w:val="46"/>
        </w:numPr>
      </w:pPr>
      <w:r>
        <w:t>Summarize the nature of the complaint;</w:t>
      </w:r>
    </w:p>
    <w:p w14:paraId="2E4CB657" w14:textId="77777777" w:rsidR="00A075B2" w:rsidRDefault="00A075B2" w:rsidP="00A075B2">
      <w:pPr>
        <w:pStyle w:val="ListParagraph"/>
      </w:pPr>
    </w:p>
    <w:p w14:paraId="4FFBE951" w14:textId="77777777" w:rsidR="00A075B2" w:rsidRDefault="00A075B2" w:rsidP="00F84017">
      <w:pPr>
        <w:pStyle w:val="ListParagraph"/>
        <w:numPr>
          <w:ilvl w:val="0"/>
          <w:numId w:val="46"/>
        </w:numPr>
      </w:pPr>
      <w:r>
        <w:t xml:space="preserve">Summarize the program’s response to the complaint; and  </w:t>
      </w:r>
    </w:p>
    <w:p w14:paraId="0E32ADBB" w14:textId="77777777" w:rsidR="00A075B2" w:rsidRDefault="00A075B2" w:rsidP="00A075B2"/>
    <w:p w14:paraId="493FA896" w14:textId="77777777" w:rsidR="00A075B2" w:rsidRDefault="00A075B2" w:rsidP="00F84017">
      <w:pPr>
        <w:pStyle w:val="ListParagraph"/>
        <w:numPr>
          <w:ilvl w:val="0"/>
          <w:numId w:val="46"/>
        </w:numPr>
      </w:pPr>
      <w:r>
        <w:t>Recommend action to be taken by the Board.</w:t>
      </w:r>
    </w:p>
    <w:p w14:paraId="2A33718A" w14:textId="77777777" w:rsidR="00A075B2" w:rsidRDefault="00A075B2" w:rsidP="00A075B2"/>
    <w:p w14:paraId="129775F4" w14:textId="77777777" w:rsidR="00A075B2" w:rsidRDefault="00A075B2" w:rsidP="00A075B2">
      <w:r>
        <w:t>The Vendor {Contractor} shall, at the direction of the Board Executive Director, attend investigative inquiries, hearings or appearances before the Board concerning nurse education programs complaints and prepare, in advance of such hearings or appearances, questions to be asked concerning the complaint.</w:t>
      </w:r>
    </w:p>
    <w:p w14:paraId="5794DBAB" w14:textId="77777777" w:rsidR="00A075B2" w:rsidRDefault="00A075B2" w:rsidP="00A075B2"/>
    <w:p w14:paraId="04BC1AA6" w14:textId="77777777" w:rsidR="00A075B2" w:rsidRDefault="00A075B2" w:rsidP="00A075B2">
      <w:pPr>
        <w:pStyle w:val="Heading3"/>
      </w:pPr>
      <w:bookmarkStart w:id="138" w:name="_Toc476911140"/>
      <w:bookmarkStart w:id="139" w:name="_Toc482110372"/>
      <w:r>
        <w:t>Forensic Nurse Training Program</w:t>
      </w:r>
      <w:bookmarkEnd w:id="138"/>
      <w:bookmarkEnd w:id="139"/>
    </w:p>
    <w:p w14:paraId="3F56F885" w14:textId="77777777" w:rsidR="00A075B2" w:rsidRDefault="00A075B2" w:rsidP="00A075B2"/>
    <w:p w14:paraId="0688D239" w14:textId="77777777" w:rsidR="00A075B2" w:rsidRPr="004E7D00" w:rsidRDefault="00A075B2" w:rsidP="00A075B2">
      <w:r w:rsidRPr="004E7D00">
        <w:t xml:space="preserve">The </w:t>
      </w:r>
      <w:r>
        <w:t>Vendor {Contractor}</w:t>
      </w:r>
      <w:r w:rsidRPr="004E7D00">
        <w:t xml:space="preserve"> shall act as the </w:t>
      </w:r>
      <w:r>
        <w:t>Board</w:t>
      </w:r>
      <w:r w:rsidRPr="004E7D00">
        <w:t xml:space="preserve">’s </w:t>
      </w:r>
      <w:r>
        <w:t>l</w:t>
      </w:r>
      <w:r w:rsidRPr="004E7D00">
        <w:t xml:space="preserve">iaison to </w:t>
      </w:r>
      <w:r>
        <w:t xml:space="preserve">the </w:t>
      </w:r>
      <w:r w:rsidRPr="004E7D00">
        <w:t>Department of Criminal Justice to provide technical nursing education expertise in the development of a forensic nurse training program.</w:t>
      </w:r>
    </w:p>
    <w:p w14:paraId="49F58842" w14:textId="77777777" w:rsidR="00A075B2" w:rsidRDefault="00A075B2" w:rsidP="00A075B2"/>
    <w:p w14:paraId="6B79249D" w14:textId="77777777" w:rsidR="00A075B2" w:rsidRDefault="00A075B2" w:rsidP="00A075B2">
      <w:pPr>
        <w:pStyle w:val="Heading3"/>
      </w:pPr>
      <w:bookmarkStart w:id="140" w:name="_Toc476911141"/>
      <w:bookmarkStart w:id="141" w:name="_Toc482110373"/>
      <w:r>
        <w:t>Board of Nursing education committee</w:t>
      </w:r>
      <w:bookmarkEnd w:id="140"/>
      <w:bookmarkEnd w:id="141"/>
    </w:p>
    <w:p w14:paraId="217E96AB" w14:textId="77777777" w:rsidR="00A075B2" w:rsidRPr="004E7D00" w:rsidRDefault="00A075B2" w:rsidP="00A075B2"/>
    <w:p w14:paraId="1066ECE0" w14:textId="77777777" w:rsidR="00A075B2" w:rsidRPr="004E7D00" w:rsidRDefault="00A075B2" w:rsidP="00A075B2">
      <w:pPr>
        <w:rPr>
          <w:rFonts w:cs="Arial"/>
          <w:szCs w:val="22"/>
        </w:rPr>
      </w:pPr>
      <w:r w:rsidRPr="004E7D00">
        <w:rPr>
          <w:rFonts w:cs="Arial"/>
          <w:szCs w:val="22"/>
        </w:rPr>
        <w:t xml:space="preserve">The </w:t>
      </w:r>
      <w:r>
        <w:rPr>
          <w:rFonts w:cs="Arial"/>
          <w:szCs w:val="22"/>
        </w:rPr>
        <w:t>Vendor {Contractor}</w:t>
      </w:r>
      <w:r w:rsidRPr="004E7D00">
        <w:rPr>
          <w:rFonts w:cs="Arial"/>
          <w:szCs w:val="22"/>
        </w:rPr>
        <w:t xml:space="preserve"> shall provide support to the Nursing Education Committee </w:t>
      </w:r>
      <w:r>
        <w:rPr>
          <w:rFonts w:cs="Arial"/>
          <w:szCs w:val="22"/>
        </w:rPr>
        <w:t xml:space="preserve">(Committee) </w:t>
      </w:r>
      <w:r w:rsidRPr="004E7D00">
        <w:rPr>
          <w:rFonts w:cs="Arial"/>
          <w:szCs w:val="22"/>
        </w:rPr>
        <w:t xml:space="preserve">of the </w:t>
      </w:r>
      <w:r>
        <w:rPr>
          <w:rFonts w:cs="Arial"/>
          <w:szCs w:val="22"/>
        </w:rPr>
        <w:t>Board</w:t>
      </w:r>
      <w:r w:rsidRPr="004E7D00">
        <w:rPr>
          <w:rFonts w:cs="Arial"/>
          <w:szCs w:val="22"/>
        </w:rPr>
        <w:t xml:space="preserve">, which meets </w:t>
      </w:r>
      <w:r>
        <w:rPr>
          <w:rFonts w:cs="Arial"/>
          <w:szCs w:val="22"/>
        </w:rPr>
        <w:t>four (</w:t>
      </w:r>
      <w:r w:rsidRPr="004E7D00">
        <w:rPr>
          <w:rFonts w:cs="Arial"/>
          <w:szCs w:val="22"/>
        </w:rPr>
        <w:t>4</w:t>
      </w:r>
      <w:r>
        <w:rPr>
          <w:rFonts w:cs="Arial"/>
          <w:szCs w:val="22"/>
        </w:rPr>
        <w:t>)</w:t>
      </w:r>
      <w:r w:rsidRPr="004E7D00">
        <w:rPr>
          <w:rFonts w:cs="Arial"/>
          <w:szCs w:val="22"/>
        </w:rPr>
        <w:t xml:space="preserve"> times per year</w:t>
      </w:r>
      <w:r>
        <w:rPr>
          <w:rFonts w:cs="Arial"/>
          <w:szCs w:val="22"/>
        </w:rPr>
        <w:t>;</w:t>
      </w:r>
      <w:r w:rsidRPr="004E7D00">
        <w:rPr>
          <w:rFonts w:cs="Arial"/>
          <w:szCs w:val="22"/>
        </w:rPr>
        <w:t xml:space="preserve"> </w:t>
      </w:r>
      <w:r>
        <w:rPr>
          <w:rFonts w:cs="Arial"/>
          <w:szCs w:val="22"/>
        </w:rPr>
        <w:t xml:space="preserve">this support includes, </w:t>
      </w:r>
      <w:r w:rsidRPr="004E7D00">
        <w:rPr>
          <w:rFonts w:cs="Arial"/>
          <w:szCs w:val="22"/>
        </w:rPr>
        <w:t xml:space="preserve">but </w:t>
      </w:r>
      <w:r>
        <w:rPr>
          <w:rFonts w:cs="Arial"/>
          <w:szCs w:val="22"/>
        </w:rPr>
        <w:t>is not</w:t>
      </w:r>
      <w:r w:rsidRPr="004E7D00">
        <w:rPr>
          <w:rFonts w:cs="Arial"/>
          <w:szCs w:val="22"/>
        </w:rPr>
        <w:t xml:space="preserve"> limited to, the following</w:t>
      </w:r>
      <w:r>
        <w:rPr>
          <w:rFonts w:cs="Arial"/>
          <w:szCs w:val="22"/>
        </w:rPr>
        <w:t xml:space="preserve"> </w:t>
      </w:r>
      <w:r w:rsidRPr="004E7D00">
        <w:rPr>
          <w:rFonts w:cs="Arial"/>
          <w:szCs w:val="22"/>
        </w:rPr>
        <w:t xml:space="preserve">tasks: </w:t>
      </w:r>
      <w:r w:rsidRPr="004E7D00">
        <w:rPr>
          <w:rFonts w:cs="Arial"/>
          <w:szCs w:val="22"/>
        </w:rPr>
        <w:br/>
      </w:r>
    </w:p>
    <w:p w14:paraId="5799FD2E" w14:textId="77777777" w:rsidR="00A075B2" w:rsidRPr="004E7D00" w:rsidRDefault="00A075B2" w:rsidP="00F84017">
      <w:pPr>
        <w:pStyle w:val="ListParagraph"/>
        <w:numPr>
          <w:ilvl w:val="0"/>
          <w:numId w:val="47"/>
        </w:numPr>
        <w:rPr>
          <w:rFonts w:cs="Arial"/>
          <w:szCs w:val="22"/>
        </w:rPr>
      </w:pPr>
      <w:r w:rsidRPr="004E7D00">
        <w:rPr>
          <w:rFonts w:cs="Arial"/>
          <w:szCs w:val="22"/>
        </w:rPr>
        <w:t>Review and evaluate matters to be considered by the Committee;</w:t>
      </w:r>
    </w:p>
    <w:p w14:paraId="4992A334" w14:textId="77777777" w:rsidR="00A075B2" w:rsidRPr="004E7D00" w:rsidRDefault="00A075B2" w:rsidP="00A075B2">
      <w:pPr>
        <w:pStyle w:val="ListParagraph"/>
        <w:rPr>
          <w:rFonts w:cs="Arial"/>
          <w:szCs w:val="22"/>
        </w:rPr>
      </w:pPr>
    </w:p>
    <w:p w14:paraId="198BE566"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lastRenderedPageBreak/>
        <w:t>Develop and prepare Committee agendas;</w:t>
      </w:r>
    </w:p>
    <w:p w14:paraId="26EC35ED"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Attend Committee meetings and, at the direction of the </w:t>
      </w:r>
      <w:r>
        <w:rPr>
          <w:rFonts w:ascii="Arial" w:hAnsi="Arial" w:cs="Arial"/>
          <w:sz w:val="22"/>
          <w:szCs w:val="22"/>
        </w:rPr>
        <w:t>Board</w:t>
      </w:r>
      <w:r w:rsidRPr="004E7D00">
        <w:rPr>
          <w:rFonts w:ascii="Arial" w:hAnsi="Arial" w:cs="Arial"/>
          <w:sz w:val="22"/>
          <w:szCs w:val="22"/>
        </w:rPr>
        <w:t xml:space="preserve"> Executive Director, participate in investigative inquiries or other types of hearings;</w:t>
      </w:r>
    </w:p>
    <w:p w14:paraId="4EDD7D98"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Review, evaluate, and draft responses to nurse education-related communication from nursing students, potential nursing students, nurse educators and other </w:t>
      </w:r>
      <w:r>
        <w:rPr>
          <w:rFonts w:ascii="Arial" w:hAnsi="Arial" w:cs="Arial"/>
          <w:sz w:val="22"/>
          <w:szCs w:val="22"/>
        </w:rPr>
        <w:t>Board</w:t>
      </w:r>
      <w:r w:rsidRPr="004E7D00">
        <w:rPr>
          <w:rFonts w:ascii="Arial" w:hAnsi="Arial" w:cs="Arial"/>
          <w:sz w:val="22"/>
          <w:szCs w:val="22"/>
        </w:rPr>
        <w:t xml:space="preserve"> stakeholders;</w:t>
      </w:r>
    </w:p>
    <w:p w14:paraId="22280869"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Maintain master list</w:t>
      </w:r>
      <w:r>
        <w:rPr>
          <w:rFonts w:ascii="Arial" w:hAnsi="Arial" w:cs="Arial"/>
          <w:sz w:val="22"/>
          <w:szCs w:val="22"/>
        </w:rPr>
        <w:t>s</w:t>
      </w:r>
      <w:r w:rsidRPr="004E7D00">
        <w:rPr>
          <w:rFonts w:ascii="Arial" w:hAnsi="Arial" w:cs="Arial"/>
          <w:sz w:val="22"/>
          <w:szCs w:val="22"/>
        </w:rPr>
        <w:t xml:space="preserve"> of professional nursing programs, approved practical nursing programs</w:t>
      </w:r>
      <w:r>
        <w:rPr>
          <w:rFonts w:ascii="Arial" w:hAnsi="Arial" w:cs="Arial"/>
          <w:sz w:val="22"/>
          <w:szCs w:val="22"/>
        </w:rPr>
        <w:t>,</w:t>
      </w:r>
      <w:r w:rsidRPr="004E7D00">
        <w:rPr>
          <w:rFonts w:ascii="Arial" w:hAnsi="Arial" w:cs="Arial"/>
          <w:sz w:val="22"/>
          <w:szCs w:val="22"/>
        </w:rPr>
        <w:t xml:space="preserve"> and homemaker home health aide programs for publishing on the </w:t>
      </w:r>
      <w:r>
        <w:rPr>
          <w:rFonts w:ascii="Arial" w:hAnsi="Arial" w:cs="Arial"/>
          <w:sz w:val="22"/>
          <w:szCs w:val="22"/>
        </w:rPr>
        <w:t>Board</w:t>
      </w:r>
      <w:r w:rsidRPr="004E7D00">
        <w:rPr>
          <w:rFonts w:ascii="Arial" w:hAnsi="Arial" w:cs="Arial"/>
          <w:sz w:val="22"/>
          <w:szCs w:val="22"/>
        </w:rPr>
        <w:t xml:space="preserve"> website</w:t>
      </w:r>
      <w:r>
        <w:rPr>
          <w:rFonts w:ascii="Arial" w:hAnsi="Arial" w:cs="Arial"/>
          <w:sz w:val="22"/>
          <w:szCs w:val="22"/>
        </w:rPr>
        <w:t>;</w:t>
      </w:r>
    </w:p>
    <w:p w14:paraId="74D775F7"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Maintain a schedule of dates for programs to submit self-study materials;</w:t>
      </w:r>
    </w:p>
    <w:p w14:paraId="08D56C0F"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Track the examination scores of candidates who have attended any of the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programs located throughout </w:t>
      </w:r>
      <w:r>
        <w:rPr>
          <w:rFonts w:ascii="Arial" w:hAnsi="Arial" w:cs="Arial"/>
          <w:sz w:val="22"/>
          <w:szCs w:val="22"/>
        </w:rPr>
        <w:t>the State</w:t>
      </w:r>
      <w:r w:rsidRPr="004E7D00">
        <w:rPr>
          <w:rFonts w:ascii="Arial" w:hAnsi="Arial" w:cs="Arial"/>
          <w:sz w:val="22"/>
          <w:szCs w:val="22"/>
        </w:rPr>
        <w:t>;</w:t>
      </w:r>
    </w:p>
    <w:p w14:paraId="7E9F4181"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Prepare annual report of applicant examination scores, which summarizes the performance of approximately </w:t>
      </w:r>
      <w:r>
        <w:rPr>
          <w:rFonts w:ascii="Arial" w:hAnsi="Arial" w:cs="Arial"/>
          <w:sz w:val="22"/>
          <w:szCs w:val="22"/>
        </w:rPr>
        <w:t>eighty (</w:t>
      </w:r>
      <w:r w:rsidRPr="004E7D00">
        <w:rPr>
          <w:rFonts w:ascii="Arial" w:hAnsi="Arial" w:cs="Arial"/>
          <w:sz w:val="22"/>
          <w:szCs w:val="22"/>
        </w:rPr>
        <w:t>80</w:t>
      </w:r>
      <w:r>
        <w:rPr>
          <w:rFonts w:ascii="Arial" w:hAnsi="Arial" w:cs="Arial"/>
          <w:sz w:val="22"/>
          <w:szCs w:val="22"/>
        </w:rPr>
        <w:t>)</w:t>
      </w:r>
      <w:r w:rsidRPr="004E7D00">
        <w:rPr>
          <w:rFonts w:ascii="Arial" w:hAnsi="Arial" w:cs="Arial"/>
          <w:sz w:val="22"/>
          <w:szCs w:val="22"/>
        </w:rPr>
        <w:t xml:space="preserve"> nursing education programs in </w:t>
      </w:r>
      <w:r>
        <w:rPr>
          <w:rFonts w:ascii="Arial" w:hAnsi="Arial" w:cs="Arial"/>
          <w:sz w:val="22"/>
          <w:szCs w:val="22"/>
        </w:rPr>
        <w:t>the State</w:t>
      </w:r>
      <w:r w:rsidRPr="004E7D00">
        <w:rPr>
          <w:rFonts w:ascii="Arial" w:hAnsi="Arial" w:cs="Arial"/>
          <w:sz w:val="22"/>
          <w:szCs w:val="22"/>
        </w:rPr>
        <w:t>;</w:t>
      </w:r>
    </w:p>
    <w:p w14:paraId="3EA0EBB2" w14:textId="77777777" w:rsidR="00A075B2" w:rsidRPr="004E7D00" w:rsidRDefault="00A075B2" w:rsidP="00F84017">
      <w:pPr>
        <w:pStyle w:val="NoSpacing"/>
        <w:keepNext/>
        <w:numPr>
          <w:ilvl w:val="0"/>
          <w:numId w:val="47"/>
        </w:numPr>
        <w:spacing w:after="200"/>
        <w:jc w:val="both"/>
        <w:rPr>
          <w:rFonts w:ascii="Arial" w:hAnsi="Arial" w:cs="Arial"/>
          <w:sz w:val="22"/>
          <w:szCs w:val="22"/>
        </w:rPr>
      </w:pPr>
      <w:r w:rsidRPr="004E7D00">
        <w:rPr>
          <w:rFonts w:ascii="Arial" w:hAnsi="Arial" w:cs="Arial"/>
          <w:sz w:val="22"/>
          <w:szCs w:val="22"/>
        </w:rPr>
        <w:t xml:space="preserve">Periodically provide nursing education programs with information from </w:t>
      </w:r>
      <w:r>
        <w:rPr>
          <w:rFonts w:ascii="Arial" w:hAnsi="Arial" w:cs="Arial"/>
          <w:sz w:val="22"/>
          <w:szCs w:val="22"/>
        </w:rPr>
        <w:t xml:space="preserve">the </w:t>
      </w:r>
      <w:r w:rsidRPr="00AD6388">
        <w:rPr>
          <w:rFonts w:ascii="Arial" w:hAnsi="Arial" w:cs="Arial"/>
          <w:sz w:val="22"/>
        </w:rPr>
        <w:t>National Council Licensure Examination</w:t>
      </w:r>
      <w:r w:rsidRPr="00AD6388">
        <w:rPr>
          <w:rFonts w:ascii="Arial" w:hAnsi="Arial" w:cs="Arial"/>
          <w:sz w:val="20"/>
          <w:szCs w:val="22"/>
        </w:rPr>
        <w:t xml:space="preserve"> </w:t>
      </w:r>
      <w:r>
        <w:rPr>
          <w:rFonts w:ascii="Arial" w:hAnsi="Arial" w:cs="Arial"/>
          <w:sz w:val="22"/>
          <w:szCs w:val="22"/>
        </w:rPr>
        <w:t>(</w:t>
      </w:r>
      <w:r w:rsidRPr="004E7D00">
        <w:rPr>
          <w:rFonts w:ascii="Arial" w:hAnsi="Arial" w:cs="Arial"/>
          <w:sz w:val="22"/>
          <w:szCs w:val="22"/>
        </w:rPr>
        <w:t>NCLEX</w:t>
      </w:r>
      <w:r>
        <w:rPr>
          <w:rFonts w:ascii="Arial" w:hAnsi="Arial" w:cs="Arial"/>
          <w:sz w:val="22"/>
          <w:szCs w:val="22"/>
        </w:rPr>
        <w:t>)</w:t>
      </w:r>
      <w:r w:rsidRPr="004E7D00">
        <w:rPr>
          <w:rFonts w:ascii="Arial" w:hAnsi="Arial" w:cs="Arial"/>
          <w:sz w:val="22"/>
          <w:szCs w:val="22"/>
        </w:rPr>
        <w:t>;</w:t>
      </w:r>
    </w:p>
    <w:p w14:paraId="3E7EF2FE" w14:textId="77777777" w:rsidR="00A075B2" w:rsidRPr="004E7D00" w:rsidRDefault="00A075B2" w:rsidP="00F84017">
      <w:pPr>
        <w:pStyle w:val="NoSpacing"/>
        <w:numPr>
          <w:ilvl w:val="0"/>
          <w:numId w:val="47"/>
        </w:numPr>
        <w:spacing w:after="200"/>
        <w:jc w:val="both"/>
        <w:rPr>
          <w:rFonts w:ascii="Arial" w:hAnsi="Arial" w:cs="Arial"/>
          <w:sz w:val="22"/>
          <w:szCs w:val="22"/>
        </w:rPr>
      </w:pPr>
      <w:r w:rsidRPr="004E7D00">
        <w:rPr>
          <w:rFonts w:ascii="Arial" w:hAnsi="Arial" w:cs="Arial"/>
          <w:sz w:val="22"/>
          <w:szCs w:val="22"/>
        </w:rPr>
        <w:t>Prepare questions to be raised during the formal investigations concerning</w:t>
      </w:r>
      <w:bookmarkStart w:id="142" w:name="_Toc428261594"/>
      <w:r w:rsidRPr="004E7D00">
        <w:rPr>
          <w:rFonts w:ascii="Arial" w:hAnsi="Arial" w:cs="Arial"/>
          <w:sz w:val="22"/>
          <w:szCs w:val="22"/>
        </w:rPr>
        <w:t xml:space="preserve"> accredited professional nursing programs, approved practical nursing programs and homemaker home health aide programs; and</w:t>
      </w:r>
    </w:p>
    <w:p w14:paraId="273CC042" w14:textId="77777777" w:rsidR="00A075B2" w:rsidRDefault="00A075B2" w:rsidP="00F84017">
      <w:pPr>
        <w:pStyle w:val="NoSpacing"/>
        <w:numPr>
          <w:ilvl w:val="0"/>
          <w:numId w:val="47"/>
        </w:numPr>
        <w:spacing w:after="200"/>
        <w:jc w:val="both"/>
        <w:rPr>
          <w:rFonts w:ascii="Arial" w:hAnsi="Arial" w:cs="Arial"/>
          <w:sz w:val="22"/>
          <w:szCs w:val="22"/>
        </w:rPr>
      </w:pPr>
      <w:r w:rsidRPr="004E7D00">
        <w:rPr>
          <w:rFonts w:ascii="Arial" w:hAnsi="Arial" w:cs="Arial"/>
          <w:sz w:val="22"/>
          <w:szCs w:val="22"/>
        </w:rPr>
        <w:t>Under the supervision of the</w:t>
      </w:r>
      <w:r>
        <w:rPr>
          <w:rFonts w:ascii="Arial" w:hAnsi="Arial" w:cs="Arial"/>
          <w:sz w:val="22"/>
          <w:szCs w:val="22"/>
        </w:rPr>
        <w:t xml:space="preserve"> </w:t>
      </w:r>
      <w:r w:rsidRPr="004E7D00">
        <w:rPr>
          <w:rFonts w:ascii="Arial" w:hAnsi="Arial" w:cs="Arial"/>
          <w:sz w:val="22"/>
          <w:szCs w:val="22"/>
        </w:rPr>
        <w:t>Committee</w:t>
      </w:r>
      <w:r>
        <w:rPr>
          <w:rFonts w:ascii="Arial" w:hAnsi="Arial" w:cs="Arial"/>
          <w:sz w:val="22"/>
          <w:szCs w:val="22"/>
        </w:rPr>
        <w:t>;</w:t>
      </w:r>
      <w:r w:rsidRPr="004E7D00">
        <w:rPr>
          <w:rFonts w:ascii="Arial" w:hAnsi="Arial" w:cs="Arial"/>
          <w:sz w:val="22"/>
          <w:szCs w:val="22"/>
        </w:rPr>
        <w:t xml:space="preserve"> develop, organize and provide an annual orientation for </w:t>
      </w:r>
      <w:r>
        <w:rPr>
          <w:rFonts w:ascii="Arial" w:hAnsi="Arial" w:cs="Arial"/>
          <w:sz w:val="22"/>
          <w:szCs w:val="22"/>
        </w:rPr>
        <w:t>the d</w:t>
      </w:r>
      <w:r w:rsidRPr="004E7D00">
        <w:rPr>
          <w:rFonts w:ascii="Arial" w:hAnsi="Arial" w:cs="Arial"/>
          <w:sz w:val="22"/>
          <w:szCs w:val="22"/>
        </w:rPr>
        <w:t xml:space="preserve">eans and </w:t>
      </w:r>
      <w:r>
        <w:rPr>
          <w:rFonts w:ascii="Arial" w:hAnsi="Arial" w:cs="Arial"/>
          <w:sz w:val="22"/>
          <w:szCs w:val="22"/>
        </w:rPr>
        <w:t>d</w:t>
      </w:r>
      <w:r w:rsidRPr="004E7D00">
        <w:rPr>
          <w:rFonts w:ascii="Arial" w:hAnsi="Arial" w:cs="Arial"/>
          <w:sz w:val="22"/>
          <w:szCs w:val="22"/>
        </w:rPr>
        <w:t xml:space="preserve">irectors of nursing education programs. </w:t>
      </w:r>
    </w:p>
    <w:p w14:paraId="60A8707A" w14:textId="77777777" w:rsidR="00A075B2" w:rsidRDefault="00A075B2" w:rsidP="00A075B2">
      <w:pPr>
        <w:pStyle w:val="Heading3"/>
      </w:pPr>
      <w:bookmarkStart w:id="143" w:name="_Toc476911142"/>
      <w:bookmarkStart w:id="144" w:name="_Toc482110374"/>
      <w:r>
        <w:t>Nursing Education Consultant litigation support</w:t>
      </w:r>
      <w:bookmarkEnd w:id="143"/>
      <w:bookmarkEnd w:id="144"/>
    </w:p>
    <w:p w14:paraId="38EFE39E" w14:textId="77777777" w:rsidR="00A075B2" w:rsidRDefault="00A075B2" w:rsidP="00A075B2"/>
    <w:p w14:paraId="65FC026E" w14:textId="77777777" w:rsidR="00A075B2" w:rsidRPr="004E7D00" w:rsidRDefault="00A075B2" w:rsidP="00A075B2">
      <w:pPr>
        <w:pStyle w:val="NoSpacing"/>
        <w:spacing w:after="200"/>
        <w:jc w:val="both"/>
        <w:rPr>
          <w:rFonts w:ascii="Arial" w:hAnsi="Arial" w:cs="Arial"/>
          <w:sz w:val="22"/>
        </w:rPr>
      </w:pPr>
      <w:r w:rsidRPr="004E7D00">
        <w:rPr>
          <w:rFonts w:ascii="Arial" w:hAnsi="Arial" w:cs="Arial"/>
          <w:sz w:val="22"/>
        </w:rPr>
        <w:t xml:space="preserve">The </w:t>
      </w:r>
      <w:r>
        <w:rPr>
          <w:rFonts w:ascii="Arial" w:hAnsi="Arial" w:cs="Arial"/>
          <w:sz w:val="22"/>
        </w:rPr>
        <w:t>Vendor {Contractor}</w:t>
      </w:r>
      <w:r w:rsidRPr="004E7D00">
        <w:rPr>
          <w:rFonts w:ascii="Arial" w:hAnsi="Arial" w:cs="Arial"/>
          <w:sz w:val="22"/>
        </w:rPr>
        <w:t xml:space="preserve"> shall provide litigation support to the Deputy Attorney General</w:t>
      </w:r>
      <w:r>
        <w:rPr>
          <w:rFonts w:ascii="Arial" w:hAnsi="Arial" w:cs="Arial"/>
          <w:sz w:val="22"/>
        </w:rPr>
        <w:t>(s)</w:t>
      </w:r>
      <w:r w:rsidRPr="004E7D00">
        <w:rPr>
          <w:rFonts w:ascii="Arial" w:hAnsi="Arial" w:cs="Arial"/>
          <w:sz w:val="22"/>
        </w:rPr>
        <w:t xml:space="preserve"> responsible for the prosecution of disciplinary matters related to accredited professional nursing programs</w:t>
      </w:r>
      <w:r>
        <w:rPr>
          <w:rFonts w:ascii="Arial" w:hAnsi="Arial" w:cs="Arial"/>
          <w:sz w:val="22"/>
        </w:rPr>
        <w:t xml:space="preserve"> and </w:t>
      </w:r>
      <w:r w:rsidRPr="004E7D00">
        <w:rPr>
          <w:rFonts w:ascii="Arial" w:hAnsi="Arial" w:cs="Arial"/>
          <w:sz w:val="22"/>
        </w:rPr>
        <w:t>approved practical nursing programs including</w:t>
      </w:r>
      <w:r>
        <w:rPr>
          <w:rFonts w:ascii="Arial" w:hAnsi="Arial" w:cs="Arial"/>
          <w:sz w:val="22"/>
        </w:rPr>
        <w:t>, but not limited to,</w:t>
      </w:r>
      <w:r w:rsidRPr="004E7D00">
        <w:rPr>
          <w:rFonts w:ascii="Arial" w:hAnsi="Arial" w:cs="Arial"/>
          <w:sz w:val="22"/>
        </w:rPr>
        <w:t xml:space="preserve"> the followin</w:t>
      </w:r>
      <w:r>
        <w:rPr>
          <w:rFonts w:ascii="Arial" w:hAnsi="Arial" w:cs="Arial"/>
          <w:sz w:val="22"/>
        </w:rPr>
        <w:t>g</w:t>
      </w:r>
      <w:r w:rsidRPr="004E7D00">
        <w:rPr>
          <w:rFonts w:ascii="Arial" w:hAnsi="Arial" w:cs="Arial"/>
          <w:sz w:val="22"/>
        </w:rPr>
        <w:t>:</w:t>
      </w:r>
    </w:p>
    <w:p w14:paraId="0FF63498" w14:textId="77777777" w:rsidR="00A075B2" w:rsidRPr="004E7D00"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Attending investigative inquiries and other types of hearing</w:t>
      </w:r>
      <w:r>
        <w:rPr>
          <w:rFonts w:ascii="Arial" w:hAnsi="Arial" w:cs="Arial"/>
          <w:sz w:val="22"/>
        </w:rPr>
        <w:t>s</w:t>
      </w:r>
      <w:r w:rsidRPr="004E7D00">
        <w:rPr>
          <w:rFonts w:ascii="Arial" w:hAnsi="Arial" w:cs="Arial"/>
          <w:sz w:val="22"/>
        </w:rPr>
        <w:t xml:space="preserve"> related to nursing education; </w:t>
      </w:r>
    </w:p>
    <w:p w14:paraId="734C5DA5" w14:textId="77777777" w:rsidR="00A075B2" w:rsidRPr="004E7D00"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Preparing questions to be raised during the investigative inquiries and other types of hearing</w:t>
      </w:r>
      <w:r>
        <w:rPr>
          <w:rFonts w:ascii="Arial" w:hAnsi="Arial" w:cs="Arial"/>
          <w:sz w:val="22"/>
        </w:rPr>
        <w:t>s</w:t>
      </w:r>
      <w:r w:rsidRPr="004E7D00">
        <w:rPr>
          <w:rFonts w:ascii="Arial" w:hAnsi="Arial" w:cs="Arial"/>
          <w:sz w:val="22"/>
        </w:rPr>
        <w:t xml:space="preserve"> concerning accredited professional nursing programs, approved practical nursing programs and homemaker home health aide programs; and</w:t>
      </w:r>
    </w:p>
    <w:p w14:paraId="53B16625" w14:textId="77777777" w:rsidR="00A075B2" w:rsidRDefault="00A075B2" w:rsidP="00F84017">
      <w:pPr>
        <w:pStyle w:val="NoSpacing"/>
        <w:numPr>
          <w:ilvl w:val="0"/>
          <w:numId w:val="48"/>
        </w:numPr>
        <w:spacing w:after="200"/>
        <w:jc w:val="both"/>
        <w:rPr>
          <w:rFonts w:ascii="Arial" w:hAnsi="Arial" w:cs="Arial"/>
          <w:sz w:val="22"/>
        </w:rPr>
      </w:pPr>
      <w:r w:rsidRPr="004E7D00">
        <w:rPr>
          <w:rFonts w:ascii="Arial" w:hAnsi="Arial" w:cs="Arial"/>
          <w:sz w:val="22"/>
        </w:rPr>
        <w:t>Reviewing transcripts of investigative inquiries and other types of hearing</w:t>
      </w:r>
      <w:r>
        <w:rPr>
          <w:rFonts w:ascii="Arial" w:hAnsi="Arial" w:cs="Arial"/>
          <w:sz w:val="22"/>
        </w:rPr>
        <w:t>s</w:t>
      </w:r>
      <w:r w:rsidRPr="004E7D00">
        <w:rPr>
          <w:rFonts w:ascii="Arial" w:hAnsi="Arial" w:cs="Arial"/>
          <w:sz w:val="22"/>
        </w:rPr>
        <w:t xml:space="preserve"> related to nursing education and making recommendations for possible action by the </w:t>
      </w:r>
      <w:r>
        <w:rPr>
          <w:rFonts w:ascii="Arial" w:hAnsi="Arial" w:cs="Arial"/>
          <w:sz w:val="22"/>
        </w:rPr>
        <w:t>Board</w:t>
      </w:r>
      <w:r w:rsidRPr="004E7D00">
        <w:rPr>
          <w:rFonts w:ascii="Arial" w:hAnsi="Arial" w:cs="Arial"/>
          <w:sz w:val="22"/>
        </w:rPr>
        <w:t>.</w:t>
      </w:r>
    </w:p>
    <w:p w14:paraId="57A88629" w14:textId="77777777" w:rsidR="00A075B2" w:rsidRDefault="00A075B2" w:rsidP="00A075B2">
      <w:pPr>
        <w:pStyle w:val="Heading3"/>
      </w:pPr>
      <w:bookmarkStart w:id="145" w:name="_Toc476911143"/>
      <w:bookmarkStart w:id="146" w:name="_Toc482110375"/>
      <w:r>
        <w:t>Nursing Education Consultant Work Schedule</w:t>
      </w:r>
      <w:bookmarkEnd w:id="145"/>
      <w:bookmarkEnd w:id="146"/>
    </w:p>
    <w:p w14:paraId="772FC23C" w14:textId="77777777" w:rsidR="00A075B2" w:rsidRDefault="00A075B2" w:rsidP="00A075B2"/>
    <w:p w14:paraId="7E3B74D9" w14:textId="77777777" w:rsidR="00A075B2"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SCM, shall work no more than </w:t>
      </w:r>
      <w:r>
        <w:rPr>
          <w:rFonts w:ascii="Arial" w:hAnsi="Arial" w:cs="Arial"/>
          <w:sz w:val="22"/>
          <w:szCs w:val="22"/>
        </w:rPr>
        <w:t>twenty-eight (</w:t>
      </w:r>
      <w:r w:rsidRPr="00134B53">
        <w:rPr>
          <w:rFonts w:ascii="Arial" w:hAnsi="Arial" w:cs="Arial"/>
          <w:sz w:val="22"/>
          <w:szCs w:val="22"/>
        </w:rPr>
        <w:t>28</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twenty-one (</w:t>
      </w:r>
      <w:r w:rsidRPr="00134B53">
        <w:rPr>
          <w:rFonts w:ascii="Arial" w:hAnsi="Arial" w:cs="Arial"/>
          <w:sz w:val="22"/>
          <w:szCs w:val="22"/>
        </w:rPr>
        <w:t>21</w:t>
      </w:r>
      <w:r>
        <w:rPr>
          <w:rFonts w:ascii="Arial" w:hAnsi="Arial" w:cs="Arial"/>
          <w:sz w:val="22"/>
          <w:szCs w:val="22"/>
        </w:rPr>
        <w:t>) hours per week.</w:t>
      </w:r>
    </w:p>
    <w:p w14:paraId="49FEAF2E" w14:textId="77777777" w:rsidR="00A075B2" w:rsidRPr="00134B53" w:rsidRDefault="00A075B2" w:rsidP="00A075B2">
      <w:pPr>
        <w:pStyle w:val="NoSpacing"/>
        <w:ind w:left="1440"/>
        <w:jc w:val="both"/>
        <w:rPr>
          <w:rFonts w:ascii="Arial" w:hAnsi="Arial" w:cs="Arial"/>
          <w:sz w:val="22"/>
          <w:szCs w:val="22"/>
        </w:rPr>
      </w:pPr>
    </w:p>
    <w:p w14:paraId="4A934569" w14:textId="77777777" w:rsidR="00A075B2" w:rsidRPr="00134B53" w:rsidRDefault="00A075B2" w:rsidP="00A075B2">
      <w:pPr>
        <w:rPr>
          <w:szCs w:val="22"/>
        </w:rPr>
      </w:pPr>
      <w:r w:rsidRPr="00134B53">
        <w:rPr>
          <w:szCs w:val="22"/>
        </w:rPr>
        <w:t xml:space="preserve">The </w:t>
      </w:r>
      <w:r>
        <w:rPr>
          <w:szCs w:val="22"/>
        </w:rPr>
        <w:t>Vendor {Contractor}</w:t>
      </w:r>
      <w:r w:rsidRPr="00134B53">
        <w:rPr>
          <w:szCs w:val="22"/>
        </w:rPr>
        <w:t xml:space="preserve"> shall perform </w:t>
      </w:r>
      <w:r>
        <w:rPr>
          <w:szCs w:val="22"/>
        </w:rPr>
        <w:t>seventy-five percent (</w:t>
      </w:r>
      <w:r w:rsidRPr="00134B53">
        <w:rPr>
          <w:szCs w:val="22"/>
        </w:rPr>
        <w:t>75%</w:t>
      </w:r>
      <w:r>
        <w:rPr>
          <w:szCs w:val="22"/>
        </w:rPr>
        <w:t>)</w:t>
      </w:r>
      <w:r w:rsidRPr="00134B53">
        <w:rPr>
          <w:szCs w:val="22"/>
        </w:rPr>
        <w:t xml:space="preserve"> of the required tasks onsite at 124 Halsey Street, Newark, NJ 07102 between the hours of </w:t>
      </w:r>
      <w:r>
        <w:rPr>
          <w:szCs w:val="22"/>
        </w:rPr>
        <w:t>8</w:t>
      </w:r>
      <w:r w:rsidRPr="00134B53">
        <w:rPr>
          <w:szCs w:val="22"/>
        </w:rPr>
        <w:t>:</w:t>
      </w:r>
      <w:r>
        <w:rPr>
          <w:szCs w:val="22"/>
        </w:rPr>
        <w:t>3</w:t>
      </w:r>
      <w:r w:rsidRPr="00134B53">
        <w:rPr>
          <w:szCs w:val="22"/>
        </w:rPr>
        <w:t>0 am and 5:00 pm, Monday through Friday</w:t>
      </w:r>
      <w:r>
        <w:rPr>
          <w:szCs w:val="22"/>
        </w:rPr>
        <w:t>.</w:t>
      </w:r>
    </w:p>
    <w:p w14:paraId="0EDAB4D9" w14:textId="77777777" w:rsidR="00A075B2" w:rsidRPr="00134B53" w:rsidRDefault="00A075B2" w:rsidP="00A075B2">
      <w:pPr>
        <w:rPr>
          <w:szCs w:val="22"/>
        </w:rPr>
      </w:pPr>
    </w:p>
    <w:p w14:paraId="7758AB4A" w14:textId="77777777" w:rsidR="00A075B2" w:rsidRDefault="00A075B2" w:rsidP="00A075B2">
      <w:pPr>
        <w:rPr>
          <w:szCs w:val="22"/>
        </w:rPr>
      </w:pPr>
      <w:r w:rsidRPr="00134B53">
        <w:rPr>
          <w:szCs w:val="22"/>
        </w:rPr>
        <w:t xml:space="preserve">The </w:t>
      </w:r>
      <w:r>
        <w:rPr>
          <w:szCs w:val="22"/>
        </w:rPr>
        <w:t>Vendor {Contractor}</w:t>
      </w:r>
      <w:r w:rsidRPr="00134B53">
        <w:rPr>
          <w:szCs w:val="22"/>
        </w:rPr>
        <w:t xml:space="preserve"> shall perform </w:t>
      </w:r>
      <w:r>
        <w:rPr>
          <w:szCs w:val="22"/>
        </w:rPr>
        <w:t>twenty-five percent (</w:t>
      </w:r>
      <w:r w:rsidRPr="00134B53">
        <w:rPr>
          <w:szCs w:val="22"/>
        </w:rPr>
        <w:t>25%</w:t>
      </w:r>
      <w:r>
        <w:rPr>
          <w:szCs w:val="22"/>
        </w:rPr>
        <w:t>)</w:t>
      </w:r>
      <w:r w:rsidRPr="00134B53">
        <w:rPr>
          <w:szCs w:val="22"/>
        </w:rPr>
        <w:t xml:space="preserve"> of the required tasks off</w:t>
      </w:r>
      <w:r>
        <w:rPr>
          <w:szCs w:val="22"/>
        </w:rPr>
        <w:t>-</w:t>
      </w:r>
      <w:r w:rsidRPr="00134B53">
        <w:rPr>
          <w:szCs w:val="22"/>
        </w:rPr>
        <w:t>site performing site visits of educational entities that provide professional nursing education</w:t>
      </w:r>
      <w:r>
        <w:rPr>
          <w:szCs w:val="22"/>
        </w:rPr>
        <w:t>,</w:t>
      </w:r>
      <w:r w:rsidRPr="00134B53">
        <w:rPr>
          <w:szCs w:val="22"/>
        </w:rPr>
        <w:t xml:space="preserve"> practical nursing education</w:t>
      </w:r>
      <w:r>
        <w:rPr>
          <w:szCs w:val="22"/>
        </w:rPr>
        <w:t xml:space="preserve">, </w:t>
      </w:r>
      <w:r w:rsidRPr="00134B53">
        <w:rPr>
          <w:szCs w:val="22"/>
        </w:rPr>
        <w:t xml:space="preserve">and self-study education between the hours of </w:t>
      </w:r>
      <w:r>
        <w:rPr>
          <w:szCs w:val="22"/>
        </w:rPr>
        <w:t>8</w:t>
      </w:r>
      <w:r w:rsidRPr="00134B53">
        <w:rPr>
          <w:szCs w:val="22"/>
        </w:rPr>
        <w:t>:</w:t>
      </w:r>
      <w:r>
        <w:rPr>
          <w:szCs w:val="22"/>
        </w:rPr>
        <w:t>3</w:t>
      </w:r>
      <w:r w:rsidRPr="00134B53">
        <w:rPr>
          <w:szCs w:val="22"/>
        </w:rPr>
        <w:t xml:space="preserve">0 am and 5:00 pm, Monday through Friday. </w:t>
      </w:r>
    </w:p>
    <w:p w14:paraId="1FB03A82" w14:textId="77777777" w:rsidR="00A075B2" w:rsidRDefault="00A075B2" w:rsidP="00A075B2">
      <w:pPr>
        <w:rPr>
          <w:szCs w:val="22"/>
        </w:rPr>
      </w:pPr>
    </w:p>
    <w:p w14:paraId="46C1542F" w14:textId="77777777" w:rsidR="00A075B2" w:rsidRDefault="00A075B2" w:rsidP="00A075B2">
      <w:pPr>
        <w:pStyle w:val="Heading2"/>
      </w:pPr>
      <w:bookmarkStart w:id="147" w:name="_Toc476911144"/>
      <w:bookmarkStart w:id="148" w:name="_Toc482110376"/>
      <w:r>
        <w:t>disciplinary review consultant</w:t>
      </w:r>
      <w:bookmarkEnd w:id="147"/>
      <w:bookmarkEnd w:id="148"/>
    </w:p>
    <w:p w14:paraId="01C76971" w14:textId="77777777" w:rsidR="00A075B2" w:rsidRDefault="00A075B2" w:rsidP="00A075B2"/>
    <w:p w14:paraId="5A24C9C6" w14:textId="77777777" w:rsidR="00A075B2" w:rsidRDefault="00A075B2" w:rsidP="00A075B2">
      <w:pPr>
        <w:widowControl w:val="0"/>
        <w:spacing w:after="199"/>
        <w:rPr>
          <w:rFonts w:ascii="Helvetica" w:hAnsi="Helvetica"/>
          <w:color w:val="000000"/>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 and medical knowledge to the staff of the Board</w:t>
      </w:r>
      <w:r>
        <w:rPr>
          <w:rFonts w:ascii="Helvetica" w:hAnsi="Helvetica"/>
          <w:color w:val="000000"/>
        </w:rPr>
        <w:t>. The Vendor {Contractor} shall review patient complaints (non-medical malpractice) that are received by the Board and the medical records associated with these complaints. The Vendor {Contractor} shall review and provide summary reports of the complaints and their supporting documentation, including recommended Board actions.</w:t>
      </w:r>
    </w:p>
    <w:p w14:paraId="505D93D6" w14:textId="77777777" w:rsidR="00A075B2" w:rsidRPr="00585B5C" w:rsidRDefault="00A075B2" w:rsidP="00A075B2">
      <w:pPr>
        <w:widowControl w:val="0"/>
        <w:spacing w:after="259"/>
        <w:rPr>
          <w:rFonts w:ascii="Helvetica" w:hAnsi="Helvetica"/>
          <w:color w:val="000000"/>
        </w:rPr>
      </w:pPr>
      <w:r w:rsidRPr="00585B5C">
        <w:rPr>
          <w:rFonts w:ascii="Helvetica" w:hAnsi="Helvetica"/>
          <w:color w:val="000000"/>
        </w:rPr>
        <w:t xml:space="preserve">The </w:t>
      </w:r>
      <w:r>
        <w:rPr>
          <w:rFonts w:ascii="Helvetica" w:hAnsi="Helvetica"/>
          <w:color w:val="000000"/>
        </w:rPr>
        <w:t>Vendor {Contractor} shall</w:t>
      </w:r>
      <w:r w:rsidRPr="00585B5C">
        <w:rPr>
          <w:rFonts w:ascii="Helvetica" w:hAnsi="Helvetica"/>
          <w:color w:val="000000"/>
        </w:rPr>
        <w:t xml:space="preserve"> be responsible for: </w:t>
      </w:r>
    </w:p>
    <w:p w14:paraId="30FD6098"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Preparing the initial evaluation, review, and follow-up of patient complaints, including patient records and diagnostic information, and complaints filed with or referred to the </w:t>
      </w:r>
      <w:r>
        <w:rPr>
          <w:rFonts w:ascii="Helvetica" w:hAnsi="Helvetica"/>
          <w:color w:val="000000"/>
        </w:rPr>
        <w:t>Board</w:t>
      </w:r>
      <w:r w:rsidRPr="007E5A1F">
        <w:rPr>
          <w:rFonts w:ascii="Helvetica" w:hAnsi="Helvetica"/>
          <w:color w:val="000000"/>
        </w:rPr>
        <w:t>;</w:t>
      </w:r>
    </w:p>
    <w:p w14:paraId="036F779F"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Preparing written reports that includes a summary of the material reviewed, the basis for the complaint, a summary of the nurse’s response and preliminary assessment, and recommendation for the disposition of the matter;</w:t>
      </w:r>
    </w:p>
    <w:p w14:paraId="664CBE6A"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Drafting correspondence letters acknowledging receipt of complaints received;</w:t>
      </w:r>
    </w:p>
    <w:p w14:paraId="2931D66E"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Drafting correspondence requesting additional information related to complaints received;</w:t>
      </w:r>
    </w:p>
    <w:p w14:paraId="77FBFF57"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Drafting correspondence communicating final actions taken by the Board; </w:t>
      </w:r>
    </w:p>
    <w:p w14:paraId="197FB474" w14:textId="77777777" w:rsidR="00A075B2" w:rsidRPr="007E5A1F" w:rsidRDefault="00A075B2" w:rsidP="00F84017">
      <w:pPr>
        <w:pStyle w:val="ListParagraph"/>
        <w:widowControl w:val="0"/>
        <w:numPr>
          <w:ilvl w:val="0"/>
          <w:numId w:val="51"/>
        </w:numPr>
        <w:spacing w:after="280"/>
        <w:rPr>
          <w:rFonts w:ascii="Helvetica" w:hAnsi="Helvetica"/>
          <w:color w:val="000000"/>
        </w:rPr>
      </w:pPr>
      <w:r w:rsidRPr="007E5A1F">
        <w:rPr>
          <w:rFonts w:ascii="Helvetica" w:hAnsi="Helvetica"/>
          <w:color w:val="000000"/>
        </w:rPr>
        <w:t xml:space="preserve">Providing </w:t>
      </w:r>
      <w:r>
        <w:rPr>
          <w:rFonts w:ascii="Helvetica" w:hAnsi="Helvetica"/>
          <w:color w:val="000000"/>
        </w:rPr>
        <w:t>Board</w:t>
      </w:r>
      <w:r w:rsidRPr="007E5A1F">
        <w:rPr>
          <w:rFonts w:ascii="Helvetica" w:hAnsi="Helvetica"/>
          <w:color w:val="000000"/>
        </w:rPr>
        <w:t xml:space="preserve"> staff and its legal counsel with the proper nursing and medical wording for its legal disciplinary documents related to complaints; and</w:t>
      </w:r>
    </w:p>
    <w:p w14:paraId="533A85C1" w14:textId="77777777" w:rsidR="00A075B2" w:rsidRPr="007E5A1F" w:rsidRDefault="00A075B2" w:rsidP="00F84017">
      <w:pPr>
        <w:pStyle w:val="ListParagraph"/>
        <w:widowControl w:val="0"/>
        <w:numPr>
          <w:ilvl w:val="0"/>
          <w:numId w:val="51"/>
        </w:numPr>
        <w:spacing w:after="259"/>
        <w:rPr>
          <w:rFonts w:ascii="Helvetica" w:hAnsi="Helvetica"/>
          <w:color w:val="000000"/>
        </w:rPr>
      </w:pPr>
      <w:r w:rsidRPr="007E5A1F">
        <w:rPr>
          <w:rFonts w:ascii="Helvetica" w:hAnsi="Helvetica"/>
          <w:color w:val="000000"/>
        </w:rPr>
        <w:t xml:space="preserve">Preparing memos and written reports summarizing the determination of </w:t>
      </w:r>
      <w:r>
        <w:rPr>
          <w:rFonts w:ascii="Helvetica" w:hAnsi="Helvetica"/>
          <w:color w:val="000000"/>
        </w:rPr>
        <w:t>the Board</w:t>
      </w:r>
      <w:r w:rsidRPr="007E5A1F">
        <w:rPr>
          <w:rFonts w:ascii="Helvetica" w:hAnsi="Helvetica"/>
          <w:color w:val="000000"/>
        </w:rPr>
        <w:t xml:space="preserve"> related to complaints and, if applicable, the disciplinary actions taken against individual licensees.</w:t>
      </w:r>
    </w:p>
    <w:p w14:paraId="072A1F20" w14:textId="77777777" w:rsidR="00A075B2" w:rsidRDefault="00A075B2" w:rsidP="00A075B2">
      <w:pPr>
        <w:pStyle w:val="Heading3"/>
      </w:pPr>
      <w:bookmarkStart w:id="149" w:name="_Toc476911145"/>
      <w:bookmarkStart w:id="150" w:name="_Toc482110377"/>
      <w:r>
        <w:t>Disciplinary Review litigation support</w:t>
      </w:r>
      <w:bookmarkEnd w:id="149"/>
      <w:bookmarkEnd w:id="150"/>
    </w:p>
    <w:p w14:paraId="75F8B237" w14:textId="77777777" w:rsidR="00A075B2" w:rsidRDefault="00A075B2" w:rsidP="00A075B2"/>
    <w:p w14:paraId="60D9CC88" w14:textId="77777777" w:rsidR="00A075B2" w:rsidRPr="007E5A1F" w:rsidRDefault="00A075B2" w:rsidP="00A075B2">
      <w:pPr>
        <w:pStyle w:val="NoSpacing"/>
        <w:spacing w:after="200"/>
        <w:jc w:val="both"/>
        <w:rPr>
          <w:rFonts w:ascii="Arial" w:hAnsi="Arial" w:cs="Arial"/>
          <w:sz w:val="22"/>
        </w:rPr>
      </w:pPr>
      <w:r w:rsidRPr="007E5A1F">
        <w:rPr>
          <w:rFonts w:ascii="Arial" w:hAnsi="Arial" w:cs="Arial"/>
          <w:sz w:val="22"/>
        </w:rPr>
        <w:t xml:space="preserve">The </w:t>
      </w:r>
      <w:r>
        <w:rPr>
          <w:rFonts w:ascii="Arial" w:hAnsi="Arial" w:cs="Arial"/>
          <w:sz w:val="22"/>
        </w:rPr>
        <w:t xml:space="preserve">Vendor {Contractor} shall provide </w:t>
      </w:r>
      <w:r w:rsidRPr="007E5A1F">
        <w:rPr>
          <w:rFonts w:ascii="Arial" w:hAnsi="Arial" w:cs="Arial"/>
          <w:sz w:val="22"/>
        </w:rPr>
        <w:t>litigation support to the Deputy Attorney General</w:t>
      </w:r>
      <w:r>
        <w:rPr>
          <w:rFonts w:ascii="Arial" w:hAnsi="Arial" w:cs="Arial"/>
          <w:sz w:val="22"/>
        </w:rPr>
        <w:t>(s)</w:t>
      </w:r>
      <w:r w:rsidRPr="007E5A1F">
        <w:rPr>
          <w:rFonts w:ascii="Arial" w:hAnsi="Arial" w:cs="Arial"/>
          <w:sz w:val="22"/>
        </w:rPr>
        <w:t xml:space="preserve"> responsible for the prosecution of disciplinary matters related to patient complaints</w:t>
      </w:r>
      <w:r>
        <w:rPr>
          <w:rFonts w:ascii="Arial" w:hAnsi="Arial" w:cs="Arial"/>
          <w:sz w:val="22"/>
        </w:rPr>
        <w:t xml:space="preserve"> including, but not limited to, the following</w:t>
      </w:r>
      <w:r w:rsidRPr="007E5A1F">
        <w:rPr>
          <w:rFonts w:ascii="Arial" w:hAnsi="Arial" w:cs="Arial"/>
          <w:sz w:val="22"/>
        </w:rPr>
        <w:t>:</w:t>
      </w:r>
    </w:p>
    <w:p w14:paraId="1E88749F"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Attending investigative inquiries and other types of hearings related to </w:t>
      </w:r>
      <w:r w:rsidRPr="007E5A1F">
        <w:rPr>
          <w:rFonts w:ascii="Arial" w:hAnsi="Arial" w:cs="Arial"/>
          <w:color w:val="000000"/>
          <w:sz w:val="22"/>
        </w:rPr>
        <w:t>patient complaints</w:t>
      </w:r>
      <w:r w:rsidRPr="007E5A1F">
        <w:rPr>
          <w:rFonts w:ascii="Arial" w:hAnsi="Arial" w:cs="Arial"/>
          <w:sz w:val="22"/>
        </w:rPr>
        <w:t xml:space="preserve">; </w:t>
      </w:r>
    </w:p>
    <w:p w14:paraId="73EEAADC"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Preparing questions to be raised during the investigative inquiries and other types of hearing concerning </w:t>
      </w:r>
      <w:r w:rsidRPr="007E5A1F">
        <w:rPr>
          <w:rFonts w:ascii="Arial" w:hAnsi="Arial" w:cs="Arial"/>
          <w:color w:val="000000"/>
          <w:sz w:val="22"/>
        </w:rPr>
        <w:t>patient complaints</w:t>
      </w:r>
      <w:r w:rsidRPr="007E5A1F">
        <w:rPr>
          <w:rFonts w:ascii="Arial" w:hAnsi="Arial" w:cs="Arial"/>
          <w:sz w:val="22"/>
        </w:rPr>
        <w:t>; and</w:t>
      </w:r>
    </w:p>
    <w:p w14:paraId="261DB57B" w14:textId="77777777" w:rsidR="00A075B2" w:rsidRPr="007E5A1F" w:rsidRDefault="00A075B2" w:rsidP="00F84017">
      <w:pPr>
        <w:pStyle w:val="NoSpacing"/>
        <w:numPr>
          <w:ilvl w:val="0"/>
          <w:numId w:val="52"/>
        </w:numPr>
        <w:spacing w:after="200"/>
        <w:jc w:val="both"/>
        <w:rPr>
          <w:rFonts w:ascii="Arial" w:hAnsi="Arial" w:cs="Arial"/>
          <w:sz w:val="22"/>
        </w:rPr>
      </w:pPr>
      <w:r w:rsidRPr="007E5A1F">
        <w:rPr>
          <w:rFonts w:ascii="Arial" w:hAnsi="Arial" w:cs="Arial"/>
          <w:sz w:val="22"/>
        </w:rPr>
        <w:t xml:space="preserve">Reviewing transcripts of investigative inquiries and other types of hearing related to </w:t>
      </w:r>
      <w:r w:rsidRPr="007E5A1F">
        <w:rPr>
          <w:rFonts w:ascii="Arial" w:hAnsi="Arial" w:cs="Arial"/>
          <w:color w:val="000000"/>
          <w:sz w:val="22"/>
        </w:rPr>
        <w:t>patient complaints</w:t>
      </w:r>
      <w:r w:rsidRPr="007E5A1F">
        <w:rPr>
          <w:rFonts w:ascii="Arial" w:hAnsi="Arial" w:cs="Arial"/>
          <w:sz w:val="22"/>
        </w:rPr>
        <w:t xml:space="preserve"> and making recommendations for possible action by the </w:t>
      </w:r>
      <w:r>
        <w:rPr>
          <w:rFonts w:ascii="Arial" w:hAnsi="Arial" w:cs="Arial"/>
          <w:sz w:val="22"/>
        </w:rPr>
        <w:t>Board</w:t>
      </w:r>
      <w:r w:rsidRPr="007E5A1F">
        <w:rPr>
          <w:rFonts w:ascii="Arial" w:hAnsi="Arial" w:cs="Arial"/>
          <w:sz w:val="22"/>
        </w:rPr>
        <w:t>.</w:t>
      </w:r>
    </w:p>
    <w:p w14:paraId="5CC7F763" w14:textId="77777777" w:rsidR="00A075B2" w:rsidRDefault="00A075B2" w:rsidP="00A075B2">
      <w:pPr>
        <w:pStyle w:val="Heading3"/>
      </w:pPr>
      <w:bookmarkStart w:id="151" w:name="_Toc476911146"/>
      <w:bookmarkStart w:id="152" w:name="_Toc482110378"/>
      <w:r>
        <w:t>Disciplinary review consultant work schedule</w:t>
      </w:r>
      <w:bookmarkEnd w:id="151"/>
      <w:bookmarkEnd w:id="152"/>
    </w:p>
    <w:p w14:paraId="7E6A8AA5" w14:textId="77777777" w:rsidR="00A075B2" w:rsidRDefault="00A075B2" w:rsidP="00A075B2">
      <w:pPr>
        <w:pStyle w:val="NoSpacing"/>
        <w:jc w:val="both"/>
        <w:rPr>
          <w:rFonts w:ascii="Arial" w:hAnsi="Arial" w:cs="Arial"/>
          <w:sz w:val="22"/>
          <w:szCs w:val="22"/>
        </w:rPr>
      </w:pPr>
    </w:p>
    <w:p w14:paraId="5855DB8B" w14:textId="77777777" w:rsidR="00A075B2" w:rsidRPr="00134B53"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SCM, shall work no more than </w:t>
      </w:r>
      <w:r>
        <w:rPr>
          <w:rFonts w:ascii="Arial" w:hAnsi="Arial" w:cs="Arial"/>
          <w:sz w:val="22"/>
          <w:szCs w:val="22"/>
        </w:rPr>
        <w:t>twenty-one (</w:t>
      </w:r>
      <w:r w:rsidRPr="00134B53">
        <w:rPr>
          <w:rFonts w:ascii="Arial" w:hAnsi="Arial" w:cs="Arial"/>
          <w:sz w:val="22"/>
          <w:szCs w:val="22"/>
        </w:rPr>
        <w:t>21</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fourteen (</w:t>
      </w:r>
      <w:r w:rsidRPr="00134B53">
        <w:rPr>
          <w:rFonts w:ascii="Arial" w:hAnsi="Arial" w:cs="Arial"/>
          <w:sz w:val="22"/>
          <w:szCs w:val="22"/>
        </w:rPr>
        <w:t>14</w:t>
      </w:r>
      <w:r>
        <w:rPr>
          <w:rFonts w:ascii="Arial" w:hAnsi="Arial" w:cs="Arial"/>
          <w:sz w:val="22"/>
          <w:szCs w:val="22"/>
        </w:rPr>
        <w:t>)</w:t>
      </w:r>
      <w:r w:rsidRPr="00134B53">
        <w:rPr>
          <w:rFonts w:ascii="Arial" w:hAnsi="Arial" w:cs="Arial"/>
          <w:sz w:val="22"/>
          <w:szCs w:val="22"/>
        </w:rPr>
        <w:t xml:space="preserve"> hours per week</w:t>
      </w:r>
      <w:r>
        <w:rPr>
          <w:rFonts w:ascii="Arial" w:hAnsi="Arial" w:cs="Arial"/>
          <w:sz w:val="22"/>
          <w:szCs w:val="22"/>
        </w:rPr>
        <w:t>.</w:t>
      </w:r>
    </w:p>
    <w:p w14:paraId="70D44A38" w14:textId="77777777" w:rsidR="00A075B2" w:rsidRPr="00134B53" w:rsidRDefault="00A075B2" w:rsidP="00A075B2">
      <w:pPr>
        <w:pStyle w:val="NoSpacing"/>
        <w:jc w:val="both"/>
        <w:rPr>
          <w:rFonts w:ascii="Arial" w:hAnsi="Arial" w:cs="Arial"/>
          <w:sz w:val="22"/>
          <w:szCs w:val="22"/>
        </w:rPr>
      </w:pPr>
    </w:p>
    <w:p w14:paraId="1B3047AC" w14:textId="77777777" w:rsidR="00A075B2" w:rsidRPr="00E37177" w:rsidRDefault="00A075B2" w:rsidP="00A075B2">
      <w:pPr>
        <w:rPr>
          <w:szCs w:val="22"/>
        </w:rPr>
      </w:pPr>
      <w:r w:rsidRPr="00E37177">
        <w:rPr>
          <w:szCs w:val="22"/>
        </w:rPr>
        <w:t xml:space="preserve">The Vendor {Contractor} shall perform 100% of the required tasks onsite at 124 Halsey Street, Newark, NJ 07102 between the hours of </w:t>
      </w:r>
      <w:r>
        <w:rPr>
          <w:szCs w:val="22"/>
        </w:rPr>
        <w:t>8</w:t>
      </w:r>
      <w:r w:rsidRPr="00E37177">
        <w:rPr>
          <w:szCs w:val="22"/>
        </w:rPr>
        <w:t>:</w:t>
      </w:r>
      <w:r>
        <w:rPr>
          <w:szCs w:val="22"/>
        </w:rPr>
        <w:t>3</w:t>
      </w:r>
      <w:r w:rsidRPr="00E37177">
        <w:rPr>
          <w:szCs w:val="22"/>
        </w:rPr>
        <w:t>0 am and 5:00 pm, Monday through Friday.</w:t>
      </w:r>
    </w:p>
    <w:p w14:paraId="263A58BE" w14:textId="77777777" w:rsidR="00A075B2" w:rsidRPr="00894E3B" w:rsidRDefault="00A075B2" w:rsidP="00A075B2">
      <w:pPr>
        <w:rPr>
          <w:szCs w:val="22"/>
        </w:rPr>
      </w:pPr>
    </w:p>
    <w:p w14:paraId="276B40E6" w14:textId="77777777" w:rsidR="00A075B2" w:rsidRDefault="00A075B2" w:rsidP="00A075B2">
      <w:pPr>
        <w:pStyle w:val="Heading2"/>
      </w:pPr>
      <w:bookmarkStart w:id="153" w:name="_Toc476911147"/>
      <w:bookmarkStart w:id="154" w:name="_Toc482110379"/>
      <w:r>
        <w:t>medical malpractice review consultant</w:t>
      </w:r>
      <w:bookmarkEnd w:id="153"/>
      <w:bookmarkEnd w:id="154"/>
    </w:p>
    <w:p w14:paraId="58A58328" w14:textId="77777777" w:rsidR="00A075B2" w:rsidRDefault="00A075B2" w:rsidP="00A075B2"/>
    <w:p w14:paraId="60A579EF" w14:textId="77777777" w:rsidR="00A075B2" w:rsidRDefault="00A075B2" w:rsidP="00A075B2">
      <w:pPr>
        <w:widowControl w:val="0"/>
        <w:spacing w:after="199"/>
        <w:rPr>
          <w:rFonts w:ascii="Helvetica" w:hAnsi="Helvetica"/>
          <w:color w:val="000000"/>
        </w:rPr>
      </w:pPr>
      <w:r w:rsidRPr="000B4EBE">
        <w:rPr>
          <w:rFonts w:cs="Arial"/>
        </w:rPr>
        <w:t xml:space="preserve">The </w:t>
      </w:r>
      <w:r>
        <w:rPr>
          <w:rFonts w:cs="Arial"/>
        </w:rPr>
        <w:t>Vendor {Contractor}</w:t>
      </w:r>
      <w:r w:rsidRPr="000B4EBE">
        <w:rPr>
          <w:rFonts w:cs="Arial"/>
        </w:rPr>
        <w:t xml:space="preserve"> shall provide general </w:t>
      </w:r>
      <w:r>
        <w:rPr>
          <w:rFonts w:cs="Arial"/>
        </w:rPr>
        <w:t>nursing expertise and medical knowledge to the staff of the Board</w:t>
      </w:r>
      <w:r>
        <w:rPr>
          <w:rFonts w:ascii="Helvetica" w:hAnsi="Helvetica"/>
          <w:color w:val="000000"/>
        </w:rPr>
        <w:t xml:space="preserve">. The Vendor {Contractor} shall review medical malpractice suits and the medical records associated with these cases that are received by the Board. The Vendor {Contractor} shall review and provide summary reports of medical malpractice suits and findings, including </w:t>
      </w:r>
      <w:r>
        <w:rPr>
          <w:rFonts w:ascii="Helvetica" w:hAnsi="Helvetica"/>
          <w:color w:val="000000"/>
        </w:rPr>
        <w:lastRenderedPageBreak/>
        <w:t>recommended Board actions as required.</w:t>
      </w:r>
    </w:p>
    <w:p w14:paraId="4743AEF3" w14:textId="77777777" w:rsidR="00A075B2" w:rsidRDefault="00A075B2" w:rsidP="00A075B2">
      <w:pPr>
        <w:widowControl w:val="0"/>
        <w:spacing w:after="259"/>
        <w:rPr>
          <w:rFonts w:ascii="Helvetica" w:hAnsi="Helvetica"/>
          <w:color w:val="000000"/>
        </w:rPr>
      </w:pPr>
      <w:r>
        <w:rPr>
          <w:rFonts w:ascii="Helvetica" w:hAnsi="Helvetica"/>
          <w:color w:val="000000"/>
        </w:rPr>
        <w:t xml:space="preserve">The Vendor {Contractor} shall be responsible for: </w:t>
      </w:r>
    </w:p>
    <w:p w14:paraId="0A9B740D" w14:textId="77777777" w:rsidR="00A075B2" w:rsidRDefault="00A075B2" w:rsidP="00F84017">
      <w:pPr>
        <w:pStyle w:val="Custom1"/>
        <w:numPr>
          <w:ilvl w:val="0"/>
          <w:numId w:val="49"/>
        </w:numPr>
        <w:jc w:val="both"/>
        <w:rPr>
          <w:rFonts w:ascii="Helvetica" w:hAnsi="Helvetica"/>
          <w:color w:val="000000"/>
          <w:sz w:val="22"/>
        </w:rPr>
      </w:pPr>
      <w:r>
        <w:rPr>
          <w:rFonts w:ascii="Helvetica" w:hAnsi="Helvetica"/>
          <w:color w:val="000000"/>
          <w:sz w:val="22"/>
        </w:rPr>
        <w:t>The initial evaluation, review, and follow-up of medical malpractice complaints, including patient records and diagnostic information, as well as cases filed with or referred to the Board;</w:t>
      </w:r>
    </w:p>
    <w:p w14:paraId="08BFCD0D" w14:textId="77777777" w:rsidR="00A075B2" w:rsidRPr="00585B5C" w:rsidRDefault="00A075B2" w:rsidP="00A075B2">
      <w:pPr>
        <w:pStyle w:val="Custom1"/>
        <w:ind w:left="720"/>
        <w:jc w:val="both"/>
        <w:rPr>
          <w:rFonts w:ascii="Helvetica" w:hAnsi="Helvetica"/>
          <w:color w:val="000000"/>
          <w:sz w:val="22"/>
        </w:rPr>
      </w:pPr>
    </w:p>
    <w:p w14:paraId="412A1349" w14:textId="77777777" w:rsidR="00A075B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Preparing</w:t>
      </w:r>
      <w:r w:rsidRPr="00D77492">
        <w:rPr>
          <w:rFonts w:ascii="Helvetica" w:hAnsi="Helvetica"/>
          <w:color w:val="000000"/>
        </w:rPr>
        <w:t xml:space="preserve"> </w:t>
      </w:r>
      <w:r>
        <w:rPr>
          <w:rFonts w:ascii="Helvetica" w:hAnsi="Helvetica"/>
          <w:color w:val="000000"/>
        </w:rPr>
        <w:t xml:space="preserve">written reports that include a </w:t>
      </w:r>
      <w:r w:rsidRPr="00D77492">
        <w:rPr>
          <w:rFonts w:ascii="Helvetica" w:hAnsi="Helvetica"/>
          <w:color w:val="000000"/>
        </w:rPr>
        <w:t xml:space="preserve">summary of the material reviewed, the basis for the </w:t>
      </w:r>
      <w:r>
        <w:rPr>
          <w:rFonts w:ascii="Helvetica" w:hAnsi="Helvetica"/>
          <w:color w:val="000000"/>
        </w:rPr>
        <w:t>medical malpractice</w:t>
      </w:r>
      <w:r w:rsidRPr="00D77492">
        <w:rPr>
          <w:rFonts w:ascii="Helvetica" w:hAnsi="Helvetica"/>
          <w:color w:val="000000"/>
        </w:rPr>
        <w:t>, a summary of the nurse</w:t>
      </w:r>
      <w:r>
        <w:rPr>
          <w:rFonts w:ascii="Helvetica" w:hAnsi="Helvetica"/>
          <w:color w:val="000000"/>
        </w:rPr>
        <w:t>’</w:t>
      </w:r>
      <w:r w:rsidRPr="00D77492">
        <w:rPr>
          <w:rFonts w:ascii="Helvetica" w:hAnsi="Helvetica"/>
          <w:color w:val="000000"/>
        </w:rPr>
        <w:t>s response, and preliminary assessment and recommendation fo</w:t>
      </w:r>
      <w:r>
        <w:rPr>
          <w:rFonts w:ascii="Helvetica" w:hAnsi="Helvetica"/>
          <w:color w:val="000000"/>
        </w:rPr>
        <w:t>r the disposition of the matter;</w:t>
      </w:r>
    </w:p>
    <w:p w14:paraId="0632ADC4" w14:textId="77777777" w:rsidR="00A075B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Providing Board staff and its legal counsel with</w:t>
      </w:r>
      <w:r w:rsidRPr="00D77492">
        <w:rPr>
          <w:rFonts w:ascii="Helvetica" w:hAnsi="Helvetica"/>
          <w:color w:val="000000"/>
        </w:rPr>
        <w:t xml:space="preserve"> the prope</w:t>
      </w:r>
      <w:r>
        <w:rPr>
          <w:rFonts w:ascii="Helvetica" w:hAnsi="Helvetica"/>
          <w:color w:val="000000"/>
        </w:rPr>
        <w:t>r nursing and medical wording for its</w:t>
      </w:r>
      <w:r w:rsidRPr="00D77492">
        <w:rPr>
          <w:rFonts w:ascii="Helvetica" w:hAnsi="Helvetica"/>
          <w:color w:val="000000"/>
        </w:rPr>
        <w:t xml:space="preserve"> legal disciplinary documents</w:t>
      </w:r>
      <w:r>
        <w:rPr>
          <w:rFonts w:ascii="Helvetica" w:hAnsi="Helvetica"/>
          <w:color w:val="000000"/>
        </w:rPr>
        <w:t xml:space="preserve"> related to medical malpractice complaints; and</w:t>
      </w:r>
    </w:p>
    <w:p w14:paraId="6140EE4D" w14:textId="77777777" w:rsidR="00A075B2" w:rsidRPr="00D77492" w:rsidRDefault="00A075B2" w:rsidP="00F84017">
      <w:pPr>
        <w:pStyle w:val="ListParagraph"/>
        <w:widowControl w:val="0"/>
        <w:numPr>
          <w:ilvl w:val="0"/>
          <w:numId w:val="49"/>
        </w:numPr>
        <w:spacing w:after="259"/>
        <w:rPr>
          <w:rFonts w:ascii="Helvetica" w:hAnsi="Helvetica"/>
          <w:color w:val="000000"/>
        </w:rPr>
      </w:pPr>
      <w:r>
        <w:rPr>
          <w:rFonts w:ascii="Helvetica" w:hAnsi="Helvetica"/>
          <w:color w:val="000000"/>
        </w:rPr>
        <w:t>Preparing</w:t>
      </w:r>
      <w:r w:rsidRPr="00D77492">
        <w:rPr>
          <w:rFonts w:ascii="Helvetica" w:hAnsi="Helvetica"/>
          <w:color w:val="000000"/>
        </w:rPr>
        <w:t xml:space="preserve"> memos </w:t>
      </w:r>
      <w:r>
        <w:rPr>
          <w:rFonts w:ascii="Helvetica" w:hAnsi="Helvetica"/>
          <w:color w:val="000000"/>
        </w:rPr>
        <w:t>and written reports summarizing the determination of the Board related to medical malpractice complaints and, if applicable, the</w:t>
      </w:r>
      <w:r w:rsidRPr="00D77492">
        <w:rPr>
          <w:rFonts w:ascii="Helvetica" w:hAnsi="Helvetica"/>
          <w:color w:val="000000"/>
        </w:rPr>
        <w:t xml:space="preserve"> disciplinary actions </w:t>
      </w:r>
      <w:r>
        <w:rPr>
          <w:rFonts w:ascii="Helvetica" w:hAnsi="Helvetica"/>
          <w:color w:val="000000"/>
        </w:rPr>
        <w:t xml:space="preserve">taken </w:t>
      </w:r>
      <w:r w:rsidRPr="00D77492">
        <w:rPr>
          <w:rFonts w:ascii="Helvetica" w:hAnsi="Helvetica"/>
          <w:color w:val="000000"/>
        </w:rPr>
        <w:t>against individual licensees.</w:t>
      </w:r>
    </w:p>
    <w:p w14:paraId="1302DF5C" w14:textId="77777777" w:rsidR="00A075B2" w:rsidRDefault="00A075B2" w:rsidP="00A075B2">
      <w:pPr>
        <w:pStyle w:val="Heading3"/>
      </w:pPr>
      <w:bookmarkStart w:id="155" w:name="_Toc476911148"/>
      <w:bookmarkStart w:id="156" w:name="_Toc482110380"/>
      <w:r>
        <w:t>Medical Malpractice Review Consultant litigation support</w:t>
      </w:r>
      <w:bookmarkEnd w:id="155"/>
      <w:bookmarkEnd w:id="156"/>
    </w:p>
    <w:p w14:paraId="703F88A9" w14:textId="77777777" w:rsidR="00A075B2" w:rsidRDefault="00A075B2" w:rsidP="00A075B2"/>
    <w:p w14:paraId="506ABD18" w14:textId="77777777" w:rsidR="00A075B2" w:rsidRPr="004E7D00" w:rsidRDefault="00A075B2" w:rsidP="00A075B2">
      <w:pPr>
        <w:pStyle w:val="NoSpacing"/>
        <w:spacing w:after="200"/>
        <w:jc w:val="both"/>
        <w:rPr>
          <w:rFonts w:ascii="Arial" w:hAnsi="Arial" w:cs="Arial"/>
          <w:sz w:val="22"/>
        </w:rPr>
      </w:pPr>
      <w:r w:rsidRPr="004E7D00">
        <w:rPr>
          <w:rFonts w:ascii="Arial" w:hAnsi="Arial" w:cs="Arial"/>
          <w:sz w:val="22"/>
        </w:rPr>
        <w:t xml:space="preserve">The </w:t>
      </w:r>
      <w:r>
        <w:rPr>
          <w:rFonts w:ascii="Arial" w:hAnsi="Arial" w:cs="Arial"/>
          <w:sz w:val="22"/>
        </w:rPr>
        <w:t>Vendor {Contractor}</w:t>
      </w:r>
      <w:r w:rsidRPr="004E7D00">
        <w:rPr>
          <w:rFonts w:ascii="Arial" w:hAnsi="Arial" w:cs="Arial"/>
          <w:sz w:val="22"/>
        </w:rPr>
        <w:t xml:space="preserve"> shall provide litigation support to the Deputy Attorney General</w:t>
      </w:r>
      <w:r>
        <w:rPr>
          <w:rFonts w:ascii="Arial" w:hAnsi="Arial" w:cs="Arial"/>
          <w:sz w:val="22"/>
        </w:rPr>
        <w:t>(s)</w:t>
      </w:r>
      <w:r w:rsidRPr="004E7D00">
        <w:rPr>
          <w:rFonts w:ascii="Arial" w:hAnsi="Arial" w:cs="Arial"/>
          <w:sz w:val="22"/>
        </w:rPr>
        <w:t xml:space="preserve"> responsible for the prosecution of disciplinary matters related to medical malpractice suits including</w:t>
      </w:r>
      <w:r>
        <w:rPr>
          <w:rFonts w:ascii="Arial" w:hAnsi="Arial" w:cs="Arial"/>
          <w:sz w:val="22"/>
        </w:rPr>
        <w:t>, but not limited to, the following</w:t>
      </w:r>
      <w:r w:rsidRPr="004E7D00">
        <w:rPr>
          <w:rFonts w:ascii="Arial" w:hAnsi="Arial" w:cs="Arial"/>
          <w:sz w:val="22"/>
        </w:rPr>
        <w:t>:</w:t>
      </w:r>
    </w:p>
    <w:p w14:paraId="29E52BBE" w14:textId="77777777" w:rsidR="00A075B2" w:rsidRPr="004E7D00"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Attending investigative inquiries and other types of hearing</w:t>
      </w:r>
      <w:r>
        <w:rPr>
          <w:rFonts w:ascii="Arial" w:hAnsi="Arial" w:cs="Arial"/>
          <w:sz w:val="22"/>
        </w:rPr>
        <w:t>s</w:t>
      </w:r>
      <w:r w:rsidRPr="004E7D00">
        <w:rPr>
          <w:rFonts w:ascii="Arial" w:hAnsi="Arial" w:cs="Arial"/>
          <w:sz w:val="22"/>
        </w:rPr>
        <w:t xml:space="preserve"> related to medical malpractice suits; </w:t>
      </w:r>
    </w:p>
    <w:p w14:paraId="57CBF2AF" w14:textId="77777777" w:rsidR="00A075B2" w:rsidRPr="004E7D00"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Preparing questions to be raised during the investigative inquiries and other types of hearing</w:t>
      </w:r>
      <w:r>
        <w:rPr>
          <w:rFonts w:ascii="Arial" w:hAnsi="Arial" w:cs="Arial"/>
          <w:sz w:val="22"/>
        </w:rPr>
        <w:t>s</w:t>
      </w:r>
      <w:r w:rsidRPr="004E7D00">
        <w:rPr>
          <w:rFonts w:ascii="Arial" w:hAnsi="Arial" w:cs="Arial"/>
          <w:sz w:val="22"/>
        </w:rPr>
        <w:t xml:space="preserve"> concerning medical malpractice suits; and</w:t>
      </w:r>
    </w:p>
    <w:p w14:paraId="462A1B89" w14:textId="77777777" w:rsidR="00A075B2" w:rsidRDefault="00A075B2" w:rsidP="00F84017">
      <w:pPr>
        <w:pStyle w:val="NoSpacing"/>
        <w:numPr>
          <w:ilvl w:val="0"/>
          <w:numId w:val="50"/>
        </w:numPr>
        <w:spacing w:after="200"/>
        <w:jc w:val="both"/>
        <w:rPr>
          <w:rFonts w:ascii="Arial" w:hAnsi="Arial" w:cs="Arial"/>
          <w:sz w:val="22"/>
        </w:rPr>
      </w:pPr>
      <w:r w:rsidRPr="004E7D00">
        <w:rPr>
          <w:rFonts w:ascii="Arial" w:hAnsi="Arial" w:cs="Arial"/>
          <w:sz w:val="22"/>
        </w:rPr>
        <w:t>Reviewing transcripts of investigative inquiries and other types of hearing</w:t>
      </w:r>
      <w:r>
        <w:rPr>
          <w:rFonts w:ascii="Arial" w:hAnsi="Arial" w:cs="Arial"/>
          <w:sz w:val="22"/>
        </w:rPr>
        <w:t>s</w:t>
      </w:r>
      <w:r w:rsidRPr="004E7D00">
        <w:rPr>
          <w:rFonts w:ascii="Arial" w:hAnsi="Arial" w:cs="Arial"/>
          <w:sz w:val="22"/>
        </w:rPr>
        <w:t xml:space="preserve"> related to medical malpractice suits and making recommendations for possible action by the </w:t>
      </w:r>
      <w:r>
        <w:rPr>
          <w:rFonts w:ascii="Arial" w:hAnsi="Arial" w:cs="Arial"/>
          <w:sz w:val="22"/>
        </w:rPr>
        <w:t>Board</w:t>
      </w:r>
      <w:r w:rsidRPr="004E7D00">
        <w:rPr>
          <w:rFonts w:ascii="Arial" w:hAnsi="Arial" w:cs="Arial"/>
          <w:sz w:val="22"/>
        </w:rPr>
        <w:t>.</w:t>
      </w:r>
    </w:p>
    <w:p w14:paraId="586F2931" w14:textId="77777777" w:rsidR="00A075B2" w:rsidRDefault="00A075B2" w:rsidP="00A075B2">
      <w:pPr>
        <w:pStyle w:val="Heading3"/>
      </w:pPr>
      <w:bookmarkStart w:id="157" w:name="_Toc476911149"/>
      <w:bookmarkStart w:id="158" w:name="_Toc482110381"/>
      <w:r>
        <w:t>Medical malpractice review consultant work schedule</w:t>
      </w:r>
      <w:bookmarkEnd w:id="157"/>
      <w:bookmarkEnd w:id="158"/>
    </w:p>
    <w:p w14:paraId="3B8C0F26" w14:textId="77777777" w:rsidR="00A075B2" w:rsidRDefault="00A075B2" w:rsidP="00A075B2"/>
    <w:p w14:paraId="072DF030" w14:textId="77777777" w:rsidR="00A075B2" w:rsidRPr="00134B53" w:rsidRDefault="00A075B2" w:rsidP="00A075B2">
      <w:pPr>
        <w:pStyle w:val="NoSpacing"/>
        <w:jc w:val="both"/>
        <w:rPr>
          <w:rFonts w:ascii="Arial" w:hAnsi="Arial" w:cs="Arial"/>
          <w:sz w:val="22"/>
          <w:szCs w:val="22"/>
        </w:rPr>
      </w:pPr>
      <w:r w:rsidRPr="00134B53">
        <w:rPr>
          <w:rFonts w:ascii="Arial" w:hAnsi="Arial" w:cs="Arial"/>
          <w:sz w:val="22"/>
          <w:szCs w:val="22"/>
        </w:rPr>
        <w:t xml:space="preserve">The </w:t>
      </w:r>
      <w:r>
        <w:rPr>
          <w:rFonts w:ascii="Arial" w:hAnsi="Arial" w:cs="Arial"/>
          <w:sz w:val="22"/>
          <w:szCs w:val="22"/>
        </w:rPr>
        <w:t>Vendor {Contractor}</w:t>
      </w:r>
      <w:r w:rsidRPr="00134B53">
        <w:rPr>
          <w:rFonts w:ascii="Arial" w:hAnsi="Arial" w:cs="Arial"/>
          <w:sz w:val="22"/>
          <w:szCs w:val="22"/>
        </w:rPr>
        <w:t xml:space="preserve">, at the discretion and direction of the SCM, shall work no more than </w:t>
      </w:r>
      <w:r>
        <w:rPr>
          <w:rFonts w:ascii="Arial" w:hAnsi="Arial" w:cs="Arial"/>
          <w:sz w:val="22"/>
          <w:szCs w:val="22"/>
        </w:rPr>
        <w:t>fourteen (</w:t>
      </w:r>
      <w:r w:rsidRPr="00134B53">
        <w:rPr>
          <w:rFonts w:ascii="Arial" w:hAnsi="Arial" w:cs="Arial"/>
          <w:sz w:val="22"/>
          <w:szCs w:val="22"/>
        </w:rPr>
        <w:t>14</w:t>
      </w:r>
      <w:r>
        <w:rPr>
          <w:rFonts w:ascii="Arial" w:hAnsi="Arial" w:cs="Arial"/>
          <w:sz w:val="22"/>
          <w:szCs w:val="22"/>
        </w:rPr>
        <w:t>)</w:t>
      </w:r>
      <w:r w:rsidRPr="00134B53">
        <w:rPr>
          <w:rFonts w:ascii="Arial" w:hAnsi="Arial" w:cs="Arial"/>
          <w:sz w:val="22"/>
          <w:szCs w:val="22"/>
        </w:rPr>
        <w:t xml:space="preserve"> hours per week and no less than </w:t>
      </w:r>
      <w:r>
        <w:rPr>
          <w:rFonts w:ascii="Arial" w:hAnsi="Arial" w:cs="Arial"/>
          <w:sz w:val="22"/>
          <w:szCs w:val="22"/>
        </w:rPr>
        <w:t>seven (</w:t>
      </w:r>
      <w:r w:rsidRPr="00134B53">
        <w:rPr>
          <w:rFonts w:ascii="Arial" w:hAnsi="Arial" w:cs="Arial"/>
          <w:sz w:val="22"/>
          <w:szCs w:val="22"/>
        </w:rPr>
        <w:t>7</w:t>
      </w:r>
      <w:r>
        <w:rPr>
          <w:rFonts w:ascii="Arial" w:hAnsi="Arial" w:cs="Arial"/>
          <w:sz w:val="22"/>
          <w:szCs w:val="22"/>
        </w:rPr>
        <w:t>)</w:t>
      </w:r>
      <w:r w:rsidRPr="00134B53">
        <w:rPr>
          <w:rFonts w:ascii="Arial" w:hAnsi="Arial" w:cs="Arial"/>
          <w:sz w:val="22"/>
          <w:szCs w:val="22"/>
        </w:rPr>
        <w:t xml:space="preserve"> hours per week</w:t>
      </w:r>
      <w:r>
        <w:rPr>
          <w:rFonts w:ascii="Arial" w:hAnsi="Arial" w:cs="Arial"/>
          <w:sz w:val="22"/>
          <w:szCs w:val="22"/>
        </w:rPr>
        <w:t>.</w:t>
      </w:r>
    </w:p>
    <w:p w14:paraId="08640A94" w14:textId="77777777" w:rsidR="00A075B2" w:rsidRPr="00134B53" w:rsidRDefault="00A075B2" w:rsidP="00A075B2">
      <w:pPr>
        <w:pStyle w:val="NoSpacing"/>
        <w:jc w:val="both"/>
        <w:rPr>
          <w:rFonts w:ascii="Arial" w:hAnsi="Arial" w:cs="Arial"/>
          <w:sz w:val="22"/>
          <w:szCs w:val="22"/>
        </w:rPr>
      </w:pPr>
    </w:p>
    <w:p w14:paraId="00F67888" w14:textId="77777777" w:rsidR="00A075B2" w:rsidRPr="001F2565" w:rsidRDefault="00A075B2" w:rsidP="00A075B2">
      <w:pPr>
        <w:rPr>
          <w:szCs w:val="22"/>
        </w:rPr>
      </w:pPr>
      <w:r w:rsidRPr="00E83F50">
        <w:rPr>
          <w:szCs w:val="22"/>
        </w:rPr>
        <w:t xml:space="preserve">The Vendor {Contractor} shall perform 100% of the required tasks onsite at 124 Halsey Street, Newark, NJ 07102 between the hours of </w:t>
      </w:r>
      <w:r>
        <w:rPr>
          <w:szCs w:val="22"/>
        </w:rPr>
        <w:t>8</w:t>
      </w:r>
      <w:r w:rsidRPr="00E83F50">
        <w:rPr>
          <w:szCs w:val="22"/>
        </w:rPr>
        <w:t>:</w:t>
      </w:r>
      <w:r>
        <w:rPr>
          <w:szCs w:val="22"/>
        </w:rPr>
        <w:t>3</w:t>
      </w:r>
      <w:r w:rsidRPr="00E83F50">
        <w:rPr>
          <w:szCs w:val="22"/>
        </w:rPr>
        <w:t>0 am and 5:00 pm, Monday through Friday.</w:t>
      </w:r>
    </w:p>
    <w:p w14:paraId="0A7AA5B1" w14:textId="77777777" w:rsidR="00A075B2" w:rsidRPr="00EA5C37" w:rsidRDefault="00A075B2" w:rsidP="00A075B2"/>
    <w:p w14:paraId="1E333831" w14:textId="77777777" w:rsidR="00A075B2" w:rsidRPr="007E5A1F" w:rsidRDefault="00A075B2" w:rsidP="00A075B2">
      <w:pPr>
        <w:pStyle w:val="Heading2"/>
      </w:pPr>
      <w:bookmarkStart w:id="159" w:name="_Toc476911150"/>
      <w:bookmarkStart w:id="160" w:name="_Toc482110382"/>
      <w:r>
        <w:t>payment</w:t>
      </w:r>
      <w:bookmarkStart w:id="161" w:name="_Toc476911151"/>
      <w:bookmarkStart w:id="162" w:name="_Toc476911152"/>
      <w:bookmarkStart w:id="163" w:name="_Toc476911153"/>
      <w:bookmarkStart w:id="164" w:name="_Toc476911154"/>
      <w:bookmarkStart w:id="165" w:name="_Toc476911155"/>
      <w:bookmarkStart w:id="166" w:name="_Toc476911156"/>
      <w:bookmarkStart w:id="167" w:name="_Toc476911157"/>
      <w:bookmarkStart w:id="168" w:name="_Toc476911158"/>
      <w:bookmarkStart w:id="169" w:name="_Toc476911159"/>
      <w:bookmarkStart w:id="170" w:name="_Toc476911160"/>
      <w:bookmarkStart w:id="171" w:name="_Toc476911161"/>
      <w:bookmarkStart w:id="172" w:name="_Toc476911162"/>
      <w:bookmarkStart w:id="173" w:name="_Toc476911163"/>
      <w:bookmarkStart w:id="174" w:name="_Toc476911164"/>
      <w:bookmarkStart w:id="175" w:name="_Toc476911165"/>
      <w:bookmarkStart w:id="176" w:name="_Toc476911166"/>
      <w:bookmarkStart w:id="177" w:name="_Toc47691116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bookmarkEnd w:id="142"/>
    <w:p w14:paraId="2DFF7A52" w14:textId="77777777" w:rsidR="00A075B2" w:rsidRDefault="00A075B2" w:rsidP="00A075B2"/>
    <w:p w14:paraId="3D0454B3" w14:textId="77777777" w:rsidR="00A075B2" w:rsidRDefault="00A075B2" w:rsidP="00A075B2">
      <w:r>
        <w:t>The Vendor {Contractor} will receive payment in accordance with the awarded corresponding all-inclusive firm-fixed hourly rate.</w:t>
      </w:r>
    </w:p>
    <w:p w14:paraId="6A321BFF" w14:textId="77777777" w:rsidR="00A075B2" w:rsidRDefault="00A075B2" w:rsidP="00A075B2"/>
    <w:p w14:paraId="7B509C68" w14:textId="77777777" w:rsidR="00E651D6" w:rsidRPr="00851065" w:rsidRDefault="00E651D6" w:rsidP="00851065"/>
    <w:p w14:paraId="5E8D43EF" w14:textId="77777777" w:rsidR="00E651D6" w:rsidRPr="00851065" w:rsidRDefault="00E651D6" w:rsidP="00851065"/>
    <w:p w14:paraId="6C7405DB" w14:textId="77777777" w:rsidR="009819AA" w:rsidRPr="00851065" w:rsidRDefault="009819AA" w:rsidP="00851065"/>
    <w:p w14:paraId="3A11A130" w14:textId="77777777" w:rsidR="00921871" w:rsidRPr="009819AA" w:rsidRDefault="00921871" w:rsidP="00BB5A93">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51618760" w14:textId="77777777" w:rsidR="00757979" w:rsidRDefault="00AA3B67" w:rsidP="00BB5A93">
      <w:pPr>
        <w:pStyle w:val="Heading1"/>
      </w:pPr>
      <w:bookmarkStart w:id="178" w:name="_Toc400531492"/>
      <w:bookmarkStart w:id="179" w:name="_Toc428533963"/>
      <w:r>
        <w:lastRenderedPageBreak/>
        <w:t xml:space="preserve"> </w:t>
      </w:r>
      <w:bookmarkStart w:id="180" w:name="_Toc482110383"/>
      <w:r w:rsidR="00CE00E7">
        <w:t>QUOTE</w:t>
      </w:r>
      <w:r w:rsidR="009808FC">
        <w:t xml:space="preserve"> </w:t>
      </w:r>
      <w:r w:rsidR="00AE354D">
        <w:t>{</w:t>
      </w:r>
      <w:r w:rsidR="00CE00E7">
        <w:t>PROPOSAL</w:t>
      </w:r>
      <w:r w:rsidR="00AE354D">
        <w:t>}</w:t>
      </w:r>
      <w:r w:rsidR="001B3188">
        <w:t xml:space="preserve"> </w:t>
      </w:r>
      <w:r w:rsidR="00757979">
        <w:t>PREPARATION AND SUBMISSION</w:t>
      </w:r>
      <w:bookmarkEnd w:id="178"/>
      <w:bookmarkEnd w:id="179"/>
      <w:bookmarkEnd w:id="180"/>
    </w:p>
    <w:p w14:paraId="1E7D9A8E" w14:textId="77777777" w:rsidR="00A74919" w:rsidRPr="00851065" w:rsidRDefault="00A74919" w:rsidP="00851065"/>
    <w:p w14:paraId="539F093C" w14:textId="77777777" w:rsidR="00757979" w:rsidRDefault="000746B7" w:rsidP="00757979">
      <w:pPr>
        <w:pStyle w:val="Heading2"/>
      </w:pPr>
      <w:bookmarkStart w:id="181" w:name="_Toc400531493"/>
      <w:bookmarkStart w:id="182" w:name="_Toc428533964"/>
      <w:bookmarkStart w:id="183" w:name="_Toc482110384"/>
      <w:r>
        <w:rPr>
          <w:caps w:val="0"/>
        </w:rPr>
        <w:t>GENERAL</w:t>
      </w:r>
      <w:bookmarkEnd w:id="181"/>
      <w:bookmarkEnd w:id="182"/>
      <w:bookmarkEnd w:id="183"/>
    </w:p>
    <w:p w14:paraId="17321FDC" w14:textId="77777777" w:rsidR="00757979" w:rsidRDefault="00757979" w:rsidP="00851065"/>
    <w:p w14:paraId="78FD055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1DC22928" w14:textId="77777777" w:rsidR="00702DEE" w:rsidRPr="00851065" w:rsidRDefault="00702DEE" w:rsidP="00851065">
      <w:pPr>
        <w:rPr>
          <w:rFonts w:eastAsia="Calibri"/>
        </w:rPr>
      </w:pPr>
    </w:p>
    <w:p w14:paraId="3CB19B8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A771A5" w14:textId="77777777" w:rsidR="00702DEE" w:rsidRPr="00851065" w:rsidRDefault="00702DEE" w:rsidP="00851065">
      <w:pPr>
        <w:rPr>
          <w:rFonts w:eastAsia="Calibri"/>
        </w:rPr>
      </w:pPr>
    </w:p>
    <w:p w14:paraId="26BF68E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8278ACF" w14:textId="77777777" w:rsidR="00757979" w:rsidRPr="00851065" w:rsidRDefault="00757979" w:rsidP="00851065">
      <w:pPr>
        <w:rPr>
          <w:rFonts w:eastAsia="Calibri"/>
        </w:rPr>
      </w:pPr>
    </w:p>
    <w:p w14:paraId="4004DF78" w14:textId="77777777" w:rsidR="00757979" w:rsidRPr="00851065" w:rsidRDefault="00757979" w:rsidP="00F84017">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15FDE83F" w14:textId="77777777" w:rsidR="00757979" w:rsidRPr="00851065" w:rsidRDefault="00757979" w:rsidP="00851065">
      <w:pPr>
        <w:rPr>
          <w:rFonts w:eastAsia="Calibri"/>
        </w:rPr>
      </w:pPr>
    </w:p>
    <w:p w14:paraId="48C370B5" w14:textId="77777777" w:rsidR="00757979" w:rsidRPr="00851065" w:rsidRDefault="00757979" w:rsidP="00F84017">
      <w:pPr>
        <w:numPr>
          <w:ilvl w:val="0"/>
          <w:numId w:val="1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CC7B5F6" w14:textId="77777777" w:rsidR="00757979" w:rsidRPr="00851065" w:rsidRDefault="00757979" w:rsidP="00851065"/>
    <w:p w14:paraId="649C488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A982D2D" w14:textId="77777777" w:rsidR="00757979" w:rsidRPr="00851065" w:rsidRDefault="00757979" w:rsidP="00851065"/>
    <w:p w14:paraId="1B09FD07"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693CBBAC" w14:textId="77777777" w:rsidR="00757979" w:rsidRPr="00C65B22" w:rsidRDefault="00757979" w:rsidP="00C65B22">
      <w:pPr>
        <w:rPr>
          <w:rFonts w:eastAsia="MS Mincho"/>
        </w:rPr>
      </w:pPr>
    </w:p>
    <w:p w14:paraId="59F8B649"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84"/>
    </w:p>
    <w:p w14:paraId="3575F193" w14:textId="77777777" w:rsidR="001D01BB" w:rsidRDefault="001D01BB" w:rsidP="00B238B2"/>
    <w:p w14:paraId="08C17331" w14:textId="77777777" w:rsidR="00B238B2" w:rsidRPr="00851065" w:rsidRDefault="008D75D3" w:rsidP="00C65B22">
      <w:pPr>
        <w:pStyle w:val="Heading2"/>
      </w:pPr>
      <w:bookmarkStart w:id="185" w:name="_Toc428533965"/>
      <w:bookmarkStart w:id="186" w:name="_Toc482110385"/>
      <w:r>
        <w:rPr>
          <w:caps w:val="0"/>
        </w:rPr>
        <w:t>QUOTE</w:t>
      </w:r>
      <w:r w:rsidRPr="00851065">
        <w:rPr>
          <w:caps w:val="0"/>
        </w:rPr>
        <w:t xml:space="preserve"> {</w:t>
      </w:r>
      <w:r>
        <w:rPr>
          <w:caps w:val="0"/>
        </w:rPr>
        <w:t>PROPOSAL</w:t>
      </w:r>
      <w:r w:rsidRPr="00851065">
        <w:rPr>
          <w:caps w:val="0"/>
        </w:rPr>
        <w:t>} DELIVERY AND IDENTIFICATION</w:t>
      </w:r>
      <w:bookmarkEnd w:id="185"/>
      <w:bookmarkEnd w:id="186"/>
    </w:p>
    <w:p w14:paraId="006CC9AA" w14:textId="77777777" w:rsidR="00B238B2" w:rsidRPr="00C65B22" w:rsidRDefault="00B238B2" w:rsidP="00851065"/>
    <w:p w14:paraId="68812E56" w14:textId="229FB53A"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3EDB8032" w14:textId="77777777" w:rsidR="00B238B2" w:rsidRPr="00C65B22" w:rsidRDefault="00B238B2" w:rsidP="00851065"/>
    <w:p w14:paraId="05D1D323" w14:textId="4F1E533D" w:rsidR="007F3BD4" w:rsidRPr="00851065" w:rsidRDefault="008D75D3" w:rsidP="00C65B22">
      <w:pPr>
        <w:pStyle w:val="Heading2"/>
      </w:pPr>
      <w:bookmarkStart w:id="187" w:name="_Toc428533966"/>
      <w:bookmarkStart w:id="188" w:name="_Toc4821103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7"/>
      <w:bookmarkEnd w:id="188"/>
    </w:p>
    <w:p w14:paraId="5D9D9871" w14:textId="77777777" w:rsidR="007F3BD4" w:rsidRPr="00C65B22" w:rsidRDefault="007F3BD4" w:rsidP="0006639D"/>
    <w:p w14:paraId="01EDFFC5" w14:textId="596C3482" w:rsidR="007F3BD4" w:rsidRPr="00C65B22" w:rsidRDefault="008D75D3" w:rsidP="00C65B22">
      <w:pPr>
        <w:pStyle w:val="Heading3"/>
      </w:pPr>
      <w:bookmarkStart w:id="189" w:name="_Toc428533967"/>
      <w:bookmarkStart w:id="190" w:name="_Toc48211038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89"/>
      <w:bookmarkEnd w:id="190"/>
    </w:p>
    <w:p w14:paraId="2279DE71" w14:textId="77777777" w:rsidR="007F3BD4" w:rsidRPr="00C65B22" w:rsidRDefault="007F3BD4" w:rsidP="00C65B22"/>
    <w:p w14:paraId="38575F88" w14:textId="17A7EA1A"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AF8C405" w14:textId="77777777" w:rsidR="007F3BD4" w:rsidRPr="00C65B22" w:rsidRDefault="007F3BD4" w:rsidP="00851065"/>
    <w:p w14:paraId="04849E9B" w14:textId="3C6DB1F3"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6EC548EB" w14:textId="77777777" w:rsidR="00F47949" w:rsidRPr="00851065" w:rsidRDefault="00F47949" w:rsidP="00C65B22"/>
    <w:p w14:paraId="218B4A72" w14:textId="0047F218"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77B3C09E" w14:textId="77777777" w:rsidR="00DC3A66" w:rsidRDefault="00DC3A66" w:rsidP="00DC3A66">
      <w:pPr>
        <w:rPr>
          <w:rFonts w:cs="Arial"/>
        </w:rPr>
      </w:pPr>
    </w:p>
    <w:p w14:paraId="45F158FF"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F0022E" w14:textId="77777777" w:rsidR="00B24F77" w:rsidRDefault="00B24F77" w:rsidP="00B24F77"/>
    <w:p w14:paraId="50908CDB"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109E67D" w14:textId="20E200E2" w:rsidR="009F16F1" w:rsidRPr="00851065" w:rsidRDefault="009F16F1" w:rsidP="00C65B22"/>
    <w:p w14:paraId="2F0064F4" w14:textId="77777777" w:rsidR="00757979" w:rsidRPr="00410DD5" w:rsidRDefault="00B6568B" w:rsidP="00757979">
      <w:pPr>
        <w:pStyle w:val="Heading3"/>
      </w:pPr>
      <w:bookmarkStart w:id="191" w:name="_Toc400531497"/>
      <w:bookmarkStart w:id="192" w:name="_Toc428533968"/>
      <w:bookmarkStart w:id="193" w:name="_Toc482110388"/>
      <w:r>
        <w:t xml:space="preserve">HARD COPY </w:t>
      </w:r>
      <w:r w:rsidR="00757979">
        <w:t>SUBMISSION</w:t>
      </w:r>
      <w:bookmarkEnd w:id="191"/>
      <w:bookmarkEnd w:id="192"/>
      <w:bookmarkEnd w:id="193"/>
    </w:p>
    <w:p w14:paraId="3D2DA54E" w14:textId="77777777" w:rsidR="002F6161" w:rsidRPr="00C65B22" w:rsidRDefault="002F6161" w:rsidP="00C65B22"/>
    <w:p w14:paraId="1B2B71D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CB9EF2F" w14:textId="77777777" w:rsidR="002F6161" w:rsidRDefault="002F6161" w:rsidP="00C65B22"/>
    <w:p w14:paraId="3419C7E0" w14:textId="362DBE90" w:rsidR="003D06B8" w:rsidRPr="00734BF4" w:rsidRDefault="00757979" w:rsidP="00F84017">
      <w:pPr>
        <w:pStyle w:val="PlainText"/>
        <w:numPr>
          <w:ilvl w:val="0"/>
          <w:numId w:val="15"/>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5C15A222" w14:textId="77777777" w:rsidR="00734BF4" w:rsidRPr="008D75D3" w:rsidRDefault="00734BF4" w:rsidP="00734BF4">
      <w:pPr>
        <w:pStyle w:val="PlainText"/>
        <w:ind w:left="720"/>
        <w:rPr>
          <w:rFonts w:eastAsia="MS Mincho"/>
          <w:lang w:val="en-US"/>
        </w:rPr>
      </w:pPr>
    </w:p>
    <w:p w14:paraId="44F9D050" w14:textId="0C526F7B" w:rsidR="00757979" w:rsidRPr="00876435" w:rsidRDefault="00876435" w:rsidP="00F84017">
      <w:pPr>
        <w:pStyle w:val="PlainText"/>
        <w:numPr>
          <w:ilvl w:val="0"/>
          <w:numId w:val="15"/>
        </w:numPr>
        <w:rPr>
          <w:rFonts w:eastAsia="MS Mincho"/>
        </w:rPr>
      </w:pPr>
      <w:r w:rsidRPr="00876435">
        <w:rPr>
          <w:rFonts w:eastAsia="MS Mincho"/>
          <w:b/>
        </w:rPr>
        <w:t>Six (6)</w:t>
      </w:r>
      <w:r w:rsidR="00757979" w:rsidRPr="00876435">
        <w:rPr>
          <w:rFonts w:eastAsia="MS Mincho"/>
          <w:b/>
        </w:rPr>
        <w:t xml:space="preserve"> complete and exact ELECTRONIC cop</w:t>
      </w:r>
      <w:r w:rsidRPr="00876435">
        <w:rPr>
          <w:rFonts w:eastAsia="MS Mincho"/>
          <w:b/>
        </w:rPr>
        <w:t>y</w:t>
      </w:r>
      <w:r w:rsidR="00757979" w:rsidRPr="00876435">
        <w:rPr>
          <w:rFonts w:eastAsia="MS Mincho"/>
          <w:b/>
        </w:rPr>
        <w:t>ies</w:t>
      </w:r>
      <w:r w:rsidR="00757979" w:rsidRPr="00876435">
        <w:rPr>
          <w:rFonts w:eastAsia="MS Mincho"/>
        </w:rPr>
        <w:t xml:space="preserve"> of the original </w:t>
      </w:r>
      <w:r w:rsidR="00CE00E7" w:rsidRPr="00876435">
        <w:rPr>
          <w:rFonts w:eastAsia="MS Mincho"/>
        </w:rPr>
        <w:t>Quote</w:t>
      </w:r>
      <w:r w:rsidR="00715AF4" w:rsidRPr="00876435">
        <w:rPr>
          <w:rFonts w:eastAsia="MS Mincho"/>
        </w:rPr>
        <w:t xml:space="preserve"> </w:t>
      </w:r>
      <w:r w:rsidR="0060080E" w:rsidRPr="00876435">
        <w:rPr>
          <w:rFonts w:eastAsia="MS Mincho"/>
        </w:rPr>
        <w:t>{</w:t>
      </w:r>
      <w:r w:rsidR="00CE00E7" w:rsidRPr="00876435">
        <w:rPr>
          <w:rFonts w:eastAsia="MS Mincho"/>
        </w:rPr>
        <w:t>Proposal</w:t>
      </w:r>
      <w:r w:rsidR="0060080E" w:rsidRPr="00876435">
        <w:rPr>
          <w:rFonts w:eastAsia="MS Mincho"/>
        </w:rPr>
        <w:t>}</w:t>
      </w:r>
      <w:r w:rsidR="00757979" w:rsidRPr="00876435">
        <w:rPr>
          <w:rFonts w:eastAsia="MS Mincho"/>
        </w:rPr>
        <w:t xml:space="preserve"> in PDF file format on disc (CD or DVD)</w:t>
      </w:r>
      <w:r w:rsidR="007E5DD9" w:rsidRPr="00876435">
        <w:rPr>
          <w:rFonts w:eastAsia="MS Mincho"/>
          <w:lang w:val="en-US"/>
        </w:rPr>
        <w:t>.</w:t>
      </w:r>
      <w:r w:rsidR="00757979" w:rsidRPr="00876435">
        <w:rPr>
          <w:rFonts w:eastAsia="MS Mincho"/>
        </w:rPr>
        <w:t xml:space="preserve"> </w:t>
      </w:r>
      <w:r w:rsidR="007E5DD9" w:rsidRPr="00876435">
        <w:t>These should be cover to cover copies, and should not be password protected</w:t>
      </w:r>
      <w:r w:rsidR="007E5DD9" w:rsidRPr="00876435">
        <w:rPr>
          <w:lang w:val="en-US"/>
        </w:rPr>
        <w:t>.</w:t>
      </w:r>
      <w:r w:rsidR="00757979" w:rsidRPr="00876435">
        <w:rPr>
          <w:rFonts w:eastAsia="MS Mincho"/>
        </w:rPr>
        <w:t xml:space="preserve"> </w:t>
      </w:r>
      <w:r w:rsidR="00CC0365" w:rsidRPr="00876435">
        <w:rPr>
          <w:rFonts w:eastAsia="MS Mincho"/>
          <w:b/>
        </w:rPr>
        <w:t>T</w:t>
      </w:r>
      <w:r w:rsidR="00B8107E" w:rsidRPr="00876435">
        <w:rPr>
          <w:rFonts w:eastAsia="MS Mincho"/>
          <w:b/>
        </w:rPr>
        <w:t>HE</w:t>
      </w:r>
      <w:r w:rsidR="00CC0365" w:rsidRPr="00876435">
        <w:rPr>
          <w:rFonts w:eastAsia="MS Mincho"/>
          <w:b/>
        </w:rPr>
        <w:t xml:space="preserve"> P</w:t>
      </w:r>
      <w:r w:rsidR="00B8107E" w:rsidRPr="00876435">
        <w:rPr>
          <w:rFonts w:eastAsia="MS Mincho"/>
          <w:b/>
        </w:rPr>
        <w:t>RICE</w:t>
      </w:r>
      <w:r w:rsidR="00CC0365" w:rsidRPr="00876435">
        <w:rPr>
          <w:rFonts w:eastAsia="MS Mincho"/>
          <w:b/>
        </w:rPr>
        <w:t xml:space="preserve"> S</w:t>
      </w:r>
      <w:r w:rsidR="00B8107E" w:rsidRPr="00876435">
        <w:rPr>
          <w:rFonts w:eastAsia="MS Mincho"/>
          <w:b/>
        </w:rPr>
        <w:t>CHEDULE</w:t>
      </w:r>
      <w:r w:rsidR="00CC0365" w:rsidRPr="00876435">
        <w:rPr>
          <w:rFonts w:eastAsia="MS Mincho"/>
          <w:b/>
        </w:rPr>
        <w:t xml:space="preserve"> (V</w:t>
      </w:r>
      <w:r w:rsidR="00B8107E" w:rsidRPr="00876435">
        <w:rPr>
          <w:rFonts w:eastAsia="MS Mincho"/>
          <w:b/>
        </w:rPr>
        <w:t>OLUME</w:t>
      </w:r>
      <w:r w:rsidR="00CC0365" w:rsidRPr="00876435">
        <w:rPr>
          <w:rFonts w:eastAsia="MS Mincho"/>
          <w:b/>
        </w:rPr>
        <w:t xml:space="preserve"> 3) </w:t>
      </w:r>
      <w:r w:rsidR="00B8107E" w:rsidRPr="00876435">
        <w:rPr>
          <w:rFonts w:eastAsia="MS Mincho"/>
          <w:b/>
        </w:rPr>
        <w:t>SHALL NOT BE INCLUDED ON THIS DISC</w:t>
      </w:r>
      <w:r w:rsidR="008D75D3" w:rsidRPr="00876435">
        <w:rPr>
          <w:rFonts w:eastAsia="MS Mincho"/>
          <w:b/>
          <w:lang w:val="en-US"/>
        </w:rPr>
        <w:t>; and</w:t>
      </w:r>
    </w:p>
    <w:p w14:paraId="3EB95E5C" w14:textId="77777777" w:rsidR="00053162" w:rsidRPr="003E149C" w:rsidRDefault="00053162" w:rsidP="00053162">
      <w:pPr>
        <w:pStyle w:val="PlainText"/>
        <w:ind w:left="720"/>
        <w:rPr>
          <w:rFonts w:eastAsia="MS Mincho"/>
        </w:rPr>
      </w:pPr>
    </w:p>
    <w:p w14:paraId="6865CC55" w14:textId="77777777" w:rsidR="003E149C" w:rsidRDefault="00362BA7" w:rsidP="00F84017">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45CBBB6" w14:textId="77777777" w:rsidR="00757979" w:rsidRPr="000F328F" w:rsidRDefault="00757979" w:rsidP="00851065">
      <w:pPr>
        <w:pStyle w:val="PlainText"/>
        <w:rPr>
          <w:rFonts w:eastAsia="MS Mincho"/>
        </w:rPr>
      </w:pPr>
    </w:p>
    <w:p w14:paraId="1499FF0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2D85A38" w14:textId="77777777" w:rsidR="00757979" w:rsidRPr="00851065" w:rsidRDefault="00757979" w:rsidP="00C65B22"/>
    <w:p w14:paraId="710A1186" w14:textId="77777777" w:rsidR="00757979" w:rsidRDefault="008D75D3" w:rsidP="00757979">
      <w:pPr>
        <w:pStyle w:val="Heading2"/>
      </w:pPr>
      <w:bookmarkStart w:id="194" w:name="_Toc400531498"/>
      <w:bookmarkStart w:id="195" w:name="_Toc428533969"/>
      <w:bookmarkStart w:id="196" w:name="_Toc482110389"/>
      <w:r>
        <w:rPr>
          <w:caps w:val="0"/>
        </w:rPr>
        <w:t>QUOTE {PROPOSAL} CONTENT</w:t>
      </w:r>
      <w:bookmarkEnd w:id="194"/>
      <w:bookmarkEnd w:id="195"/>
      <w:bookmarkEnd w:id="196"/>
    </w:p>
    <w:p w14:paraId="2A4F3333" w14:textId="77777777" w:rsidR="00757979" w:rsidRDefault="00757979" w:rsidP="00C65B22"/>
    <w:p w14:paraId="3B6BE632"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356AEE9F" w14:textId="77777777" w:rsidR="00757979" w:rsidRDefault="00757979" w:rsidP="00C65B22"/>
    <w:p w14:paraId="62511729" w14:textId="77777777" w:rsidR="00757979" w:rsidRPr="00347B0B" w:rsidRDefault="00757979" w:rsidP="00F84017">
      <w:pPr>
        <w:pStyle w:val="ListParagraph"/>
        <w:numPr>
          <w:ilvl w:val="0"/>
          <w:numId w:val="16"/>
        </w:numPr>
        <w:rPr>
          <w:u w:val="single"/>
        </w:rPr>
      </w:pPr>
      <w:r w:rsidRPr="00347B0B">
        <w:rPr>
          <w:u w:val="single"/>
        </w:rPr>
        <w:t>Volume 1</w:t>
      </w:r>
    </w:p>
    <w:p w14:paraId="5BF27215" w14:textId="77777777" w:rsidR="00757979" w:rsidRPr="00876435" w:rsidRDefault="00757979" w:rsidP="00347B0B">
      <w:pPr>
        <w:pStyle w:val="ListParagraph"/>
      </w:pPr>
      <w:r w:rsidRPr="00876435">
        <w:t>Section 1 - Forms (Sections 4.4.1 and 4.4.2)</w:t>
      </w:r>
      <w:r w:rsidR="00347B0B" w:rsidRPr="00876435">
        <w:t>.</w:t>
      </w:r>
    </w:p>
    <w:p w14:paraId="7F0F88EF" w14:textId="77777777" w:rsidR="00ED42B3" w:rsidRPr="00876435" w:rsidRDefault="00ED42B3" w:rsidP="00C65B22"/>
    <w:p w14:paraId="12053BF4" w14:textId="77777777" w:rsidR="0040265A" w:rsidRPr="00876435" w:rsidRDefault="00ED42B3" w:rsidP="00347B0B">
      <w:pPr>
        <w:pStyle w:val="ListParagraph"/>
      </w:pPr>
      <w:r w:rsidRPr="00876435">
        <w:t xml:space="preserve">Note: In general, </w:t>
      </w:r>
      <w:r w:rsidR="002C74D6" w:rsidRPr="00876435">
        <w:t>V</w:t>
      </w:r>
      <w:r w:rsidRPr="00876435">
        <w:t>olume</w:t>
      </w:r>
      <w:r w:rsidR="002C74D6" w:rsidRPr="00876435">
        <w:t xml:space="preserve"> 1</w:t>
      </w:r>
      <w:r w:rsidRPr="00876435">
        <w:t xml:space="preserve"> applies to hard copy submissions; however, there may be instances where </w:t>
      </w:r>
      <w:r w:rsidR="00D75AB8" w:rsidRPr="00876435">
        <w:t>Bid Solicitation {RFP}</w:t>
      </w:r>
      <w:r w:rsidR="00602528" w:rsidRPr="00876435">
        <w:t xml:space="preserve"> </w:t>
      </w:r>
      <w:r w:rsidRPr="00876435">
        <w:t xml:space="preserve">specific forms are required through </w:t>
      </w:r>
      <w:r w:rsidR="00716950" w:rsidRPr="00876435">
        <w:rPr>
          <w:rStyle w:val="IntenseEmphasis"/>
          <w:rFonts w:cs="Arial"/>
          <w:color w:val="00B050"/>
        </w:rPr>
        <w:t>NJ</w:t>
      </w:r>
      <w:r w:rsidR="00716950" w:rsidRPr="00876435">
        <w:rPr>
          <w:rStyle w:val="IntenseEmphasis"/>
          <w:rFonts w:cs="Arial"/>
          <w:color w:val="0070C0"/>
        </w:rPr>
        <w:t>START</w:t>
      </w:r>
      <w:r w:rsidRPr="00876435">
        <w:t xml:space="preserve"> electronic submission as well.</w:t>
      </w:r>
    </w:p>
    <w:p w14:paraId="6DD9AE52" w14:textId="77777777" w:rsidR="00ED42B3" w:rsidRPr="00876435" w:rsidRDefault="00ED42B3" w:rsidP="00C65B22"/>
    <w:p w14:paraId="53015FD9" w14:textId="77777777" w:rsidR="0040265A" w:rsidRPr="00876435" w:rsidRDefault="0040265A" w:rsidP="00F84017">
      <w:pPr>
        <w:pStyle w:val="ListParagraph"/>
        <w:numPr>
          <w:ilvl w:val="0"/>
          <w:numId w:val="16"/>
        </w:numPr>
        <w:rPr>
          <w:u w:val="single"/>
        </w:rPr>
      </w:pPr>
      <w:r w:rsidRPr="00876435">
        <w:rPr>
          <w:u w:val="single"/>
        </w:rPr>
        <w:t>Volume 2</w:t>
      </w:r>
    </w:p>
    <w:p w14:paraId="76C6DC93" w14:textId="77777777" w:rsidR="00757979" w:rsidRPr="00876435" w:rsidRDefault="00757979" w:rsidP="00347B0B">
      <w:pPr>
        <w:pStyle w:val="ListParagraph"/>
        <w:rPr>
          <w:b/>
        </w:rPr>
      </w:pPr>
      <w:r w:rsidRPr="00876435">
        <w:t xml:space="preserve">Section 2 - Technical </w:t>
      </w:r>
      <w:r w:rsidR="00CE00E7" w:rsidRPr="00876435">
        <w:t>Quote</w:t>
      </w:r>
      <w:r w:rsidR="00715AF4" w:rsidRPr="00876435">
        <w:t xml:space="preserve"> </w:t>
      </w:r>
      <w:r w:rsidR="008B0B5B" w:rsidRPr="00876435">
        <w:t>{</w:t>
      </w:r>
      <w:r w:rsidR="00CE00E7" w:rsidRPr="00876435">
        <w:t>Proposal</w:t>
      </w:r>
      <w:r w:rsidR="008B0B5B" w:rsidRPr="00876435">
        <w:t>}</w:t>
      </w:r>
      <w:r w:rsidRPr="00876435">
        <w:t xml:space="preserve"> (Section 4.4.3)</w:t>
      </w:r>
      <w:r w:rsidR="00347B0B" w:rsidRPr="00876435">
        <w:t>;</w:t>
      </w:r>
      <w:r w:rsidRPr="00876435">
        <w:t xml:space="preserve"> </w:t>
      </w:r>
    </w:p>
    <w:p w14:paraId="4608DDF3" w14:textId="77777777" w:rsidR="00757979" w:rsidRPr="00876435" w:rsidRDefault="00757979" w:rsidP="00347B0B">
      <w:pPr>
        <w:pStyle w:val="ListParagraph"/>
      </w:pPr>
      <w:r w:rsidRPr="00876435">
        <w:t>Section 3 - Organizational Support and Experience (Section 4.4.4)</w:t>
      </w:r>
      <w:r w:rsidR="00347B0B" w:rsidRPr="00876435">
        <w:t xml:space="preserve">; and </w:t>
      </w:r>
    </w:p>
    <w:p w14:paraId="5D379881" w14:textId="77777777" w:rsidR="00045FFE" w:rsidRPr="00876435" w:rsidRDefault="00045FFE" w:rsidP="00347B0B">
      <w:pPr>
        <w:pStyle w:val="ListParagraph"/>
      </w:pPr>
      <w:r w:rsidRPr="00876435">
        <w:t xml:space="preserve">Section 3A - Any other miscellaneous documents to be included by the Vendor </w:t>
      </w:r>
      <w:r w:rsidR="00571AFA" w:rsidRPr="00876435">
        <w:t>{Bidder}</w:t>
      </w:r>
      <w:r w:rsidR="00347B0B" w:rsidRPr="00876435">
        <w:t>.</w:t>
      </w:r>
    </w:p>
    <w:p w14:paraId="38E275EA" w14:textId="77777777" w:rsidR="00757979" w:rsidRPr="00876435" w:rsidRDefault="00757979" w:rsidP="00C65B22"/>
    <w:p w14:paraId="62D25ECF" w14:textId="77777777" w:rsidR="00757979" w:rsidRPr="00876435" w:rsidRDefault="00757979" w:rsidP="00F84017">
      <w:pPr>
        <w:pStyle w:val="ListParagraph"/>
        <w:numPr>
          <w:ilvl w:val="0"/>
          <w:numId w:val="16"/>
        </w:numPr>
        <w:rPr>
          <w:u w:val="single"/>
        </w:rPr>
      </w:pPr>
      <w:r w:rsidRPr="00876435">
        <w:rPr>
          <w:u w:val="single"/>
        </w:rPr>
        <w:t xml:space="preserve">Volume </w:t>
      </w:r>
      <w:r w:rsidR="0040265A" w:rsidRPr="00876435">
        <w:rPr>
          <w:u w:val="single"/>
        </w:rPr>
        <w:t>3</w:t>
      </w:r>
    </w:p>
    <w:p w14:paraId="3B8C0C02" w14:textId="77777777" w:rsidR="00757979" w:rsidRPr="00E55D76" w:rsidRDefault="00757979" w:rsidP="00347B0B">
      <w:pPr>
        <w:pStyle w:val="ListParagraph"/>
      </w:pPr>
      <w:r w:rsidRPr="00876435">
        <w:t>Section 4 – Price Schedule (Section 4.4.5)</w:t>
      </w:r>
      <w:r w:rsidR="00347B0B" w:rsidRPr="00876435">
        <w:t>.</w:t>
      </w:r>
    </w:p>
    <w:p w14:paraId="06B57648" w14:textId="77777777" w:rsidR="00757979" w:rsidRPr="00851065" w:rsidRDefault="00757979" w:rsidP="00C65B22">
      <w:r w:rsidRPr="00851065">
        <w:tab/>
      </w:r>
    </w:p>
    <w:p w14:paraId="7A875B8E"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5D047A7" w14:textId="77777777" w:rsidR="006B7848" w:rsidRDefault="006B7848" w:rsidP="00C65B22"/>
    <w:p w14:paraId="1259AF42" w14:textId="77777777" w:rsidR="007F3BD4" w:rsidRPr="00851065" w:rsidRDefault="008D75D3" w:rsidP="00C65B22">
      <w:pPr>
        <w:pStyle w:val="Heading3"/>
      </w:pPr>
      <w:bookmarkStart w:id="197" w:name="_Toc108508238"/>
      <w:bookmarkStart w:id="198" w:name="_Toc428533970"/>
      <w:bookmarkStart w:id="199" w:name="_Toc482110390"/>
      <w:r w:rsidRPr="00851065">
        <w:rPr>
          <w:caps w:val="0"/>
        </w:rPr>
        <w:t>FORMS</w:t>
      </w:r>
      <w:bookmarkEnd w:id="19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98"/>
      <w:bookmarkEnd w:id="199"/>
    </w:p>
    <w:p w14:paraId="15A5256F" w14:textId="77777777" w:rsidR="007F3BD4" w:rsidRPr="00851065" w:rsidRDefault="007F3BD4" w:rsidP="00851065">
      <w:pPr>
        <w:rPr>
          <w:rFonts w:eastAsia="MS Mincho"/>
        </w:rPr>
      </w:pPr>
    </w:p>
    <w:p w14:paraId="7B99DE79" w14:textId="0956BE62"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F8CF47" w14:textId="77777777" w:rsidR="0002000F" w:rsidRDefault="0002000F" w:rsidP="00851065">
      <w:pPr>
        <w:rPr>
          <w:rFonts w:eastAsia="MS Mincho"/>
        </w:rPr>
      </w:pPr>
    </w:p>
    <w:p w14:paraId="5C34B26E"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CAE056B" w14:textId="77777777" w:rsidR="005E2CE7" w:rsidRPr="00851065" w:rsidRDefault="005E2CE7" w:rsidP="00851065">
      <w:pPr>
        <w:rPr>
          <w:rFonts w:eastAsia="MS Mincho"/>
        </w:rPr>
      </w:pPr>
    </w:p>
    <w:p w14:paraId="6B12C37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49E0C3B5" w14:textId="77777777" w:rsidR="0040265A" w:rsidRPr="00851065" w:rsidRDefault="0040265A" w:rsidP="00C65B22">
      <w:pPr>
        <w:rPr>
          <w:rFonts w:eastAsia="MS Mincho"/>
        </w:rPr>
      </w:pPr>
    </w:p>
    <w:p w14:paraId="4EC0C1C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6027F" w14:textId="77777777" w:rsidR="003A6622" w:rsidRPr="00C65B22" w:rsidRDefault="003A6622" w:rsidP="00C65B22">
      <w:pPr>
        <w:rPr>
          <w:rFonts w:eastAsia="MS Mincho"/>
        </w:rPr>
      </w:pPr>
    </w:p>
    <w:p w14:paraId="542AA5D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32A066D" w14:textId="77777777" w:rsidR="0040265A" w:rsidRPr="00C65B22" w:rsidRDefault="0040265A" w:rsidP="00C65B22">
      <w:pPr>
        <w:rPr>
          <w:rFonts w:eastAsia="MS Mincho"/>
        </w:rPr>
      </w:pPr>
    </w:p>
    <w:p w14:paraId="7E452FBA" w14:textId="77777777" w:rsidR="007F3BD4" w:rsidRPr="007F3BD4" w:rsidRDefault="00226009" w:rsidP="009F16F1">
      <w:pPr>
        <w:pStyle w:val="Heading4"/>
        <w:keepNext/>
      </w:pPr>
      <w:bookmarkStart w:id="200" w:name="_4.4.1.1_Ownership_Disclosure"/>
      <w:bookmarkStart w:id="201" w:name="_4.4.1.1_Signatory_page"/>
      <w:bookmarkEnd w:id="200"/>
      <w:bookmarkEnd w:id="201"/>
      <w:r>
        <w:t xml:space="preserve">OFFER AND ACCEPTANCE PAGE </w:t>
      </w:r>
      <w:r w:rsidR="00053162" w:rsidRPr="00AB1466">
        <w:t>{Signatory page</w:t>
      </w:r>
      <w:r w:rsidR="00856AF6" w:rsidRPr="00AB1466">
        <w:t>}</w:t>
      </w:r>
    </w:p>
    <w:p w14:paraId="3F44F240" w14:textId="77777777" w:rsidR="007F3BD4" w:rsidRPr="00851065" w:rsidRDefault="007F3BD4" w:rsidP="009F16F1">
      <w:pPr>
        <w:keepNext/>
        <w:rPr>
          <w:rFonts w:eastAsia="MS Mincho"/>
        </w:rPr>
      </w:pPr>
    </w:p>
    <w:p w14:paraId="530E5F95" w14:textId="7E79F119" w:rsidR="007F3BD4" w:rsidRPr="00C65B22" w:rsidRDefault="007F3BD4" w:rsidP="009F16F1">
      <w:pPr>
        <w:keepNext/>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02" w:name="OLE_LINK5"/>
      <w:bookmarkStart w:id="203" w:name="OLE_LINK6"/>
      <w:r w:rsidR="000462FE" w:rsidRPr="00C65B22">
        <w:rPr>
          <w:rFonts w:eastAsia="MS Mincho"/>
        </w:rPr>
        <w:t xml:space="preserve">Offer and Acceptance </w:t>
      </w:r>
      <w:bookmarkEnd w:id="202"/>
      <w:bookmarkEnd w:id="20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lastRenderedPageBreak/>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B17E23">
        <w:rPr>
          <w:rFonts w:eastAsia="MS Mincho"/>
        </w:rPr>
        <w:t xml:space="preserve">This </w:t>
      </w:r>
      <w:r w:rsidR="00B17E23" w:rsidRPr="00C65B22">
        <w:rPr>
          <w:rFonts w:eastAsia="MS Mincho"/>
        </w:rPr>
        <w:t xml:space="preserve">Offer and Acceptance </w:t>
      </w:r>
      <w:r w:rsidR="00B17E23">
        <w:rPr>
          <w:rFonts w:eastAsia="MS Mincho"/>
        </w:rPr>
        <w:t>Page</w:t>
      </w:r>
      <w:r w:rsidR="00B17E23" w:rsidRPr="00C65B22">
        <w:rPr>
          <w:rFonts w:eastAsia="MS Mincho"/>
        </w:rPr>
        <w:t xml:space="preserve"> </w:t>
      </w:r>
      <w:r w:rsidR="00B17E23" w:rsidRPr="00851065">
        <w:t>{Signatory</w:t>
      </w:r>
      <w:r w:rsidR="00B17E23">
        <w:t xml:space="preserve"> Page</w:t>
      </w:r>
      <w:r w:rsidR="00B17E23" w:rsidRPr="00851065">
        <w:t>}</w:t>
      </w:r>
      <w:r w:rsidR="00B17E23">
        <w:t xml:space="preserve"> must be completed and included with the Vendor’s {Bidder’s} Quote {Proposal}.</w:t>
      </w:r>
    </w:p>
    <w:p w14:paraId="6975CB44" w14:textId="77777777" w:rsidR="00092F84" w:rsidRDefault="00092F84" w:rsidP="00C65B22"/>
    <w:p w14:paraId="6703DE5F" w14:textId="77777777" w:rsidR="00757979" w:rsidRDefault="00757979" w:rsidP="00BD5EEE">
      <w:pPr>
        <w:pStyle w:val="Heading5"/>
      </w:pPr>
      <w:r>
        <w:t>MACBRIDE PRINCIPLES CERTIFICATION</w:t>
      </w:r>
    </w:p>
    <w:p w14:paraId="1A76C738" w14:textId="77777777" w:rsidR="00757979" w:rsidRPr="00C65B22" w:rsidRDefault="00757979" w:rsidP="00C65B22"/>
    <w:p w14:paraId="59C5679D"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524DBB0" w14:textId="77777777" w:rsidR="00757979" w:rsidRDefault="00757979" w:rsidP="00C65B22">
      <w:pPr>
        <w:rPr>
          <w:rFonts w:cs="Arial"/>
        </w:rPr>
      </w:pPr>
      <w:r>
        <w:rPr>
          <w:rFonts w:cs="Arial"/>
        </w:rPr>
        <w:t xml:space="preserve"> </w:t>
      </w:r>
    </w:p>
    <w:p w14:paraId="720CA6C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6646AD" w14:textId="77777777" w:rsidR="008B7B1E" w:rsidRPr="00C65B22" w:rsidRDefault="008B7B1E" w:rsidP="00C65B22">
      <w:pPr>
        <w:rPr>
          <w:rFonts w:eastAsia="MS Mincho"/>
        </w:rPr>
      </w:pPr>
    </w:p>
    <w:p w14:paraId="70B251C2" w14:textId="77777777" w:rsidR="008B7B1E" w:rsidRDefault="008B7B1E" w:rsidP="00F84017">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3F7636F" w14:textId="77777777" w:rsidR="003107B3" w:rsidRPr="00C65B22" w:rsidRDefault="003107B3" w:rsidP="00D56C5F">
      <w:pPr>
        <w:ind w:left="720"/>
        <w:rPr>
          <w:rFonts w:eastAsia="MS Mincho"/>
        </w:rPr>
      </w:pPr>
    </w:p>
    <w:p w14:paraId="44AE58CA" w14:textId="77777777" w:rsidR="008B7B1E" w:rsidRPr="00C65B22" w:rsidRDefault="008B7B1E" w:rsidP="00F84017">
      <w:pPr>
        <w:numPr>
          <w:ilvl w:val="0"/>
          <w:numId w:val="20"/>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F911173" w14:textId="77777777" w:rsidR="008B7B1E" w:rsidRPr="00C65B22" w:rsidRDefault="008B7B1E" w:rsidP="00C65B22">
      <w:pPr>
        <w:rPr>
          <w:rFonts w:eastAsia="MS Mincho"/>
        </w:rPr>
      </w:pPr>
    </w:p>
    <w:p w14:paraId="2B5761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23E041F" w14:textId="77777777" w:rsidR="00757979" w:rsidRDefault="00757979" w:rsidP="00C65B22">
      <w:pPr>
        <w:rPr>
          <w:color w:val="000000"/>
        </w:rPr>
      </w:pPr>
    </w:p>
    <w:p w14:paraId="3030F7F9" w14:textId="77777777" w:rsidR="00757979" w:rsidRDefault="008D75D3" w:rsidP="00AA3B67">
      <w:pPr>
        <w:pStyle w:val="Heading5"/>
      </w:pPr>
      <w:r>
        <w:rPr>
          <w:caps w:val="0"/>
        </w:rPr>
        <w:t xml:space="preserve">NO SUBCONTRACTOR CERTIFICATION </w:t>
      </w:r>
    </w:p>
    <w:p w14:paraId="61A5D5B6" w14:textId="77777777" w:rsidR="00757979" w:rsidRDefault="00757979" w:rsidP="00C65B22"/>
    <w:p w14:paraId="3204812F"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1DCA849" w14:textId="77777777" w:rsidR="00757979" w:rsidRPr="004B516B" w:rsidRDefault="00757979" w:rsidP="00C65B22">
      <w:pPr>
        <w:rPr>
          <w:rFonts w:cs="Arial"/>
          <w:b/>
          <w:u w:val="single"/>
        </w:rPr>
      </w:pPr>
    </w:p>
    <w:p w14:paraId="3930EBE9" w14:textId="77777777" w:rsidR="00757979" w:rsidRDefault="00757979" w:rsidP="00F84017">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4D718FF" w14:textId="77777777" w:rsidR="00757979" w:rsidRPr="00C65B22" w:rsidRDefault="00757979" w:rsidP="00C65B22">
      <w:pPr>
        <w:ind w:left="1080"/>
      </w:pPr>
    </w:p>
    <w:p w14:paraId="6AE6AFD2" w14:textId="77777777" w:rsidR="00757979" w:rsidRPr="00C65B22" w:rsidRDefault="00757979" w:rsidP="00F84017">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2EF40C8B" w14:textId="77777777" w:rsidR="00757979" w:rsidRDefault="00757979" w:rsidP="00C65B22"/>
    <w:p w14:paraId="6391F0B5" w14:textId="77777777" w:rsidR="00757979" w:rsidRPr="000A6A61" w:rsidRDefault="00757979" w:rsidP="00AA3B67">
      <w:pPr>
        <w:pStyle w:val="Heading5"/>
      </w:pPr>
      <w:r>
        <w:t>NON-COLLUSION</w:t>
      </w:r>
    </w:p>
    <w:p w14:paraId="70CC4324" w14:textId="77777777" w:rsidR="00757979" w:rsidRPr="00851065" w:rsidRDefault="00757979" w:rsidP="0006639D"/>
    <w:p w14:paraId="6738B1CA"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05097A03" w14:textId="77777777" w:rsidR="00757979" w:rsidRPr="00C65B22" w:rsidRDefault="00757979" w:rsidP="00C65B22"/>
    <w:p w14:paraId="579A8095"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D43B682" w14:textId="77777777" w:rsidR="003107B3" w:rsidRPr="003107B3" w:rsidRDefault="003107B3" w:rsidP="003107B3">
      <w:pPr>
        <w:pStyle w:val="ListParagraph"/>
        <w:autoSpaceDE w:val="0"/>
        <w:autoSpaceDN w:val="0"/>
        <w:adjustRightInd w:val="0"/>
        <w:ind w:left="1080"/>
        <w:rPr>
          <w:color w:val="000000"/>
        </w:rPr>
      </w:pPr>
    </w:p>
    <w:p w14:paraId="09BD8607"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w:t>
      </w:r>
      <w:r w:rsidRPr="003107B3">
        <w:rPr>
          <w:color w:val="000000"/>
        </w:rPr>
        <w:lastRenderedPageBreak/>
        <w:t xml:space="preserve">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6CB6421" w14:textId="77777777" w:rsidR="003107B3" w:rsidRPr="003107B3" w:rsidRDefault="003107B3" w:rsidP="003107B3">
      <w:pPr>
        <w:pStyle w:val="ListParagraph"/>
        <w:autoSpaceDE w:val="0"/>
        <w:autoSpaceDN w:val="0"/>
        <w:adjustRightInd w:val="0"/>
        <w:ind w:left="1080"/>
        <w:rPr>
          <w:color w:val="000000"/>
        </w:rPr>
      </w:pPr>
    </w:p>
    <w:p w14:paraId="03CD1890"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E34063B" w14:textId="77777777" w:rsidR="003107B3" w:rsidRPr="003107B3" w:rsidRDefault="003107B3" w:rsidP="003107B3">
      <w:pPr>
        <w:pStyle w:val="ListParagraph"/>
        <w:autoSpaceDE w:val="0"/>
        <w:autoSpaceDN w:val="0"/>
        <w:adjustRightInd w:val="0"/>
        <w:ind w:left="1080"/>
        <w:rPr>
          <w:color w:val="000000"/>
        </w:rPr>
      </w:pPr>
    </w:p>
    <w:p w14:paraId="5CDFEEEE" w14:textId="77777777" w:rsidR="00757979" w:rsidRPr="003107B3" w:rsidRDefault="00757979" w:rsidP="00F84017">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5DE1713" w14:textId="77777777" w:rsidR="003107B3" w:rsidRPr="003107B3" w:rsidRDefault="003107B3" w:rsidP="003107B3">
      <w:pPr>
        <w:pStyle w:val="ListParagraph"/>
        <w:autoSpaceDE w:val="0"/>
        <w:autoSpaceDN w:val="0"/>
        <w:adjustRightInd w:val="0"/>
        <w:ind w:left="1080"/>
        <w:rPr>
          <w:color w:val="000000"/>
        </w:rPr>
      </w:pPr>
    </w:p>
    <w:p w14:paraId="0427FBFD" w14:textId="6F88353E" w:rsidR="00757979" w:rsidRPr="00F36416" w:rsidRDefault="00757979" w:rsidP="00F84017">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CFAC259" w14:textId="77777777" w:rsidR="00757979" w:rsidRPr="00851065" w:rsidRDefault="00757979" w:rsidP="0006639D"/>
    <w:p w14:paraId="0AFE94F8" w14:textId="77777777" w:rsidR="00757979" w:rsidRPr="00C65B22" w:rsidRDefault="00757979" w:rsidP="00C65B22">
      <w:pPr>
        <w:pStyle w:val="Heading5"/>
      </w:pPr>
      <w:r w:rsidRPr="00C65B22">
        <w:t>NEW JERSEY BUSINESS ETHICS GUIDE CERTIFICATION</w:t>
      </w:r>
    </w:p>
    <w:p w14:paraId="63A5B041" w14:textId="77777777" w:rsidR="00757979" w:rsidRDefault="00757979" w:rsidP="00C65B22"/>
    <w:p w14:paraId="666796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F004514" w14:textId="77777777" w:rsidR="00611C7B" w:rsidRPr="00B84FA0" w:rsidRDefault="009D2EB8"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14:paraId="3866DB32" w14:textId="77777777" w:rsidR="00757979" w:rsidRDefault="00757979" w:rsidP="00C65B22"/>
    <w:p w14:paraId="5CF3D93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1E0FAD6" w14:textId="77777777" w:rsidR="00757979" w:rsidRPr="00A86153" w:rsidRDefault="00757979" w:rsidP="0006639D"/>
    <w:p w14:paraId="7F038DC6" w14:textId="77777777" w:rsidR="00757979" w:rsidRDefault="008D75D3" w:rsidP="00757979">
      <w:pPr>
        <w:pStyle w:val="Heading4"/>
        <w:rPr>
          <w:rFonts w:cs="Tahoma"/>
          <w:color w:val="000000"/>
        </w:rPr>
      </w:pPr>
      <w:r>
        <w:rPr>
          <w:rFonts w:cs="Tahoma"/>
          <w:caps w:val="0"/>
          <w:color w:val="000000"/>
        </w:rPr>
        <w:t>NJ STANDARD BID SOLICITATION {RFP} FORMS REQUIRED WITH THE QUOTE {PROPOSAL}</w:t>
      </w:r>
    </w:p>
    <w:p w14:paraId="4662E150" w14:textId="77777777" w:rsidR="00AA3B67" w:rsidRDefault="00757979" w:rsidP="00AA3B67">
      <w:pPr>
        <w:rPr>
          <w:color w:val="000000"/>
        </w:rPr>
      </w:pPr>
      <w:r>
        <w:rPr>
          <w:color w:val="000000"/>
        </w:rPr>
        <w:t> </w:t>
      </w:r>
    </w:p>
    <w:p w14:paraId="5A6A819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2FB7625" w14:textId="77777777" w:rsidR="003173AD" w:rsidRPr="003173AD" w:rsidRDefault="003173AD" w:rsidP="003173AD"/>
    <w:p w14:paraId="43F04AEC" w14:textId="77777777" w:rsidR="007B7315" w:rsidRPr="007B7315" w:rsidRDefault="009E2104" w:rsidP="00AA3B67">
      <w:pPr>
        <w:pStyle w:val="Heading5"/>
      </w:pPr>
      <w:r w:rsidRPr="007B7315">
        <w:rPr>
          <w:caps w:val="0"/>
        </w:rPr>
        <w:t>OWNERSHIP DISCLOSURE FORM</w:t>
      </w:r>
    </w:p>
    <w:p w14:paraId="747725A2" w14:textId="77777777" w:rsidR="007B7315" w:rsidRPr="00851065" w:rsidRDefault="007B7315" w:rsidP="00851065">
      <w:pPr>
        <w:rPr>
          <w:rFonts w:eastAsia="MS Mincho"/>
        </w:rPr>
      </w:pPr>
    </w:p>
    <w:p w14:paraId="19EBB941" w14:textId="41DCAFFF"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32EC0C4" w14:textId="77777777" w:rsidR="005606CE" w:rsidRPr="00C65B22" w:rsidRDefault="005606CE" w:rsidP="00851065">
      <w:pPr>
        <w:rPr>
          <w:rFonts w:eastAsia="MS Mincho"/>
        </w:rPr>
      </w:pPr>
    </w:p>
    <w:p w14:paraId="33A5E3F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4A588F9F" w14:textId="77777777" w:rsidR="009F16F1" w:rsidRDefault="009F16F1" w:rsidP="00C65B22">
      <w:pPr>
        <w:rPr>
          <w:color w:val="000000"/>
        </w:rPr>
      </w:pPr>
    </w:p>
    <w:p w14:paraId="5D800303" w14:textId="0868125A"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E283102" w14:textId="77777777" w:rsidR="00396839" w:rsidRDefault="00396839" w:rsidP="00C65B22">
      <w:pPr>
        <w:rPr>
          <w:color w:val="000000"/>
        </w:rPr>
      </w:pPr>
    </w:p>
    <w:p w14:paraId="66ED113C" w14:textId="7A7A2F75"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6" w:history="1">
        <w:r w:rsidR="00A23AAC" w:rsidRPr="00851065">
          <w:rPr>
            <w:rStyle w:val="Hyperlink"/>
          </w:rPr>
          <w:t>www.njstart.gov</w:t>
        </w:r>
      </w:hyperlink>
      <w:r w:rsidR="00A23AAC" w:rsidRPr="00851065">
        <w:t>).</w:t>
      </w:r>
    </w:p>
    <w:p w14:paraId="2FBB2036" w14:textId="77777777" w:rsidR="00D4152A" w:rsidRPr="00851065" w:rsidRDefault="00D4152A" w:rsidP="00C65B22">
      <w:pPr>
        <w:rPr>
          <w:color w:val="000000"/>
        </w:rPr>
      </w:pPr>
    </w:p>
    <w:p w14:paraId="38CF834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BECBF9F" w14:textId="77777777" w:rsidR="0002000F" w:rsidRDefault="0002000F" w:rsidP="00C65B22">
      <w:pPr>
        <w:rPr>
          <w:rFonts w:eastAsia="MS Mincho"/>
        </w:rPr>
      </w:pPr>
    </w:p>
    <w:p w14:paraId="147FF568"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BF64491" w14:textId="77777777" w:rsidR="00D4152A" w:rsidRDefault="00757979" w:rsidP="00C65B22">
      <w:pPr>
        <w:rPr>
          <w:color w:val="000000"/>
        </w:rPr>
      </w:pPr>
      <w:r>
        <w:rPr>
          <w:color w:val="000000"/>
        </w:rPr>
        <w:t> </w:t>
      </w:r>
    </w:p>
    <w:p w14:paraId="01B1217B" w14:textId="77777777" w:rsidR="00757979" w:rsidRDefault="00757979" w:rsidP="00AA3B67">
      <w:pPr>
        <w:pStyle w:val="Heading5"/>
      </w:pPr>
      <w:r>
        <w:t>DISCLOSURE OF INVESTMENT ACTIVITIES IN IRAN form</w:t>
      </w:r>
    </w:p>
    <w:p w14:paraId="035E2502" w14:textId="77777777" w:rsidR="00757979" w:rsidRPr="00C65B22" w:rsidRDefault="00757979" w:rsidP="00851065">
      <w:pPr>
        <w:rPr>
          <w:rFonts w:eastAsia="Calibri"/>
        </w:rPr>
      </w:pPr>
      <w:r w:rsidRPr="00C65B22">
        <w:t> </w:t>
      </w:r>
    </w:p>
    <w:p w14:paraId="4DBE6F7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DC7A388" w14:textId="77777777" w:rsidR="00757979" w:rsidRDefault="00757979" w:rsidP="00C65B22">
      <w:pPr>
        <w:rPr>
          <w:rFonts w:cs="Arial"/>
          <w:highlight w:val="green"/>
        </w:rPr>
      </w:pPr>
    </w:p>
    <w:p w14:paraId="0ED96B81" w14:textId="3135363B"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9" w:history="1">
        <w:r w:rsidR="00302DEB" w:rsidRPr="00851065">
          <w:rPr>
            <w:rStyle w:val="Hyperlink"/>
          </w:rPr>
          <w:t>www.njstart.gov</w:t>
        </w:r>
      </w:hyperlink>
      <w:r w:rsidR="00302DEB" w:rsidRPr="00851065">
        <w:t>)</w:t>
      </w:r>
      <w:r w:rsidR="00A23AAC" w:rsidRPr="00302DEB">
        <w:rPr>
          <w:rStyle w:val="Hyperlink"/>
          <w:color w:val="auto"/>
          <w:u w:val="none"/>
        </w:rPr>
        <w:t>.</w:t>
      </w:r>
    </w:p>
    <w:p w14:paraId="45FDF833" w14:textId="77777777" w:rsidR="00230C28" w:rsidRPr="00C65B22" w:rsidRDefault="00230C28" w:rsidP="00C65B22"/>
    <w:p w14:paraId="3B27892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67C94" w14:textId="77777777" w:rsidR="0002000F" w:rsidRDefault="0002000F" w:rsidP="00C65B22">
      <w:pPr>
        <w:rPr>
          <w:rFonts w:eastAsia="MS Mincho"/>
        </w:rPr>
      </w:pPr>
    </w:p>
    <w:p w14:paraId="6DE6B9E4" w14:textId="47765D08" w:rsidR="00876435" w:rsidRDefault="0002000F" w:rsidP="0087643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2DBE9D4" w14:textId="77777777" w:rsidR="00876435" w:rsidRPr="00876435" w:rsidRDefault="00876435" w:rsidP="00876435">
      <w:pPr>
        <w:rPr>
          <w:rFonts w:eastAsia="MS Mincho"/>
        </w:rPr>
      </w:pPr>
    </w:p>
    <w:p w14:paraId="6CC990D6" w14:textId="77777777" w:rsidR="00757979" w:rsidRPr="006F1449" w:rsidRDefault="00F333A3" w:rsidP="009F16F1">
      <w:pPr>
        <w:pStyle w:val="Heading4"/>
        <w:keepNext/>
      </w:pPr>
      <w:r w:rsidRPr="006F1449">
        <w:rPr>
          <w:caps w:val="0"/>
        </w:rPr>
        <w:t>SUBCONTRACTOR UTILIZATION PLAN</w:t>
      </w:r>
    </w:p>
    <w:p w14:paraId="0BC64DA4" w14:textId="77777777" w:rsidR="00867DCF" w:rsidRPr="00851065" w:rsidRDefault="00867DCF" w:rsidP="009F16F1">
      <w:pPr>
        <w:keepNext/>
      </w:pPr>
    </w:p>
    <w:p w14:paraId="519D55A2"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BEB0584" w14:textId="77777777" w:rsidR="00771988" w:rsidRPr="00C65B22" w:rsidRDefault="00771988" w:rsidP="00851065"/>
    <w:p w14:paraId="223F4E61" w14:textId="77777777" w:rsidR="00230C28" w:rsidRPr="00851065" w:rsidRDefault="00771988" w:rsidP="00851065">
      <w:pPr>
        <w:rPr>
          <w:rFonts w:eastAsia="MS Mincho"/>
        </w:rPr>
      </w:pPr>
      <w:r w:rsidRPr="00C65B22">
        <w:t xml:space="preserve">The Subcontractor Utilization Plan form is located on the </w:t>
      </w:r>
      <w:hyperlink r:id="rId51" w:history="1">
        <w:r w:rsidR="00064D2C"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783B473" w14:textId="77777777" w:rsidR="00AA3B67" w:rsidRPr="00083A7A" w:rsidRDefault="00AA3B67" w:rsidP="00C65B22">
      <w:pPr>
        <w:rPr>
          <w:b/>
        </w:rPr>
      </w:pPr>
    </w:p>
    <w:p w14:paraId="52AE72F2"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97C9F95" w14:textId="77777777" w:rsidR="00757979" w:rsidRPr="00C65B22" w:rsidRDefault="00757979" w:rsidP="00851065"/>
    <w:p w14:paraId="16A285BD" w14:textId="27753D8A" w:rsidR="00AA3B67" w:rsidRPr="00876435" w:rsidRDefault="00876435" w:rsidP="00757979">
      <w:pPr>
        <w:pStyle w:val="BodyText3"/>
        <w:rPr>
          <w:rFonts w:cs="Arial"/>
        </w:rPr>
      </w:pPr>
      <w:r>
        <w:rPr>
          <w:rFonts w:cs="Arial"/>
        </w:rPr>
        <w:t>Not applicable to this procurement.</w:t>
      </w:r>
    </w:p>
    <w:p w14:paraId="69A62F66" w14:textId="77777777" w:rsidR="00876435" w:rsidRPr="002812B4" w:rsidRDefault="00876435" w:rsidP="00757979">
      <w:pPr>
        <w:pStyle w:val="BodyText3"/>
        <w:rPr>
          <w:rFonts w:cs="Arial"/>
          <w:b/>
        </w:rPr>
      </w:pPr>
    </w:p>
    <w:p w14:paraId="73F15170"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BCE3538" w14:textId="77777777" w:rsidR="00757979" w:rsidRDefault="00757979" w:rsidP="00C65B22"/>
    <w:p w14:paraId="775A7832" w14:textId="788F1F85" w:rsidR="00BE5A1E" w:rsidRDefault="00876435" w:rsidP="00347B0B">
      <w:pPr>
        <w:keepNext/>
      </w:pPr>
      <w:r>
        <w:t>Not applicable to this procurement.</w:t>
      </w:r>
    </w:p>
    <w:p w14:paraId="57C696AC" w14:textId="77777777" w:rsidR="00876435" w:rsidRDefault="00876435" w:rsidP="00347B0B">
      <w:pPr>
        <w:keepNext/>
        <w:rPr>
          <w:b/>
        </w:rPr>
      </w:pPr>
    </w:p>
    <w:p w14:paraId="64C201AF" w14:textId="77777777" w:rsidR="00757979" w:rsidRPr="00851065" w:rsidRDefault="00757979" w:rsidP="009F16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1C78998" w14:textId="77777777" w:rsidR="00757979" w:rsidRDefault="00757979" w:rsidP="009F16F1">
      <w:pPr>
        <w:keepNext/>
      </w:pPr>
    </w:p>
    <w:p w14:paraId="26EB0D5E" w14:textId="3742F0BE"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226C98CE" w14:textId="77777777" w:rsidR="00F93A4A" w:rsidRPr="00F93A4A" w:rsidRDefault="00F93A4A" w:rsidP="00C65B22">
      <w:pPr>
        <w:rPr>
          <w:b/>
        </w:rPr>
      </w:pPr>
    </w:p>
    <w:p w14:paraId="3B2EDF84"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041AC23" w14:textId="77777777" w:rsidR="00BC2E3B" w:rsidRDefault="00BC2E3B" w:rsidP="00BC2E3B"/>
    <w:p w14:paraId="427584BF"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3172588C" w14:textId="77777777" w:rsidR="00BC2E3B" w:rsidRDefault="00BC2E3B" w:rsidP="00BC2E3B"/>
    <w:p w14:paraId="0ABBBF71"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5FABF797" w14:textId="77777777" w:rsidR="00BC2E3B" w:rsidRDefault="00BC2E3B" w:rsidP="00C65B22"/>
    <w:p w14:paraId="634635C5"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17899F36" w14:textId="77777777" w:rsidR="00757979" w:rsidRPr="00851065" w:rsidRDefault="00757979" w:rsidP="00C65B22"/>
    <w:p w14:paraId="15AD8986" w14:textId="77777777" w:rsidR="00757979" w:rsidRDefault="00757979" w:rsidP="00F84017">
      <w:pPr>
        <w:pStyle w:val="ListParagraph"/>
        <w:numPr>
          <w:ilvl w:val="0"/>
          <w:numId w:val="17"/>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3D81A848" w14:textId="77777777" w:rsidR="003107B3" w:rsidRPr="00851065" w:rsidRDefault="003107B3" w:rsidP="003107B3">
      <w:pPr>
        <w:pStyle w:val="ListParagraph"/>
        <w:contextualSpacing/>
      </w:pPr>
    </w:p>
    <w:p w14:paraId="32219A63" w14:textId="77777777" w:rsidR="00757979" w:rsidRDefault="00757979" w:rsidP="00F84017">
      <w:pPr>
        <w:pStyle w:val="ListParagraph"/>
        <w:numPr>
          <w:ilvl w:val="0"/>
          <w:numId w:val="17"/>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E2CA5B3" w14:textId="77777777" w:rsidR="003107B3" w:rsidRPr="00C65B22" w:rsidRDefault="003107B3" w:rsidP="003107B3">
      <w:pPr>
        <w:pStyle w:val="ListParagraph"/>
        <w:contextualSpacing/>
      </w:pPr>
    </w:p>
    <w:p w14:paraId="21DDA6C9" w14:textId="77777777" w:rsidR="00757979" w:rsidRDefault="00757979" w:rsidP="00F84017">
      <w:pPr>
        <w:pStyle w:val="ListParagraph"/>
        <w:numPr>
          <w:ilvl w:val="0"/>
          <w:numId w:val="17"/>
        </w:numPr>
        <w:contextualSpacing/>
      </w:pPr>
      <w:r w:rsidRPr="00C65B22">
        <w:lastRenderedPageBreak/>
        <w:t>Record efforts to locate eligible businesses, including the names of businesses contacted and the means and results of such contacts;</w:t>
      </w:r>
    </w:p>
    <w:p w14:paraId="4F542FEE" w14:textId="77777777" w:rsidR="003107B3" w:rsidRPr="00C65B22" w:rsidRDefault="003107B3" w:rsidP="003107B3">
      <w:pPr>
        <w:pStyle w:val="ListParagraph"/>
        <w:contextualSpacing/>
      </w:pPr>
    </w:p>
    <w:p w14:paraId="6BBF9F2A" w14:textId="77777777" w:rsidR="00757979" w:rsidRDefault="00757979" w:rsidP="00F84017">
      <w:pPr>
        <w:pStyle w:val="ListParagraph"/>
        <w:numPr>
          <w:ilvl w:val="0"/>
          <w:numId w:val="17"/>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314A0911" w14:textId="77777777" w:rsidR="003107B3" w:rsidRPr="00C65B22" w:rsidRDefault="003107B3" w:rsidP="003107B3">
      <w:pPr>
        <w:pStyle w:val="ListParagraph"/>
        <w:contextualSpacing/>
      </w:pPr>
    </w:p>
    <w:p w14:paraId="004A9FEE" w14:textId="77777777" w:rsidR="00757979" w:rsidRDefault="00757979" w:rsidP="00F84017">
      <w:pPr>
        <w:pStyle w:val="ListParagraph"/>
        <w:numPr>
          <w:ilvl w:val="0"/>
          <w:numId w:val="17"/>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49E61D44" w14:textId="77777777" w:rsidR="003107B3" w:rsidRPr="00C65B22" w:rsidRDefault="003107B3" w:rsidP="003107B3">
      <w:pPr>
        <w:pStyle w:val="ListParagraph"/>
        <w:contextualSpacing/>
      </w:pPr>
    </w:p>
    <w:p w14:paraId="1BFD8F33" w14:textId="77777777" w:rsidR="00757979" w:rsidRDefault="00757979" w:rsidP="00F84017">
      <w:pPr>
        <w:pStyle w:val="ListParagraph"/>
        <w:numPr>
          <w:ilvl w:val="0"/>
          <w:numId w:val="17"/>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96B630E" w14:textId="77777777" w:rsidR="003107B3" w:rsidRPr="00C65B22" w:rsidRDefault="003107B3" w:rsidP="003107B3">
      <w:pPr>
        <w:pStyle w:val="ListParagraph"/>
        <w:contextualSpacing/>
      </w:pPr>
    </w:p>
    <w:p w14:paraId="57C3ED85" w14:textId="77777777" w:rsidR="00757979" w:rsidRPr="00C65B22" w:rsidRDefault="00757979" w:rsidP="00F84017">
      <w:pPr>
        <w:pStyle w:val="ListParagraph"/>
        <w:numPr>
          <w:ilvl w:val="0"/>
          <w:numId w:val="17"/>
        </w:numPr>
        <w:contextualSpacing/>
      </w:pPr>
      <w:r w:rsidRPr="00C65B22">
        <w:t xml:space="preserve">Maintain adequate records documenting efforts to achieve the set-aside </w:t>
      </w:r>
      <w:r w:rsidR="004E48A6" w:rsidRPr="00C65B22">
        <w:t>s</w:t>
      </w:r>
      <w:r w:rsidRPr="00C65B22">
        <w:t>ubcontracting goals.</w:t>
      </w:r>
    </w:p>
    <w:p w14:paraId="127BF491" w14:textId="77777777" w:rsidR="00757979" w:rsidRPr="00C65B22" w:rsidRDefault="00757979" w:rsidP="00C65B22"/>
    <w:p w14:paraId="38620BB5"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467FEF7" w14:textId="77777777" w:rsidR="00757979" w:rsidRPr="00C65B22" w:rsidRDefault="00757979" w:rsidP="00C65B22"/>
    <w:p w14:paraId="44AD05E6"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3CC81CED" w14:textId="77777777" w:rsidR="00757979" w:rsidRPr="00C65B22" w:rsidRDefault="00757979" w:rsidP="00C65B22"/>
    <w:p w14:paraId="640A77C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00A2ED29" w14:textId="77777777" w:rsidR="00757979" w:rsidRPr="00C65B22" w:rsidRDefault="00757979" w:rsidP="00C65B22"/>
    <w:p w14:paraId="0570F0C6"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58D19C38" w14:textId="77777777" w:rsidR="00DC44B5" w:rsidRPr="009464F4" w:rsidRDefault="00DC44B5" w:rsidP="00DC44B5"/>
    <w:p w14:paraId="7A97B703" w14:textId="4AEA4171" w:rsidR="00757979" w:rsidRPr="00876435" w:rsidRDefault="00DC44B5" w:rsidP="00C65B22">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2954D904" w14:textId="77777777" w:rsidR="00612E38" w:rsidRDefault="00612E38" w:rsidP="00C65B22"/>
    <w:p w14:paraId="684B6BAE" w14:textId="60AE8CA7" w:rsidR="00757979" w:rsidRDefault="00757979" w:rsidP="00757979">
      <w:pPr>
        <w:pStyle w:val="Heading4"/>
      </w:pPr>
      <w:r w:rsidRPr="00FC6592">
        <w:t>BID SECURITY</w:t>
      </w:r>
    </w:p>
    <w:p w14:paraId="306EEB5F" w14:textId="77777777" w:rsidR="00757979" w:rsidRDefault="00757979" w:rsidP="00757979">
      <w:pPr>
        <w:pStyle w:val="BodyText3"/>
        <w:rPr>
          <w:rFonts w:cs="Arial"/>
        </w:rPr>
      </w:pPr>
    </w:p>
    <w:p w14:paraId="2B194129" w14:textId="65D21DC6" w:rsidR="00AA3B67" w:rsidRPr="00876435" w:rsidRDefault="00876435" w:rsidP="00757979">
      <w:pPr>
        <w:pStyle w:val="BodyText3"/>
      </w:pPr>
      <w:r>
        <w:t>Not applicable to this procurement.</w:t>
      </w:r>
    </w:p>
    <w:p w14:paraId="2356DF93" w14:textId="77777777" w:rsidR="00876435" w:rsidRPr="000B6121" w:rsidRDefault="00876435" w:rsidP="00757979">
      <w:pPr>
        <w:pStyle w:val="BodyText3"/>
        <w:rPr>
          <w:b/>
        </w:rPr>
      </w:pPr>
    </w:p>
    <w:p w14:paraId="02E59345" w14:textId="77777777" w:rsidR="00757979" w:rsidRDefault="00DA74B9" w:rsidP="00757979">
      <w:pPr>
        <w:pStyle w:val="Heading3"/>
      </w:pPr>
      <w:bookmarkStart w:id="204" w:name="_Toc400531500"/>
      <w:bookmarkStart w:id="205" w:name="_Toc428533971"/>
      <w:bookmarkStart w:id="206" w:name="_Toc48211039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204"/>
      <w:r>
        <w:rPr>
          <w:caps w:val="0"/>
        </w:rPr>
        <w:t>{PROPOSAL}</w:t>
      </w:r>
      <w:bookmarkEnd w:id="205"/>
      <w:bookmarkEnd w:id="206"/>
    </w:p>
    <w:p w14:paraId="3C4F7B95" w14:textId="77777777" w:rsidR="0019067D" w:rsidRPr="0019067D" w:rsidRDefault="0019067D" w:rsidP="00A9160A"/>
    <w:p w14:paraId="5044E1D7"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7D98D65C" w14:textId="77777777" w:rsidR="00757979" w:rsidRPr="003A15AB" w:rsidRDefault="00757979" w:rsidP="00C65B22"/>
    <w:p w14:paraId="6B647EC8" w14:textId="77777777" w:rsidR="00053B26" w:rsidRPr="00053B26" w:rsidRDefault="00053B26" w:rsidP="00AA3B67">
      <w:pPr>
        <w:pStyle w:val="Heading4"/>
      </w:pPr>
      <w:r w:rsidRPr="00053B26">
        <w:t>BUSINESS REGISTRATION</w:t>
      </w:r>
    </w:p>
    <w:p w14:paraId="0960A623" w14:textId="77777777" w:rsidR="00053B26" w:rsidRPr="00C65B22" w:rsidRDefault="00053B26" w:rsidP="00C65B22"/>
    <w:p w14:paraId="5BD23A5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lastRenderedPageBreak/>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B153390" w14:textId="77777777" w:rsidR="008B0821" w:rsidRPr="00C65B22" w:rsidRDefault="008B0821" w:rsidP="00C65B22"/>
    <w:p w14:paraId="6767DCD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69154BF" w14:textId="77777777" w:rsidR="00230C28" w:rsidRPr="00C65B22" w:rsidRDefault="00230C28" w:rsidP="00851065"/>
    <w:p w14:paraId="606CCEE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494AFBAA" w14:textId="77777777" w:rsidR="008B0821" w:rsidRPr="00851065" w:rsidRDefault="008B0821" w:rsidP="00C65B22"/>
    <w:p w14:paraId="5CA590F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B7E06C" w14:textId="77777777" w:rsidR="008B0821" w:rsidRPr="00C65B22" w:rsidRDefault="008B0821" w:rsidP="00C65B22"/>
    <w:p w14:paraId="6729770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CC77785" w14:textId="77777777" w:rsidR="00BE5A1E" w:rsidRDefault="00BE5A1E" w:rsidP="00C65B22">
      <w:pPr>
        <w:rPr>
          <w:highlight w:val="yellow"/>
        </w:rPr>
      </w:pPr>
    </w:p>
    <w:p w14:paraId="4B410374" w14:textId="77777777" w:rsidR="00757979" w:rsidRPr="00691DBF" w:rsidRDefault="009E2104" w:rsidP="00757979">
      <w:pPr>
        <w:pStyle w:val="Heading4"/>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182E66B0" w14:textId="77777777" w:rsidR="00757979" w:rsidRPr="00691DBF" w:rsidRDefault="00757979" w:rsidP="00C65B22">
      <w:pPr>
        <w:rPr>
          <w:rFonts w:eastAsia="Calibri"/>
        </w:rPr>
      </w:pPr>
      <w:r w:rsidRPr="00691DBF">
        <w:t> </w:t>
      </w:r>
    </w:p>
    <w:p w14:paraId="472636D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2012CC32" w14:textId="77777777" w:rsidR="00757979" w:rsidRDefault="00757979" w:rsidP="00C65B22">
      <w:pPr>
        <w:rPr>
          <w:highlight w:val="yellow"/>
        </w:rPr>
      </w:pPr>
    </w:p>
    <w:p w14:paraId="0C3057D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14:paraId="35A64CAA" w14:textId="77777777" w:rsidR="00230C28" w:rsidRPr="00851065" w:rsidRDefault="00230C28" w:rsidP="00C65B22">
      <w:pPr>
        <w:rPr>
          <w:color w:val="000000"/>
        </w:rPr>
      </w:pPr>
    </w:p>
    <w:p w14:paraId="7EE3D11B" w14:textId="48CD1909" w:rsidR="00AA3B67" w:rsidRPr="0087643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D9F26C" w14:textId="77777777" w:rsidR="00757979" w:rsidRPr="006F1449" w:rsidRDefault="009E2104" w:rsidP="009F16F1">
      <w:pPr>
        <w:pStyle w:val="Heading4"/>
        <w:keepNext/>
      </w:pPr>
      <w:r w:rsidRPr="006F1449">
        <w:rPr>
          <w:caps w:val="0"/>
        </w:rPr>
        <w:lastRenderedPageBreak/>
        <w:t xml:space="preserve">SOURCE DISCLOSURE </w:t>
      </w:r>
    </w:p>
    <w:p w14:paraId="3835C538" w14:textId="77777777" w:rsidR="00757979" w:rsidRDefault="00757979" w:rsidP="009F16F1">
      <w:pPr>
        <w:keepNext/>
      </w:pPr>
    </w:p>
    <w:p w14:paraId="01DBC0BA"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876435">
        <w:t xml:space="preserve">Disclosure Form with the </w:t>
      </w:r>
      <w:r w:rsidR="00CE00E7" w:rsidRPr="00876435">
        <w:t>Quote</w:t>
      </w:r>
      <w:r w:rsidR="007A3639" w:rsidRPr="00876435">
        <w:t xml:space="preserve"> </w:t>
      </w:r>
      <w:r w:rsidR="0060080E" w:rsidRPr="00876435">
        <w:t>{</w:t>
      </w:r>
      <w:r w:rsidR="00CE00E7" w:rsidRPr="00876435">
        <w:t>Proposal</w:t>
      </w:r>
      <w:r w:rsidR="0060080E" w:rsidRPr="00876435">
        <w:t>}</w:t>
      </w:r>
      <w:r w:rsidRPr="00876435">
        <w:t xml:space="preserve"> is requested and advised.   </w:t>
      </w:r>
      <w:r w:rsidR="006A34E6" w:rsidRPr="00876435">
        <w:t>See</w:t>
      </w:r>
      <w:r w:rsidRPr="00876435">
        <w:t xml:space="preserve"> </w:t>
      </w:r>
      <w:r w:rsidR="00626F14" w:rsidRPr="00876435">
        <w:t xml:space="preserve">Bid Solicitation </w:t>
      </w:r>
      <w:r w:rsidR="0060080E" w:rsidRPr="00876435">
        <w:t>{RFP}</w:t>
      </w:r>
      <w:r w:rsidRPr="00876435">
        <w:t xml:space="preserve"> Section 7.1.2 for additional information concerning this requirement.</w:t>
      </w:r>
      <w:r w:rsidRPr="00C65B22">
        <w:t xml:space="preserve">     </w:t>
      </w:r>
    </w:p>
    <w:p w14:paraId="667D48B4" w14:textId="77777777" w:rsidR="005D0530" w:rsidRPr="00C65B22" w:rsidRDefault="005D0530" w:rsidP="00C65B22"/>
    <w:p w14:paraId="6F5B16E1" w14:textId="77777777"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16F59B" w14:textId="77777777" w:rsidR="00AA3B67" w:rsidRPr="00C65B22" w:rsidRDefault="00AA3B67" w:rsidP="00C65B22"/>
    <w:p w14:paraId="26D918AC" w14:textId="77777777" w:rsidR="00A23677" w:rsidRPr="00A23677" w:rsidRDefault="00DA74B9" w:rsidP="00EF13FC">
      <w:pPr>
        <w:pStyle w:val="Heading3"/>
        <w:rPr>
          <w:rFonts w:eastAsia="MS Mincho"/>
        </w:rPr>
      </w:pPr>
      <w:bookmarkStart w:id="207" w:name="_Toc118513773"/>
      <w:bookmarkStart w:id="208" w:name="_Toc378232840"/>
      <w:bookmarkStart w:id="209" w:name="_Toc400531501"/>
      <w:bookmarkStart w:id="210" w:name="_Toc428533972"/>
      <w:bookmarkStart w:id="211" w:name="_Toc482110392"/>
      <w:r w:rsidRPr="00A23677">
        <w:rPr>
          <w:rFonts w:eastAsia="MS Mincho"/>
          <w:caps w:val="0"/>
        </w:rPr>
        <w:t xml:space="preserve">TECHNICAL </w:t>
      </w:r>
      <w:r>
        <w:rPr>
          <w:rFonts w:eastAsia="MS Mincho"/>
          <w:caps w:val="0"/>
        </w:rPr>
        <w:t xml:space="preserve">QUOTE </w:t>
      </w:r>
      <w:bookmarkEnd w:id="207"/>
      <w:bookmarkEnd w:id="208"/>
      <w:bookmarkEnd w:id="209"/>
      <w:r>
        <w:rPr>
          <w:rFonts w:eastAsia="MS Mincho"/>
          <w:caps w:val="0"/>
        </w:rPr>
        <w:t>{PROPOSAL}</w:t>
      </w:r>
      <w:bookmarkEnd w:id="210"/>
      <w:bookmarkEnd w:id="211"/>
    </w:p>
    <w:p w14:paraId="71943E65" w14:textId="77777777" w:rsidR="00A23677" w:rsidRPr="00C65B22" w:rsidRDefault="00A23677" w:rsidP="00C65B22"/>
    <w:p w14:paraId="5F2AA692" w14:textId="77777777" w:rsidR="00BF0268" w:rsidRPr="00BF0268" w:rsidRDefault="00A23677" w:rsidP="00C65B22">
      <w:r w:rsidRPr="00A23677">
        <w:t xml:space="preserve">In this section, the </w:t>
      </w:r>
      <w:r w:rsidR="00526170">
        <w:t xml:space="preserve">Vendor </w:t>
      </w:r>
      <w:r w:rsidR="00571AFA">
        <w:t>{Bidder</w:t>
      </w:r>
      <w:r w:rsidR="00571AFA" w:rsidRPr="00876435">
        <w:t>}</w:t>
      </w:r>
      <w:r w:rsidRPr="00876435">
        <w:t xml:space="preserve"> shall describe its approach and plans for accomplishing the work outlined in the Scope of Work section, i.e., Section 3.0.  The </w:t>
      </w:r>
      <w:r w:rsidR="00526170" w:rsidRPr="00876435">
        <w:t xml:space="preserve">Vendor </w:t>
      </w:r>
      <w:r w:rsidR="00571AFA" w:rsidRPr="00876435">
        <w:t>{Bidder}</w:t>
      </w:r>
      <w:r w:rsidRPr="00876435">
        <w:t xml:space="preserve"> must set forth its understanding of the requirements of this </w:t>
      </w:r>
      <w:r w:rsidR="00044FD6" w:rsidRPr="00876435">
        <w:t xml:space="preserve">Bid Solicitation </w:t>
      </w:r>
      <w:r w:rsidR="0060080E" w:rsidRPr="00876435">
        <w:t>{RFP}</w:t>
      </w:r>
      <w:r w:rsidRPr="00876435">
        <w:t xml:space="preserve"> and its </w:t>
      </w:r>
      <w:r w:rsidR="00C84FE8" w:rsidRPr="00876435">
        <w:t>approach</w:t>
      </w:r>
      <w:r w:rsidRPr="00876435">
        <w:t xml:space="preserve"> to successfully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w:t>
      </w:r>
      <w:r w:rsidR="00BF0268" w:rsidRPr="00876435">
        <w:t xml:space="preserve">The </w:t>
      </w:r>
      <w:r w:rsidR="00526170" w:rsidRPr="00876435">
        <w:t xml:space="preserve">Vendor </w:t>
      </w:r>
      <w:r w:rsidR="00571AFA" w:rsidRPr="00876435">
        <w:t>{Bidder}</w:t>
      </w:r>
      <w:r w:rsidR="00BF0268" w:rsidRPr="00876435">
        <w:t xml:space="preserve"> should include the level of detail it determines necessary to assist the evaluation committee in its review of </w:t>
      </w:r>
      <w:r w:rsidR="00526170" w:rsidRPr="00876435">
        <w:t>Vendor</w:t>
      </w:r>
      <w:r w:rsidR="000B3D2E" w:rsidRPr="00876435">
        <w:t>’s</w:t>
      </w:r>
      <w:r w:rsidR="00526170" w:rsidRPr="00876435">
        <w:t xml:space="preserve"> </w:t>
      </w:r>
      <w:r w:rsidR="00A11339" w:rsidRPr="00876435">
        <w:t>{Bidder’s}</w:t>
      </w:r>
      <w:r w:rsidR="00BF0268" w:rsidRPr="00876435">
        <w:t xml:space="preserve"> </w:t>
      </w:r>
      <w:r w:rsidR="00CE00E7" w:rsidRPr="00876435">
        <w:t>Quote</w:t>
      </w:r>
      <w:r w:rsidR="00044FD6" w:rsidRPr="00876435">
        <w:t xml:space="preserve"> </w:t>
      </w:r>
      <w:r w:rsidR="0060080E" w:rsidRPr="00876435">
        <w:t>{</w:t>
      </w:r>
      <w:r w:rsidR="00CE00E7" w:rsidRPr="00876435">
        <w:t>Proposal</w:t>
      </w:r>
      <w:r w:rsidR="0060080E" w:rsidRPr="00876435">
        <w:t>}</w:t>
      </w:r>
      <w:r w:rsidR="00BF0268" w:rsidRPr="00876435">
        <w:t>.</w:t>
      </w:r>
    </w:p>
    <w:p w14:paraId="02450EE0" w14:textId="77777777" w:rsidR="00A23677" w:rsidRPr="00851065" w:rsidRDefault="00A23677" w:rsidP="00C65B22">
      <w:pPr>
        <w:rPr>
          <w:rFonts w:eastAsia="MS Mincho"/>
        </w:rPr>
      </w:pPr>
      <w:r w:rsidRPr="00851065">
        <w:rPr>
          <w:rFonts w:eastAsia="MS Mincho"/>
        </w:rPr>
        <w:t xml:space="preserve"> </w:t>
      </w:r>
    </w:p>
    <w:p w14:paraId="2E586711"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076B9CB" w14:textId="77777777" w:rsidR="002963F8" w:rsidRDefault="002963F8" w:rsidP="00C65B22"/>
    <w:p w14:paraId="35C2573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 xml:space="preserve">.  </w:t>
      </w:r>
    </w:p>
    <w:p w14:paraId="7B98DB34" w14:textId="77777777" w:rsidR="008A5DD4" w:rsidRDefault="008A5DD4" w:rsidP="00C65B22"/>
    <w:p w14:paraId="321E4E41" w14:textId="77777777" w:rsidR="00757979" w:rsidRPr="005D0EAF" w:rsidRDefault="009E2104" w:rsidP="00757979">
      <w:pPr>
        <w:pStyle w:val="Heading4"/>
      </w:pPr>
      <w:r>
        <w:rPr>
          <w:caps w:val="0"/>
        </w:rPr>
        <w:t>MANAGEMENT OVERVIEW</w:t>
      </w:r>
    </w:p>
    <w:p w14:paraId="4FACF0E6" w14:textId="77777777" w:rsidR="00757979" w:rsidRPr="00C42B75" w:rsidRDefault="00757979" w:rsidP="00C65B22"/>
    <w:p w14:paraId="38A286DD" w14:textId="77777777" w:rsidR="00757979" w:rsidRPr="00876435" w:rsidRDefault="00757979" w:rsidP="00C65B22">
      <w:r w:rsidRPr="00C42B75">
        <w:t xml:space="preserve">The </w:t>
      </w:r>
      <w:r w:rsidR="00526170">
        <w:t xml:space="preserve">Vendor </w:t>
      </w:r>
      <w:r w:rsidR="00571AFA">
        <w:t>{</w:t>
      </w:r>
      <w:r w:rsidR="00571AFA" w:rsidRPr="00876435">
        <w:t>Bidder}</w:t>
      </w:r>
      <w:r w:rsidRPr="00876435">
        <w:t xml:space="preserve"> shall set forth its overall technical approach and plans to meet the requirements of the </w:t>
      </w:r>
      <w:r w:rsidR="00044FD6" w:rsidRPr="00876435">
        <w:t xml:space="preserve">Bid </w:t>
      </w:r>
      <w:r w:rsidR="0085342B" w:rsidRPr="00876435">
        <w:t xml:space="preserve">Solicitation </w:t>
      </w:r>
      <w:r w:rsidR="0060080E" w:rsidRPr="00876435">
        <w:t>{RFP}</w:t>
      </w:r>
      <w:r w:rsidRPr="00876435">
        <w:t xml:space="preserve"> in a narrative format.  This narrative should demonstrate to the State that the </w:t>
      </w:r>
      <w:r w:rsidR="00526170" w:rsidRPr="00876435">
        <w:t xml:space="preserve">Vendor </w:t>
      </w:r>
      <w:r w:rsidR="00571AFA" w:rsidRPr="00876435">
        <w:t>{Bidder}</w:t>
      </w:r>
      <w:r w:rsidRPr="00876435">
        <w:t xml:space="preserve"> understands the objectives that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is intended to meet, the nature of the required work, and the level of effort necessary to successfully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This narrative should demonstrate to the State that the </w:t>
      </w:r>
      <w:r w:rsidR="00526170" w:rsidRPr="00876435">
        <w:t>Vendor</w:t>
      </w:r>
      <w:r w:rsidR="000B3D2E" w:rsidRPr="00876435">
        <w:t>’s</w:t>
      </w:r>
      <w:r w:rsidR="00526170" w:rsidRPr="00876435">
        <w:t xml:space="preserve"> </w:t>
      </w:r>
      <w:r w:rsidR="00A11339" w:rsidRPr="00876435">
        <w:t>{Bidder’s}</w:t>
      </w:r>
      <w:r w:rsidRPr="00876435">
        <w:t xml:space="preserve"> general approach and plans to undertake and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are appropriate to the tasks and subtasks involved. </w:t>
      </w:r>
    </w:p>
    <w:p w14:paraId="4E1CA7EC" w14:textId="77777777" w:rsidR="00757979" w:rsidRPr="00876435" w:rsidRDefault="00757979" w:rsidP="00C65B22"/>
    <w:p w14:paraId="3C62E832" w14:textId="260812B0" w:rsidR="00757979" w:rsidRPr="00C42B75" w:rsidRDefault="00757979" w:rsidP="00C65B22">
      <w:r w:rsidRPr="00876435">
        <w:t xml:space="preserve">Mere reiterations of </w:t>
      </w:r>
      <w:r w:rsidR="00044FD6" w:rsidRPr="00876435">
        <w:t xml:space="preserve">Bid Solicitation </w:t>
      </w:r>
      <w:r w:rsidR="0060080E" w:rsidRPr="00876435">
        <w:t>{RFP}</w:t>
      </w:r>
      <w:r w:rsidRPr="00876435">
        <w:t xml:space="preserve"> tasks and subtasks are strongly discouraged, as they do not provide insight into the </w:t>
      </w:r>
      <w:r w:rsidR="00526170" w:rsidRPr="00876435">
        <w:t>Vendor</w:t>
      </w:r>
      <w:r w:rsidR="000B3D2E" w:rsidRPr="00876435">
        <w:t>’s</w:t>
      </w:r>
      <w:r w:rsidR="00526170" w:rsidRPr="00876435">
        <w:t xml:space="preserve"> </w:t>
      </w:r>
      <w:r w:rsidR="00A11339" w:rsidRPr="00876435">
        <w:t>{Bidder’s}</w:t>
      </w:r>
      <w:r w:rsidRPr="00876435">
        <w:t xml:space="preserve"> </w:t>
      </w:r>
      <w:r w:rsidR="005E36CC" w:rsidRPr="00876435">
        <w:t xml:space="preserve">approach </w:t>
      </w:r>
      <w:r w:rsidRPr="00876435">
        <w:t xml:space="preserve">to complete the </w:t>
      </w:r>
      <w:r w:rsidR="001D2ACC" w:rsidRPr="00876435">
        <w:t>Blanket P.O.</w:t>
      </w:r>
      <w:r w:rsidR="00044FD6" w:rsidRPr="00876435">
        <w:t xml:space="preserve"> </w:t>
      </w:r>
      <w:r w:rsidR="008B0B5B" w:rsidRPr="00876435">
        <w:t>{</w:t>
      </w:r>
      <w:r w:rsidR="00362081" w:rsidRPr="00876435">
        <w:t>Contract</w:t>
      </w:r>
      <w:r w:rsidR="008B0B5B" w:rsidRPr="00876435">
        <w:t>}</w:t>
      </w:r>
      <w:r w:rsidRPr="00876435">
        <w:t xml:space="preserve">. The </w:t>
      </w:r>
      <w:r w:rsidR="00526170" w:rsidRPr="00876435">
        <w:t>Vendor</w:t>
      </w:r>
      <w:r w:rsidR="000B3D2E" w:rsidRPr="00876435">
        <w:t>’s</w:t>
      </w:r>
      <w:r w:rsidR="00526170" w:rsidRPr="00876435">
        <w:t xml:space="preserve"> </w:t>
      </w:r>
      <w:r w:rsidR="00A11339" w:rsidRPr="00876435">
        <w:t>{Bidder’s}</w:t>
      </w:r>
      <w:r w:rsidRPr="00876435">
        <w:t xml:space="preserve"> response to this section should be designed to demonstrate to the State that the </w:t>
      </w:r>
      <w:r w:rsidR="00526170" w:rsidRPr="00876435">
        <w:t>Vendor</w:t>
      </w:r>
      <w:r w:rsidR="000B3D2E" w:rsidRPr="00876435">
        <w:t>’s</w:t>
      </w:r>
      <w:r w:rsidR="00526170" w:rsidRPr="00876435">
        <w:t xml:space="preserve"> </w:t>
      </w:r>
      <w:r w:rsidR="00A11339" w:rsidRPr="00876435">
        <w:t>{Bidder’s}</w:t>
      </w:r>
      <w:r w:rsidRPr="00876435">
        <w:t xml:space="preserve"> detailed plans and approach proposed to complete the Scope of Work are realistic, attainable and appropriate and that the </w:t>
      </w:r>
      <w:r w:rsidR="00526170" w:rsidRPr="00876435">
        <w:t>Vendor</w:t>
      </w:r>
      <w:r w:rsidR="000B3D2E" w:rsidRPr="00876435">
        <w:t>’s</w:t>
      </w:r>
      <w:r w:rsidR="00526170" w:rsidRPr="00876435">
        <w:t xml:space="preserve"> </w:t>
      </w:r>
      <w:r w:rsidR="00A11339" w:rsidRPr="00876435">
        <w:t>{Bidder’s</w:t>
      </w:r>
      <w:r w:rsidR="00A11339">
        <w:t>}</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39728960" w14:textId="77777777" w:rsidR="00757979" w:rsidRDefault="00757979" w:rsidP="00C65B22"/>
    <w:p w14:paraId="7A0CFF17" w14:textId="77777777" w:rsidR="00757979" w:rsidRPr="005D0EAF" w:rsidRDefault="00F333A3" w:rsidP="009E1094">
      <w:pPr>
        <w:pStyle w:val="Heading4"/>
        <w:keepNext/>
      </w:pPr>
      <w:r>
        <w:rPr>
          <w:caps w:val="0"/>
        </w:rPr>
        <w:t>BLANKET P.O. {CONTRACT} MANAGEMENT</w:t>
      </w:r>
    </w:p>
    <w:p w14:paraId="5FA2FFAD" w14:textId="77777777" w:rsidR="00757979" w:rsidRDefault="00757979" w:rsidP="009E1094">
      <w:pPr>
        <w:keepNext/>
      </w:pPr>
    </w:p>
    <w:p w14:paraId="0B378676" w14:textId="77777777" w:rsidR="00757979" w:rsidRPr="00C42B75" w:rsidRDefault="00757979" w:rsidP="009E1094">
      <w:pPr>
        <w:keepNext/>
      </w:pPr>
      <w:r w:rsidRPr="00C42B75">
        <w:t xml:space="preserve">The </w:t>
      </w:r>
      <w:r w:rsidR="00526170">
        <w:t xml:space="preserve">Vendor </w:t>
      </w:r>
      <w:r w:rsidR="00571AFA">
        <w:t>{</w:t>
      </w:r>
      <w:r w:rsidR="00571AFA" w:rsidRPr="00876435">
        <w:t>Bidder}</w:t>
      </w:r>
      <w:r w:rsidRPr="00876435">
        <w:t xml:space="preserve"> should describe its specific plans to manage, control and supervise the </w:t>
      </w:r>
      <w:r w:rsidR="001D2ACC" w:rsidRPr="00876435">
        <w:t>Blanket P.O.</w:t>
      </w:r>
      <w:r w:rsidR="00A7166F" w:rsidRPr="00876435">
        <w:t xml:space="preserve"> </w:t>
      </w:r>
      <w:r w:rsidR="008B0B5B" w:rsidRPr="00876435">
        <w:t>{</w:t>
      </w:r>
      <w:r w:rsidR="00362081" w:rsidRPr="00876435">
        <w:t>Contract</w:t>
      </w:r>
      <w:r w:rsidR="008B0B5B" w:rsidRPr="00876435">
        <w:t>}</w:t>
      </w:r>
      <w:r w:rsidRPr="00876435">
        <w:t xml:space="preserve"> to ensure satisfactory </w:t>
      </w:r>
      <w:r w:rsidR="001D2ACC" w:rsidRPr="00876435">
        <w:t>Blanket P.O.</w:t>
      </w:r>
      <w:r w:rsidR="00A7166F" w:rsidRPr="00876435">
        <w:t xml:space="preserve"> </w:t>
      </w:r>
      <w:r w:rsidR="008B0B5B" w:rsidRPr="00876435">
        <w:t>{</w:t>
      </w:r>
      <w:r w:rsidR="00362081" w:rsidRPr="00876435">
        <w:t>Contract</w:t>
      </w:r>
      <w:r w:rsidR="008B0B5B" w:rsidRPr="00876435">
        <w:t>}</w:t>
      </w:r>
      <w:r w:rsidRPr="00876435">
        <w:t xml:space="preserve"> completion according to the required schedule.  The plan should include</w:t>
      </w:r>
      <w:r w:rsidRPr="00C42B75">
        <w:t xml:space="preserv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6C2E24F2" w14:textId="77777777" w:rsidR="00757979" w:rsidRDefault="00757979" w:rsidP="00C65B22"/>
    <w:p w14:paraId="414C4E14" w14:textId="77777777" w:rsidR="006467DE" w:rsidRPr="006467DE" w:rsidRDefault="009E2104" w:rsidP="003C1E9C">
      <w:pPr>
        <w:pStyle w:val="Heading4"/>
      </w:pPr>
      <w:r>
        <w:rPr>
          <w:caps w:val="0"/>
        </w:rPr>
        <w:t>BLANKET P.O. {CONTRACT}</w:t>
      </w:r>
      <w:r w:rsidRPr="006467DE">
        <w:rPr>
          <w:caps w:val="0"/>
        </w:rPr>
        <w:t xml:space="preserve"> SCHEDULE AND PLANS</w:t>
      </w:r>
    </w:p>
    <w:p w14:paraId="275C19FA" w14:textId="77777777" w:rsidR="006467DE" w:rsidRPr="006467DE" w:rsidRDefault="006467DE" w:rsidP="006467DE"/>
    <w:p w14:paraId="135D54F4" w14:textId="77777777" w:rsidR="006467DE" w:rsidRPr="00851065" w:rsidRDefault="009E2104" w:rsidP="00BB5A93">
      <w:pPr>
        <w:pStyle w:val="Heading5"/>
      </w:pPr>
      <w:bookmarkStart w:id="212" w:name="_4.4.2.3_Contract_Schedule"/>
      <w:bookmarkStart w:id="213" w:name="_Toc118513776"/>
      <w:bookmarkEnd w:id="212"/>
      <w:r>
        <w:rPr>
          <w:caps w:val="0"/>
        </w:rPr>
        <w:lastRenderedPageBreak/>
        <w:t>BLANKET P.O.</w:t>
      </w:r>
      <w:r w:rsidRPr="00851065">
        <w:rPr>
          <w:caps w:val="0"/>
        </w:rPr>
        <w:t xml:space="preserve"> {CONTRACT} SCHEDULE</w:t>
      </w:r>
      <w:bookmarkEnd w:id="213"/>
    </w:p>
    <w:p w14:paraId="7E90D2E7" w14:textId="77777777" w:rsidR="006467DE" w:rsidRPr="00851065" w:rsidRDefault="006467DE" w:rsidP="00C65B22">
      <w:pPr>
        <w:rPr>
          <w:rFonts w:eastAsia="MS Mincho"/>
        </w:rPr>
      </w:pPr>
    </w:p>
    <w:p w14:paraId="14F7E5F3" w14:textId="44664192" w:rsidR="006467DE" w:rsidRPr="00876435" w:rsidRDefault="006467DE" w:rsidP="00C65B22">
      <w:pPr>
        <w:rPr>
          <w:rFonts w:eastAsia="MS Mincho"/>
        </w:rPr>
      </w:pPr>
      <w:r w:rsidRPr="00876435">
        <w:rPr>
          <w:rFonts w:eastAsia="MS Mincho"/>
        </w:rPr>
        <w:t xml:space="preserve">The </w:t>
      </w:r>
      <w:r w:rsidR="00526170" w:rsidRPr="00876435">
        <w:rPr>
          <w:rFonts w:eastAsia="MS Mincho"/>
        </w:rPr>
        <w:t xml:space="preserve">Vendor </w:t>
      </w:r>
      <w:r w:rsidR="00571AFA" w:rsidRPr="00876435">
        <w:rPr>
          <w:rFonts w:eastAsia="MS Mincho"/>
        </w:rPr>
        <w:t>{Bidder}</w:t>
      </w:r>
      <w:r w:rsidRPr="00876435">
        <w:rPr>
          <w:rFonts w:eastAsia="MS Mincho"/>
        </w:rPr>
        <w:t xml:space="preserve"> </w:t>
      </w:r>
      <w:r w:rsidR="00876435" w:rsidRPr="00876435">
        <w:rPr>
          <w:rFonts w:eastAsia="MS Mincho"/>
        </w:rPr>
        <w:t>should</w:t>
      </w:r>
      <w:r w:rsidRPr="00876435">
        <w:rPr>
          <w:rFonts w:eastAsia="MS Mincho"/>
        </w:rPr>
        <w:t xml:space="preserve"> include a draft </w:t>
      </w:r>
      <w:r w:rsidR="001D2ACC" w:rsidRPr="00876435">
        <w:rPr>
          <w:rFonts w:eastAsia="MS Mincho"/>
        </w:rPr>
        <w:t>Blanket P.O.</w:t>
      </w:r>
      <w:r w:rsidR="00A7166F" w:rsidRPr="00876435">
        <w:rPr>
          <w:rFonts w:eastAsia="MS Mincho"/>
        </w:rPr>
        <w:t xml:space="preserve"> </w:t>
      </w:r>
      <w:r w:rsidR="008B0B5B" w:rsidRPr="00876435">
        <w:rPr>
          <w:rFonts w:eastAsia="MS Mincho"/>
        </w:rPr>
        <w:t>{</w:t>
      </w:r>
      <w:r w:rsidR="00362081" w:rsidRPr="00876435">
        <w:rPr>
          <w:rFonts w:eastAsia="MS Mincho"/>
        </w:rPr>
        <w:t>Contract</w:t>
      </w:r>
      <w:r w:rsidR="008B0B5B" w:rsidRPr="00876435">
        <w:rPr>
          <w:rFonts w:eastAsia="MS Mincho"/>
        </w:rPr>
        <w:t>}</w:t>
      </w:r>
      <w:r w:rsidRPr="00876435">
        <w:rPr>
          <w:rFonts w:eastAsia="MS Mincho"/>
        </w:rPr>
        <w:t xml:space="preserve"> schedule.  If key dates are a part of this </w:t>
      </w:r>
      <w:r w:rsidR="00E77BC1" w:rsidRPr="00876435">
        <w:rPr>
          <w:rFonts w:eastAsia="MS Mincho"/>
        </w:rPr>
        <w:t xml:space="preserve">Bid Solicitation </w:t>
      </w:r>
      <w:r w:rsidR="0060080E" w:rsidRPr="00876435">
        <w:rPr>
          <w:rFonts w:eastAsia="MS Mincho"/>
        </w:rPr>
        <w:t>{RFP}</w:t>
      </w:r>
      <w:r w:rsidRPr="00876435">
        <w:rPr>
          <w:rFonts w:eastAsia="MS Mincho"/>
        </w:rPr>
        <w:t xml:space="preserve">, the </w:t>
      </w:r>
      <w:r w:rsidR="00526170" w:rsidRPr="00876435">
        <w:rPr>
          <w:rFonts w:eastAsia="MS Mincho"/>
        </w:rPr>
        <w:t>Vendor</w:t>
      </w:r>
      <w:r w:rsidR="008A515B" w:rsidRPr="00876435">
        <w:rPr>
          <w:rFonts w:eastAsia="MS Mincho"/>
        </w:rPr>
        <w:t>’s</w:t>
      </w:r>
      <w:r w:rsidR="00526170" w:rsidRPr="00876435">
        <w:rPr>
          <w:rFonts w:eastAsia="MS Mincho"/>
        </w:rPr>
        <w:t xml:space="preserve"> </w:t>
      </w:r>
      <w:r w:rsidR="00A11339" w:rsidRPr="00876435">
        <w:rPr>
          <w:rFonts w:eastAsia="MS Mincho"/>
        </w:rPr>
        <w:t>{Bidder’s}</w:t>
      </w:r>
      <w:r w:rsidRPr="0087643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53D62D6" w14:textId="77777777" w:rsidR="006467DE" w:rsidRPr="00876435" w:rsidRDefault="006467DE" w:rsidP="00C65B22">
      <w:pPr>
        <w:rPr>
          <w:rFonts w:eastAsia="MS Mincho"/>
        </w:rPr>
      </w:pPr>
    </w:p>
    <w:p w14:paraId="1F057121" w14:textId="77777777" w:rsidR="006467DE" w:rsidRPr="00C65B22" w:rsidRDefault="006467DE" w:rsidP="00C65B22">
      <w:pPr>
        <w:rPr>
          <w:rFonts w:eastAsia="MS Mincho"/>
        </w:rPr>
      </w:pPr>
      <w:r w:rsidRPr="00876435">
        <w:rPr>
          <w:rFonts w:eastAsia="MS Mincho"/>
        </w:rPr>
        <w:t xml:space="preserve">The </w:t>
      </w:r>
      <w:r w:rsidR="00526170" w:rsidRPr="00876435">
        <w:rPr>
          <w:rFonts w:eastAsia="MS Mincho"/>
        </w:rPr>
        <w:t xml:space="preserve">Vendor </w:t>
      </w:r>
      <w:r w:rsidR="00571AFA" w:rsidRPr="00876435">
        <w:rPr>
          <w:rFonts w:eastAsia="MS Mincho"/>
        </w:rPr>
        <w:t>{Bidder}</w:t>
      </w:r>
      <w:r w:rsidRPr="00876435">
        <w:rPr>
          <w:rFonts w:eastAsia="MS Mincho"/>
        </w:rPr>
        <w:t xml:space="preserve"> should identify the </w:t>
      </w:r>
      <w:r w:rsidR="001D2ACC" w:rsidRPr="00876435">
        <w:rPr>
          <w:rFonts w:eastAsia="MS Mincho"/>
        </w:rPr>
        <w:t>Blanket P.O.</w:t>
      </w:r>
      <w:r w:rsidR="00E77BC1" w:rsidRPr="00876435">
        <w:rPr>
          <w:rFonts w:eastAsia="MS Mincho"/>
        </w:rPr>
        <w:t xml:space="preserve"> </w:t>
      </w:r>
      <w:r w:rsidR="008B0B5B" w:rsidRPr="00876435">
        <w:rPr>
          <w:rFonts w:eastAsia="MS Mincho"/>
        </w:rPr>
        <w:t>{</w:t>
      </w:r>
      <w:r w:rsidR="00362081" w:rsidRPr="00876435">
        <w:rPr>
          <w:rFonts w:eastAsia="MS Mincho"/>
        </w:rPr>
        <w:t>Contract</w:t>
      </w:r>
      <w:r w:rsidR="008B0B5B" w:rsidRPr="00876435">
        <w:rPr>
          <w:rFonts w:eastAsia="MS Mincho"/>
        </w:rPr>
        <w:t>}</w:t>
      </w:r>
      <w:r w:rsidRPr="00876435">
        <w:rPr>
          <w:rFonts w:eastAsia="MS Mincho"/>
        </w:rPr>
        <w:t xml:space="preserve"> scheduling and control methodology to be used and should provide the rationale for choosing such methodology.  The use of Gantt, PERT or other charts is at the option of the </w:t>
      </w:r>
      <w:r w:rsidR="00526170" w:rsidRPr="00876435">
        <w:rPr>
          <w:rFonts w:eastAsia="MS Mincho"/>
        </w:rPr>
        <w:t xml:space="preserve">Vendor </w:t>
      </w:r>
      <w:r w:rsidR="00571AFA" w:rsidRPr="00876435">
        <w:rPr>
          <w:rFonts w:eastAsia="MS Mincho"/>
        </w:rPr>
        <w:t>{Bidder}</w:t>
      </w:r>
      <w:r w:rsidRPr="00876435">
        <w:rPr>
          <w:rFonts w:eastAsia="MS Mincho"/>
        </w:rPr>
        <w:t>.</w:t>
      </w:r>
    </w:p>
    <w:p w14:paraId="5312B827" w14:textId="77777777" w:rsidR="002963F8" w:rsidRPr="00C65B22" w:rsidRDefault="002963F8" w:rsidP="00C65B22">
      <w:pPr>
        <w:rPr>
          <w:rFonts w:eastAsia="MS Mincho"/>
          <w:b/>
        </w:rPr>
      </w:pPr>
      <w:bookmarkStart w:id="214" w:name="_4.4.2.4_mobilization_and"/>
      <w:bookmarkStart w:id="215" w:name="_Toc118513777"/>
      <w:bookmarkEnd w:id="214"/>
    </w:p>
    <w:p w14:paraId="102FA49C" w14:textId="77777777" w:rsidR="006467DE" w:rsidRPr="00851065" w:rsidRDefault="009E2104" w:rsidP="00C65B22">
      <w:pPr>
        <w:pStyle w:val="Heading5"/>
      </w:pPr>
      <w:r w:rsidRPr="00851065">
        <w:rPr>
          <w:caps w:val="0"/>
        </w:rPr>
        <w:t>MOBILIZATION PLAN</w:t>
      </w:r>
      <w:bookmarkEnd w:id="215"/>
    </w:p>
    <w:p w14:paraId="0ECAB27E" w14:textId="77777777" w:rsidR="006467DE" w:rsidRPr="00C65B22" w:rsidRDefault="006467DE" w:rsidP="00C65B22">
      <w:pPr>
        <w:rPr>
          <w:rFonts w:eastAsia="MS Mincho"/>
        </w:rPr>
      </w:pPr>
    </w:p>
    <w:p w14:paraId="06769974" w14:textId="4FE7A1D3" w:rsidR="00486B89" w:rsidRDefault="00876435" w:rsidP="00851065">
      <w:pPr>
        <w:ind w:right="108"/>
        <w:rPr>
          <w:rFonts w:eastAsia="MS Mincho"/>
        </w:rPr>
      </w:pPr>
      <w:r>
        <w:rPr>
          <w:rFonts w:eastAsia="MS Mincho"/>
        </w:rPr>
        <w:t>Not applicable to this procurement.</w:t>
      </w:r>
    </w:p>
    <w:p w14:paraId="21EE5961" w14:textId="77777777" w:rsidR="00876435" w:rsidRPr="00C65B22" w:rsidRDefault="00876435" w:rsidP="00851065">
      <w:pPr>
        <w:ind w:right="108"/>
        <w:rPr>
          <w:rFonts w:eastAsia="MS Mincho"/>
          <w:b/>
        </w:rPr>
      </w:pPr>
    </w:p>
    <w:p w14:paraId="0EE99CE8" w14:textId="77777777" w:rsidR="006467DE" w:rsidRPr="00851065" w:rsidRDefault="005E36CC" w:rsidP="00C65B22">
      <w:pPr>
        <w:pStyle w:val="Heading5"/>
      </w:pPr>
      <w:r>
        <w:rPr>
          <w:caps w:val="0"/>
        </w:rPr>
        <w:t xml:space="preserve">TECHNOLOGY </w:t>
      </w:r>
      <w:r w:rsidRPr="00851065">
        <w:rPr>
          <w:caps w:val="0"/>
        </w:rPr>
        <w:t>PROJECT PLAN</w:t>
      </w:r>
    </w:p>
    <w:p w14:paraId="333538BD" w14:textId="77777777" w:rsidR="00F70071" w:rsidRPr="00851065" w:rsidRDefault="00F70071" w:rsidP="0041604D"/>
    <w:p w14:paraId="29B36D1B" w14:textId="470ABFF0" w:rsidR="00F70071" w:rsidRDefault="00876435" w:rsidP="00876435">
      <w:pPr>
        <w:rPr>
          <w:rFonts w:eastAsia="MS Mincho"/>
          <w:b/>
        </w:rPr>
      </w:pPr>
      <w:r>
        <w:t>Not applicable to this procurement.</w:t>
      </w:r>
    </w:p>
    <w:p w14:paraId="636D79A0" w14:textId="77777777" w:rsidR="00AA3B67" w:rsidRPr="00C65B22" w:rsidRDefault="00AA3B67" w:rsidP="00851065">
      <w:pPr>
        <w:ind w:right="108"/>
        <w:rPr>
          <w:rFonts w:eastAsia="MS Mincho"/>
          <w:b/>
        </w:rPr>
      </w:pPr>
    </w:p>
    <w:p w14:paraId="79DFE0A3" w14:textId="77777777" w:rsidR="000937B4" w:rsidRPr="00851065" w:rsidRDefault="009E2104" w:rsidP="00C65B22">
      <w:pPr>
        <w:pStyle w:val="Heading5"/>
      </w:pPr>
      <w:r w:rsidRPr="00851065">
        <w:rPr>
          <w:caps w:val="0"/>
        </w:rPr>
        <w:t>CONTINGENCY PLAN</w:t>
      </w:r>
    </w:p>
    <w:p w14:paraId="1CB9D48A" w14:textId="77777777" w:rsidR="00B236C5" w:rsidRPr="006467DE" w:rsidRDefault="00B236C5" w:rsidP="00B236C5"/>
    <w:p w14:paraId="3CF2D6AF" w14:textId="4678DEE3" w:rsidR="006114AF" w:rsidRDefault="00876435" w:rsidP="00876435">
      <w:r>
        <w:t>Not applicable to this procurement.</w:t>
      </w:r>
    </w:p>
    <w:p w14:paraId="4B22BD42" w14:textId="77777777" w:rsidR="00784E26" w:rsidRDefault="00784E26" w:rsidP="00851065"/>
    <w:p w14:paraId="0EC363F9" w14:textId="77777777" w:rsidR="00784E26" w:rsidRPr="00A36AC5" w:rsidRDefault="00784E26" w:rsidP="009E1094">
      <w:pPr>
        <w:pStyle w:val="Heading6"/>
      </w:pPr>
      <w:r>
        <w:t>POTENTIAL PROBLEMS</w:t>
      </w:r>
    </w:p>
    <w:p w14:paraId="78DEF682" w14:textId="77777777" w:rsidR="00784E26" w:rsidRDefault="00784E26" w:rsidP="009E1094">
      <w:pPr>
        <w:keepNext/>
      </w:pPr>
    </w:p>
    <w:p w14:paraId="1CA3DC21" w14:textId="77777777" w:rsidR="00784E26" w:rsidRDefault="00784E26" w:rsidP="009E1094">
      <w:pPr>
        <w:keepNext/>
      </w:pPr>
      <w:r w:rsidRPr="00876435">
        <w:t>The Vendor {Bidder} should set forth a summary of any and all problems that the Vendor {Bidder} anticipates during the term of the Blanket P.O. {Contract}.  For each problem identified, the Vendor {Bidder} should provide its proposed solution.</w:t>
      </w:r>
    </w:p>
    <w:p w14:paraId="41641E2E" w14:textId="77777777" w:rsidR="00757979" w:rsidRDefault="00757979" w:rsidP="00C65B22"/>
    <w:p w14:paraId="38E69950" w14:textId="77777777" w:rsidR="00757979" w:rsidRPr="00FC6592" w:rsidRDefault="00DA74B9" w:rsidP="00C13667">
      <w:pPr>
        <w:pStyle w:val="Heading3"/>
        <w:keepNext/>
        <w:rPr>
          <w:rFonts w:eastAsia="MS Mincho"/>
        </w:rPr>
      </w:pPr>
      <w:bookmarkStart w:id="216" w:name="_Toc400531502"/>
      <w:bookmarkStart w:id="217" w:name="_Toc428533973"/>
      <w:bookmarkStart w:id="218" w:name="_Toc482110393"/>
      <w:r w:rsidRPr="00FC6592">
        <w:rPr>
          <w:rFonts w:eastAsia="MS Mincho"/>
          <w:caps w:val="0"/>
        </w:rPr>
        <w:t>ORGANIZATIONAL SUPPORT AND EXPERIENCE</w:t>
      </w:r>
      <w:bookmarkEnd w:id="216"/>
      <w:bookmarkEnd w:id="217"/>
      <w:bookmarkEnd w:id="218"/>
    </w:p>
    <w:p w14:paraId="01945A4C" w14:textId="77777777" w:rsidR="00757979" w:rsidRDefault="00757979" w:rsidP="00C13667">
      <w:pPr>
        <w:keepNext/>
      </w:pPr>
    </w:p>
    <w:p w14:paraId="3358CCFC" w14:textId="77777777" w:rsidR="00757979" w:rsidRPr="00876435" w:rsidRDefault="00757979" w:rsidP="00C13667">
      <w:pPr>
        <w:keepNext/>
      </w:pPr>
      <w:r w:rsidRPr="00876435">
        <w:t xml:space="preserve">The </w:t>
      </w:r>
      <w:r w:rsidR="00526170" w:rsidRPr="00876435">
        <w:t xml:space="preserve">Vendor </w:t>
      </w:r>
      <w:r w:rsidR="00571AFA" w:rsidRPr="00876435">
        <w:t>{Bidder}</w:t>
      </w:r>
      <w:r w:rsidRPr="00876435">
        <w:t xml:space="preserve"> should include information relating to its organization, personnel, and experience, including, but not limited to, references, together with contact names and telephone numbers, evidencing the </w:t>
      </w:r>
      <w:r w:rsidR="00526170" w:rsidRPr="00876435">
        <w:t>Vendor</w:t>
      </w:r>
      <w:r w:rsidR="008A515B" w:rsidRPr="00876435">
        <w:t>’s</w:t>
      </w:r>
      <w:r w:rsidR="00526170" w:rsidRPr="00876435">
        <w:t xml:space="preserve"> </w:t>
      </w:r>
      <w:r w:rsidR="00A11339" w:rsidRPr="00876435">
        <w:t>{Bidder’s}</w:t>
      </w:r>
      <w:r w:rsidRPr="00876435">
        <w:t xml:space="preserve"> qualifications, and capabilities to perform the services required by this </w:t>
      </w:r>
      <w:r w:rsidR="00E77BC1" w:rsidRPr="00876435">
        <w:t xml:space="preserve">Bid Solicitation </w:t>
      </w:r>
      <w:r w:rsidR="0060080E" w:rsidRPr="00876435">
        <w:t>{RFP}</w:t>
      </w:r>
      <w:r w:rsidRPr="00876435">
        <w:t xml:space="preserve">.  </w:t>
      </w:r>
    </w:p>
    <w:p w14:paraId="70BC9BF0" w14:textId="77777777" w:rsidR="0028495E" w:rsidRPr="00876435" w:rsidRDefault="0028495E" w:rsidP="00C65B22"/>
    <w:p w14:paraId="0EB73AF7" w14:textId="77777777" w:rsidR="00757979" w:rsidRDefault="005668C6" w:rsidP="00C65B22">
      <w:r w:rsidRPr="00876435">
        <w:t xml:space="preserve">The </w:t>
      </w:r>
      <w:r w:rsidR="00526170" w:rsidRPr="00876435">
        <w:t xml:space="preserve">Vendor </w:t>
      </w:r>
      <w:r w:rsidR="00571AFA" w:rsidRPr="00876435">
        <w:t>{Bidder}</w:t>
      </w:r>
      <w:r w:rsidRPr="00876435">
        <w:t xml:space="preserve"> should include the level of detail it determines necessary to assist the evaluation committee in its review of </w:t>
      </w:r>
      <w:r w:rsidR="00526170" w:rsidRPr="00876435">
        <w:t>Vendor</w:t>
      </w:r>
      <w:r w:rsidR="008A515B" w:rsidRPr="00876435">
        <w:t>’s</w:t>
      </w:r>
      <w:r w:rsidR="00526170" w:rsidRPr="00876435">
        <w:t xml:space="preserve"> </w:t>
      </w:r>
      <w:r w:rsidR="00A11339" w:rsidRPr="00876435">
        <w:t>{Bidder’s}</w:t>
      </w:r>
      <w:r w:rsidRPr="00876435">
        <w:t xml:space="preserve"> </w:t>
      </w:r>
      <w:r w:rsidR="00CE00E7" w:rsidRPr="00876435">
        <w:t>Quote</w:t>
      </w:r>
      <w:r w:rsidR="00E77BC1" w:rsidRPr="00876435">
        <w:t xml:space="preserve"> </w:t>
      </w:r>
      <w:r w:rsidR="0060080E" w:rsidRPr="00876435">
        <w:t>{</w:t>
      </w:r>
      <w:r w:rsidR="00CE00E7" w:rsidRPr="00876435">
        <w:t>Proposal</w:t>
      </w:r>
      <w:r w:rsidR="0060080E" w:rsidRPr="00876435">
        <w:t>}</w:t>
      </w:r>
      <w:r w:rsidRPr="00876435">
        <w:t>.</w:t>
      </w:r>
    </w:p>
    <w:p w14:paraId="265DDFD6" w14:textId="77777777" w:rsidR="005668C6" w:rsidRDefault="005668C6" w:rsidP="00C65B22"/>
    <w:p w14:paraId="7A60E0DE" w14:textId="77777777" w:rsidR="00757979" w:rsidRPr="00F85DB9" w:rsidRDefault="009E2104" w:rsidP="00757979">
      <w:pPr>
        <w:pStyle w:val="Heading4"/>
      </w:pPr>
      <w:r w:rsidRPr="00F85DB9">
        <w:rPr>
          <w:caps w:val="0"/>
        </w:rPr>
        <w:t>LOCATION</w:t>
      </w:r>
    </w:p>
    <w:p w14:paraId="719F9377" w14:textId="77777777" w:rsidR="00757979" w:rsidRDefault="00757979" w:rsidP="00C65B22"/>
    <w:p w14:paraId="11E92EF3" w14:textId="77777777" w:rsidR="00757979" w:rsidRPr="00876435" w:rsidRDefault="00757979" w:rsidP="00C65B22">
      <w:r w:rsidRPr="00876435">
        <w:t xml:space="preserve">The </w:t>
      </w:r>
      <w:r w:rsidR="00526170" w:rsidRPr="00876435">
        <w:t xml:space="preserve">Vendor </w:t>
      </w:r>
      <w:r w:rsidR="00571AFA" w:rsidRPr="00876435">
        <w:t>{Bidder}</w:t>
      </w:r>
      <w:r w:rsidRPr="00876435">
        <w:t xml:space="preserve"> should include the address of the </w:t>
      </w:r>
      <w:r w:rsidR="00526170" w:rsidRPr="00876435">
        <w:t>Vendor</w:t>
      </w:r>
      <w:r w:rsidR="008A515B" w:rsidRPr="00876435">
        <w:t>’s</w:t>
      </w:r>
      <w:r w:rsidR="00526170" w:rsidRPr="00876435">
        <w:t xml:space="preserve"> </w:t>
      </w:r>
      <w:r w:rsidR="00A11339" w:rsidRPr="00876435">
        <w:t>{Bidder’s}</w:t>
      </w:r>
      <w:r w:rsidRPr="00876435">
        <w:t xml:space="preserve"> office where responsibility for managing the </w:t>
      </w:r>
      <w:r w:rsidR="001D2ACC" w:rsidRPr="00876435">
        <w:t>Blanket P.O.</w:t>
      </w:r>
      <w:r w:rsidR="00FB2600" w:rsidRPr="00876435">
        <w:t xml:space="preserve"> </w:t>
      </w:r>
      <w:r w:rsidR="008B0B5B" w:rsidRPr="00876435">
        <w:t>{</w:t>
      </w:r>
      <w:r w:rsidR="00362081" w:rsidRPr="00876435">
        <w:t>Contract</w:t>
      </w:r>
      <w:r w:rsidR="008B0B5B" w:rsidRPr="00876435">
        <w:t>}</w:t>
      </w:r>
      <w:r w:rsidRPr="00876435">
        <w:t xml:space="preserve"> will take place.  The </w:t>
      </w:r>
      <w:r w:rsidR="00526170" w:rsidRPr="00876435">
        <w:t xml:space="preserve">Vendor </w:t>
      </w:r>
      <w:r w:rsidR="00571AFA" w:rsidRPr="00876435">
        <w:t>{Bidder}</w:t>
      </w:r>
      <w:r w:rsidRPr="00876435">
        <w:t xml:space="preserve"> should include the telephone number and name of the individual to contact.</w:t>
      </w:r>
    </w:p>
    <w:p w14:paraId="070D272A" w14:textId="77777777" w:rsidR="00BE5A1E" w:rsidRPr="00876435" w:rsidRDefault="00BE5A1E" w:rsidP="00C65B22"/>
    <w:p w14:paraId="1EA4301B" w14:textId="77777777" w:rsidR="00757979" w:rsidRPr="00876435" w:rsidRDefault="009E2104" w:rsidP="00757979">
      <w:pPr>
        <w:pStyle w:val="Heading4"/>
      </w:pPr>
      <w:r w:rsidRPr="00876435">
        <w:rPr>
          <w:caps w:val="0"/>
        </w:rPr>
        <w:t>ORGANIZATION CHARTS</w:t>
      </w:r>
    </w:p>
    <w:p w14:paraId="1BD637FB" w14:textId="77777777" w:rsidR="00757979" w:rsidRPr="00876435" w:rsidRDefault="00757979" w:rsidP="00757979">
      <w:pPr>
        <w:pStyle w:val="BodyText3"/>
      </w:pPr>
    </w:p>
    <w:p w14:paraId="042E4632" w14:textId="77777777" w:rsidR="00757979" w:rsidRPr="00876435" w:rsidRDefault="001D2ACC" w:rsidP="00F84017">
      <w:pPr>
        <w:pStyle w:val="BodyText3"/>
        <w:numPr>
          <w:ilvl w:val="0"/>
          <w:numId w:val="23"/>
        </w:numPr>
      </w:pPr>
      <w:r w:rsidRPr="00876435">
        <w:rPr>
          <w:b/>
          <w:u w:val="single"/>
        </w:rPr>
        <w:t>Blanket P.O.</w:t>
      </w:r>
      <w:r w:rsidR="00A7166F" w:rsidRPr="00876435">
        <w:rPr>
          <w:b/>
          <w:u w:val="single"/>
        </w:rPr>
        <w:t xml:space="preserve"> </w:t>
      </w:r>
      <w:r w:rsidR="008B0B5B" w:rsidRPr="00876435">
        <w:rPr>
          <w:b/>
          <w:u w:val="single"/>
        </w:rPr>
        <w:t>{Contract}</w:t>
      </w:r>
      <w:r w:rsidR="00A7166F" w:rsidRPr="00876435">
        <w:rPr>
          <w:b/>
          <w:u w:val="single"/>
        </w:rPr>
        <w:t xml:space="preserve"> </w:t>
      </w:r>
      <w:r w:rsidR="00757979" w:rsidRPr="00876435">
        <w:rPr>
          <w:b/>
          <w:u w:val="single"/>
        </w:rPr>
        <w:t>-Specific Chart</w:t>
      </w:r>
      <w:r w:rsidR="00757979" w:rsidRPr="00876435">
        <w:t xml:space="preserve">.  The </w:t>
      </w:r>
      <w:r w:rsidR="00526170" w:rsidRPr="00876435">
        <w:t xml:space="preserve">Vendor </w:t>
      </w:r>
      <w:r w:rsidR="00571AFA" w:rsidRPr="00876435">
        <w:t>{Bidder}</w:t>
      </w:r>
      <w:r w:rsidR="00757979" w:rsidRPr="00876435">
        <w:t xml:space="preserve"> should include a </w:t>
      </w:r>
      <w:r w:rsidRPr="00876435">
        <w:t>Blanket P.O.</w:t>
      </w:r>
      <w:r w:rsidR="00FB2600" w:rsidRPr="00876435">
        <w:t xml:space="preserve"> </w:t>
      </w:r>
      <w:r w:rsidR="008B0B5B" w:rsidRPr="00876435">
        <w:t>{</w:t>
      </w:r>
      <w:r w:rsidR="00362081" w:rsidRPr="00876435">
        <w:t>Contract</w:t>
      </w:r>
      <w:r w:rsidR="008B0B5B" w:rsidRPr="00876435">
        <w:t>}</w:t>
      </w:r>
      <w:r w:rsidR="00757979" w:rsidRPr="00876435">
        <w:t xml:space="preserve"> organization chart, with names showing management, supervisory and other key personnel (including </w:t>
      </w:r>
      <w:r w:rsidR="008C514F" w:rsidRPr="00876435">
        <w:t xml:space="preserve">Subcontractor </w:t>
      </w:r>
      <w:r w:rsidR="00757979" w:rsidRPr="00876435">
        <w:t xml:space="preserve">management, supervisory, or other key personnel) to be assigned to the </w:t>
      </w:r>
      <w:r w:rsidRPr="00876435">
        <w:t>Blanket P.O.</w:t>
      </w:r>
      <w:r w:rsidR="00FB2600" w:rsidRPr="00876435">
        <w:t xml:space="preserve"> </w:t>
      </w:r>
      <w:r w:rsidR="008B0B5B" w:rsidRPr="00876435">
        <w:t>{</w:t>
      </w:r>
      <w:r w:rsidR="00362081" w:rsidRPr="00876435">
        <w:t>Contract</w:t>
      </w:r>
      <w:r w:rsidR="008B0B5B" w:rsidRPr="00876435">
        <w:t>}</w:t>
      </w:r>
      <w:r w:rsidR="00757979" w:rsidRPr="00876435">
        <w:t>.  The chart should include the labor category and title of each such individual</w:t>
      </w:r>
      <w:r w:rsidR="00F611A9" w:rsidRPr="00876435">
        <w:t>; and</w:t>
      </w:r>
    </w:p>
    <w:p w14:paraId="7E478D81" w14:textId="77777777" w:rsidR="00757979" w:rsidRPr="00876435" w:rsidRDefault="00757979" w:rsidP="00757979">
      <w:pPr>
        <w:pStyle w:val="BodyText3"/>
      </w:pPr>
    </w:p>
    <w:p w14:paraId="1A0C878D" w14:textId="77777777" w:rsidR="00757979" w:rsidRPr="00876435" w:rsidRDefault="00757979" w:rsidP="00F84017">
      <w:pPr>
        <w:pStyle w:val="BodyText3"/>
        <w:numPr>
          <w:ilvl w:val="0"/>
          <w:numId w:val="23"/>
        </w:numPr>
      </w:pPr>
      <w:r w:rsidRPr="00876435">
        <w:rPr>
          <w:b/>
          <w:u w:val="single"/>
        </w:rPr>
        <w:t>Chart for Entire Firm</w:t>
      </w:r>
      <w:r w:rsidRPr="00876435">
        <w:t xml:space="preserve">.  The </w:t>
      </w:r>
      <w:r w:rsidR="00526170" w:rsidRPr="00876435">
        <w:t xml:space="preserve">Vendor </w:t>
      </w:r>
      <w:r w:rsidR="00571AFA" w:rsidRPr="00876435">
        <w:t>{Bidder}</w:t>
      </w:r>
      <w:r w:rsidRPr="00876435">
        <w:t xml:space="preserve"> should include an organization chart showing the </w:t>
      </w:r>
      <w:r w:rsidR="00526170" w:rsidRPr="00876435">
        <w:t>Vendor</w:t>
      </w:r>
      <w:r w:rsidR="008A515B" w:rsidRPr="00876435">
        <w:t>’s</w:t>
      </w:r>
      <w:r w:rsidR="00526170" w:rsidRPr="00876435">
        <w:t xml:space="preserve"> </w:t>
      </w:r>
      <w:r w:rsidR="00A11339" w:rsidRPr="00876435">
        <w:t>{Bidder’s}</w:t>
      </w:r>
      <w:r w:rsidRPr="00876435">
        <w:t xml:space="preserve"> entire organizational structure.  This chart should show the </w:t>
      </w:r>
      <w:r w:rsidRPr="00876435">
        <w:lastRenderedPageBreak/>
        <w:t xml:space="preserve">relationship of the individuals assigned to the </w:t>
      </w:r>
      <w:r w:rsidR="001D2ACC" w:rsidRPr="00876435">
        <w:t>Blanket P.O.</w:t>
      </w:r>
      <w:r w:rsidR="00FB2600" w:rsidRPr="00876435">
        <w:t xml:space="preserve"> </w:t>
      </w:r>
      <w:r w:rsidR="008B0B5B" w:rsidRPr="00876435">
        <w:t>{</w:t>
      </w:r>
      <w:r w:rsidR="00362081" w:rsidRPr="00876435">
        <w:t>Contract</w:t>
      </w:r>
      <w:r w:rsidR="008B0B5B" w:rsidRPr="00876435">
        <w:t>}</w:t>
      </w:r>
      <w:r w:rsidRPr="00876435">
        <w:t xml:space="preserve"> to the </w:t>
      </w:r>
      <w:r w:rsidR="00526170" w:rsidRPr="00876435">
        <w:t>Vendor</w:t>
      </w:r>
      <w:r w:rsidR="008A515B" w:rsidRPr="00876435">
        <w:t>’s</w:t>
      </w:r>
      <w:r w:rsidR="00526170" w:rsidRPr="00876435">
        <w:t xml:space="preserve"> </w:t>
      </w:r>
      <w:r w:rsidR="00A11339" w:rsidRPr="00876435">
        <w:t>{Bidder’s}</w:t>
      </w:r>
      <w:r w:rsidRPr="00876435">
        <w:t xml:space="preserve"> overall organizational structure.</w:t>
      </w:r>
    </w:p>
    <w:p w14:paraId="6DB8DF19" w14:textId="77777777" w:rsidR="00757979" w:rsidRDefault="00757979" w:rsidP="00757979">
      <w:pPr>
        <w:pStyle w:val="BodyText3"/>
      </w:pPr>
    </w:p>
    <w:p w14:paraId="6853A8BB" w14:textId="77777777" w:rsidR="00757979" w:rsidRPr="00F85DB9" w:rsidRDefault="009E2104" w:rsidP="00757979">
      <w:pPr>
        <w:pStyle w:val="Heading4"/>
      </w:pPr>
      <w:r>
        <w:rPr>
          <w:caps w:val="0"/>
        </w:rPr>
        <w:t>RESUMES</w:t>
      </w:r>
    </w:p>
    <w:p w14:paraId="6C7D0870" w14:textId="77777777" w:rsidR="00757979" w:rsidRDefault="00757979" w:rsidP="00C65B22"/>
    <w:p w14:paraId="13B9B038" w14:textId="52A73676" w:rsidR="00757979" w:rsidRPr="000B2338" w:rsidRDefault="00745D3F" w:rsidP="00C65B22">
      <w:r>
        <w:t>Detailed resumes shall</w:t>
      </w:r>
      <w:r w:rsidR="00757979" w:rsidRPr="000B2338">
        <w:t xml:space="preserve"> be submitted for all management, supervisory, and key personnel to be assigned to the </w:t>
      </w:r>
      <w:r w:rsidR="001D2ACC" w:rsidRPr="000B2338">
        <w:t>Blanket P.O.</w:t>
      </w:r>
      <w:r w:rsidR="00FB2600" w:rsidRPr="000B2338">
        <w:t xml:space="preserve"> </w:t>
      </w:r>
      <w:r w:rsidR="008B0B5B" w:rsidRPr="000B2338">
        <w:t>{</w:t>
      </w:r>
      <w:r w:rsidR="00362081" w:rsidRPr="000B2338">
        <w:t>Contract</w:t>
      </w:r>
      <w:r w:rsidR="008B0B5B" w:rsidRPr="000B2338">
        <w:t>}</w:t>
      </w:r>
      <w:r w:rsidR="00757979" w:rsidRPr="000B2338">
        <w:t xml:space="preserve">.  Resumes should emphasize relevant qualifications and experience of these individuals in successfully completing </w:t>
      </w:r>
      <w:r w:rsidR="001D2ACC" w:rsidRPr="000B2338">
        <w:t>Blanket P.O.</w:t>
      </w:r>
      <w:r w:rsidR="00FB2600" w:rsidRPr="000B2338">
        <w:t xml:space="preserve">s </w:t>
      </w:r>
      <w:r w:rsidR="002963F8" w:rsidRPr="000B2338">
        <w:t>{</w:t>
      </w:r>
      <w:r w:rsidR="00362081" w:rsidRPr="000B2338">
        <w:t>Contract</w:t>
      </w:r>
      <w:r w:rsidR="00757979" w:rsidRPr="000B2338">
        <w:t>s</w:t>
      </w:r>
      <w:r w:rsidR="002963F8" w:rsidRPr="000B2338">
        <w:t>}</w:t>
      </w:r>
      <w:r w:rsidR="00757979" w:rsidRPr="000B2338">
        <w:t xml:space="preserve"> of a similar size and scope to those required by this </w:t>
      </w:r>
      <w:r w:rsidR="00FB2600" w:rsidRPr="000B2338">
        <w:t xml:space="preserve">Bid Solicitation </w:t>
      </w:r>
      <w:r w:rsidR="0060080E" w:rsidRPr="000B2338">
        <w:t>{RFP}</w:t>
      </w:r>
      <w:r w:rsidR="00757979" w:rsidRPr="000B2338">
        <w:t>.  Resumes should include the following:</w:t>
      </w:r>
    </w:p>
    <w:p w14:paraId="55AA0DD0" w14:textId="77777777" w:rsidR="00757979" w:rsidRPr="000B2338" w:rsidRDefault="00757979" w:rsidP="00C65B22"/>
    <w:p w14:paraId="77E0CA9D" w14:textId="77777777" w:rsidR="00757979" w:rsidRPr="000B2338" w:rsidRDefault="00757979" w:rsidP="00F84017">
      <w:pPr>
        <w:pStyle w:val="ListParagraph"/>
        <w:numPr>
          <w:ilvl w:val="0"/>
          <w:numId w:val="24"/>
        </w:numPr>
      </w:pPr>
      <w:r w:rsidRPr="000B2338">
        <w:t xml:space="preserve">The individual's previous experience in completing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00F611A9" w:rsidRPr="000B2338">
        <w:t>;</w:t>
      </w:r>
    </w:p>
    <w:p w14:paraId="05C9D203" w14:textId="77777777" w:rsidR="00F611A9" w:rsidRPr="000B2338" w:rsidRDefault="00F611A9" w:rsidP="00F611A9">
      <w:pPr>
        <w:pStyle w:val="ListParagraph"/>
      </w:pPr>
    </w:p>
    <w:p w14:paraId="2A8A8300" w14:textId="77777777" w:rsidR="00757979" w:rsidRPr="000B2338" w:rsidRDefault="00757979" w:rsidP="00F84017">
      <w:pPr>
        <w:pStyle w:val="ListParagraph"/>
        <w:numPr>
          <w:ilvl w:val="0"/>
          <w:numId w:val="24"/>
        </w:numPr>
      </w:pPr>
      <w:r w:rsidRPr="000B2338">
        <w:t xml:space="preserve">Beginning and ending dates for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00F611A9" w:rsidRPr="000B2338">
        <w:t>;</w:t>
      </w:r>
    </w:p>
    <w:p w14:paraId="1ED05C89" w14:textId="77777777" w:rsidR="00F611A9" w:rsidRPr="000B2338" w:rsidRDefault="00F611A9" w:rsidP="00F611A9">
      <w:pPr>
        <w:pStyle w:val="ListParagraph"/>
      </w:pPr>
    </w:p>
    <w:p w14:paraId="3A7ABCD3" w14:textId="77777777" w:rsidR="00757979" w:rsidRPr="000B2338" w:rsidRDefault="00757979" w:rsidP="00F84017">
      <w:pPr>
        <w:pStyle w:val="ListParagraph"/>
        <w:numPr>
          <w:ilvl w:val="0"/>
          <w:numId w:val="24"/>
        </w:numPr>
      </w:pPr>
      <w:r w:rsidRPr="000B2338">
        <w:t xml:space="preserve">A description of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demonstrating how the individual's work on the completed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relates to the individual's ability to contribute to successfully providing the services required by this </w:t>
      </w:r>
      <w:r w:rsidR="00FB2600" w:rsidRPr="000B2338">
        <w:t xml:space="preserve">Bid Solicitation </w:t>
      </w:r>
      <w:r w:rsidR="0060080E" w:rsidRPr="000B2338">
        <w:t>{RFP}</w:t>
      </w:r>
      <w:r w:rsidR="00F611A9" w:rsidRPr="000B2338">
        <w:t>; and</w:t>
      </w:r>
    </w:p>
    <w:p w14:paraId="11AAC851" w14:textId="77777777" w:rsidR="00F611A9" w:rsidRPr="000B2338" w:rsidRDefault="00F611A9" w:rsidP="00F611A9">
      <w:pPr>
        <w:pStyle w:val="ListParagraph"/>
      </w:pPr>
    </w:p>
    <w:p w14:paraId="5FD380D9" w14:textId="77777777" w:rsidR="00757979" w:rsidRPr="000B2338" w:rsidRDefault="00757979" w:rsidP="00F84017">
      <w:pPr>
        <w:pStyle w:val="ListParagraph"/>
        <w:numPr>
          <w:ilvl w:val="0"/>
          <w:numId w:val="24"/>
        </w:numPr>
      </w:pPr>
      <w:r w:rsidRPr="000B2338">
        <w:t xml:space="preserve">With respect to each similar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the name and address of each reference together with a person to contact for a reference check and a telephone number.</w:t>
      </w:r>
    </w:p>
    <w:p w14:paraId="5002F23A" w14:textId="77777777" w:rsidR="00757979" w:rsidRPr="000B2338" w:rsidRDefault="00757979" w:rsidP="00C65B22"/>
    <w:p w14:paraId="1C137C68" w14:textId="77777777" w:rsidR="00757979" w:rsidRPr="00FD097D" w:rsidRDefault="00757979" w:rsidP="00C65B22">
      <w:r w:rsidRPr="000B2338">
        <w:t xml:space="preserve">The </w:t>
      </w:r>
      <w:r w:rsidR="00526170" w:rsidRPr="000B2338">
        <w:t xml:space="preserve">Vendor </w:t>
      </w:r>
      <w:r w:rsidR="00571AFA" w:rsidRPr="000B2338">
        <w:t>{Bidder}</w:t>
      </w:r>
      <w:r w:rsidRPr="000B2338">
        <w:t xml:space="preserve"> should provide detailed resumes for each </w:t>
      </w:r>
      <w:r w:rsidR="008C514F" w:rsidRPr="000B2338">
        <w:rPr>
          <w:szCs w:val="22"/>
        </w:rPr>
        <w:t xml:space="preserve">Subcontractor’s </w:t>
      </w:r>
      <w:r w:rsidRPr="000B2338">
        <w:t xml:space="preserve">management, supervisory, and other key personnel that demonstrate knowledge, ability, and experience relevant to that part of the work which the Subcontractor is designated to perform.  When a </w:t>
      </w:r>
      <w:r w:rsidR="00526170" w:rsidRPr="000B2338">
        <w:t xml:space="preserve">Vendor </w:t>
      </w:r>
      <w:r w:rsidR="00571AFA" w:rsidRPr="000B2338">
        <w:t>{Bidder}</w:t>
      </w:r>
      <w:r w:rsidRPr="000B2338">
        <w:t xml:space="preserve"> submits resumes pursuant to this paragraph, the </w:t>
      </w:r>
      <w:r w:rsidR="00526170" w:rsidRPr="000B2338">
        <w:t xml:space="preserve">Vendor </w:t>
      </w:r>
      <w:r w:rsidR="00571AFA" w:rsidRPr="000B2338">
        <w:t>{Bidder}</w:t>
      </w:r>
      <w:r w:rsidRPr="000B2338">
        <w:t xml:space="preserve"> shall redact the social security numbers, home addresses, personal telephone numbers, and any other personally identifying information other than the individual’s name from the resume.</w:t>
      </w:r>
    </w:p>
    <w:p w14:paraId="32985363" w14:textId="77777777" w:rsidR="00757979" w:rsidRDefault="00757979" w:rsidP="00C65B22"/>
    <w:p w14:paraId="18C3B9E2" w14:textId="77777777" w:rsidR="00757979" w:rsidRPr="00F85DB9" w:rsidRDefault="009E2104" w:rsidP="00757979">
      <w:pPr>
        <w:pStyle w:val="Heading4"/>
      </w:pPr>
      <w:r>
        <w:rPr>
          <w:caps w:val="0"/>
        </w:rPr>
        <w:t>BACKUP STAFF</w:t>
      </w:r>
    </w:p>
    <w:p w14:paraId="27BEE06E" w14:textId="77777777" w:rsidR="00757979" w:rsidRDefault="00757979" w:rsidP="00C65B22"/>
    <w:p w14:paraId="60B4A0D2" w14:textId="77777777" w:rsidR="00757979" w:rsidRPr="000B2338" w:rsidRDefault="00757979" w:rsidP="00C65B22">
      <w:r w:rsidRPr="000B2338">
        <w:t xml:space="preserve">The </w:t>
      </w:r>
      <w:r w:rsidR="00526170" w:rsidRPr="000B2338">
        <w:t xml:space="preserve">Vendor </w:t>
      </w:r>
      <w:r w:rsidR="00571AFA" w:rsidRPr="000B2338">
        <w:t>{Bidder}</w:t>
      </w:r>
      <w:r w:rsidRPr="000B2338">
        <w:t xml:space="preserve"> should include a list of backup staff that may be called upon to assist or replace primary individuals assigned.  Backup staff must be clearly identified as backup staff.</w:t>
      </w:r>
    </w:p>
    <w:p w14:paraId="0C8A6F5C" w14:textId="77777777" w:rsidR="00757979" w:rsidRPr="000B2338" w:rsidRDefault="00757979" w:rsidP="00C65B22"/>
    <w:p w14:paraId="35DED272" w14:textId="77777777" w:rsidR="00757979" w:rsidRPr="00F85DB9" w:rsidRDefault="00757979" w:rsidP="00C65B22">
      <w:r w:rsidRPr="000B2338">
        <w:t xml:space="preserve">In the event the </w:t>
      </w:r>
      <w:r w:rsidR="00526170" w:rsidRPr="000B2338">
        <w:t xml:space="preserve">Vendor </w:t>
      </w:r>
      <w:r w:rsidR="00571AFA" w:rsidRPr="000B2338">
        <w:t>{Bidder}</w:t>
      </w:r>
      <w:r w:rsidRPr="000B2338">
        <w:t xml:space="preserve"> must hire management, supervisory and/or key personnel if awarded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the </w:t>
      </w:r>
      <w:r w:rsidR="00526170" w:rsidRPr="000B2338">
        <w:t xml:space="preserve">Vendor </w:t>
      </w:r>
      <w:r w:rsidR="00571AFA" w:rsidRPr="000B2338">
        <w:t>{Bidder}</w:t>
      </w:r>
      <w:r w:rsidRPr="000B2338">
        <w:t xml:space="preserve"> should include, as part of its recruitment plan, a plan to secure backup staff in the event personnel initially recruited need assistance or need to be replaced during the </w:t>
      </w:r>
      <w:r w:rsidR="001D2ACC" w:rsidRPr="000B2338">
        <w:t>Blanket P.O.</w:t>
      </w:r>
      <w:r w:rsidR="00FB2600" w:rsidRPr="000B2338">
        <w:t xml:space="preserve"> </w:t>
      </w:r>
      <w:r w:rsidR="008B0B5B" w:rsidRPr="000B2338">
        <w:t>{</w:t>
      </w:r>
      <w:r w:rsidR="00362081" w:rsidRPr="000B2338">
        <w:t>Contract</w:t>
      </w:r>
      <w:r w:rsidR="008B0B5B" w:rsidRPr="000B2338">
        <w:t>}</w:t>
      </w:r>
      <w:r w:rsidRPr="000B2338">
        <w:t xml:space="preserve"> term.</w:t>
      </w:r>
    </w:p>
    <w:p w14:paraId="403C37D4" w14:textId="77777777" w:rsidR="00757979" w:rsidRDefault="00757979" w:rsidP="00C65B22"/>
    <w:p w14:paraId="6136A6BE" w14:textId="77777777" w:rsidR="00757979" w:rsidRPr="00F85DB9" w:rsidRDefault="009E2104" w:rsidP="00757979">
      <w:pPr>
        <w:pStyle w:val="Heading4"/>
      </w:pPr>
      <w:r>
        <w:rPr>
          <w:caps w:val="0"/>
        </w:rPr>
        <w:t>EXPERIENCE WITH BLANKET P.O. {CONTRACTS} OF SIMILAR SIZE AND SCOPE</w:t>
      </w:r>
    </w:p>
    <w:p w14:paraId="08A7A1FD" w14:textId="77777777" w:rsidR="00757979" w:rsidRDefault="00757979" w:rsidP="00C65B22"/>
    <w:p w14:paraId="21FE2E05" w14:textId="561BDED9" w:rsidR="00022AD6" w:rsidRPr="000B2338" w:rsidRDefault="00757979" w:rsidP="00C65B22">
      <w:r w:rsidRPr="000B2338">
        <w:t xml:space="preserve">The </w:t>
      </w:r>
      <w:r w:rsidR="00526170" w:rsidRPr="000B2338">
        <w:t xml:space="preserve">Vendor </w:t>
      </w:r>
      <w:r w:rsidR="00571AFA" w:rsidRPr="000B2338">
        <w:t>{Bidder}</w:t>
      </w:r>
      <w:r w:rsidRPr="000B2338">
        <w:t xml:space="preserve"> should provide a comprehensive listing of </w:t>
      </w:r>
      <w:r w:rsidR="00AA19B3" w:rsidRPr="000B2338">
        <w:t>Blanket P.O.s {C</w:t>
      </w:r>
      <w:r w:rsidRPr="000B2338">
        <w:t>ontracts</w:t>
      </w:r>
      <w:r w:rsidR="00AA19B3" w:rsidRPr="000B2338">
        <w:t>}</w:t>
      </w:r>
      <w:r w:rsidRPr="000B2338">
        <w:t xml:space="preserve"> of similar size and scope that it has successfully completed, as evidence of the </w:t>
      </w:r>
      <w:r w:rsidR="00526170" w:rsidRPr="000B2338">
        <w:t>Vendor</w:t>
      </w:r>
      <w:r w:rsidR="008A515B" w:rsidRPr="000B2338">
        <w:t>’s</w:t>
      </w:r>
      <w:r w:rsidR="00526170" w:rsidRPr="000B2338">
        <w:t xml:space="preserve"> </w:t>
      </w:r>
      <w:r w:rsidR="00A11339" w:rsidRPr="000B2338">
        <w:t>{Bidder’s}</w:t>
      </w:r>
      <w:r w:rsidRPr="000B2338">
        <w:t xml:space="preserve"> ability to successfully complete </w:t>
      </w:r>
      <w:r w:rsidR="0028495E" w:rsidRPr="000B2338">
        <w:t>services similar to those</w:t>
      </w:r>
      <w:r w:rsidRPr="000B2338">
        <w:t xml:space="preserve"> required by this </w:t>
      </w:r>
      <w:r w:rsidR="00FB2600" w:rsidRPr="000B2338">
        <w:t xml:space="preserve">Bid Solicitation </w:t>
      </w:r>
      <w:r w:rsidR="0060080E" w:rsidRPr="000B2338">
        <w:t>{RFP}</w:t>
      </w:r>
      <w:r w:rsidRPr="000B2338">
        <w:t xml:space="preserve">.  Emphasis should be placed on </w:t>
      </w:r>
      <w:r w:rsidR="001F09EF" w:rsidRPr="000B2338">
        <w:t xml:space="preserve">Blanket P.O.s {Contracts} </w:t>
      </w:r>
      <w:r w:rsidRPr="000B2338">
        <w:t xml:space="preserve">that are similar in size and scope to the work required by this </w:t>
      </w:r>
      <w:r w:rsidR="00FB2600" w:rsidRPr="000B2338">
        <w:t xml:space="preserve">Bid Solicitation </w:t>
      </w:r>
      <w:r w:rsidR="0060080E" w:rsidRPr="000B2338">
        <w:t>{RFP}</w:t>
      </w:r>
      <w:r w:rsidRPr="000B2338">
        <w:t xml:space="preserve">.  A description of all such </w:t>
      </w:r>
      <w:r w:rsidR="001F09EF" w:rsidRPr="000B2338">
        <w:t xml:space="preserve">Blanket P.O.s {Contracts} </w:t>
      </w:r>
      <w:r w:rsidRPr="000B2338">
        <w:t xml:space="preserve">should be included and should show how such </w:t>
      </w:r>
      <w:r w:rsidR="00AA19B3" w:rsidRPr="000B2338">
        <w:t>Blanket P.O.s {C</w:t>
      </w:r>
      <w:r w:rsidRPr="000B2338">
        <w:t>ontracts</w:t>
      </w:r>
      <w:r w:rsidR="00AA19B3" w:rsidRPr="000B2338">
        <w:t>}</w:t>
      </w:r>
      <w:r w:rsidRPr="000B2338">
        <w:t xml:space="preserve"> relate to the ability of the firm to complete the services required by this </w:t>
      </w:r>
      <w:r w:rsidR="00FB2600" w:rsidRPr="000B2338">
        <w:t xml:space="preserve">Bid Solicitation </w:t>
      </w:r>
      <w:r w:rsidR="0060080E" w:rsidRPr="000B2338">
        <w:t>{RFP}</w:t>
      </w:r>
      <w:r w:rsidRPr="000B2338">
        <w:t xml:space="preserve">.  For each such </w:t>
      </w:r>
      <w:r w:rsidR="00AA19B3" w:rsidRPr="000B2338">
        <w:t>Blanket P.O. {C</w:t>
      </w:r>
      <w:r w:rsidR="00A7166F" w:rsidRPr="000B2338">
        <w:t>ontract</w:t>
      </w:r>
      <w:r w:rsidR="00AA19B3" w:rsidRPr="000B2338">
        <w:t>}</w:t>
      </w:r>
      <w:r w:rsidRPr="000B2338">
        <w:t xml:space="preserve">, the </w:t>
      </w:r>
      <w:r w:rsidR="00526170" w:rsidRPr="000B2338">
        <w:t xml:space="preserve">Vendor </w:t>
      </w:r>
      <w:r w:rsidR="00571AFA" w:rsidRPr="000B2338">
        <w:t>{Bidder}</w:t>
      </w:r>
      <w:r w:rsidRPr="000B2338">
        <w:t xml:space="preserve"> should provide two</w:t>
      </w:r>
      <w:r w:rsidR="003B7B8D" w:rsidRPr="000B2338">
        <w:t xml:space="preserve"> (2)</w:t>
      </w:r>
      <w:r w:rsidRPr="000B2338">
        <w:t xml:space="preserve"> names and telephone numbers of individuals for the other </w:t>
      </w:r>
      <w:r w:rsidR="001F09EF" w:rsidRPr="000B2338">
        <w:t xml:space="preserve">Blanket P.O.s {Contracts} </w:t>
      </w:r>
      <w:r w:rsidRPr="000B2338">
        <w:t xml:space="preserve">party. Beginning and ending dates should also be given for each </w:t>
      </w:r>
      <w:r w:rsidR="00AA19B3" w:rsidRPr="000B2338">
        <w:t>Blanket P.O. “{C</w:t>
      </w:r>
      <w:r w:rsidR="00A7166F" w:rsidRPr="000B2338">
        <w:t>ontract</w:t>
      </w:r>
      <w:r w:rsidR="00AA19B3" w:rsidRPr="000B2338">
        <w:t>}</w:t>
      </w:r>
      <w:r w:rsidRPr="000B2338">
        <w:t>.</w:t>
      </w:r>
    </w:p>
    <w:p w14:paraId="2F3837C1" w14:textId="77777777" w:rsidR="00022AD6" w:rsidRPr="000B2338" w:rsidRDefault="00022AD6" w:rsidP="00C65B22"/>
    <w:p w14:paraId="1ABFBAF6" w14:textId="13DA6BCC" w:rsidR="00757979" w:rsidRDefault="00022AD6" w:rsidP="00C65B22">
      <w:r w:rsidRPr="000B2338">
        <w:t>The Vendor {Bidder} must provide details of any negative actions taken by other</w:t>
      </w:r>
      <w:r w:rsidRPr="00022AD6">
        <w:t xml:space="preserve">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lastRenderedPageBreak/>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Blanket P.O.s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48742CA9" w14:textId="77777777" w:rsidR="00757979" w:rsidRDefault="00757979" w:rsidP="00C65B22"/>
    <w:p w14:paraId="2BE21933" w14:textId="77777777" w:rsidR="00757979" w:rsidRDefault="00757979" w:rsidP="00C65B22">
      <w:r w:rsidRPr="000B2338">
        <w:t xml:space="preserve">The </w:t>
      </w:r>
      <w:r w:rsidR="00526170" w:rsidRPr="000B2338">
        <w:t xml:space="preserve">Vendor </w:t>
      </w:r>
      <w:r w:rsidR="00571AFA" w:rsidRPr="000B2338">
        <w:t>{Bidder}</w:t>
      </w:r>
      <w:r w:rsidRPr="000B2338">
        <w:t xml:space="preserve"> should provide documented experience to demonstrate that each </w:t>
      </w:r>
      <w:r w:rsidR="008C514F" w:rsidRPr="000B2338">
        <w:rPr>
          <w:szCs w:val="22"/>
        </w:rPr>
        <w:t xml:space="preserve">Subcontractor </w:t>
      </w:r>
      <w:r w:rsidRPr="000B2338">
        <w:t xml:space="preserve">has successfully performed work on </w:t>
      </w:r>
      <w:r w:rsidR="001F09EF" w:rsidRPr="000B2338">
        <w:t xml:space="preserve">Blanket P.O.s {Contracts} </w:t>
      </w:r>
      <w:r w:rsidRPr="000B2338">
        <w:t xml:space="preserve">of a similar size and scope to the work that the Subcontractor is designated to perform in the </w:t>
      </w:r>
      <w:r w:rsidR="00526170" w:rsidRPr="000B2338">
        <w:t>Vendor</w:t>
      </w:r>
      <w:r w:rsidR="008A515B" w:rsidRPr="000B2338">
        <w:t>’s</w:t>
      </w:r>
      <w:r w:rsidR="00526170" w:rsidRPr="000B2338">
        <w:t xml:space="preserve"> </w:t>
      </w:r>
      <w:r w:rsidR="00A11339" w:rsidRPr="000B2338">
        <w:t>{Bidder’s}</w:t>
      </w:r>
      <w:r w:rsidRPr="000B2338">
        <w:t xml:space="preserve"> </w:t>
      </w:r>
      <w:r w:rsidR="00CE00E7" w:rsidRPr="000B2338">
        <w:t>Quote</w:t>
      </w:r>
      <w:r w:rsidR="00FB2600" w:rsidRPr="000B2338">
        <w:t xml:space="preserve"> </w:t>
      </w:r>
      <w:r w:rsidR="0060080E" w:rsidRPr="000B2338">
        <w:t>{</w:t>
      </w:r>
      <w:r w:rsidR="00CE00E7" w:rsidRPr="000B2338">
        <w:t>Proposal</w:t>
      </w:r>
      <w:r w:rsidR="0060080E" w:rsidRPr="000B2338">
        <w:t>}</w:t>
      </w:r>
      <w:r w:rsidRPr="000B2338">
        <w:t xml:space="preserve">.  The </w:t>
      </w:r>
      <w:r w:rsidR="00526170" w:rsidRPr="000B2338">
        <w:t xml:space="preserve">Vendor </w:t>
      </w:r>
      <w:r w:rsidR="00571AFA" w:rsidRPr="000B2338">
        <w:t>{Bidder}</w:t>
      </w:r>
      <w:r w:rsidRPr="000B2338">
        <w:t xml:space="preserve"> must provide a detailed description of services to be provided by each </w:t>
      </w:r>
      <w:r w:rsidR="008C514F" w:rsidRPr="000B2338">
        <w:rPr>
          <w:szCs w:val="22"/>
        </w:rPr>
        <w:t>Subcontractor</w:t>
      </w:r>
      <w:r w:rsidRPr="000B2338">
        <w:t>.</w:t>
      </w:r>
    </w:p>
    <w:p w14:paraId="1BED9026" w14:textId="77777777" w:rsidR="00EB5761" w:rsidRDefault="00EB5761" w:rsidP="00C65B22"/>
    <w:p w14:paraId="03BFB463" w14:textId="77777777" w:rsidR="00757979" w:rsidRPr="00F85DB9" w:rsidRDefault="009E2104" w:rsidP="00757979">
      <w:pPr>
        <w:pStyle w:val="Heading4"/>
      </w:pPr>
      <w:r>
        <w:rPr>
          <w:caps w:val="0"/>
        </w:rPr>
        <w:t>FINANCIAL CAPABILITY OF THE VENDOR {BIDDER}</w:t>
      </w:r>
    </w:p>
    <w:p w14:paraId="6C77DE61" w14:textId="77777777" w:rsidR="00757979" w:rsidRDefault="00757979" w:rsidP="00C65B22"/>
    <w:p w14:paraId="4D9B13B7"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15043A6" w14:textId="77777777" w:rsidR="00757979" w:rsidRDefault="00757979" w:rsidP="00C65B22"/>
    <w:p w14:paraId="0F400DED"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762EFAD" w14:textId="77777777" w:rsidR="00757979" w:rsidRPr="00F85DB9" w:rsidRDefault="00757979" w:rsidP="00C65B22"/>
    <w:p w14:paraId="19918AA1"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F80009A" w14:textId="77777777" w:rsidR="00757979" w:rsidRPr="00F85DB9" w:rsidRDefault="00757979" w:rsidP="00C65B22"/>
    <w:p w14:paraId="6CA40409"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C45D6BA" w14:textId="77777777" w:rsidR="000B2338" w:rsidRDefault="000B2338" w:rsidP="00B1445E"/>
    <w:p w14:paraId="7F371F2B" w14:textId="567C1655" w:rsidR="00375E01" w:rsidRDefault="000B2338" w:rsidP="00B1445E">
      <w:pPr>
        <w:pStyle w:val="Heading4"/>
      </w:pPr>
      <w:r>
        <w:t>vendor {bidder} consultant qualification requirements/submittals</w:t>
      </w:r>
    </w:p>
    <w:p w14:paraId="2509ACCE" w14:textId="77777777" w:rsidR="00375E01" w:rsidRDefault="00375E01" w:rsidP="00B1445E"/>
    <w:p w14:paraId="128BCE12" w14:textId="77777777" w:rsidR="000B2338" w:rsidRDefault="000B2338" w:rsidP="00B1445E">
      <w:pPr>
        <w:pStyle w:val="Heading5"/>
      </w:pPr>
      <w:r>
        <w:t>Nursing education consultant</w:t>
      </w:r>
    </w:p>
    <w:p w14:paraId="186D3B0B" w14:textId="77777777" w:rsidR="000B2338" w:rsidRDefault="000B2338" w:rsidP="00B1445E">
      <w:pPr>
        <w:pStyle w:val="Heading6"/>
        <w:numPr>
          <w:ilvl w:val="0"/>
          <w:numId w:val="0"/>
        </w:numPr>
        <w:rPr>
          <w:rFonts w:ascii="Arial" w:hAnsi="Arial" w:cs="Times New Roman"/>
          <w:b w:val="0"/>
          <w:color w:val="auto"/>
          <w:u w:val="none"/>
        </w:rPr>
      </w:pPr>
    </w:p>
    <w:p w14:paraId="317ED8CF" w14:textId="77777777" w:rsidR="000B2338" w:rsidRPr="00C045AF" w:rsidRDefault="000B2338" w:rsidP="00B1445E">
      <w:pPr>
        <w:pStyle w:val="NoSpacing"/>
        <w:numPr>
          <w:ilvl w:val="0"/>
          <w:numId w:val="54"/>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s through a query of the National Practitioner Databank and NURSYS.</w:t>
      </w:r>
    </w:p>
    <w:p w14:paraId="6A503F6F" w14:textId="77777777" w:rsidR="000B2338" w:rsidRPr="00C045AF" w:rsidRDefault="000B2338" w:rsidP="00B1445E">
      <w:pPr>
        <w:pStyle w:val="NoSpacing"/>
        <w:jc w:val="both"/>
        <w:rPr>
          <w:rFonts w:ascii="Arial" w:hAnsi="Arial" w:cs="Arial"/>
          <w:sz w:val="22"/>
          <w:szCs w:val="22"/>
        </w:rPr>
      </w:pPr>
    </w:p>
    <w:p w14:paraId="239E750B" w14:textId="77777777" w:rsidR="000B2338" w:rsidRPr="00C045AF" w:rsidRDefault="000B2338" w:rsidP="00B1445E">
      <w:pPr>
        <w:pStyle w:val="NoSpacing"/>
        <w:numPr>
          <w:ilvl w:val="0"/>
          <w:numId w:val="54"/>
        </w:numPr>
        <w:jc w:val="both"/>
        <w:rPr>
          <w:rFonts w:ascii="Arial" w:hAnsi="Arial" w:cs="Arial"/>
          <w:sz w:val="22"/>
          <w:szCs w:val="22"/>
        </w:rPr>
      </w:pPr>
      <w:r w:rsidRPr="00C045AF">
        <w:rPr>
          <w:rFonts w:ascii="Arial" w:hAnsi="Arial" w:cs="Arial"/>
          <w:sz w:val="22"/>
          <w:szCs w:val="22"/>
          <w:u w:val="single"/>
        </w:rPr>
        <w:t>Nursing Education</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have a minimum of a master’s degree in nursing; however, preference will be given to candidates with a master’s degree in nursing education.</w:t>
      </w:r>
    </w:p>
    <w:p w14:paraId="10FCFA2B" w14:textId="77777777" w:rsidR="000B2338" w:rsidRPr="00C045AF" w:rsidRDefault="000B2338" w:rsidP="00B1445E">
      <w:pPr>
        <w:pStyle w:val="NoSpacing"/>
        <w:jc w:val="both"/>
        <w:rPr>
          <w:rFonts w:ascii="Arial" w:hAnsi="Arial" w:cs="Arial"/>
          <w:sz w:val="22"/>
          <w:szCs w:val="22"/>
        </w:rPr>
      </w:pPr>
    </w:p>
    <w:p w14:paraId="54160EEC" w14:textId="77777777" w:rsidR="000B2338" w:rsidRDefault="000B2338" w:rsidP="00B1445E">
      <w:pPr>
        <w:pStyle w:val="NoSpacing"/>
        <w:numPr>
          <w:ilvl w:val="0"/>
          <w:numId w:val="54"/>
        </w:numPr>
        <w:jc w:val="both"/>
        <w:rPr>
          <w:rFonts w:ascii="Arial" w:hAnsi="Arial" w:cs="Arial"/>
          <w:b/>
          <w:sz w:val="22"/>
          <w:szCs w:val="22"/>
        </w:rPr>
      </w:pPr>
      <w:r w:rsidRPr="00C045AF">
        <w:rPr>
          <w:rFonts w:ascii="Arial" w:hAnsi="Arial" w:cs="Arial"/>
          <w:sz w:val="22"/>
          <w:szCs w:val="22"/>
          <w:u w:val="single"/>
        </w:rPr>
        <w:t>Pedagogy Experience</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demonstrate, via employment verification, that it has at least five (5) years of experience as a nursing educator, </w:t>
      </w:r>
      <w:r w:rsidRPr="00C045AF">
        <w:rPr>
          <w:rFonts w:ascii="Arial" w:hAnsi="Arial" w:cs="Arial"/>
          <w:sz w:val="22"/>
          <w:szCs w:val="22"/>
        </w:rPr>
        <w:lastRenderedPageBreak/>
        <w:t xml:space="preserve">administrator or as both, in one or more New Jersey accredited RN entry-level programs whose students had an average pass rate of </w:t>
      </w:r>
      <w:r>
        <w:rPr>
          <w:rFonts w:ascii="Arial" w:hAnsi="Arial" w:cs="Arial"/>
          <w:sz w:val="22"/>
          <w:szCs w:val="22"/>
        </w:rPr>
        <w:t>seventy-five percent (</w:t>
      </w:r>
      <w:r w:rsidRPr="00C045AF">
        <w:rPr>
          <w:rFonts w:ascii="Arial" w:hAnsi="Arial" w:cs="Arial"/>
          <w:sz w:val="22"/>
          <w:szCs w:val="22"/>
        </w:rPr>
        <w:t>75%</w:t>
      </w:r>
      <w:r>
        <w:rPr>
          <w:rFonts w:ascii="Arial" w:hAnsi="Arial" w:cs="Arial"/>
          <w:sz w:val="22"/>
          <w:szCs w:val="22"/>
        </w:rPr>
        <w:t>)</w:t>
      </w:r>
      <w:r w:rsidRPr="00C045AF">
        <w:rPr>
          <w:rFonts w:ascii="Arial" w:hAnsi="Arial" w:cs="Arial"/>
          <w:sz w:val="22"/>
          <w:szCs w:val="22"/>
        </w:rPr>
        <w:t xml:space="preserve"> on the state licensing examination during the </w:t>
      </w:r>
      <w:r>
        <w:rPr>
          <w:rFonts w:ascii="Arial" w:hAnsi="Arial" w:cs="Arial"/>
          <w:sz w:val="22"/>
          <w:szCs w:val="22"/>
        </w:rPr>
        <w:t>Vendor’s {B</w:t>
      </w:r>
      <w:r w:rsidRPr="00C045AF">
        <w:rPr>
          <w:rFonts w:ascii="Arial" w:hAnsi="Arial" w:cs="Arial"/>
          <w:sz w:val="22"/>
          <w:szCs w:val="22"/>
        </w:rPr>
        <w:t>idder’s</w:t>
      </w:r>
      <w:r>
        <w:rPr>
          <w:rFonts w:ascii="Arial" w:hAnsi="Arial" w:cs="Arial"/>
          <w:sz w:val="22"/>
          <w:szCs w:val="22"/>
        </w:rPr>
        <w:t>}</w:t>
      </w:r>
      <w:r w:rsidRPr="00C045AF">
        <w:rPr>
          <w:rFonts w:ascii="Arial" w:hAnsi="Arial" w:cs="Arial"/>
          <w:sz w:val="22"/>
          <w:szCs w:val="22"/>
        </w:rPr>
        <w:t xml:space="preserve"> employment. In the event that a previous experience reference is unavailable for the employment verification,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shall provide a</w:t>
      </w:r>
      <w:r>
        <w:rPr>
          <w:rFonts w:ascii="Arial" w:hAnsi="Arial" w:cs="Arial"/>
          <w:sz w:val="22"/>
          <w:szCs w:val="22"/>
        </w:rPr>
        <w:t xml:space="preserve"> Vendor</w:t>
      </w:r>
      <w:r w:rsidRPr="00C045AF">
        <w:rPr>
          <w:rFonts w:ascii="Arial" w:hAnsi="Arial" w:cs="Arial"/>
          <w:sz w:val="22"/>
          <w:szCs w:val="22"/>
        </w:rPr>
        <w:t xml:space="preserve"> </w:t>
      </w:r>
      <w:r>
        <w:rPr>
          <w:rFonts w:ascii="Arial" w:hAnsi="Arial" w:cs="Arial"/>
          <w:sz w:val="22"/>
          <w:szCs w:val="22"/>
        </w:rPr>
        <w:t>{</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Certification Statement with its Quote {Proposal}</w:t>
      </w:r>
      <w:r>
        <w:rPr>
          <w:rFonts w:ascii="Arial" w:hAnsi="Arial" w:cs="Arial"/>
          <w:sz w:val="22"/>
          <w:szCs w:val="22"/>
        </w:rPr>
        <w:t xml:space="preserve">.  A Vendor {Bidder} Certification Statement is </w:t>
      </w:r>
      <w:r w:rsidRPr="00AD6388">
        <w:rPr>
          <w:rFonts w:ascii="Arial" w:hAnsi="Arial" w:cs="Arial"/>
          <w:sz w:val="22"/>
          <w:szCs w:val="22"/>
        </w:rPr>
        <w:t>a notarized, certified statement, made under oath by the Vendor {Bidder}, concerning previous experience and employment.</w:t>
      </w:r>
      <w:r w:rsidRPr="00AB7DDA">
        <w:rPr>
          <w:rFonts w:cs="Arial"/>
        </w:rPr>
        <w:t xml:space="preserve"> </w:t>
      </w:r>
      <w:r w:rsidRPr="00C045AF">
        <w:rPr>
          <w:rFonts w:ascii="Arial" w:hAnsi="Arial" w:cs="Arial"/>
          <w:b/>
          <w:sz w:val="22"/>
          <w:szCs w:val="22"/>
        </w:rPr>
        <w:t xml:space="preserve"> </w:t>
      </w:r>
    </w:p>
    <w:p w14:paraId="6D4762A0" w14:textId="77777777" w:rsidR="000B2338" w:rsidRDefault="000B2338" w:rsidP="00B1445E">
      <w:pPr>
        <w:pStyle w:val="ListParagraph"/>
        <w:rPr>
          <w:rFonts w:cs="Arial"/>
          <w:b/>
          <w:szCs w:val="22"/>
        </w:rPr>
      </w:pPr>
    </w:p>
    <w:p w14:paraId="669F8DBB" w14:textId="77777777" w:rsidR="000B2338" w:rsidRPr="00C045AF" w:rsidRDefault="000B2338" w:rsidP="00B1445E">
      <w:pPr>
        <w:pStyle w:val="NoSpacing"/>
        <w:numPr>
          <w:ilvl w:val="0"/>
          <w:numId w:val="54"/>
        </w:numPr>
        <w:jc w:val="both"/>
        <w:rPr>
          <w:rFonts w:ascii="Arial" w:hAnsi="Arial" w:cs="Arial"/>
          <w:b/>
          <w:sz w:val="22"/>
          <w:szCs w:val="22"/>
        </w:rPr>
      </w:pPr>
      <w:r>
        <w:rPr>
          <w:rFonts w:ascii="Arial" w:hAnsi="Arial" w:cs="Arial"/>
          <w:sz w:val="22"/>
          <w:szCs w:val="22"/>
          <w:u w:val="single"/>
        </w:rPr>
        <w:t>Curriculum Samples</w:t>
      </w:r>
      <w:r>
        <w:rPr>
          <w:rFonts w:ascii="Arial" w:hAnsi="Arial" w:cs="Arial"/>
          <w:sz w:val="22"/>
          <w:szCs w:val="22"/>
        </w:rPr>
        <w:t xml:space="preserve"> – The Vendor {Bidder} shall provide at least four (4) previously used curriculum samples.</w:t>
      </w:r>
    </w:p>
    <w:p w14:paraId="120D37A5" w14:textId="77777777" w:rsidR="000B2338" w:rsidRDefault="000B2338" w:rsidP="00B1445E">
      <w:pPr>
        <w:pStyle w:val="Heading4"/>
        <w:numPr>
          <w:ilvl w:val="0"/>
          <w:numId w:val="0"/>
        </w:numPr>
        <w:ind w:left="864" w:hanging="864"/>
      </w:pPr>
    </w:p>
    <w:p w14:paraId="201C8052" w14:textId="77777777" w:rsidR="000B2338" w:rsidRDefault="000B2338" w:rsidP="00B1445E">
      <w:pPr>
        <w:pStyle w:val="Heading5"/>
      </w:pPr>
      <w:r>
        <w:t>disciplinary review consultant</w:t>
      </w:r>
    </w:p>
    <w:p w14:paraId="0073994B" w14:textId="77777777" w:rsidR="000B2338" w:rsidRDefault="000B2338" w:rsidP="00B1445E"/>
    <w:p w14:paraId="6DCC7B01" w14:textId="77777777" w:rsidR="000B2338" w:rsidRPr="00C045AF" w:rsidRDefault="000B2338" w:rsidP="00B1445E">
      <w:pPr>
        <w:pStyle w:val="NoSpacing"/>
        <w:numPr>
          <w:ilvl w:val="0"/>
          <w:numId w:val="55"/>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s through a query of the National Practitioner Databank and NURSYS.</w:t>
      </w:r>
    </w:p>
    <w:p w14:paraId="5897CE5F" w14:textId="77777777" w:rsidR="000B2338" w:rsidRPr="005A664B" w:rsidRDefault="000B2338" w:rsidP="00B1445E"/>
    <w:p w14:paraId="52D50560" w14:textId="15DEEB31" w:rsidR="000B2338" w:rsidRDefault="000B2338" w:rsidP="00B1445E">
      <w:pPr>
        <w:pStyle w:val="ListParagraph"/>
        <w:numPr>
          <w:ilvl w:val="0"/>
          <w:numId w:val="55"/>
        </w:numPr>
      </w:pPr>
      <w:r>
        <w:rPr>
          <w:u w:val="single"/>
        </w:rPr>
        <w:t>Experience</w:t>
      </w:r>
      <w:r>
        <w:t xml:space="preserve"> - The </w:t>
      </w:r>
      <w:r>
        <w:rPr>
          <w:rFonts w:cs="Arial"/>
          <w:szCs w:val="22"/>
        </w:rPr>
        <w:t>Vendor {</w:t>
      </w:r>
      <w:r w:rsidRPr="00C045AF">
        <w:rPr>
          <w:rFonts w:cs="Arial"/>
          <w:szCs w:val="22"/>
        </w:rPr>
        <w:t>Bidder</w:t>
      </w:r>
      <w:r>
        <w:rPr>
          <w:rFonts w:cs="Arial"/>
          <w:szCs w:val="22"/>
        </w:rPr>
        <w:t>}</w:t>
      </w:r>
      <w:r w:rsidRPr="00C045AF">
        <w:rPr>
          <w:rFonts w:cs="Arial"/>
          <w:szCs w:val="22"/>
        </w:rPr>
        <w:t xml:space="preserve"> </w:t>
      </w:r>
      <w:r>
        <w:t>shall demon</w:t>
      </w:r>
      <w:r w:rsidR="00322175">
        <w:t>strate that it has at least</w:t>
      </w:r>
      <w:r>
        <w:t xml:space="preserve"> a minimum of ten (10) years of experience in active clinical nursing practice and at least three (3) years documented experience in each of the following:</w:t>
      </w:r>
    </w:p>
    <w:p w14:paraId="513C1F2C" w14:textId="77777777" w:rsidR="000B2338" w:rsidRDefault="000B2338" w:rsidP="00B1445E"/>
    <w:p w14:paraId="0A84B906" w14:textId="77777777" w:rsidR="000B2338" w:rsidRDefault="000B2338" w:rsidP="00B1445E">
      <w:pPr>
        <w:pStyle w:val="ListParagraph"/>
        <w:numPr>
          <w:ilvl w:val="1"/>
          <w:numId w:val="56"/>
        </w:numPr>
      </w:pPr>
      <w:r>
        <w:t>Preparing peer and nursing record’s review and reporting;</w:t>
      </w:r>
    </w:p>
    <w:p w14:paraId="20BACD16" w14:textId="77777777" w:rsidR="000B2338" w:rsidRDefault="000B2338" w:rsidP="00B1445E">
      <w:pPr>
        <w:pStyle w:val="ListParagraph"/>
        <w:numPr>
          <w:ilvl w:val="1"/>
          <w:numId w:val="56"/>
        </w:numPr>
      </w:pPr>
      <w:r>
        <w:t>Providing expert testimony related to nursing or medical disciplinary actions; and</w:t>
      </w:r>
    </w:p>
    <w:p w14:paraId="395A776B" w14:textId="77777777" w:rsidR="000B2338" w:rsidRDefault="000B2338" w:rsidP="00B1445E">
      <w:pPr>
        <w:pStyle w:val="ListParagraph"/>
        <w:numPr>
          <w:ilvl w:val="1"/>
          <w:numId w:val="56"/>
        </w:numPr>
      </w:pPr>
      <w:r>
        <w:t>Resolving patient complaints against nurses.</w:t>
      </w:r>
    </w:p>
    <w:p w14:paraId="5EA42713" w14:textId="77777777" w:rsidR="000B2338" w:rsidRDefault="000B2338" w:rsidP="00B1445E"/>
    <w:p w14:paraId="5A7BF09F" w14:textId="77777777" w:rsidR="000B2338" w:rsidRDefault="000B2338" w:rsidP="00B1445E">
      <w:pPr>
        <w:pStyle w:val="ListParagraph"/>
        <w:numPr>
          <w:ilvl w:val="0"/>
          <w:numId w:val="55"/>
        </w:numPr>
      </w:pPr>
      <w:r>
        <w:rPr>
          <w:u w:val="single"/>
        </w:rPr>
        <w:t>Writing Sample</w:t>
      </w:r>
      <w:r>
        <w:t xml:space="preserve"> – The Vendor {Bidder}</w:t>
      </w:r>
      <w:r w:rsidRPr="000640F7">
        <w:t xml:space="preserve"> </w:t>
      </w:r>
      <w:r>
        <w:t>shall provide at least four (4) writing samples of each of the below listed categories, for a minimum of eight (8) total writing samples:</w:t>
      </w:r>
    </w:p>
    <w:p w14:paraId="5FCAF31B" w14:textId="77777777" w:rsidR="000B2338" w:rsidRDefault="000B2338" w:rsidP="00B1445E">
      <w:pPr>
        <w:pStyle w:val="ListParagraph"/>
      </w:pPr>
    </w:p>
    <w:p w14:paraId="07DD2981" w14:textId="77777777" w:rsidR="000B2338" w:rsidRDefault="000B2338" w:rsidP="00B1445E">
      <w:pPr>
        <w:pStyle w:val="ListParagraph"/>
        <w:numPr>
          <w:ilvl w:val="0"/>
          <w:numId w:val="57"/>
        </w:numPr>
      </w:pPr>
      <w:r>
        <w:t>Peer review; and</w:t>
      </w:r>
    </w:p>
    <w:p w14:paraId="4A8DF368" w14:textId="77777777" w:rsidR="000B2338" w:rsidRDefault="000B2338" w:rsidP="00B1445E">
      <w:pPr>
        <w:pStyle w:val="ListParagraph"/>
        <w:numPr>
          <w:ilvl w:val="0"/>
          <w:numId w:val="57"/>
        </w:numPr>
      </w:pPr>
      <w:r>
        <w:t>Nursing record’s review.</w:t>
      </w:r>
    </w:p>
    <w:p w14:paraId="42BFC9CD" w14:textId="77777777" w:rsidR="000B2338" w:rsidRDefault="000B2338" w:rsidP="00B1445E"/>
    <w:p w14:paraId="52ADA253" w14:textId="77777777" w:rsidR="000B2338" w:rsidRDefault="000B2338" w:rsidP="00B1445E">
      <w:pPr>
        <w:pStyle w:val="Heading5"/>
      </w:pPr>
      <w:r>
        <w:t>MEDICAL MALPRACTICE REVIEW CONSULTANT</w:t>
      </w:r>
    </w:p>
    <w:p w14:paraId="6A3936B9" w14:textId="77777777" w:rsidR="000B2338" w:rsidRDefault="000B2338" w:rsidP="00B1445E"/>
    <w:p w14:paraId="2FF5389D" w14:textId="77777777" w:rsidR="000B2338" w:rsidRPr="00C045AF" w:rsidRDefault="000B2338" w:rsidP="00B1445E">
      <w:pPr>
        <w:pStyle w:val="NoSpacing"/>
        <w:numPr>
          <w:ilvl w:val="0"/>
          <w:numId w:val="58"/>
        </w:numPr>
        <w:jc w:val="both"/>
        <w:rPr>
          <w:rFonts w:ascii="Arial" w:hAnsi="Arial" w:cs="Arial"/>
          <w:sz w:val="22"/>
          <w:szCs w:val="22"/>
        </w:rPr>
      </w:pPr>
      <w:r w:rsidRPr="00C045AF">
        <w:rPr>
          <w:rFonts w:ascii="Arial" w:hAnsi="Arial" w:cs="Arial"/>
          <w:sz w:val="22"/>
          <w:szCs w:val="22"/>
          <w:u w:val="single"/>
        </w:rPr>
        <w:t>Active licensure with no disciplinary history</w:t>
      </w:r>
      <w:r w:rsidRPr="00C045AF">
        <w:rPr>
          <w:rFonts w:ascii="Arial" w:hAnsi="Arial" w:cs="Arial"/>
          <w:sz w:val="22"/>
          <w:szCs w:val="22"/>
        </w:rPr>
        <w:t xml:space="preserve"> -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must hold an active, valid, unrestricted RN license in New Jersey and shall have had no disciplinary action taken against any RN license held by the </w:t>
      </w:r>
      <w:r>
        <w:rPr>
          <w:rFonts w:ascii="Arial" w:hAnsi="Arial" w:cs="Arial"/>
          <w:sz w:val="22"/>
          <w:szCs w:val="22"/>
        </w:rPr>
        <w:t>Vendor {</w:t>
      </w:r>
      <w:r w:rsidRPr="00C045AF">
        <w:rPr>
          <w:rFonts w:ascii="Arial" w:hAnsi="Arial" w:cs="Arial"/>
          <w:sz w:val="22"/>
          <w:szCs w:val="22"/>
        </w:rPr>
        <w:t>Bidder</w:t>
      </w:r>
      <w:r>
        <w:rPr>
          <w:rFonts w:ascii="Arial" w:hAnsi="Arial" w:cs="Arial"/>
          <w:sz w:val="22"/>
          <w:szCs w:val="22"/>
        </w:rPr>
        <w:t>}</w:t>
      </w:r>
      <w:r w:rsidRPr="00C045AF">
        <w:rPr>
          <w:rFonts w:ascii="Arial" w:hAnsi="Arial" w:cs="Arial"/>
          <w:sz w:val="22"/>
          <w:szCs w:val="22"/>
        </w:rPr>
        <w:t xml:space="preserve"> in New Jersey or any other state or jurisdiction. The </w:t>
      </w:r>
      <w:r>
        <w:rPr>
          <w:rFonts w:ascii="Arial" w:hAnsi="Arial" w:cs="Arial"/>
          <w:sz w:val="22"/>
          <w:szCs w:val="22"/>
        </w:rPr>
        <w:t>Board</w:t>
      </w:r>
      <w:r w:rsidRPr="00C045AF">
        <w:rPr>
          <w:rFonts w:ascii="Arial" w:hAnsi="Arial" w:cs="Arial"/>
          <w:sz w:val="22"/>
          <w:szCs w:val="22"/>
        </w:rPr>
        <w:t xml:space="preserve"> will verify that no disciplinary action has been taken by any licensing </w:t>
      </w:r>
      <w:r>
        <w:rPr>
          <w:rFonts w:ascii="Arial" w:hAnsi="Arial" w:cs="Arial"/>
          <w:sz w:val="22"/>
          <w:szCs w:val="22"/>
        </w:rPr>
        <w:t>board</w:t>
      </w:r>
      <w:r w:rsidRPr="00C045AF">
        <w:rPr>
          <w:rFonts w:ascii="Arial" w:hAnsi="Arial" w:cs="Arial"/>
          <w:sz w:val="22"/>
          <w:szCs w:val="22"/>
        </w:rPr>
        <w:t>s through a query of the National Practitioner Databank and NURSYS.</w:t>
      </w:r>
    </w:p>
    <w:p w14:paraId="6D89BDF8" w14:textId="77777777" w:rsidR="000B2338" w:rsidRDefault="000B2338" w:rsidP="00B1445E"/>
    <w:p w14:paraId="5849B240" w14:textId="094C4E6C" w:rsidR="000B2338" w:rsidRDefault="000B2338" w:rsidP="00B1445E">
      <w:pPr>
        <w:pStyle w:val="ListParagraph"/>
        <w:numPr>
          <w:ilvl w:val="0"/>
          <w:numId w:val="58"/>
        </w:numPr>
      </w:pPr>
      <w:r w:rsidRPr="00146312">
        <w:rPr>
          <w:u w:val="single"/>
        </w:rPr>
        <w:t>Experience</w:t>
      </w:r>
      <w:r>
        <w:t xml:space="preserve"> - </w:t>
      </w:r>
      <w:r w:rsidRPr="00146312">
        <w:t>The</w:t>
      </w:r>
      <w:r w:rsidR="00322175">
        <w:t xml:space="preserve"> Vendor {Bidder} shall demonstrate that it has at least</w:t>
      </w:r>
      <w:r>
        <w:t xml:space="preserve"> a minimum of ten (10) years of experience in active clinical nursing practice and at least three (3) years documented experience in each of the following:</w:t>
      </w:r>
    </w:p>
    <w:p w14:paraId="1E483577" w14:textId="77777777" w:rsidR="000B2338" w:rsidRDefault="000B2338" w:rsidP="00B1445E">
      <w:pPr>
        <w:pStyle w:val="ListParagraph"/>
      </w:pPr>
    </w:p>
    <w:p w14:paraId="5337E581" w14:textId="77777777" w:rsidR="000B2338" w:rsidRDefault="000B2338" w:rsidP="00B1445E">
      <w:pPr>
        <w:pStyle w:val="ListParagraph"/>
        <w:numPr>
          <w:ilvl w:val="0"/>
          <w:numId w:val="59"/>
        </w:numPr>
      </w:pPr>
      <w:r>
        <w:t>Peer and record’s review and reporting;</w:t>
      </w:r>
    </w:p>
    <w:p w14:paraId="226C6673" w14:textId="77777777" w:rsidR="000B2338" w:rsidRDefault="000B2338" w:rsidP="00B1445E">
      <w:pPr>
        <w:pStyle w:val="ListParagraph"/>
        <w:numPr>
          <w:ilvl w:val="0"/>
          <w:numId w:val="59"/>
        </w:numPr>
      </w:pPr>
      <w:r>
        <w:t>Review of medical malpractice cases; and</w:t>
      </w:r>
    </w:p>
    <w:p w14:paraId="33A3026D" w14:textId="77777777" w:rsidR="000B2338" w:rsidRDefault="000B2338" w:rsidP="00B1445E">
      <w:pPr>
        <w:pStyle w:val="ListParagraph"/>
        <w:numPr>
          <w:ilvl w:val="0"/>
          <w:numId w:val="59"/>
        </w:numPr>
      </w:pPr>
      <w:r>
        <w:t>Expert testimony related to medical disciplinary actions.</w:t>
      </w:r>
    </w:p>
    <w:p w14:paraId="0FA0CF5D" w14:textId="77777777" w:rsidR="000B2338" w:rsidRDefault="000B2338" w:rsidP="00B1445E"/>
    <w:p w14:paraId="273FEC5E" w14:textId="77777777" w:rsidR="000B2338" w:rsidRDefault="000B2338" w:rsidP="00B1445E">
      <w:pPr>
        <w:pStyle w:val="ListParagraph"/>
        <w:numPr>
          <w:ilvl w:val="0"/>
          <w:numId w:val="58"/>
        </w:numPr>
      </w:pPr>
      <w:r>
        <w:rPr>
          <w:u w:val="single"/>
        </w:rPr>
        <w:t xml:space="preserve">Writing </w:t>
      </w:r>
      <w:r w:rsidRPr="00146312">
        <w:rPr>
          <w:u w:val="single"/>
        </w:rPr>
        <w:t>Sample</w:t>
      </w:r>
      <w:r>
        <w:t xml:space="preserve"> - </w:t>
      </w:r>
      <w:r w:rsidRPr="00146312">
        <w:t>The</w:t>
      </w:r>
      <w:r>
        <w:t xml:space="preserve"> Vendor {Bidder} shall provide at least four (4) writing samples of each of the below listed categories, for a minimum of eight (8) total writing samples:</w:t>
      </w:r>
    </w:p>
    <w:p w14:paraId="5A5B93DC" w14:textId="77777777" w:rsidR="000B2338" w:rsidRDefault="000B2338" w:rsidP="00B1445E">
      <w:pPr>
        <w:pStyle w:val="ListParagraph"/>
      </w:pPr>
    </w:p>
    <w:p w14:paraId="0644443B" w14:textId="77777777" w:rsidR="000B2338" w:rsidRDefault="000B2338" w:rsidP="00B1445E">
      <w:pPr>
        <w:pStyle w:val="ListParagraph"/>
        <w:numPr>
          <w:ilvl w:val="0"/>
          <w:numId w:val="60"/>
        </w:numPr>
      </w:pPr>
      <w:r>
        <w:t>Peer review; and</w:t>
      </w:r>
    </w:p>
    <w:p w14:paraId="03FA2EBB" w14:textId="77777777" w:rsidR="000B2338" w:rsidRPr="000640F7" w:rsidRDefault="000B2338" w:rsidP="00B1445E">
      <w:pPr>
        <w:pStyle w:val="ListParagraph"/>
        <w:numPr>
          <w:ilvl w:val="0"/>
          <w:numId w:val="60"/>
        </w:numPr>
      </w:pPr>
      <w:r>
        <w:t>Medical malpractice medical record’s review.</w:t>
      </w:r>
    </w:p>
    <w:p w14:paraId="6B3BC347" w14:textId="77777777" w:rsidR="00757979" w:rsidRDefault="00757979" w:rsidP="00C65B22"/>
    <w:p w14:paraId="435CD4B1" w14:textId="63EB5BA3" w:rsidR="006468FE" w:rsidRPr="000B2338" w:rsidRDefault="00DA74B9" w:rsidP="00C65B22">
      <w:pPr>
        <w:pStyle w:val="Heading3"/>
        <w:rPr>
          <w:rFonts w:eastAsia="MS Mincho"/>
        </w:rPr>
      </w:pPr>
      <w:bookmarkStart w:id="219" w:name="_Toc400531503"/>
      <w:bookmarkStart w:id="220" w:name="_Toc428533974"/>
      <w:bookmarkStart w:id="221" w:name="_Toc482110394"/>
      <w:r w:rsidRPr="00A63346">
        <w:rPr>
          <w:rFonts w:eastAsia="MS Mincho"/>
          <w:caps w:val="0"/>
        </w:rPr>
        <w:t>PRICE SCHEDULE</w:t>
      </w:r>
      <w:r>
        <w:rPr>
          <w:rFonts w:eastAsia="MS Mincho"/>
          <w:caps w:val="0"/>
        </w:rPr>
        <w:t>/SHEET</w:t>
      </w:r>
      <w:bookmarkEnd w:id="219"/>
      <w:bookmarkEnd w:id="220"/>
      <w:bookmarkEnd w:id="221"/>
    </w:p>
    <w:p w14:paraId="5B587539" w14:textId="77777777" w:rsidR="003B1359" w:rsidRDefault="003B1359" w:rsidP="003B1359">
      <w:r w:rsidRPr="000B6121">
        <w:lastRenderedPageBreak/>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95ED43" w14:textId="77777777" w:rsidR="006C3A16" w:rsidRDefault="006C3A16" w:rsidP="006C3A16"/>
    <w:p w14:paraId="71BC1035"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56C6BE9C" w14:textId="77777777" w:rsidR="00A448BE" w:rsidRDefault="00A448BE" w:rsidP="00A448BE"/>
    <w:p w14:paraId="218B3C2B" w14:textId="77777777" w:rsidR="00A448BE" w:rsidRDefault="00F333A3" w:rsidP="009E1094">
      <w:pPr>
        <w:pStyle w:val="Heading4"/>
        <w:keepNext/>
      </w:pPr>
      <w:r>
        <w:rPr>
          <w:caps w:val="0"/>
        </w:rPr>
        <w:t>NJSTART PRICING SUBMISSION INSTRUCTIONS</w:t>
      </w:r>
    </w:p>
    <w:p w14:paraId="758FFAC2" w14:textId="77777777" w:rsidR="00A448BE" w:rsidRDefault="00A448BE" w:rsidP="009E1094">
      <w:pPr>
        <w:keepNext/>
      </w:pPr>
    </w:p>
    <w:p w14:paraId="2F93ED1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6AC31E" w14:textId="77777777" w:rsidR="00BE5A1E" w:rsidRDefault="00BE5A1E" w:rsidP="00A448BE"/>
    <w:p w14:paraId="51CC2399" w14:textId="77777777" w:rsidR="00A448BE" w:rsidRDefault="009E2104" w:rsidP="00AA3B67">
      <w:pPr>
        <w:pStyle w:val="Heading4"/>
      </w:pPr>
      <w:r>
        <w:rPr>
          <w:caps w:val="0"/>
        </w:rPr>
        <w:t xml:space="preserve">PRICE </w:t>
      </w:r>
      <w:r w:rsidRPr="006458A4">
        <w:rPr>
          <w:caps w:val="0"/>
        </w:rPr>
        <w:t xml:space="preserve">SHEET/SCHEDULE ATTACHMENT </w:t>
      </w:r>
      <w:r>
        <w:rPr>
          <w:caps w:val="0"/>
        </w:rPr>
        <w:t>INSTRUCTIONS</w:t>
      </w:r>
    </w:p>
    <w:p w14:paraId="1F7E8C49" w14:textId="77777777" w:rsidR="006468FE" w:rsidRDefault="006468FE" w:rsidP="006468FE">
      <w:pPr>
        <w:pStyle w:val="BodyText3"/>
      </w:pPr>
    </w:p>
    <w:p w14:paraId="33C83B7A" w14:textId="77777777" w:rsidR="000B2338" w:rsidRDefault="000B2338" w:rsidP="000B2338">
      <w:pPr>
        <w:pStyle w:val="BodyText3"/>
        <w:keepNext/>
        <w:ind w:right="0"/>
      </w:pPr>
      <w:r w:rsidRPr="007359F3">
        <w:t xml:space="preserve">The </w:t>
      </w:r>
      <w:r>
        <w:t>Vendor {Bidder}</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t>Bid Solicitation {</w:t>
      </w:r>
      <w:r w:rsidRPr="007359F3">
        <w:t>RFP</w:t>
      </w:r>
      <w:r>
        <w:t>}</w:t>
      </w:r>
      <w:r w:rsidRPr="007359F3">
        <w:t xml:space="preserve">.  </w:t>
      </w:r>
      <w:r w:rsidRPr="00D81896">
        <w:t xml:space="preserve">Failure to submit all information required will result in the </w:t>
      </w:r>
      <w:r>
        <w:t>Quote {P</w:t>
      </w:r>
      <w:r w:rsidRPr="00D81896">
        <w:t>roposal</w:t>
      </w:r>
      <w:r>
        <w:t>}</w:t>
      </w:r>
      <w:r w:rsidRPr="00D81896">
        <w:t xml:space="preserve"> being considered non-responsive.</w:t>
      </w:r>
      <w:r w:rsidRPr="007359F3">
        <w:t xml:space="preserve">  Each </w:t>
      </w:r>
      <w:r>
        <w:t>Vendor {Bidder}</w:t>
      </w:r>
      <w:r w:rsidRPr="007359F3">
        <w:t xml:space="preserve"> is required to hold its prices firm through issuance of </w:t>
      </w:r>
      <w:r>
        <w:t>Blanket P.O. {C</w:t>
      </w:r>
      <w:r w:rsidRPr="007359F3">
        <w:t>ontract</w:t>
      </w:r>
      <w:r>
        <w:t>}</w:t>
      </w:r>
      <w:r w:rsidRPr="007359F3">
        <w:t>.</w:t>
      </w:r>
      <w:r w:rsidRPr="003E0132">
        <w:t xml:space="preserve"> </w:t>
      </w:r>
    </w:p>
    <w:p w14:paraId="239E991B" w14:textId="77777777" w:rsidR="000B2338" w:rsidRDefault="000B2338" w:rsidP="000B2338">
      <w:pPr>
        <w:pStyle w:val="BodyText3"/>
      </w:pPr>
    </w:p>
    <w:p w14:paraId="166455DC" w14:textId="51697D49" w:rsidR="000B2338" w:rsidRDefault="000B2338" w:rsidP="000B2338">
      <w:pPr>
        <w:pStyle w:val="BodyText3"/>
      </w:pPr>
      <w:r>
        <w:t>The Vendor {Bidder} must submit all-inclusive hourly unit pricing (yellow highlighted cells) for all three (3) years of each consultant type it is bidding on.  Vendors {Bidders} may bid on one (1) consulting type, two (2) consulting types, or all three (3) consulting types.</w:t>
      </w:r>
    </w:p>
    <w:p w14:paraId="223EA37A" w14:textId="77777777" w:rsidR="000B2338" w:rsidRDefault="000B2338" w:rsidP="000B2338">
      <w:pPr>
        <w:pStyle w:val="BodyText3"/>
      </w:pPr>
    </w:p>
    <w:p w14:paraId="58124EE5" w14:textId="77777777" w:rsidR="000B2338" w:rsidRDefault="000B2338" w:rsidP="000B2338">
      <w:pPr>
        <w:pStyle w:val="BodyText3"/>
      </w:pPr>
      <w:r w:rsidRPr="00DC7670">
        <w:t>Where the Price Sheet/Schedule includes an estimate quantity column, Vendors {Bidders} are advised that estimated quantities may vary throughout the Blanket P.O. {Contract} term resulting from this B</w:t>
      </w:r>
      <w:r>
        <w:t>i</w:t>
      </w:r>
      <w:r w:rsidRPr="00DC7670">
        <w:t>d Solicitation {RFP}.  There is no guaranteed minimum or maximum volume for these price lines.</w:t>
      </w:r>
      <w:r w:rsidRPr="00CF5722">
        <w:t xml:space="preserve">    </w:t>
      </w:r>
    </w:p>
    <w:p w14:paraId="29329C23" w14:textId="77777777" w:rsidR="00A2374E" w:rsidRDefault="00A2374E" w:rsidP="00C65B22">
      <w:pPr>
        <w:rPr>
          <w:szCs w:val="22"/>
        </w:rPr>
      </w:pPr>
    </w:p>
    <w:p w14:paraId="159CA8AF"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5FFFD5E" w14:textId="77777777" w:rsidR="006C3A16" w:rsidRDefault="006C3A16" w:rsidP="006C3A16">
      <w:pPr>
        <w:pStyle w:val="BodyText3"/>
      </w:pPr>
    </w:p>
    <w:p w14:paraId="38A7D70A" w14:textId="77777777" w:rsidR="006C3A16" w:rsidRDefault="009E2104" w:rsidP="00AA3B67">
      <w:pPr>
        <w:pStyle w:val="Heading4"/>
      </w:pPr>
      <w:r>
        <w:rPr>
          <w:caps w:val="0"/>
        </w:rPr>
        <w:t xml:space="preserve">USE OF “NO BID” VERSUS “NO CHARGE” ON THE PRICE </w:t>
      </w:r>
      <w:r w:rsidRPr="006458A4">
        <w:rPr>
          <w:caps w:val="0"/>
        </w:rPr>
        <w:t>SHEET/SCHEDULE</w:t>
      </w:r>
    </w:p>
    <w:p w14:paraId="19F176F2" w14:textId="77777777" w:rsidR="006C3A16" w:rsidRPr="00D42EC9" w:rsidRDefault="006C3A16" w:rsidP="006C3A16"/>
    <w:p w14:paraId="5F6CF35C"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71C0FB44" w14:textId="77777777" w:rsidR="005D2823" w:rsidRPr="001A1AF1" w:rsidRDefault="005D2823" w:rsidP="00553F1A">
      <w:pPr>
        <w:pStyle w:val="bodytext20"/>
        <w:spacing w:line="240" w:lineRule="auto"/>
        <w:jc w:val="left"/>
        <w:rPr>
          <w:rFonts w:cs="Arial"/>
          <w:sz w:val="22"/>
          <w:szCs w:val="22"/>
        </w:rPr>
      </w:pPr>
    </w:p>
    <w:p w14:paraId="137460A8" w14:textId="77777777" w:rsidR="00757979" w:rsidRPr="00A63346" w:rsidRDefault="00757979" w:rsidP="00757979">
      <w:pPr>
        <w:pStyle w:val="Heading4"/>
      </w:pPr>
      <w:r w:rsidRPr="00A63346">
        <w:t xml:space="preserve">DELIVERY </w:t>
      </w:r>
      <w:r w:rsidR="0049699A">
        <w:t xml:space="preserve">TIME AND </w:t>
      </w:r>
      <w:r w:rsidRPr="00A63346">
        <w:t>COSTS</w:t>
      </w:r>
    </w:p>
    <w:p w14:paraId="72ACD7BB" w14:textId="77777777" w:rsidR="00757979" w:rsidRPr="00C65B22" w:rsidRDefault="00757979" w:rsidP="00C65B22"/>
    <w:p w14:paraId="6BDD24CE" w14:textId="6D8AFC63"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DD9E70D" w14:textId="77777777" w:rsidR="00C04F9B" w:rsidRPr="00C65B22" w:rsidRDefault="00C04F9B" w:rsidP="00C65B22">
      <w:pPr>
        <w:autoSpaceDE w:val="0"/>
        <w:autoSpaceDN w:val="0"/>
        <w:adjustRightInd w:val="0"/>
        <w:rPr>
          <w:color w:val="000000"/>
        </w:rPr>
      </w:pPr>
    </w:p>
    <w:p w14:paraId="4B81AD12" w14:textId="77777777" w:rsidR="00C04F9B" w:rsidRPr="00C65B22" w:rsidRDefault="00757979" w:rsidP="00C65B22">
      <w:pPr>
        <w:autoSpaceDE w:val="0"/>
        <w:autoSpaceDN w:val="0"/>
        <w:adjustRightInd w:val="0"/>
        <w:rPr>
          <w:color w:val="000000"/>
        </w:rPr>
      </w:pPr>
      <w:r w:rsidRPr="00C65B22">
        <w:rPr>
          <w:color w:val="000000"/>
        </w:rPr>
        <w:lastRenderedPageBreak/>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D97317" w14:textId="77777777" w:rsidR="00C04F9B" w:rsidRPr="00C65B22" w:rsidRDefault="00C04F9B" w:rsidP="00C65B22">
      <w:pPr>
        <w:autoSpaceDE w:val="0"/>
        <w:autoSpaceDN w:val="0"/>
        <w:adjustRightInd w:val="0"/>
        <w:rPr>
          <w:color w:val="000000"/>
        </w:rPr>
      </w:pPr>
    </w:p>
    <w:p w14:paraId="5921143E"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65127506" w14:textId="77777777" w:rsidR="00757979" w:rsidRPr="00C65B22" w:rsidRDefault="00757979" w:rsidP="00C65B22">
      <w:pPr>
        <w:autoSpaceDE w:val="0"/>
        <w:autoSpaceDN w:val="0"/>
        <w:adjustRightInd w:val="0"/>
        <w:rPr>
          <w:color w:val="000000"/>
        </w:rPr>
      </w:pPr>
    </w:p>
    <w:p w14:paraId="1020539B" w14:textId="77777777" w:rsidR="00757979" w:rsidRPr="00561A07" w:rsidRDefault="00757979" w:rsidP="00757979">
      <w:pPr>
        <w:pStyle w:val="Heading4"/>
      </w:pPr>
      <w:r>
        <w:t>COLLECT ON DELIVERY (</w:t>
      </w:r>
      <w:r w:rsidRPr="00561A07">
        <w:t>C.O.D.</w:t>
      </w:r>
      <w:r>
        <w:t>)</w:t>
      </w:r>
      <w:r w:rsidRPr="00561A07">
        <w:t xml:space="preserve"> TERMS</w:t>
      </w:r>
    </w:p>
    <w:p w14:paraId="43340E6A" w14:textId="77777777" w:rsidR="00757979" w:rsidRDefault="00757979" w:rsidP="007D420A"/>
    <w:p w14:paraId="3F19DFAF"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EA71AFB" w14:textId="77777777" w:rsidR="00757979" w:rsidRDefault="00757979" w:rsidP="007D420A"/>
    <w:p w14:paraId="4BC30A4A" w14:textId="77777777" w:rsidR="00757979" w:rsidRPr="00561A07" w:rsidRDefault="00757979" w:rsidP="009D248A">
      <w:pPr>
        <w:pStyle w:val="Heading4"/>
        <w:keepNext/>
      </w:pPr>
      <w:r>
        <w:t>CASH DISCOUNTS</w:t>
      </w:r>
    </w:p>
    <w:p w14:paraId="146EA36F" w14:textId="77777777" w:rsidR="00757979" w:rsidRPr="00851065" w:rsidRDefault="00757979" w:rsidP="009D248A">
      <w:pPr>
        <w:keepNext/>
        <w:autoSpaceDE w:val="0"/>
        <w:autoSpaceDN w:val="0"/>
        <w:adjustRightInd w:val="0"/>
      </w:pPr>
    </w:p>
    <w:p w14:paraId="73809809" w14:textId="66194FEF"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75592BF" w14:textId="77777777" w:rsidR="0019748D" w:rsidRDefault="0019748D" w:rsidP="00851065">
      <w:pPr>
        <w:autoSpaceDE w:val="0"/>
        <w:autoSpaceDN w:val="0"/>
        <w:adjustRightInd w:val="0"/>
      </w:pPr>
    </w:p>
    <w:p w14:paraId="18EB7E6F" w14:textId="1F15CA5B"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D5E2205" w14:textId="77777777" w:rsidR="00F611A9" w:rsidRDefault="00F611A9" w:rsidP="00851065">
      <w:pPr>
        <w:autoSpaceDE w:val="0"/>
        <w:autoSpaceDN w:val="0"/>
        <w:adjustRightInd w:val="0"/>
        <w:ind w:left="1080" w:hanging="360"/>
      </w:pPr>
    </w:p>
    <w:p w14:paraId="3F4BEE69" w14:textId="093CD3B0" w:rsidR="00F611A9" w:rsidRDefault="00757979" w:rsidP="00F84017">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060EC1" w14:textId="77777777" w:rsidR="00F611A9" w:rsidRDefault="00F611A9" w:rsidP="00F611A9">
      <w:pPr>
        <w:pStyle w:val="ListParagraph"/>
        <w:autoSpaceDE w:val="0"/>
        <w:autoSpaceDN w:val="0"/>
        <w:adjustRightInd w:val="0"/>
      </w:pPr>
    </w:p>
    <w:p w14:paraId="0670EF70" w14:textId="77777777" w:rsidR="00757979" w:rsidRPr="007D420A" w:rsidRDefault="00757979" w:rsidP="00F84017">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35D59C16" w14:textId="77777777" w:rsidR="00AA3B67" w:rsidRPr="002812B4" w:rsidRDefault="00AA3B67" w:rsidP="00757979">
      <w:pPr>
        <w:pStyle w:val="BodyText2"/>
        <w:rPr>
          <w:b/>
          <w:highlight w:val="green"/>
        </w:rPr>
      </w:pPr>
    </w:p>
    <w:p w14:paraId="5ED1C8D7" w14:textId="77777777" w:rsidR="00757979" w:rsidRPr="007111EE" w:rsidRDefault="00757979" w:rsidP="00757979">
      <w:pPr>
        <w:pStyle w:val="Heading3"/>
      </w:pPr>
      <w:bookmarkStart w:id="222" w:name="_Toc400531504"/>
      <w:bookmarkStart w:id="223" w:name="_Toc428533975"/>
      <w:bookmarkStart w:id="224" w:name="_Toc482110395"/>
      <w:r w:rsidRPr="007111EE">
        <w:t>COOPERATIVE PURCHASING PROGRAM</w:t>
      </w:r>
      <w:bookmarkEnd w:id="222"/>
      <w:bookmarkEnd w:id="223"/>
      <w:bookmarkEnd w:id="224"/>
    </w:p>
    <w:p w14:paraId="3112B992" w14:textId="77777777" w:rsidR="00757979" w:rsidRPr="001154A3" w:rsidRDefault="00757979" w:rsidP="00757979">
      <w:pPr>
        <w:pStyle w:val="BodyText3"/>
        <w:rPr>
          <w:highlight w:val="yellow"/>
        </w:rPr>
      </w:pPr>
    </w:p>
    <w:p w14:paraId="7EFE246D" w14:textId="3A413267" w:rsidR="00757979" w:rsidRPr="000B2338" w:rsidRDefault="000B2338" w:rsidP="000B2338">
      <w:pPr>
        <w:pStyle w:val="BodyText3"/>
      </w:pPr>
      <w:r>
        <w:t>Not applicable to this procurement.</w:t>
      </w:r>
    </w:p>
    <w:p w14:paraId="76C85C4F" w14:textId="77777777" w:rsidR="00675860" w:rsidRPr="00FD2795" w:rsidRDefault="00045825" w:rsidP="00BB5A93">
      <w:pPr>
        <w:pStyle w:val="Heading1"/>
      </w:pPr>
      <w:r>
        <w:br w:type="page"/>
      </w:r>
      <w:bookmarkStart w:id="225" w:name="_Toc400531505"/>
      <w:bookmarkStart w:id="226" w:name="_Toc428533976"/>
      <w:r w:rsidR="00AA3B67">
        <w:lastRenderedPageBreak/>
        <w:t xml:space="preserve"> </w:t>
      </w:r>
      <w:bookmarkStart w:id="227" w:name="_Toc482110396"/>
      <w:r w:rsidR="00675860" w:rsidRPr="00FD2795">
        <w:t>SPECIAL</w:t>
      </w:r>
      <w:r w:rsidR="006C72E6">
        <w:t xml:space="preserve"> </w:t>
      </w:r>
      <w:r w:rsidR="00675860" w:rsidRPr="00FD2795">
        <w:t>CONTRACTUAL TERMS AND CONDITIONS</w:t>
      </w:r>
      <w:bookmarkEnd w:id="225"/>
      <w:bookmarkEnd w:id="226"/>
      <w:r w:rsidR="006C72E6">
        <w:t xml:space="preserve"> APPLICABLE TO THE </w:t>
      </w:r>
      <w:r w:rsidR="001D2ACC">
        <w:t>BLANKET P.O.</w:t>
      </w:r>
      <w:r w:rsidR="001F09EF">
        <w:t xml:space="preserve"> {CONTRACT}</w:t>
      </w:r>
      <w:bookmarkEnd w:id="227"/>
    </w:p>
    <w:p w14:paraId="7F8A467F" w14:textId="77777777" w:rsidR="00675860" w:rsidRDefault="00675860" w:rsidP="00675860"/>
    <w:p w14:paraId="76BF6374" w14:textId="77777777" w:rsidR="00675860" w:rsidRDefault="00675860" w:rsidP="00675860">
      <w:pPr>
        <w:pStyle w:val="Heading2"/>
        <w:ind w:right="108"/>
      </w:pPr>
      <w:bookmarkStart w:id="228" w:name="_Toc400531506"/>
      <w:bookmarkStart w:id="229" w:name="_Toc428533977"/>
      <w:bookmarkStart w:id="230" w:name="_Toc482110397"/>
      <w:r w:rsidRPr="009938A9">
        <w:t>PRECEDENCE OF SPECIAL CONTRACTUAL TERMS AND CONDITIONS</w:t>
      </w:r>
      <w:bookmarkEnd w:id="228"/>
      <w:bookmarkEnd w:id="229"/>
      <w:bookmarkEnd w:id="230"/>
    </w:p>
    <w:p w14:paraId="275759F2" w14:textId="77777777" w:rsidR="0065571D" w:rsidRPr="007D420A" w:rsidRDefault="0065571D" w:rsidP="007D420A"/>
    <w:p w14:paraId="5D2255AE" w14:textId="17EFF75B"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3DD9F8" w14:textId="77777777" w:rsidR="00675860" w:rsidRPr="007D420A" w:rsidRDefault="00675860" w:rsidP="007D420A"/>
    <w:p w14:paraId="24DFA5D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2E9B2B3" w14:textId="77777777" w:rsidR="007D420A" w:rsidRPr="00851065" w:rsidRDefault="007D420A" w:rsidP="007D420A"/>
    <w:p w14:paraId="4A793A18" w14:textId="77777777" w:rsidR="005068CC" w:rsidRDefault="008E7120" w:rsidP="00F84017">
      <w:pPr>
        <w:numPr>
          <w:ilvl w:val="0"/>
          <w:numId w:val="25"/>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7B685FC" w14:textId="77777777" w:rsidR="00F611A9" w:rsidRPr="00851065" w:rsidRDefault="00F611A9" w:rsidP="00F611A9">
      <w:pPr>
        <w:spacing w:after="200"/>
        <w:ind w:left="720"/>
        <w:contextualSpacing/>
      </w:pPr>
    </w:p>
    <w:p w14:paraId="203ED12B" w14:textId="6BF11009" w:rsidR="00904A29" w:rsidRDefault="00A07391" w:rsidP="00F84017">
      <w:pPr>
        <w:numPr>
          <w:ilvl w:val="0"/>
          <w:numId w:val="25"/>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24EB1013" w14:textId="77777777" w:rsidR="00F611A9" w:rsidRPr="00C65B22" w:rsidRDefault="00F611A9" w:rsidP="00F611A9">
      <w:pPr>
        <w:spacing w:after="200"/>
        <w:ind w:left="720"/>
        <w:contextualSpacing/>
      </w:pPr>
    </w:p>
    <w:p w14:paraId="68D47E3E" w14:textId="77777777" w:rsidR="00904A29" w:rsidRDefault="00904A29" w:rsidP="00F84017">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AFC0C75" w14:textId="77777777" w:rsidR="00F611A9" w:rsidRPr="007D420A" w:rsidRDefault="00F611A9" w:rsidP="00F611A9">
      <w:pPr>
        <w:spacing w:after="200"/>
        <w:ind w:left="720"/>
        <w:contextualSpacing/>
      </w:pPr>
    </w:p>
    <w:p w14:paraId="7276A89C" w14:textId="1A010908" w:rsidR="00904A29" w:rsidRDefault="00904A29" w:rsidP="00F84017">
      <w:pPr>
        <w:numPr>
          <w:ilvl w:val="0"/>
          <w:numId w:val="25"/>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4D2F6D25" w14:textId="77777777" w:rsidR="00F611A9" w:rsidRPr="007D420A" w:rsidRDefault="00F611A9" w:rsidP="00F611A9">
      <w:pPr>
        <w:spacing w:after="200"/>
        <w:ind w:left="720"/>
        <w:contextualSpacing/>
      </w:pPr>
    </w:p>
    <w:p w14:paraId="2F7B03AD" w14:textId="77777777" w:rsidR="00F611A9" w:rsidRDefault="00904A29" w:rsidP="00F84017">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D48D885" w14:textId="77777777" w:rsidR="00F611A9" w:rsidRDefault="00F611A9" w:rsidP="00F611A9">
      <w:pPr>
        <w:spacing w:after="200"/>
        <w:ind w:left="720"/>
        <w:contextualSpacing/>
      </w:pPr>
    </w:p>
    <w:p w14:paraId="0EA72389" w14:textId="77777777" w:rsidR="00904A29" w:rsidRPr="007D420A" w:rsidRDefault="00904A29" w:rsidP="00F84017">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0B019B" w14:textId="77777777" w:rsidR="00A53A51" w:rsidRPr="007D420A" w:rsidRDefault="00A53A51" w:rsidP="00A53A51">
      <w:pPr>
        <w:spacing w:after="200"/>
        <w:contextualSpacing/>
      </w:pPr>
    </w:p>
    <w:p w14:paraId="6A49720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A90EED" w14:textId="77777777" w:rsidR="00675860" w:rsidRDefault="009E2104" w:rsidP="00675860">
      <w:pPr>
        <w:pStyle w:val="Heading2"/>
        <w:ind w:right="108"/>
        <w:rPr>
          <w:b w:val="0"/>
          <w:bCs w:val="0"/>
        </w:rPr>
      </w:pPr>
      <w:bookmarkStart w:id="231" w:name="_Toc400531507"/>
      <w:bookmarkStart w:id="232" w:name="_Toc428533978"/>
      <w:bookmarkStart w:id="233" w:name="_Toc482110398"/>
      <w:r>
        <w:rPr>
          <w:caps w:val="0"/>
        </w:rPr>
        <w:t>BLANKET P.O. {CONTRACT}</w:t>
      </w:r>
      <w:r w:rsidRPr="005B44C2">
        <w:rPr>
          <w:caps w:val="0"/>
        </w:rPr>
        <w:t xml:space="preserve"> TERM AND EXTENSION OPTION</w:t>
      </w:r>
      <w:bookmarkEnd w:id="231"/>
      <w:bookmarkEnd w:id="232"/>
      <w:bookmarkEnd w:id="233"/>
    </w:p>
    <w:p w14:paraId="56AE6866" w14:textId="77777777" w:rsidR="00F802EE" w:rsidRPr="007D420A" w:rsidRDefault="00F802EE" w:rsidP="00675860">
      <w:pPr>
        <w:pStyle w:val="BodyText"/>
        <w:ind w:left="0"/>
        <w:rPr>
          <w:sz w:val="22"/>
        </w:rPr>
      </w:pPr>
    </w:p>
    <w:p w14:paraId="2E6997B9" w14:textId="77777777" w:rsidR="000B2338" w:rsidRDefault="000B2338" w:rsidP="000B2338">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w:t>
      </w:r>
      <w:r>
        <w:rPr>
          <w:b/>
          <w:bCs/>
          <w:sz w:val="22"/>
          <w:szCs w:val="22"/>
          <w:lang w:val="en-US"/>
        </w:rPr>
        <w:t xml:space="preserve"> three (3) years</w:t>
      </w:r>
      <w:r w:rsidRPr="005F70B0">
        <w:rPr>
          <w:sz w:val="22"/>
          <w:szCs w:val="22"/>
        </w:rPr>
        <w:t>.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3EE6B0D" w14:textId="77777777" w:rsidR="000B2338" w:rsidRDefault="000B2338" w:rsidP="000B2338">
      <w:pPr>
        <w:pStyle w:val="BodyText"/>
        <w:ind w:left="0"/>
        <w:rPr>
          <w:sz w:val="22"/>
          <w:szCs w:val="22"/>
        </w:rPr>
      </w:pPr>
    </w:p>
    <w:p w14:paraId="0C8D9935" w14:textId="77777777" w:rsidR="000B2338" w:rsidRDefault="000B2338" w:rsidP="000B2338">
      <w:pPr>
        <w:pStyle w:val="BodyText"/>
        <w:ind w:left="0"/>
        <w:rPr>
          <w:sz w:val="22"/>
          <w:szCs w:val="22"/>
        </w:rPr>
      </w:pPr>
      <w:r>
        <w:rPr>
          <w:sz w:val="22"/>
          <w:szCs w:val="22"/>
        </w:rPr>
        <w:t>Th</w:t>
      </w:r>
      <w:r w:rsidRPr="007D420A">
        <w:rPr>
          <w:sz w:val="22"/>
        </w:rPr>
        <w:t>is</w:t>
      </w:r>
      <w:r>
        <w:rPr>
          <w:sz w:val="22"/>
          <w:szCs w:val="22"/>
        </w:rPr>
        <w:t xml:space="preserve"> Blanket P.O. {Contract} may be extended up </w:t>
      </w:r>
      <w:r w:rsidRPr="00DC7670">
        <w:rPr>
          <w:sz w:val="22"/>
          <w:szCs w:val="22"/>
        </w:rPr>
        <w:t xml:space="preserve">to </w:t>
      </w:r>
      <w:r w:rsidRPr="00DC7670">
        <w:rPr>
          <w:b/>
          <w:bCs/>
          <w:sz w:val="22"/>
          <w:szCs w:val="22"/>
        </w:rPr>
        <w:t xml:space="preserve">two (2) </w:t>
      </w:r>
      <w:r w:rsidRPr="00DC7670">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0EA7D6AF" w14:textId="77777777" w:rsidR="00F802EE" w:rsidRPr="007D420A" w:rsidRDefault="00F802EE" w:rsidP="00675860">
      <w:pPr>
        <w:pStyle w:val="BodyText"/>
        <w:ind w:left="0"/>
        <w:rPr>
          <w:sz w:val="22"/>
        </w:rPr>
      </w:pPr>
    </w:p>
    <w:p w14:paraId="57E3B47D" w14:textId="77777777" w:rsidR="00675860" w:rsidRDefault="009E2104" w:rsidP="00675860">
      <w:pPr>
        <w:pStyle w:val="Heading2"/>
        <w:ind w:right="108"/>
      </w:pPr>
      <w:bookmarkStart w:id="234" w:name="_Toc400531508"/>
      <w:bookmarkStart w:id="235" w:name="_Toc428533979"/>
      <w:bookmarkStart w:id="236" w:name="_Toc482110399"/>
      <w:r>
        <w:rPr>
          <w:caps w:val="0"/>
        </w:rPr>
        <w:t>BLANKET P.O. {CONTRACT}</w:t>
      </w:r>
      <w:r w:rsidRPr="005B44C2">
        <w:rPr>
          <w:caps w:val="0"/>
        </w:rPr>
        <w:t xml:space="preserve"> TRANSITION</w:t>
      </w:r>
      <w:bookmarkEnd w:id="234"/>
      <w:bookmarkEnd w:id="235"/>
      <w:bookmarkEnd w:id="236"/>
    </w:p>
    <w:p w14:paraId="55901319" w14:textId="77777777" w:rsidR="00675860" w:rsidRDefault="00675860" w:rsidP="00675860">
      <w:pPr>
        <w:pStyle w:val="BodyText"/>
        <w:ind w:left="0" w:right="108"/>
      </w:pPr>
    </w:p>
    <w:p w14:paraId="0FC639BA" w14:textId="77777777" w:rsidR="000B2338" w:rsidRPr="007359F3" w:rsidRDefault="000B2338" w:rsidP="000B2338">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 and conditions until a new </w:t>
      </w:r>
      <w:r>
        <w:t>Blanket P.O. {Contract}</w:t>
      </w:r>
      <w:r w:rsidRPr="007359F3">
        <w:t xml:space="preserve"> can be completely operational.  At no time shall this transition period extend more than </w:t>
      </w:r>
      <w:r>
        <w:rPr>
          <w:b/>
          <w:bCs/>
        </w:rPr>
        <w:t xml:space="preserve">180 </w:t>
      </w:r>
      <w:r w:rsidRPr="00DC7670">
        <w:rPr>
          <w:b/>
        </w:rPr>
        <w:t>days</w:t>
      </w:r>
      <w:r w:rsidRPr="007359F3">
        <w:t xml:space="preserve"> beyond the expiration date of th</w:t>
      </w:r>
      <w:r>
        <w:t>is</w:t>
      </w:r>
      <w:r w:rsidRPr="007359F3">
        <w:t xml:space="preserve"> </w:t>
      </w:r>
      <w:r>
        <w:t>Blanket P.O. {Contract}, including any extensions exercised</w:t>
      </w:r>
      <w:r w:rsidRPr="007359F3">
        <w:t>.</w:t>
      </w:r>
    </w:p>
    <w:p w14:paraId="22883468" w14:textId="77777777" w:rsidR="00675860" w:rsidRDefault="00675860" w:rsidP="00675860">
      <w:pPr>
        <w:pStyle w:val="BodyText"/>
        <w:ind w:left="0" w:right="108"/>
      </w:pPr>
    </w:p>
    <w:p w14:paraId="5E4F2FCE" w14:textId="77777777" w:rsidR="00B10FC3" w:rsidRPr="00C65B22" w:rsidRDefault="00062A98" w:rsidP="007D420A">
      <w:pPr>
        <w:pStyle w:val="Heading2"/>
        <w:ind w:right="108"/>
      </w:pPr>
      <w:bookmarkStart w:id="237" w:name="_Toc108508270"/>
      <w:bookmarkStart w:id="238" w:name="_Toc428533980"/>
      <w:bookmarkStart w:id="239" w:name="_Toc482110400"/>
      <w:r w:rsidRPr="00851065">
        <w:t xml:space="preserve">CHANGE ORDER </w:t>
      </w:r>
      <w:r w:rsidR="00E539C1" w:rsidRPr="00851065">
        <w:t>{</w:t>
      </w:r>
      <w:r w:rsidR="00B10FC3" w:rsidRPr="00851065">
        <w:t xml:space="preserve">Contract </w:t>
      </w:r>
      <w:bookmarkEnd w:id="237"/>
      <w:r w:rsidR="003830F9" w:rsidRPr="00851065">
        <w:t>AMENDMENT</w:t>
      </w:r>
      <w:r w:rsidR="00E539C1" w:rsidRPr="00851065">
        <w:t>}</w:t>
      </w:r>
      <w:bookmarkEnd w:id="238"/>
      <w:bookmarkEnd w:id="239"/>
    </w:p>
    <w:p w14:paraId="1EE9CA41" w14:textId="77777777" w:rsidR="00B10FC3" w:rsidRPr="007D420A" w:rsidRDefault="00B10FC3" w:rsidP="00851065">
      <w:pPr>
        <w:ind w:right="108"/>
        <w:rPr>
          <w:sz w:val="20"/>
        </w:rPr>
      </w:pPr>
    </w:p>
    <w:p w14:paraId="0A00DFFB" w14:textId="77777777" w:rsidR="00B10FC3" w:rsidRPr="007D420A" w:rsidRDefault="00B10FC3" w:rsidP="00851065">
      <w:pPr>
        <w:ind w:right="108"/>
      </w:pPr>
      <w:r w:rsidRPr="007D420A">
        <w:lastRenderedPageBreak/>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5E9D54C8" w14:textId="77777777" w:rsidR="00675860" w:rsidRDefault="00675860" w:rsidP="00675860">
      <w:pPr>
        <w:pStyle w:val="BodyText"/>
        <w:ind w:left="0" w:right="108"/>
        <w:rPr>
          <w:sz w:val="22"/>
          <w:szCs w:val="22"/>
        </w:rPr>
      </w:pPr>
    </w:p>
    <w:p w14:paraId="54CA6A20" w14:textId="77777777" w:rsidR="00675860" w:rsidRPr="00B6270B" w:rsidRDefault="00DA74B9" w:rsidP="00675860">
      <w:pPr>
        <w:pStyle w:val="Heading2"/>
        <w:keepNext/>
        <w:keepLines/>
        <w:ind w:right="108"/>
      </w:pPr>
      <w:bookmarkStart w:id="240" w:name="_Toc400531510"/>
      <w:bookmarkStart w:id="241" w:name="_Toc428533981"/>
      <w:bookmarkStart w:id="242" w:name="_Toc482110401"/>
      <w:r>
        <w:rPr>
          <w:caps w:val="0"/>
        </w:rPr>
        <w:t>VENDOR {CONTRACTOR} RESPONSIBILITIES</w:t>
      </w:r>
      <w:bookmarkEnd w:id="240"/>
      <w:bookmarkEnd w:id="241"/>
      <w:bookmarkEnd w:id="242"/>
    </w:p>
    <w:p w14:paraId="745635EC" w14:textId="77777777" w:rsidR="00675860" w:rsidRDefault="00675860" w:rsidP="00675860">
      <w:pPr>
        <w:pStyle w:val="BodyText"/>
        <w:keepNext/>
        <w:keepLines/>
        <w:ind w:left="0"/>
      </w:pPr>
    </w:p>
    <w:p w14:paraId="2A5F98F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07B3948" w14:textId="77777777" w:rsidR="00675860" w:rsidRPr="003B3194" w:rsidRDefault="00675860" w:rsidP="00675860">
      <w:pPr>
        <w:pStyle w:val="BodyText"/>
        <w:keepNext/>
        <w:keepLines/>
        <w:ind w:left="0" w:right="108"/>
        <w:rPr>
          <w:sz w:val="22"/>
          <w:szCs w:val="22"/>
        </w:rPr>
      </w:pPr>
    </w:p>
    <w:p w14:paraId="02514FE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4742FF6" w14:textId="77777777" w:rsidR="00675860" w:rsidRDefault="00675860" w:rsidP="00675860">
      <w:pPr>
        <w:pStyle w:val="BodyText"/>
        <w:ind w:left="0"/>
      </w:pPr>
    </w:p>
    <w:p w14:paraId="7860A351" w14:textId="77777777" w:rsidR="00675860" w:rsidRPr="00B6270B" w:rsidRDefault="00DA74B9" w:rsidP="00675860">
      <w:pPr>
        <w:pStyle w:val="Heading2"/>
        <w:ind w:right="108"/>
      </w:pPr>
      <w:bookmarkStart w:id="243" w:name="_Toc400531511"/>
      <w:bookmarkStart w:id="244" w:name="_Toc428533982"/>
      <w:bookmarkStart w:id="245" w:name="_Toc482110402"/>
      <w:r>
        <w:rPr>
          <w:caps w:val="0"/>
        </w:rPr>
        <w:t>SUBSTITUTION OF STAFF</w:t>
      </w:r>
      <w:bookmarkEnd w:id="243"/>
      <w:bookmarkEnd w:id="244"/>
      <w:bookmarkEnd w:id="245"/>
    </w:p>
    <w:p w14:paraId="2E665F0A" w14:textId="77777777" w:rsidR="00675860" w:rsidRPr="007D420A" w:rsidRDefault="00675860" w:rsidP="00675860">
      <w:pPr>
        <w:pStyle w:val="BodyText"/>
        <w:ind w:left="0"/>
      </w:pPr>
    </w:p>
    <w:p w14:paraId="2858E0AB"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4AFD862" w14:textId="77777777" w:rsidR="00675860" w:rsidRPr="007D420A" w:rsidRDefault="00675860" w:rsidP="00675860">
      <w:pPr>
        <w:pStyle w:val="BodyText"/>
        <w:ind w:left="0" w:right="108"/>
        <w:rPr>
          <w:sz w:val="22"/>
        </w:rPr>
      </w:pPr>
    </w:p>
    <w:p w14:paraId="190D26C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8949D65" w14:textId="77777777" w:rsidR="00675860" w:rsidRDefault="00675860" w:rsidP="00675860">
      <w:pPr>
        <w:pStyle w:val="BodyText"/>
        <w:ind w:left="0" w:right="108"/>
        <w:rPr>
          <w:sz w:val="22"/>
          <w:szCs w:val="22"/>
        </w:rPr>
      </w:pPr>
    </w:p>
    <w:p w14:paraId="6866F904" w14:textId="77777777" w:rsidR="00675860" w:rsidRPr="00B6270B" w:rsidRDefault="00DA74B9" w:rsidP="00675860">
      <w:pPr>
        <w:pStyle w:val="Heading2"/>
        <w:ind w:right="108"/>
      </w:pPr>
      <w:bookmarkStart w:id="246" w:name="_Toc400531512"/>
      <w:bookmarkStart w:id="247" w:name="_Toc428533983"/>
      <w:bookmarkStart w:id="248" w:name="_Toc482110403"/>
      <w:r>
        <w:rPr>
          <w:caps w:val="0"/>
        </w:rPr>
        <w:t>SUBSTITUTION OR ADDITION OF SUBCONTRACTOR(S)</w:t>
      </w:r>
      <w:bookmarkEnd w:id="246"/>
      <w:bookmarkEnd w:id="247"/>
      <w:bookmarkEnd w:id="248"/>
    </w:p>
    <w:p w14:paraId="516BF9AD" w14:textId="77777777" w:rsidR="00675860" w:rsidRDefault="00675860" w:rsidP="00675860">
      <w:pPr>
        <w:pStyle w:val="BodyText"/>
        <w:ind w:left="0"/>
      </w:pPr>
    </w:p>
    <w:p w14:paraId="365638EA"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4D24565" w14:textId="77777777" w:rsidR="00675860" w:rsidRPr="00BF3B73" w:rsidRDefault="00675860" w:rsidP="00675860">
      <w:pPr>
        <w:pStyle w:val="BodyText"/>
        <w:ind w:left="0"/>
        <w:rPr>
          <w:sz w:val="22"/>
          <w:szCs w:val="22"/>
        </w:rPr>
      </w:pPr>
    </w:p>
    <w:p w14:paraId="31BD0C1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C864E89" w14:textId="77777777" w:rsidR="00675860" w:rsidRDefault="00675860" w:rsidP="00675860">
      <w:pPr>
        <w:pStyle w:val="BodyText"/>
        <w:ind w:left="0"/>
        <w:rPr>
          <w:sz w:val="22"/>
          <w:szCs w:val="22"/>
        </w:rPr>
      </w:pPr>
    </w:p>
    <w:p w14:paraId="077FB8B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9DECB67" w14:textId="77777777" w:rsidR="00675860" w:rsidRPr="00BF3B73" w:rsidRDefault="00675860" w:rsidP="00675860">
      <w:pPr>
        <w:pStyle w:val="BodyText"/>
        <w:ind w:left="0"/>
        <w:rPr>
          <w:sz w:val="22"/>
          <w:szCs w:val="22"/>
        </w:rPr>
      </w:pPr>
    </w:p>
    <w:p w14:paraId="032E16B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1A2A64B1" w14:textId="77777777" w:rsidR="00675860" w:rsidRPr="00BF3B73" w:rsidRDefault="00675860" w:rsidP="00675860">
      <w:pPr>
        <w:pStyle w:val="BodyText"/>
        <w:ind w:left="0"/>
        <w:rPr>
          <w:sz w:val="22"/>
          <w:szCs w:val="22"/>
        </w:rPr>
      </w:pPr>
    </w:p>
    <w:p w14:paraId="67659798"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F758307" w14:textId="77777777" w:rsidR="00490529" w:rsidRPr="007D420A" w:rsidRDefault="00490529" w:rsidP="00675860">
      <w:pPr>
        <w:pStyle w:val="BodyText"/>
        <w:ind w:left="0"/>
        <w:rPr>
          <w:sz w:val="22"/>
        </w:rPr>
      </w:pPr>
    </w:p>
    <w:p w14:paraId="1A307119" w14:textId="77777777" w:rsidR="00675860" w:rsidRPr="00A1068D" w:rsidRDefault="00675860" w:rsidP="0094743B">
      <w:pPr>
        <w:pStyle w:val="Heading2"/>
      </w:pPr>
      <w:bookmarkStart w:id="249" w:name="_Toc400531513"/>
      <w:bookmarkStart w:id="250" w:name="_Toc428533984"/>
      <w:bookmarkStart w:id="251" w:name="_Toc482110404"/>
      <w:r w:rsidRPr="00A1068D">
        <w:t>OWNERSHIP OF MATERIAL</w:t>
      </w:r>
      <w:bookmarkEnd w:id="249"/>
      <w:bookmarkEnd w:id="250"/>
      <w:bookmarkEnd w:id="251"/>
    </w:p>
    <w:p w14:paraId="4F6F7F7B" w14:textId="77777777" w:rsidR="00675860" w:rsidRPr="00851065" w:rsidRDefault="00675860" w:rsidP="00851065">
      <w:pPr>
        <w:autoSpaceDE w:val="0"/>
        <w:autoSpaceDN w:val="0"/>
        <w:adjustRightInd w:val="0"/>
      </w:pPr>
    </w:p>
    <w:p w14:paraId="037A82C1" w14:textId="5A1F4C63"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DF6DD44" w14:textId="77777777" w:rsidR="00675860" w:rsidRPr="007D420A" w:rsidRDefault="00675860" w:rsidP="00851065">
      <w:pPr>
        <w:autoSpaceDE w:val="0"/>
        <w:autoSpaceDN w:val="0"/>
        <w:adjustRightInd w:val="0"/>
      </w:pPr>
    </w:p>
    <w:p w14:paraId="5293213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3BDBE218" w14:textId="77777777" w:rsidR="00BE5A1E" w:rsidRPr="00C65B22" w:rsidRDefault="00BE5A1E" w:rsidP="007D420A">
      <w:pPr>
        <w:rPr>
          <w:b/>
        </w:rPr>
      </w:pPr>
    </w:p>
    <w:p w14:paraId="7D7D8A75" w14:textId="77777777" w:rsidR="00675860" w:rsidRDefault="00FE2EBD" w:rsidP="0094743B">
      <w:pPr>
        <w:pStyle w:val="Heading2"/>
      </w:pPr>
      <w:bookmarkStart w:id="252" w:name="_Toc400531514"/>
      <w:bookmarkStart w:id="253" w:name="_Toc428533985"/>
      <w:bookmarkStart w:id="254" w:name="_Toc482110405"/>
      <w:r>
        <w:rPr>
          <w:caps w:val="0"/>
        </w:rPr>
        <w:t>SECURITY AND CONFIDENTIALITY</w:t>
      </w:r>
      <w:bookmarkEnd w:id="252"/>
      <w:bookmarkEnd w:id="253"/>
      <w:bookmarkEnd w:id="254"/>
    </w:p>
    <w:p w14:paraId="54359F3E" w14:textId="77777777" w:rsidR="00952722" w:rsidRPr="00851065" w:rsidRDefault="00952722" w:rsidP="00851065">
      <w:pPr>
        <w:rPr>
          <w:b/>
        </w:rPr>
      </w:pPr>
    </w:p>
    <w:p w14:paraId="282AE75D" w14:textId="77777777" w:rsidR="00675860" w:rsidRPr="00507C84" w:rsidRDefault="00675860" w:rsidP="00063D32">
      <w:pPr>
        <w:pStyle w:val="Heading3"/>
      </w:pPr>
      <w:bookmarkStart w:id="255" w:name="_Toc400531515"/>
      <w:bookmarkStart w:id="256" w:name="_Toc428533986"/>
      <w:bookmarkStart w:id="257" w:name="_Toc482110406"/>
      <w:r w:rsidRPr="00507C84">
        <w:t>DATA CONFIDENTIALITY</w:t>
      </w:r>
      <w:bookmarkEnd w:id="255"/>
      <w:bookmarkEnd w:id="256"/>
      <w:bookmarkEnd w:id="257"/>
    </w:p>
    <w:p w14:paraId="10FAAC76" w14:textId="77777777" w:rsidR="00675860" w:rsidRPr="00851065" w:rsidRDefault="00675860" w:rsidP="00851065"/>
    <w:p w14:paraId="7BB6DDE4"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16B686B" w14:textId="77777777" w:rsidR="00675860" w:rsidRPr="007D420A" w:rsidRDefault="00675860" w:rsidP="00851065"/>
    <w:p w14:paraId="00919CA1"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D32721A" w14:textId="77777777" w:rsidR="00675860" w:rsidRPr="007D420A" w:rsidRDefault="00675860" w:rsidP="00851065"/>
    <w:p w14:paraId="43503054"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65AE6A5" w14:textId="77777777" w:rsidR="00675860" w:rsidRPr="007D420A" w:rsidRDefault="00675860" w:rsidP="00C65B22"/>
    <w:p w14:paraId="184F49DF" w14:textId="77777777" w:rsidR="00675860" w:rsidRPr="00851065" w:rsidRDefault="00675860" w:rsidP="00C65B22">
      <w:r w:rsidRPr="007D420A">
        <w:lastRenderedPageBreak/>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D1A24A" w14:textId="77777777" w:rsidR="00675860" w:rsidRPr="00851065" w:rsidRDefault="00675860" w:rsidP="00C65B22"/>
    <w:p w14:paraId="694BC626"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AFD94C5" w14:textId="77777777" w:rsidR="00675860" w:rsidRPr="00851065" w:rsidRDefault="00675860" w:rsidP="00851065"/>
    <w:p w14:paraId="0D4111CD" w14:textId="7DC2517F" w:rsidR="00675860" w:rsidRPr="00851065" w:rsidRDefault="00675860" w:rsidP="00F84017">
      <w:pPr>
        <w:pStyle w:val="ListParagraph"/>
        <w:numPr>
          <w:ilvl w:val="0"/>
          <w:numId w:val="26"/>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14549CD9" w14:textId="77777777" w:rsidR="00675860" w:rsidRPr="00C65B22" w:rsidRDefault="00675860" w:rsidP="008F15CC">
      <w:pPr>
        <w:ind w:firstLine="720"/>
      </w:pPr>
    </w:p>
    <w:p w14:paraId="0D11ED3A" w14:textId="22BD65AE" w:rsidR="00675860" w:rsidRPr="007D420A" w:rsidRDefault="00675860" w:rsidP="00F84017">
      <w:pPr>
        <w:pStyle w:val="ListParagraph"/>
        <w:numPr>
          <w:ilvl w:val="0"/>
          <w:numId w:val="2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3C68CFC" w14:textId="77777777" w:rsidR="00675860" w:rsidRPr="007D420A" w:rsidRDefault="00675860" w:rsidP="008F15CC">
      <w:pPr>
        <w:ind w:firstLine="720"/>
      </w:pPr>
    </w:p>
    <w:p w14:paraId="731B5AE3" w14:textId="56F29775" w:rsidR="00675860" w:rsidRPr="007D420A" w:rsidRDefault="00675860" w:rsidP="00F84017">
      <w:pPr>
        <w:pStyle w:val="ListParagraph"/>
        <w:numPr>
          <w:ilvl w:val="0"/>
          <w:numId w:val="2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B7AB145" w14:textId="77777777" w:rsidR="00675860" w:rsidRPr="007D420A" w:rsidRDefault="00675860" w:rsidP="008F15CC">
      <w:pPr>
        <w:ind w:firstLine="720"/>
      </w:pPr>
    </w:p>
    <w:p w14:paraId="2CEF992E" w14:textId="33A935C7" w:rsidR="00675860" w:rsidRPr="007D420A" w:rsidRDefault="00675860" w:rsidP="00F84017">
      <w:pPr>
        <w:pStyle w:val="ListParagraph"/>
        <w:numPr>
          <w:ilvl w:val="0"/>
          <w:numId w:val="2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ED44FF3" w14:textId="77777777" w:rsidR="00675860" w:rsidRPr="007D420A" w:rsidRDefault="00675860" w:rsidP="00C65B22"/>
    <w:p w14:paraId="320C201A" w14:textId="7D80D7B3" w:rsidR="00675860" w:rsidRPr="007D420A" w:rsidRDefault="00675860" w:rsidP="00F84017">
      <w:pPr>
        <w:pStyle w:val="ListParagraph"/>
        <w:numPr>
          <w:ilvl w:val="0"/>
          <w:numId w:val="2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63864FB" w14:textId="77777777" w:rsidR="00675860" w:rsidRPr="007D420A" w:rsidRDefault="00675860" w:rsidP="007D420A"/>
    <w:p w14:paraId="0C86BB5E" w14:textId="52DFE803" w:rsidR="00675860" w:rsidRPr="007D420A" w:rsidRDefault="00675860" w:rsidP="00F84017">
      <w:pPr>
        <w:pStyle w:val="ListParagraph"/>
        <w:numPr>
          <w:ilvl w:val="0"/>
          <w:numId w:val="2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27CEB1E2" w14:textId="77777777" w:rsidR="00675860" w:rsidRPr="007D420A" w:rsidRDefault="00675860" w:rsidP="007D420A"/>
    <w:p w14:paraId="3F8AEF70" w14:textId="28BF75FB" w:rsidR="00675860" w:rsidRPr="000B2338" w:rsidRDefault="00675860" w:rsidP="00F84017">
      <w:pPr>
        <w:pStyle w:val="ListParagraph"/>
        <w:numPr>
          <w:ilvl w:val="0"/>
          <w:numId w:val="26"/>
        </w:numPr>
      </w:pPr>
      <w:r w:rsidRPr="000B2338">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0B2338">
        <w:t>a</w:t>
      </w:r>
      <w:r w:rsidRPr="000B2338">
        <w:t xml:space="preserve">) in the case of the State, if the State determines the documents or information are subject to disclosure and </w:t>
      </w:r>
      <w:r w:rsidR="004216A0" w:rsidRPr="000B2338">
        <w:t xml:space="preserve">Vendor </w:t>
      </w:r>
      <w:r w:rsidR="00571AFA" w:rsidRPr="000B2338">
        <w:t>{Contractor}</w:t>
      </w:r>
      <w:r w:rsidRPr="000B2338">
        <w:t xml:space="preserve"> does not exercise its rights as described in Section 5.9.1.1(e), or if </w:t>
      </w:r>
      <w:r w:rsidR="004216A0" w:rsidRPr="000B2338">
        <w:t xml:space="preserve">Vendor </w:t>
      </w:r>
      <w:r w:rsidR="00571AFA" w:rsidRPr="000B2338">
        <w:t>{Contractor}</w:t>
      </w:r>
      <w:r w:rsidRPr="000B2338">
        <w:t xml:space="preserve"> is </w:t>
      </w:r>
      <w:r w:rsidRPr="000B2338">
        <w:lastRenderedPageBreak/>
        <w:t>unsuccessful in defending its rights as described in Section 5.9.1.1(e), or (</w:t>
      </w:r>
      <w:r w:rsidR="00BB0855" w:rsidRPr="000B2338">
        <w:t>b</w:t>
      </w:r>
      <w:r w:rsidRPr="000B2338">
        <w:t xml:space="preserve">) in the case of </w:t>
      </w:r>
      <w:r w:rsidR="004216A0" w:rsidRPr="000B2338">
        <w:t xml:space="preserve">Vendor </w:t>
      </w:r>
      <w:r w:rsidR="00571AFA" w:rsidRPr="000B2338">
        <w:t>{Contractor}</w:t>
      </w:r>
      <w:r w:rsidRPr="000B2338">
        <w:t xml:space="preserve">, if </w:t>
      </w:r>
      <w:r w:rsidR="006C7D6B" w:rsidRPr="000B2338">
        <w:t xml:space="preserve">Vendor </w:t>
      </w:r>
      <w:r w:rsidR="00571AFA" w:rsidRPr="000B2338">
        <w:t>{Contractor}</w:t>
      </w:r>
      <w:r w:rsidRPr="000B2338">
        <w:t xml:space="preserve"> determines the documents or information are subject to disclosure and the State does not exercise its rights described in Section 5.9.1.1(</w:t>
      </w:r>
      <w:r w:rsidR="00203989" w:rsidRPr="000B2338">
        <w:t>F</w:t>
      </w:r>
      <w:r w:rsidRPr="000B2338">
        <w:t>), or if the State is unsuccessful in defending its rights as described in Section 5.9.1.1(</w:t>
      </w:r>
      <w:r w:rsidR="00203989" w:rsidRPr="000B2338">
        <w:t>F</w:t>
      </w:r>
      <w:r w:rsidRPr="000B2338">
        <w:t>).</w:t>
      </w:r>
    </w:p>
    <w:p w14:paraId="50106857" w14:textId="77777777" w:rsidR="00675860" w:rsidRPr="007D420A" w:rsidRDefault="00675860" w:rsidP="007D420A"/>
    <w:p w14:paraId="207FA47A" w14:textId="77777777" w:rsidR="00675860" w:rsidRPr="00507C84" w:rsidRDefault="00675860" w:rsidP="00063D32">
      <w:pPr>
        <w:pStyle w:val="Heading3"/>
        <w:rPr>
          <w:rFonts w:eastAsia="Calibri"/>
        </w:rPr>
      </w:pPr>
      <w:bookmarkStart w:id="258" w:name="_Toc400531516"/>
      <w:bookmarkStart w:id="259" w:name="_Toc428533987"/>
      <w:bookmarkStart w:id="260" w:name="_Toc482110407"/>
      <w:r w:rsidRPr="00507C84">
        <w:rPr>
          <w:rFonts w:eastAsia="Calibri"/>
        </w:rPr>
        <w:t>DATA SECURITY STANDARDS</w:t>
      </w:r>
      <w:bookmarkEnd w:id="258"/>
      <w:bookmarkEnd w:id="259"/>
      <w:bookmarkEnd w:id="260"/>
      <w:r w:rsidRPr="00507C84">
        <w:rPr>
          <w:rFonts w:eastAsia="Calibri"/>
        </w:rPr>
        <w:t xml:space="preserve"> </w:t>
      </w:r>
    </w:p>
    <w:p w14:paraId="2AD981F9" w14:textId="77777777" w:rsidR="00675860" w:rsidRPr="007D420A" w:rsidRDefault="00675860" w:rsidP="00A448BE">
      <w:pPr>
        <w:rPr>
          <w:rFonts w:eastAsia="Calibri"/>
        </w:rPr>
      </w:pPr>
    </w:p>
    <w:p w14:paraId="755BE77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1CB173E" w14:textId="77777777" w:rsidR="00675860" w:rsidRPr="00C65B22" w:rsidRDefault="00675860" w:rsidP="00851065"/>
    <w:p w14:paraId="47479817" w14:textId="541DF852" w:rsidR="00675860" w:rsidRPr="00C65B22" w:rsidRDefault="00675860" w:rsidP="00F84017">
      <w:pPr>
        <w:numPr>
          <w:ilvl w:val="0"/>
          <w:numId w:val="27"/>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3"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0A279C8" w14:textId="77777777" w:rsidR="00675860" w:rsidRPr="00C65B22" w:rsidRDefault="00675860" w:rsidP="00851065"/>
    <w:p w14:paraId="1426B5D1" w14:textId="1CCC4F56" w:rsidR="00675860" w:rsidRPr="007D420A" w:rsidRDefault="00675860" w:rsidP="00F84017">
      <w:pPr>
        <w:numPr>
          <w:ilvl w:val="0"/>
          <w:numId w:val="27"/>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2C19C355" w14:textId="77777777" w:rsidR="00675860" w:rsidRPr="007D420A" w:rsidRDefault="00675860" w:rsidP="00C65B22"/>
    <w:p w14:paraId="73675464"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E1D693A" w14:textId="77777777" w:rsidR="00675860" w:rsidRPr="007D420A" w:rsidRDefault="00675860" w:rsidP="00C65B22"/>
    <w:p w14:paraId="295ABB4D"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8D03BA9" w14:textId="77777777" w:rsidR="00675860" w:rsidRPr="007D420A" w:rsidRDefault="00675860" w:rsidP="00C65B22"/>
    <w:p w14:paraId="078D8F3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BB51F8" w14:textId="77777777" w:rsidR="00675860" w:rsidRPr="007D420A" w:rsidRDefault="00675860" w:rsidP="007D420A"/>
    <w:p w14:paraId="19448B0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95A57D" w14:textId="77777777" w:rsidR="00675860" w:rsidRPr="007D420A" w:rsidRDefault="00675860" w:rsidP="007D420A"/>
    <w:p w14:paraId="08FA9D7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1782EE9" w14:textId="77777777" w:rsidR="00675860" w:rsidRPr="007D420A" w:rsidRDefault="00675860" w:rsidP="007D420A"/>
    <w:p w14:paraId="4AAC4F1A" w14:textId="26AB0488"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2093BCD5" w14:textId="77777777" w:rsidR="00FE2EBD" w:rsidRDefault="00FE2EBD" w:rsidP="00851065"/>
    <w:p w14:paraId="5EBFEAA1" w14:textId="77777777" w:rsidR="00FE2EBD" w:rsidRPr="00507C84" w:rsidRDefault="00DA74B9" w:rsidP="00FE2EBD">
      <w:pPr>
        <w:pStyle w:val="Heading3"/>
      </w:pPr>
      <w:bookmarkStart w:id="261" w:name="_Toc482110408"/>
      <w:r>
        <w:rPr>
          <w:caps w:val="0"/>
        </w:rPr>
        <w:t>SECURITY PLAN</w:t>
      </w:r>
      <w:bookmarkEnd w:id="261"/>
    </w:p>
    <w:p w14:paraId="0399059F" w14:textId="77777777" w:rsidR="00FE2EBD" w:rsidRDefault="00FE2EBD" w:rsidP="00851065"/>
    <w:p w14:paraId="0A041320" w14:textId="421631DB" w:rsidR="00675860" w:rsidRPr="000B2338" w:rsidRDefault="000B2338" w:rsidP="00675860">
      <w:pPr>
        <w:pStyle w:val="BodyText"/>
        <w:ind w:left="0"/>
        <w:rPr>
          <w:sz w:val="22"/>
          <w:szCs w:val="22"/>
          <w:lang w:val="en-US"/>
        </w:rPr>
      </w:pPr>
      <w:r>
        <w:rPr>
          <w:sz w:val="22"/>
          <w:szCs w:val="22"/>
          <w:lang w:val="en-US"/>
        </w:rPr>
        <w:t>Not applicable to this procurement.</w:t>
      </w:r>
    </w:p>
    <w:p w14:paraId="42A153BC" w14:textId="77777777" w:rsidR="000B2338" w:rsidRPr="00BF3B73" w:rsidRDefault="000B2338" w:rsidP="00675860">
      <w:pPr>
        <w:pStyle w:val="BodyText"/>
        <w:ind w:left="0"/>
        <w:rPr>
          <w:sz w:val="22"/>
          <w:szCs w:val="22"/>
        </w:rPr>
      </w:pPr>
    </w:p>
    <w:p w14:paraId="595E66EC" w14:textId="77777777" w:rsidR="00675860" w:rsidRPr="00B6270B" w:rsidRDefault="00DA74B9" w:rsidP="00675860">
      <w:pPr>
        <w:pStyle w:val="Heading2"/>
        <w:ind w:right="108"/>
      </w:pPr>
      <w:bookmarkStart w:id="262" w:name="_Toc400531518"/>
      <w:bookmarkStart w:id="263" w:name="_Toc428533989"/>
      <w:bookmarkStart w:id="264" w:name="_Toc482110409"/>
      <w:r>
        <w:rPr>
          <w:caps w:val="0"/>
        </w:rPr>
        <w:t>NEWS RELEASES</w:t>
      </w:r>
      <w:bookmarkEnd w:id="262"/>
      <w:bookmarkEnd w:id="263"/>
      <w:bookmarkEnd w:id="264"/>
    </w:p>
    <w:p w14:paraId="159F63B3" w14:textId="77777777" w:rsidR="00675860" w:rsidRPr="00BF3B73" w:rsidRDefault="00675860" w:rsidP="00675860">
      <w:pPr>
        <w:pStyle w:val="BodyText"/>
        <w:ind w:left="0"/>
        <w:rPr>
          <w:sz w:val="22"/>
          <w:szCs w:val="22"/>
        </w:rPr>
      </w:pPr>
    </w:p>
    <w:p w14:paraId="1EC0761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87EFC56" w14:textId="77777777" w:rsidR="00675860" w:rsidRPr="00BF3B73" w:rsidRDefault="00675860" w:rsidP="00675860">
      <w:pPr>
        <w:pStyle w:val="BodyText"/>
        <w:ind w:left="0"/>
        <w:rPr>
          <w:sz w:val="22"/>
          <w:szCs w:val="22"/>
        </w:rPr>
      </w:pPr>
    </w:p>
    <w:p w14:paraId="1AA360FC" w14:textId="77777777" w:rsidR="00675860" w:rsidRPr="00B6270B" w:rsidRDefault="00DA74B9" w:rsidP="00675860">
      <w:pPr>
        <w:pStyle w:val="Heading2"/>
        <w:ind w:right="108"/>
      </w:pPr>
      <w:bookmarkStart w:id="265" w:name="_Toc400531519"/>
      <w:bookmarkStart w:id="266" w:name="_Toc428533990"/>
      <w:bookmarkStart w:id="267" w:name="_Toc482110410"/>
      <w:r>
        <w:rPr>
          <w:caps w:val="0"/>
        </w:rPr>
        <w:t>ADVERTISING</w:t>
      </w:r>
      <w:bookmarkEnd w:id="265"/>
      <w:bookmarkEnd w:id="266"/>
      <w:bookmarkEnd w:id="267"/>
    </w:p>
    <w:p w14:paraId="08CC730D" w14:textId="77777777" w:rsidR="00675860" w:rsidRPr="00BF3B73" w:rsidRDefault="00675860" w:rsidP="00675860">
      <w:pPr>
        <w:pStyle w:val="BodyText"/>
        <w:ind w:left="0"/>
        <w:rPr>
          <w:sz w:val="22"/>
          <w:szCs w:val="22"/>
        </w:rPr>
      </w:pPr>
    </w:p>
    <w:p w14:paraId="266662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0DD01B1" w14:textId="77777777" w:rsidR="00675860" w:rsidRPr="00BF3B73" w:rsidRDefault="00675860" w:rsidP="00675860">
      <w:pPr>
        <w:pStyle w:val="BodyText"/>
        <w:ind w:left="0"/>
        <w:rPr>
          <w:sz w:val="22"/>
          <w:szCs w:val="22"/>
        </w:rPr>
      </w:pPr>
    </w:p>
    <w:p w14:paraId="7996CA8C" w14:textId="77777777" w:rsidR="00675860" w:rsidRPr="00B6270B" w:rsidRDefault="00DA74B9" w:rsidP="00203989">
      <w:pPr>
        <w:pStyle w:val="Heading2"/>
        <w:keepNext/>
        <w:ind w:right="108"/>
      </w:pPr>
      <w:bookmarkStart w:id="268" w:name="_Toc400531520"/>
      <w:bookmarkStart w:id="269" w:name="_Toc428533991"/>
      <w:bookmarkStart w:id="270" w:name="_Toc482110411"/>
      <w:r>
        <w:rPr>
          <w:caps w:val="0"/>
        </w:rPr>
        <w:t>LICENSES AND PERMITS</w:t>
      </w:r>
      <w:bookmarkEnd w:id="268"/>
      <w:bookmarkEnd w:id="269"/>
      <w:bookmarkEnd w:id="270"/>
    </w:p>
    <w:p w14:paraId="28E5689A" w14:textId="77777777" w:rsidR="00675860" w:rsidRPr="00BF3B73" w:rsidRDefault="00675860" w:rsidP="00203989">
      <w:pPr>
        <w:pStyle w:val="BodyText"/>
        <w:keepNext/>
        <w:ind w:left="0"/>
        <w:rPr>
          <w:sz w:val="22"/>
          <w:szCs w:val="22"/>
        </w:rPr>
      </w:pPr>
    </w:p>
    <w:p w14:paraId="03EAACA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CEE0178" w14:textId="77777777" w:rsidR="009A365A" w:rsidRDefault="009A365A" w:rsidP="00675860">
      <w:pPr>
        <w:pStyle w:val="BodyText"/>
        <w:ind w:left="0"/>
        <w:rPr>
          <w:sz w:val="22"/>
          <w:szCs w:val="22"/>
          <w:lang w:val="en-US"/>
        </w:rPr>
      </w:pPr>
    </w:p>
    <w:p w14:paraId="31BB3608" w14:textId="77777777" w:rsidR="00675860" w:rsidRPr="00B6270B" w:rsidRDefault="00DA74B9" w:rsidP="00675860">
      <w:pPr>
        <w:pStyle w:val="Heading2"/>
        <w:ind w:right="108"/>
      </w:pPr>
      <w:bookmarkStart w:id="271" w:name="_Toc400531521"/>
      <w:bookmarkStart w:id="272" w:name="_Toc428533992"/>
      <w:bookmarkStart w:id="273" w:name="_Toc482110412"/>
      <w:r>
        <w:rPr>
          <w:caps w:val="0"/>
        </w:rPr>
        <w:t>CLAIMS AND REMEDIES</w:t>
      </w:r>
      <w:bookmarkEnd w:id="271"/>
      <w:bookmarkEnd w:id="272"/>
      <w:bookmarkEnd w:id="273"/>
    </w:p>
    <w:p w14:paraId="761497C9" w14:textId="77777777" w:rsidR="00675860" w:rsidRDefault="00675860" w:rsidP="00675860">
      <w:pPr>
        <w:pStyle w:val="BodyText"/>
        <w:ind w:left="0"/>
      </w:pPr>
    </w:p>
    <w:p w14:paraId="0F0FF3C8" w14:textId="77777777" w:rsidR="00675860" w:rsidRPr="00B6270B" w:rsidRDefault="00DA74B9" w:rsidP="00675860">
      <w:pPr>
        <w:pStyle w:val="Heading3"/>
        <w:rPr>
          <w:rFonts w:eastAsia="MS Mincho"/>
          <w:bCs w:val="0"/>
        </w:rPr>
      </w:pPr>
      <w:bookmarkStart w:id="274" w:name="_Toc400531522"/>
      <w:bookmarkStart w:id="275" w:name="_Toc428533993"/>
      <w:bookmarkStart w:id="276" w:name="_Toc482110413"/>
      <w:r w:rsidRPr="00B6270B">
        <w:rPr>
          <w:rFonts w:eastAsia="MS Mincho"/>
          <w:bCs w:val="0"/>
          <w:caps w:val="0"/>
        </w:rPr>
        <w:t>CLAIMS</w:t>
      </w:r>
      <w:bookmarkEnd w:id="274"/>
      <w:bookmarkEnd w:id="275"/>
      <w:bookmarkEnd w:id="276"/>
    </w:p>
    <w:p w14:paraId="7207F993" w14:textId="77777777" w:rsidR="00675860" w:rsidRPr="00BF3B73" w:rsidRDefault="00675860" w:rsidP="00675860">
      <w:pPr>
        <w:pStyle w:val="BodyText"/>
        <w:ind w:left="0"/>
        <w:rPr>
          <w:sz w:val="22"/>
          <w:szCs w:val="22"/>
        </w:rPr>
      </w:pPr>
    </w:p>
    <w:p w14:paraId="36FE65E7"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8981F2A" w14:textId="77777777" w:rsidR="00675860" w:rsidRPr="00BF3B73" w:rsidRDefault="00675860" w:rsidP="00675860">
      <w:pPr>
        <w:pStyle w:val="BodyText"/>
        <w:ind w:left="0"/>
        <w:rPr>
          <w:sz w:val="22"/>
          <w:szCs w:val="22"/>
        </w:rPr>
      </w:pPr>
    </w:p>
    <w:p w14:paraId="5EF07CB3" w14:textId="77777777" w:rsidR="00675860" w:rsidRPr="00B6270B" w:rsidRDefault="00DA74B9" w:rsidP="00675860">
      <w:pPr>
        <w:pStyle w:val="Heading3"/>
        <w:keepNext/>
        <w:rPr>
          <w:rFonts w:eastAsia="MS Mincho"/>
          <w:bCs w:val="0"/>
        </w:rPr>
      </w:pPr>
      <w:bookmarkStart w:id="277" w:name="_Toc400531523"/>
      <w:bookmarkStart w:id="278" w:name="_Toc428533994"/>
      <w:bookmarkStart w:id="279" w:name="_Toc482110414"/>
      <w:r w:rsidRPr="00B6270B">
        <w:rPr>
          <w:rFonts w:eastAsia="MS Mincho"/>
          <w:bCs w:val="0"/>
          <w:caps w:val="0"/>
        </w:rPr>
        <w:lastRenderedPageBreak/>
        <w:t>REMEDIES</w:t>
      </w:r>
      <w:bookmarkEnd w:id="277"/>
      <w:bookmarkEnd w:id="278"/>
      <w:bookmarkEnd w:id="279"/>
    </w:p>
    <w:p w14:paraId="4AECD530" w14:textId="77777777" w:rsidR="00675860" w:rsidRPr="00BF3B73" w:rsidRDefault="00675860" w:rsidP="00675860">
      <w:pPr>
        <w:pStyle w:val="BodyText"/>
        <w:keepNext/>
        <w:ind w:left="0"/>
        <w:rPr>
          <w:sz w:val="22"/>
          <w:szCs w:val="22"/>
        </w:rPr>
      </w:pPr>
    </w:p>
    <w:p w14:paraId="7ABB7D6F" w14:textId="4AB7779E"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C7F3DA" w14:textId="77777777" w:rsidR="00675860" w:rsidRPr="00BF3B73" w:rsidRDefault="00675860" w:rsidP="00675860">
      <w:pPr>
        <w:pStyle w:val="BodyText"/>
        <w:ind w:left="0"/>
        <w:rPr>
          <w:sz w:val="22"/>
          <w:szCs w:val="22"/>
        </w:rPr>
      </w:pPr>
    </w:p>
    <w:p w14:paraId="62E2B4A8" w14:textId="77777777" w:rsidR="00675860" w:rsidRPr="001835E6" w:rsidRDefault="00244796" w:rsidP="00675860">
      <w:pPr>
        <w:pStyle w:val="Heading3"/>
        <w:keepNext/>
        <w:keepLines/>
        <w:rPr>
          <w:rFonts w:eastAsia="MS Mincho"/>
          <w:bCs w:val="0"/>
        </w:rPr>
      </w:pPr>
      <w:bookmarkStart w:id="280" w:name="_Toc400531524"/>
      <w:bookmarkStart w:id="281" w:name="_Toc428533995"/>
      <w:bookmarkStart w:id="282" w:name="_Toc482110415"/>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80"/>
      <w:bookmarkEnd w:id="281"/>
      <w:bookmarkEnd w:id="282"/>
    </w:p>
    <w:p w14:paraId="2E396F4B" w14:textId="77777777" w:rsidR="00675860" w:rsidRDefault="00675860" w:rsidP="00675860">
      <w:pPr>
        <w:keepNext/>
        <w:keepLines/>
        <w:rPr>
          <w:rFonts w:eastAsia="MS Mincho"/>
        </w:rPr>
      </w:pPr>
    </w:p>
    <w:p w14:paraId="6C6F570D" w14:textId="68FF040C"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66B8084" w14:textId="77777777" w:rsidR="00924189" w:rsidRDefault="00924189" w:rsidP="00924189">
      <w:pPr>
        <w:pStyle w:val="BodyText"/>
        <w:ind w:left="0"/>
        <w:rPr>
          <w:b/>
          <w:sz w:val="22"/>
          <w:szCs w:val="22"/>
          <w:highlight w:val="green"/>
        </w:rPr>
      </w:pPr>
      <w:bookmarkStart w:id="283" w:name="_Toc327360432"/>
      <w:bookmarkStart w:id="284" w:name="_Toc349639917"/>
    </w:p>
    <w:p w14:paraId="652E05EB" w14:textId="77777777" w:rsidR="00286B67" w:rsidRPr="002263FE" w:rsidRDefault="00244796" w:rsidP="00286B67">
      <w:pPr>
        <w:pStyle w:val="Heading2"/>
        <w:ind w:right="90"/>
      </w:pPr>
      <w:bookmarkStart w:id="285" w:name="_Toc400531525"/>
      <w:bookmarkStart w:id="286" w:name="_Toc428533996"/>
      <w:bookmarkStart w:id="287" w:name="_Toc482110416"/>
      <w:bookmarkEnd w:id="283"/>
      <w:bookmarkEnd w:id="284"/>
      <w:r w:rsidRPr="002263FE">
        <w:rPr>
          <w:caps w:val="0"/>
        </w:rPr>
        <w:t>LIQUIDATED DAMAGES</w:t>
      </w:r>
      <w:bookmarkEnd w:id="285"/>
      <w:bookmarkEnd w:id="286"/>
      <w:bookmarkEnd w:id="287"/>
    </w:p>
    <w:p w14:paraId="31A5EA87" w14:textId="77777777" w:rsidR="0032281D" w:rsidRPr="00851065" w:rsidRDefault="0032281D" w:rsidP="00286B67">
      <w:pPr>
        <w:ind w:right="90"/>
      </w:pPr>
    </w:p>
    <w:p w14:paraId="186D701B" w14:textId="45F42A65" w:rsidR="001E7CBC" w:rsidRPr="00955DFD" w:rsidRDefault="000B2338" w:rsidP="000B2338">
      <w:pPr>
        <w:pStyle w:val="BodyText"/>
        <w:ind w:left="0" w:right="90"/>
        <w:rPr>
          <w:b/>
          <w:sz w:val="22"/>
        </w:rPr>
      </w:pPr>
      <w:r>
        <w:rPr>
          <w:rFonts w:eastAsia="MS Mincho" w:cs="Arial"/>
          <w:bCs/>
          <w:sz w:val="22"/>
          <w:szCs w:val="22"/>
        </w:rPr>
        <w:t>Not applicable to this procurement.</w:t>
      </w:r>
    </w:p>
    <w:p w14:paraId="39727C3F" w14:textId="77777777" w:rsidR="00A24CCC" w:rsidRPr="00955DFD" w:rsidRDefault="00A24CCC" w:rsidP="00DF7D48">
      <w:pPr>
        <w:pStyle w:val="BodyText"/>
        <w:ind w:left="0"/>
        <w:rPr>
          <w:b/>
          <w:sz w:val="22"/>
        </w:rPr>
      </w:pPr>
    </w:p>
    <w:p w14:paraId="78155ED1" w14:textId="77777777" w:rsidR="00675860" w:rsidRPr="00A24CCC" w:rsidRDefault="00244796" w:rsidP="00A21F82">
      <w:pPr>
        <w:pStyle w:val="Heading2"/>
      </w:pPr>
      <w:bookmarkStart w:id="288" w:name="_Toc400531531"/>
      <w:bookmarkStart w:id="289" w:name="_Toc428534002"/>
      <w:bookmarkStart w:id="290" w:name="_Toc482110417"/>
      <w:r w:rsidRPr="00A24CCC">
        <w:rPr>
          <w:caps w:val="0"/>
        </w:rPr>
        <w:t>RETAINAGE</w:t>
      </w:r>
      <w:bookmarkEnd w:id="288"/>
      <w:bookmarkEnd w:id="289"/>
      <w:bookmarkEnd w:id="290"/>
    </w:p>
    <w:p w14:paraId="66E36146" w14:textId="77777777" w:rsidR="00675860" w:rsidRPr="005608A5" w:rsidRDefault="00675860" w:rsidP="00675860">
      <w:pPr>
        <w:pStyle w:val="BodyText"/>
        <w:ind w:left="0"/>
        <w:rPr>
          <w:sz w:val="22"/>
          <w:szCs w:val="22"/>
        </w:rPr>
      </w:pPr>
    </w:p>
    <w:p w14:paraId="71DED2DF" w14:textId="1438836D" w:rsidR="00675860" w:rsidRPr="00955DFD" w:rsidRDefault="000B2338" w:rsidP="000B2338">
      <w:pPr>
        <w:pStyle w:val="BodyText"/>
        <w:ind w:left="0"/>
        <w:rPr>
          <w:b/>
          <w:sz w:val="22"/>
        </w:rPr>
      </w:pPr>
      <w:r>
        <w:rPr>
          <w:sz w:val="22"/>
          <w:szCs w:val="22"/>
        </w:rPr>
        <w:t>Not applicable to this procurement.</w:t>
      </w:r>
    </w:p>
    <w:p w14:paraId="0C4CA230" w14:textId="77777777" w:rsidR="00675860" w:rsidRPr="00955DFD" w:rsidRDefault="00675860" w:rsidP="00675860">
      <w:pPr>
        <w:pStyle w:val="BodyText"/>
        <w:ind w:left="0"/>
        <w:rPr>
          <w:sz w:val="22"/>
        </w:rPr>
      </w:pPr>
    </w:p>
    <w:p w14:paraId="72F6B193" w14:textId="77777777" w:rsidR="00675860" w:rsidRPr="00B6270B" w:rsidRDefault="00244796" w:rsidP="00675860">
      <w:pPr>
        <w:pStyle w:val="Heading2"/>
      </w:pPr>
      <w:bookmarkStart w:id="291" w:name="_Toc400531532"/>
      <w:bookmarkStart w:id="292" w:name="_Toc428534003"/>
      <w:bookmarkStart w:id="293" w:name="_Toc482110418"/>
      <w:r>
        <w:rPr>
          <w:caps w:val="0"/>
        </w:rPr>
        <w:t>ADDITIONAL WORK AND/OR SPECIAL PROJECTS</w:t>
      </w:r>
      <w:bookmarkEnd w:id="291"/>
      <w:bookmarkEnd w:id="292"/>
      <w:bookmarkEnd w:id="293"/>
    </w:p>
    <w:p w14:paraId="7D073FB2" w14:textId="77777777" w:rsidR="00675860" w:rsidRDefault="00675860" w:rsidP="00675860">
      <w:pPr>
        <w:pStyle w:val="BodyText2"/>
        <w:ind w:right="0"/>
      </w:pPr>
    </w:p>
    <w:p w14:paraId="1A239411"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1F40227" w14:textId="77777777" w:rsidR="00675860" w:rsidRPr="000E2AB4" w:rsidRDefault="00675860" w:rsidP="00675860">
      <w:pPr>
        <w:pStyle w:val="BodyText"/>
        <w:ind w:left="0"/>
        <w:rPr>
          <w:sz w:val="22"/>
          <w:szCs w:val="22"/>
        </w:rPr>
      </w:pPr>
    </w:p>
    <w:p w14:paraId="690371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436702F" w14:textId="77777777" w:rsidR="00675860" w:rsidRPr="000E2AB4" w:rsidRDefault="00675860" w:rsidP="00675860">
      <w:pPr>
        <w:pStyle w:val="BodyText"/>
        <w:ind w:left="0"/>
        <w:rPr>
          <w:sz w:val="22"/>
          <w:szCs w:val="22"/>
        </w:rPr>
      </w:pPr>
    </w:p>
    <w:p w14:paraId="777A81CE"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31D2A7A9" w14:textId="77777777" w:rsidR="00675860" w:rsidRPr="000E04F1" w:rsidRDefault="00675860" w:rsidP="00675860">
      <w:pPr>
        <w:pStyle w:val="BodyText"/>
        <w:ind w:left="0"/>
        <w:rPr>
          <w:sz w:val="22"/>
          <w:szCs w:val="22"/>
        </w:rPr>
      </w:pPr>
    </w:p>
    <w:p w14:paraId="7976C0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5BC5F056" w14:textId="77777777" w:rsidR="00675860" w:rsidRPr="000E2AB4" w:rsidRDefault="00675860" w:rsidP="00675860">
      <w:pPr>
        <w:pStyle w:val="BodyText"/>
        <w:ind w:left="0"/>
        <w:rPr>
          <w:sz w:val="22"/>
          <w:szCs w:val="22"/>
        </w:rPr>
      </w:pPr>
    </w:p>
    <w:p w14:paraId="53A1EAAF"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05B51471" w14:textId="77777777" w:rsidR="00675860" w:rsidRPr="000E2AB4" w:rsidRDefault="00675860" w:rsidP="00675860">
      <w:pPr>
        <w:pStyle w:val="BodyText"/>
        <w:ind w:left="0"/>
        <w:rPr>
          <w:sz w:val="22"/>
          <w:szCs w:val="22"/>
        </w:rPr>
      </w:pPr>
    </w:p>
    <w:p w14:paraId="0EDDF6DD"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43E85" w14:textId="77777777" w:rsidR="00675860" w:rsidRDefault="00675860" w:rsidP="00675860">
      <w:pPr>
        <w:pStyle w:val="BodyText2"/>
      </w:pPr>
    </w:p>
    <w:p w14:paraId="5EEF6408" w14:textId="77777777" w:rsidR="00675860" w:rsidRDefault="00675860" w:rsidP="00675860">
      <w:pPr>
        <w:pStyle w:val="Heading2"/>
        <w:ind w:right="108"/>
        <w:rPr>
          <w:rFonts w:cs="Arial"/>
        </w:rPr>
      </w:pPr>
      <w:bookmarkStart w:id="294" w:name="_Toc400531533"/>
      <w:bookmarkStart w:id="295" w:name="_Toc428534004"/>
      <w:bookmarkStart w:id="296" w:name="_Toc482110419"/>
      <w:r w:rsidRPr="00490529">
        <w:t>MODIFICATIONS AND CHANGES TO THE State of N</w:t>
      </w:r>
      <w:r w:rsidR="00B951AB" w:rsidRPr="00490529">
        <w:t>J</w:t>
      </w:r>
      <w:r w:rsidRPr="00490529">
        <w:t xml:space="preserve"> STANDARD TERMS AND CONDITIONS</w:t>
      </w:r>
      <w:bookmarkEnd w:id="294"/>
      <w:r w:rsidR="000D4025" w:rsidRPr="00490529">
        <w:t xml:space="preserve"> (SSTC)</w:t>
      </w:r>
      <w:bookmarkEnd w:id="295"/>
      <w:bookmarkEnd w:id="296"/>
    </w:p>
    <w:p w14:paraId="14F23C98" w14:textId="77777777" w:rsidR="00BD6BF1" w:rsidRPr="00955DFD" w:rsidRDefault="00BD6BF1" w:rsidP="00C65B22">
      <w:pPr>
        <w:pStyle w:val="CommentText"/>
        <w:rPr>
          <w:b/>
          <w:sz w:val="22"/>
        </w:rPr>
      </w:pPr>
      <w:r w:rsidRPr="00955DFD">
        <w:rPr>
          <w:b/>
          <w:sz w:val="22"/>
        </w:rPr>
        <w:t xml:space="preserve">  </w:t>
      </w:r>
    </w:p>
    <w:p w14:paraId="2C0B4CFD" w14:textId="77777777" w:rsidR="00675860" w:rsidRPr="001B24FD" w:rsidRDefault="00675860" w:rsidP="00675860">
      <w:pPr>
        <w:pStyle w:val="Heading3"/>
        <w:rPr>
          <w:rFonts w:eastAsia="MS Mincho"/>
        </w:rPr>
      </w:pPr>
      <w:bookmarkStart w:id="297" w:name="_Toc400531534"/>
      <w:bookmarkStart w:id="298" w:name="_Toc428534005"/>
      <w:bookmarkStart w:id="299" w:name="_Toc482110420"/>
      <w:r w:rsidRPr="001B24FD">
        <w:rPr>
          <w:rFonts w:eastAsia="MS Mincho"/>
        </w:rPr>
        <w:t>INDEMNIFICATION</w:t>
      </w:r>
      <w:bookmarkEnd w:id="297"/>
      <w:bookmarkEnd w:id="298"/>
      <w:bookmarkEnd w:id="299"/>
    </w:p>
    <w:p w14:paraId="48956179" w14:textId="77777777" w:rsidR="00675860" w:rsidRPr="001B24FD" w:rsidRDefault="00675860" w:rsidP="00675860">
      <w:pPr>
        <w:pStyle w:val="BodyText"/>
        <w:ind w:left="0"/>
        <w:rPr>
          <w:sz w:val="22"/>
          <w:szCs w:val="22"/>
        </w:rPr>
      </w:pPr>
    </w:p>
    <w:p w14:paraId="25C93773" w14:textId="77777777" w:rsidR="00675860" w:rsidRPr="001B24FD" w:rsidRDefault="00675860" w:rsidP="00675860">
      <w:pPr>
        <w:pStyle w:val="BodyT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3360FE1C" w14:textId="77777777" w:rsidR="00675860" w:rsidRPr="001B24FD" w:rsidRDefault="00675860" w:rsidP="00675860">
      <w:pPr>
        <w:pStyle w:val="BodyText"/>
        <w:ind w:left="0"/>
        <w:rPr>
          <w:sz w:val="22"/>
          <w:szCs w:val="22"/>
        </w:rPr>
      </w:pPr>
    </w:p>
    <w:p w14:paraId="2B014F04"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C4113EF" w14:textId="77777777" w:rsidR="00675860" w:rsidRPr="001B24FD" w:rsidRDefault="00675860" w:rsidP="009E1094">
      <w:pPr>
        <w:pStyle w:val="BodyText"/>
        <w:keepNext/>
        <w:ind w:left="720" w:right="86"/>
        <w:rPr>
          <w:sz w:val="22"/>
          <w:szCs w:val="22"/>
        </w:rPr>
      </w:pPr>
    </w:p>
    <w:p w14:paraId="17A69C9B" w14:textId="084A539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0B2338" w:rsidRPr="000B2338">
        <w:rPr>
          <w:sz w:val="22"/>
        </w:rPr>
        <w:t>100</w:t>
      </w:r>
      <w:r w:rsidRPr="000B2338">
        <w:rPr>
          <w:sz w:val="22"/>
          <w:szCs w:val="22"/>
        </w:rPr>
        <w:t xml:space="preserve"> % of the total value of </w:t>
      </w:r>
      <w:r w:rsidR="00A23AAC" w:rsidRPr="000B2338">
        <w:rPr>
          <w:sz w:val="22"/>
          <w:szCs w:val="22"/>
        </w:rPr>
        <w:t xml:space="preserve">this </w:t>
      </w:r>
      <w:r w:rsidR="001D2ACC" w:rsidRPr="000B2338">
        <w:rPr>
          <w:sz w:val="22"/>
          <w:szCs w:val="22"/>
        </w:rPr>
        <w:t>Blanket P.O.</w:t>
      </w:r>
      <w:r w:rsidR="00A7166F" w:rsidRPr="000B2338">
        <w:rPr>
          <w:sz w:val="22"/>
          <w:szCs w:val="22"/>
        </w:rPr>
        <w:t xml:space="preserve"> </w:t>
      </w:r>
      <w:r w:rsidR="008B0B5B" w:rsidRPr="000B2338">
        <w:rPr>
          <w:sz w:val="22"/>
          <w:szCs w:val="22"/>
        </w:rPr>
        <w:t>{</w:t>
      </w:r>
      <w:r w:rsidR="00362081" w:rsidRPr="000B2338">
        <w:rPr>
          <w:sz w:val="22"/>
          <w:szCs w:val="22"/>
        </w:rPr>
        <w:t>Contract</w:t>
      </w:r>
      <w:r w:rsidR="008B0B5B" w:rsidRPr="000B2338">
        <w:rPr>
          <w:sz w:val="22"/>
          <w:szCs w:val="22"/>
        </w:rPr>
        <w:t>}</w:t>
      </w:r>
      <w:r w:rsidRPr="000B2338">
        <w:rPr>
          <w:sz w:val="22"/>
          <w:szCs w:val="22"/>
        </w:rPr>
        <w:t>, except that such limitation of liability</w:t>
      </w:r>
      <w:r w:rsidRPr="00D47DC2">
        <w:rPr>
          <w:sz w:val="22"/>
          <w:szCs w:val="22"/>
        </w:rPr>
        <w:t xml:space="preserve"> shall not apply to the following:</w:t>
      </w:r>
    </w:p>
    <w:p w14:paraId="6DD2A59F" w14:textId="77777777" w:rsidR="00675860" w:rsidRPr="00D47DC2" w:rsidRDefault="00675860" w:rsidP="004A6C2C">
      <w:pPr>
        <w:pStyle w:val="BodyText"/>
        <w:ind w:left="720" w:right="90"/>
        <w:rPr>
          <w:sz w:val="22"/>
          <w:szCs w:val="22"/>
        </w:rPr>
      </w:pPr>
    </w:p>
    <w:p w14:paraId="4528B142" w14:textId="77777777" w:rsidR="00675860" w:rsidRPr="00D47DC2" w:rsidRDefault="00675860" w:rsidP="00F8401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5250B6A" w14:textId="77777777" w:rsidR="00675860" w:rsidRPr="00D47DC2" w:rsidRDefault="00675860" w:rsidP="004A6C2C">
      <w:pPr>
        <w:pStyle w:val="BodyText"/>
        <w:ind w:left="720" w:right="90"/>
        <w:rPr>
          <w:sz w:val="22"/>
          <w:szCs w:val="22"/>
        </w:rPr>
      </w:pPr>
    </w:p>
    <w:p w14:paraId="3933C490" w14:textId="488E3A37" w:rsidR="00675860" w:rsidRPr="00D47DC2" w:rsidRDefault="00675860" w:rsidP="00F84017">
      <w:pPr>
        <w:pStyle w:val="BodyText"/>
        <w:numPr>
          <w:ilvl w:val="0"/>
          <w:numId w:val="2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1208A71A" w14:textId="77777777" w:rsidR="00675860" w:rsidRPr="00D47DC2" w:rsidRDefault="00675860" w:rsidP="004A6C2C">
      <w:pPr>
        <w:pStyle w:val="BodyText"/>
        <w:ind w:left="720" w:right="90"/>
        <w:rPr>
          <w:sz w:val="22"/>
          <w:szCs w:val="22"/>
        </w:rPr>
      </w:pPr>
    </w:p>
    <w:p w14:paraId="70FF3B4D" w14:textId="77777777" w:rsidR="00675860" w:rsidRPr="00D47DC2" w:rsidRDefault="0088577C" w:rsidP="00F84017">
      <w:pPr>
        <w:pStyle w:val="BodyText"/>
        <w:numPr>
          <w:ilvl w:val="0"/>
          <w:numId w:val="2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0A92F548" w14:textId="77777777" w:rsidR="00675860" w:rsidRPr="00D47DC2" w:rsidRDefault="00675860" w:rsidP="004A6C2C">
      <w:pPr>
        <w:pStyle w:val="BodyText"/>
        <w:ind w:left="720" w:right="90"/>
        <w:rPr>
          <w:sz w:val="22"/>
          <w:szCs w:val="22"/>
        </w:rPr>
      </w:pPr>
    </w:p>
    <w:p w14:paraId="42D88BD2"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0878C7C4" w14:textId="77777777" w:rsidR="00675860" w:rsidRPr="001B24FD" w:rsidRDefault="00675860" w:rsidP="004A6C2C">
      <w:pPr>
        <w:pStyle w:val="BodyText"/>
        <w:ind w:left="720" w:right="90"/>
        <w:rPr>
          <w:sz w:val="22"/>
          <w:szCs w:val="22"/>
        </w:rPr>
      </w:pPr>
    </w:p>
    <w:p w14:paraId="1C9460D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4EDA17A" w14:textId="77777777" w:rsidR="00D27762" w:rsidRPr="00955DFD" w:rsidRDefault="00D27762" w:rsidP="00851065">
      <w:pPr>
        <w:pStyle w:val="CommentText"/>
        <w:rPr>
          <w:b/>
          <w:sz w:val="22"/>
          <w:highlight w:val="green"/>
        </w:rPr>
      </w:pPr>
    </w:p>
    <w:p w14:paraId="1B58A4A2" w14:textId="77777777" w:rsidR="00675860" w:rsidRPr="00024952" w:rsidRDefault="00675860" w:rsidP="002E7691">
      <w:pPr>
        <w:pStyle w:val="Heading3"/>
        <w:rPr>
          <w:rFonts w:eastAsia="MS Mincho"/>
        </w:rPr>
      </w:pPr>
      <w:bookmarkStart w:id="300" w:name="_Toc400531536"/>
      <w:bookmarkStart w:id="301" w:name="_Toc428534007"/>
      <w:bookmarkStart w:id="302" w:name="_Toc482110421"/>
      <w:r w:rsidRPr="00024952">
        <w:rPr>
          <w:rFonts w:eastAsia="MS Mincho"/>
        </w:rPr>
        <w:t>INSURANCE - PROFESSIONAL LIABILITY INSURANCE</w:t>
      </w:r>
      <w:bookmarkEnd w:id="300"/>
      <w:bookmarkEnd w:id="301"/>
      <w:bookmarkEnd w:id="302"/>
    </w:p>
    <w:p w14:paraId="32B09020" w14:textId="77777777" w:rsidR="00675860" w:rsidRDefault="00675860" w:rsidP="00955DFD"/>
    <w:p w14:paraId="3A95FB16"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6CE3E34" w14:textId="77777777" w:rsidR="00675860" w:rsidRPr="00D47DC2" w:rsidRDefault="00675860" w:rsidP="00675860">
      <w:pPr>
        <w:pStyle w:val="BodyText"/>
        <w:ind w:left="0"/>
        <w:rPr>
          <w:sz w:val="22"/>
          <w:szCs w:val="22"/>
        </w:rPr>
      </w:pPr>
    </w:p>
    <w:p w14:paraId="5135281B" w14:textId="22682F0C" w:rsidR="00675860" w:rsidRDefault="00675860" w:rsidP="00F84017">
      <w:pPr>
        <w:pStyle w:val="BodyText"/>
        <w:numPr>
          <w:ilvl w:val="0"/>
          <w:numId w:val="2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0B2338">
        <w:rPr>
          <w:sz w:val="22"/>
          <w:szCs w:val="22"/>
        </w:rPr>
        <w:t xml:space="preserve">than </w:t>
      </w:r>
      <w:r w:rsidR="000B2338" w:rsidRPr="000B2338">
        <w:rPr>
          <w:sz w:val="22"/>
          <w:szCs w:val="22"/>
        </w:rPr>
        <w:t>$1</w:t>
      </w:r>
      <w:r w:rsidRPr="000B2338">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6B85706" w14:textId="77777777" w:rsidR="009158EA" w:rsidRPr="00325007" w:rsidRDefault="009158EA" w:rsidP="00325007">
      <w:pPr>
        <w:rPr>
          <w:rFonts w:eastAsiaTheme="minorHAnsi" w:cs="Arial"/>
          <w:b/>
          <w:bCs/>
          <w:szCs w:val="22"/>
        </w:rPr>
      </w:pPr>
    </w:p>
    <w:p w14:paraId="58EF5FD0" w14:textId="77777777" w:rsidR="00325007" w:rsidRPr="00851065" w:rsidRDefault="00325007" w:rsidP="00955DFD">
      <w:pPr>
        <w:pStyle w:val="Heading2"/>
        <w:ind w:right="108"/>
      </w:pPr>
      <w:bookmarkStart w:id="303" w:name="_Toc418488941"/>
      <w:bookmarkStart w:id="304" w:name="_Toc428534009"/>
      <w:bookmarkStart w:id="305" w:name="_Toc482110422"/>
      <w:r w:rsidRPr="00851065">
        <w:t>ACCESSIBILITY COMPLIANCE</w:t>
      </w:r>
      <w:bookmarkEnd w:id="303"/>
      <w:bookmarkEnd w:id="304"/>
      <w:bookmarkEnd w:id="305"/>
    </w:p>
    <w:p w14:paraId="723B9835" w14:textId="77777777" w:rsidR="00325007" w:rsidRPr="00851065" w:rsidRDefault="00325007" w:rsidP="00851065">
      <w:pPr>
        <w:autoSpaceDE w:val="0"/>
        <w:autoSpaceDN w:val="0"/>
        <w:rPr>
          <w:rFonts w:eastAsiaTheme="minorHAnsi"/>
          <w:color w:val="000000"/>
          <w:u w:val="single"/>
        </w:rPr>
      </w:pPr>
    </w:p>
    <w:p w14:paraId="734B2DCD"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2628F7C0" w14:textId="77777777" w:rsidR="00325007" w:rsidRPr="00C65B22" w:rsidRDefault="00325007" w:rsidP="00851065">
      <w:pPr>
        <w:rPr>
          <w:rFonts w:eastAsiaTheme="minorHAnsi"/>
        </w:rPr>
      </w:pPr>
    </w:p>
    <w:p w14:paraId="0CB55858" w14:textId="77777777" w:rsidR="00325007" w:rsidRDefault="00325007" w:rsidP="00F84017">
      <w:pPr>
        <w:numPr>
          <w:ilvl w:val="0"/>
          <w:numId w:val="30"/>
        </w:numPr>
        <w:rPr>
          <w:rFonts w:eastAsiaTheme="minorHAnsi"/>
        </w:rPr>
      </w:pPr>
      <w:r w:rsidRPr="00C65B22">
        <w:rPr>
          <w:rFonts w:eastAsiaTheme="minorHAnsi"/>
        </w:rPr>
        <w:lastRenderedPageBreak/>
        <w:t>  </w:t>
      </w:r>
      <w:hyperlink r:id="rId64" w:history="1">
        <w:r w:rsidRPr="00851065">
          <w:rPr>
            <w:rFonts w:eastAsiaTheme="minorHAnsi"/>
            <w:color w:val="0000FF"/>
            <w:u w:val="single"/>
          </w:rPr>
          <w:t>http://nj.gov/it/ps/07-12-NJOIT_web_accessibility_policy.pdf</w:t>
        </w:r>
      </w:hyperlink>
      <w:r w:rsidRPr="00851065">
        <w:rPr>
          <w:rFonts w:eastAsiaTheme="minorHAnsi"/>
        </w:rPr>
        <w:t>; and</w:t>
      </w:r>
    </w:p>
    <w:p w14:paraId="240AE869" w14:textId="77777777" w:rsidR="00604906" w:rsidRPr="00851065" w:rsidRDefault="00604906" w:rsidP="00604906">
      <w:pPr>
        <w:ind w:left="720"/>
        <w:rPr>
          <w:rFonts w:eastAsiaTheme="minorHAnsi"/>
        </w:rPr>
      </w:pPr>
    </w:p>
    <w:p w14:paraId="775CC7E7" w14:textId="311AFC1A" w:rsidR="00325007" w:rsidRPr="000B2338" w:rsidRDefault="00325007" w:rsidP="00F84017">
      <w:pPr>
        <w:numPr>
          <w:ilvl w:val="0"/>
          <w:numId w:val="30"/>
        </w:numPr>
        <w:rPr>
          <w:rFonts w:eastAsiaTheme="minorHAnsi"/>
        </w:rPr>
      </w:pPr>
      <w:r w:rsidRPr="00851065">
        <w:rPr>
          <w:rFonts w:eastAsiaTheme="minorHAnsi"/>
        </w:rPr>
        <w:t>  </w:t>
      </w:r>
      <w:hyperlink r:id="rId65" w:history="1">
        <w:r w:rsidRPr="00851065">
          <w:rPr>
            <w:rFonts w:eastAsiaTheme="minorHAnsi"/>
            <w:color w:val="0000FF"/>
            <w:u w:val="single"/>
          </w:rPr>
          <w:t>http://www.state.nj.us/it/ps/Web_Site_Standards_Guidelines.pdf</w:t>
        </w:r>
      </w:hyperlink>
      <w:r w:rsidRPr="00851065">
        <w:rPr>
          <w:rFonts w:eastAsiaTheme="minorHAnsi"/>
        </w:rPr>
        <w:t>.</w:t>
      </w:r>
    </w:p>
    <w:p w14:paraId="3D6DDF9B" w14:textId="77777777" w:rsidR="00325007" w:rsidRDefault="00325007" w:rsidP="00675860"/>
    <w:p w14:paraId="3B280C5C" w14:textId="77777777" w:rsidR="00675860" w:rsidRPr="00BC03EA" w:rsidRDefault="00244796" w:rsidP="00675860">
      <w:pPr>
        <w:pStyle w:val="Heading2"/>
        <w:ind w:right="108"/>
      </w:pPr>
      <w:bookmarkStart w:id="306" w:name="_Toc400531538"/>
      <w:bookmarkStart w:id="307" w:name="_Toc428534010"/>
      <w:bookmarkStart w:id="308" w:name="_Toc482110423"/>
      <w:r>
        <w:rPr>
          <w:caps w:val="0"/>
        </w:rPr>
        <w:t>BLANKET P.O. {CONTRACT}</w:t>
      </w:r>
      <w:r w:rsidRPr="00BC03EA">
        <w:rPr>
          <w:caps w:val="0"/>
        </w:rPr>
        <w:t xml:space="preserve"> ACTIVITY REPORT</w:t>
      </w:r>
      <w:bookmarkEnd w:id="306"/>
      <w:bookmarkEnd w:id="307"/>
      <w:bookmarkEnd w:id="308"/>
    </w:p>
    <w:p w14:paraId="0A6EF11A" w14:textId="77777777" w:rsidR="00675860" w:rsidRDefault="00675860" w:rsidP="00675860">
      <w:pPr>
        <w:pStyle w:val="BodyText"/>
        <w:ind w:left="0"/>
        <w:rPr>
          <w:sz w:val="22"/>
          <w:szCs w:val="22"/>
        </w:rPr>
      </w:pPr>
    </w:p>
    <w:p w14:paraId="5D243774" w14:textId="7320B4F8"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1704225" w14:textId="77777777" w:rsidR="00675860" w:rsidRPr="007359F3" w:rsidRDefault="00675860" w:rsidP="00675860">
      <w:pPr>
        <w:pStyle w:val="BodyText"/>
        <w:ind w:left="0"/>
        <w:rPr>
          <w:sz w:val="22"/>
          <w:szCs w:val="22"/>
        </w:rPr>
      </w:pPr>
    </w:p>
    <w:p w14:paraId="5AA65996"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3AC7A8A8" w14:textId="77777777" w:rsidR="00675860" w:rsidRPr="00BC03EA" w:rsidRDefault="00675860" w:rsidP="00675860">
      <w:pPr>
        <w:pStyle w:val="BodyText"/>
        <w:ind w:left="0"/>
        <w:rPr>
          <w:sz w:val="22"/>
          <w:szCs w:val="22"/>
        </w:rPr>
      </w:pPr>
    </w:p>
    <w:p w14:paraId="189E14B8" w14:textId="77777777" w:rsidR="007D5398" w:rsidRPr="00604906" w:rsidRDefault="006C7D6B" w:rsidP="00F84017">
      <w:pPr>
        <w:pStyle w:val="BodyText"/>
        <w:numPr>
          <w:ilvl w:val="0"/>
          <w:numId w:val="3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038D889A" w14:textId="77777777" w:rsidR="00604906" w:rsidRPr="007C4703" w:rsidRDefault="00604906" w:rsidP="00604906">
      <w:pPr>
        <w:pStyle w:val="BodyText"/>
        <w:ind w:left="720"/>
        <w:rPr>
          <w:sz w:val="22"/>
          <w:szCs w:val="22"/>
        </w:rPr>
      </w:pPr>
    </w:p>
    <w:p w14:paraId="67BE206F" w14:textId="77777777" w:rsidR="00675860" w:rsidRPr="00604906" w:rsidRDefault="00786C3A" w:rsidP="00F84017">
      <w:pPr>
        <w:pStyle w:val="BodyText"/>
        <w:numPr>
          <w:ilvl w:val="0"/>
          <w:numId w:val="3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03EF2DC6" w14:textId="77777777" w:rsidR="00604906" w:rsidRPr="00BC03EA" w:rsidRDefault="00604906" w:rsidP="00604906">
      <w:pPr>
        <w:pStyle w:val="BodyText"/>
        <w:ind w:left="720"/>
        <w:rPr>
          <w:sz w:val="22"/>
          <w:szCs w:val="22"/>
        </w:rPr>
      </w:pPr>
    </w:p>
    <w:p w14:paraId="09BBCA8B" w14:textId="77777777" w:rsidR="00675860" w:rsidRPr="00BC03EA" w:rsidRDefault="00675860" w:rsidP="00F84017">
      <w:pPr>
        <w:pStyle w:val="BodyText"/>
        <w:numPr>
          <w:ilvl w:val="0"/>
          <w:numId w:val="3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0455E029" w14:textId="77777777" w:rsidR="00675860" w:rsidRPr="00BC03EA" w:rsidRDefault="00675860" w:rsidP="00675860">
      <w:pPr>
        <w:pStyle w:val="BodyText"/>
        <w:ind w:left="0"/>
        <w:rPr>
          <w:sz w:val="22"/>
          <w:szCs w:val="22"/>
        </w:rPr>
      </w:pPr>
    </w:p>
    <w:p w14:paraId="6D853811"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AC4E6B4" w14:textId="77777777" w:rsidR="00675860" w:rsidRPr="00BC03EA" w:rsidRDefault="00675860" w:rsidP="00675860">
      <w:pPr>
        <w:pStyle w:val="BodyText"/>
        <w:ind w:left="0"/>
        <w:rPr>
          <w:sz w:val="22"/>
          <w:szCs w:val="22"/>
        </w:rPr>
      </w:pPr>
    </w:p>
    <w:p w14:paraId="5ED34B0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6" w:history="1">
        <w:r w:rsidR="00602528" w:rsidRPr="007D2F00">
          <w:rPr>
            <w:rStyle w:val="Hyperlink"/>
            <w:szCs w:val="22"/>
          </w:rPr>
          <w:t>NJSupplierReports@treas.nj.gov</w:t>
        </w:r>
      </w:hyperlink>
      <w:r w:rsidR="00602528">
        <w:rPr>
          <w:szCs w:val="22"/>
        </w:rPr>
        <w:t xml:space="preserve">. </w:t>
      </w:r>
    </w:p>
    <w:p w14:paraId="6AF30C62" w14:textId="77777777" w:rsidR="00675860" w:rsidRPr="008D4679" w:rsidRDefault="00675860" w:rsidP="00675860">
      <w:pPr>
        <w:pStyle w:val="BodyText"/>
        <w:ind w:left="0"/>
        <w:rPr>
          <w:sz w:val="22"/>
          <w:szCs w:val="22"/>
          <w:lang w:val="en-US"/>
        </w:rPr>
      </w:pPr>
    </w:p>
    <w:p w14:paraId="092F0391" w14:textId="77777777" w:rsidR="00675860" w:rsidRPr="00ED7DCA" w:rsidRDefault="00675860" w:rsidP="00675860">
      <w:pPr>
        <w:pStyle w:val="BodyText"/>
        <w:ind w:left="0"/>
        <w:rPr>
          <w:sz w:val="22"/>
          <w:szCs w:val="22"/>
        </w:rPr>
      </w:pPr>
      <w:r w:rsidRPr="00ED7DCA">
        <w:rPr>
          <w:sz w:val="22"/>
          <w:szCs w:val="22"/>
        </w:rPr>
        <w:t>Reports are due:</w:t>
      </w:r>
    </w:p>
    <w:p w14:paraId="6BA87DCE"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9EF478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B975A36"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686C997D"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29494261" w14:textId="77777777" w:rsidR="00675860" w:rsidRDefault="00675860" w:rsidP="00675860">
      <w:pPr>
        <w:pStyle w:val="BodyText"/>
        <w:ind w:left="0" w:right="108"/>
        <w:rPr>
          <w:rFonts w:eastAsia="MS Mincho"/>
          <w:b/>
          <w:bCs/>
          <w:highlight w:val="green"/>
        </w:rPr>
      </w:pPr>
    </w:p>
    <w:p w14:paraId="7A844147" w14:textId="77777777" w:rsidR="00675860" w:rsidRPr="000B6121" w:rsidRDefault="00675860" w:rsidP="00675860">
      <w:pPr>
        <w:pStyle w:val="Heading2"/>
        <w:tabs>
          <w:tab w:val="center" w:pos="4770"/>
        </w:tabs>
        <w:rPr>
          <w:caps w:val="0"/>
          <w:u w:val="none"/>
        </w:rPr>
      </w:pPr>
      <w:bookmarkStart w:id="309" w:name="_Toc400531539"/>
      <w:bookmarkStart w:id="310" w:name="_Toc428534011"/>
      <w:bookmarkStart w:id="311" w:name="_Toc482110424"/>
      <w:r w:rsidRPr="0037453D">
        <w:rPr>
          <w:caps w:val="0"/>
        </w:rPr>
        <w:t>ELECTRONIC PAYMENTS</w:t>
      </w:r>
      <w:bookmarkEnd w:id="309"/>
      <w:bookmarkEnd w:id="310"/>
      <w:bookmarkEnd w:id="311"/>
      <w:r w:rsidRPr="000B6121">
        <w:rPr>
          <w:caps w:val="0"/>
          <w:u w:val="none"/>
        </w:rPr>
        <w:tab/>
      </w:r>
    </w:p>
    <w:p w14:paraId="3EC929EB" w14:textId="77777777" w:rsidR="00675860" w:rsidRPr="00851065" w:rsidRDefault="00675860" w:rsidP="00851065">
      <w:pPr>
        <w:ind w:left="1440"/>
        <w:rPr>
          <w:sz w:val="20"/>
        </w:rPr>
      </w:pPr>
    </w:p>
    <w:p w14:paraId="4659F037"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8" w:history="1">
        <w:r w:rsidR="003676BA" w:rsidRPr="00851065">
          <w:rPr>
            <w:rStyle w:val="Hyperlink"/>
          </w:rPr>
          <w:t>AAIUNIT@treas.nj.gov</w:t>
        </w:r>
      </w:hyperlink>
      <w:r w:rsidR="003676BA" w:rsidRPr="00851065">
        <w:t xml:space="preserve"> </w:t>
      </w:r>
      <w:r w:rsidRPr="00851065">
        <w:t>to request access to this application.</w:t>
      </w:r>
    </w:p>
    <w:p w14:paraId="036151A4" w14:textId="77777777" w:rsidR="00675860" w:rsidRDefault="00675860" w:rsidP="00675860">
      <w:pPr>
        <w:pStyle w:val="BodyText"/>
        <w:ind w:left="0" w:right="108"/>
        <w:rPr>
          <w:rFonts w:eastAsia="MS Mincho"/>
          <w:b/>
          <w:bCs/>
          <w:highlight w:val="green"/>
        </w:rPr>
      </w:pPr>
    </w:p>
    <w:p w14:paraId="4785A405" w14:textId="77777777" w:rsidR="00675860" w:rsidRPr="00B6270B" w:rsidRDefault="00675860" w:rsidP="00CA76B1">
      <w:pPr>
        <w:pStyle w:val="Heading2"/>
        <w:keepNext/>
        <w:ind w:right="108"/>
      </w:pPr>
      <w:bookmarkStart w:id="312" w:name="_Toc400531540"/>
      <w:bookmarkStart w:id="313" w:name="_Toc428534012"/>
      <w:bookmarkStart w:id="314" w:name="_Toc482110425"/>
      <w:r>
        <w:lastRenderedPageBreak/>
        <w:t>PROGRAM EFFICIENCY ASSESSMENT FOR STATE USING AGENCIES</w:t>
      </w:r>
      <w:bookmarkEnd w:id="312"/>
      <w:bookmarkEnd w:id="313"/>
      <w:bookmarkEnd w:id="314"/>
    </w:p>
    <w:p w14:paraId="6CF22A6E" w14:textId="77777777" w:rsidR="00675860" w:rsidRDefault="00675860" w:rsidP="00CA76B1">
      <w:pPr>
        <w:keepNext/>
      </w:pPr>
    </w:p>
    <w:p w14:paraId="2152BD44" w14:textId="51D5F7F3" w:rsidR="00675860" w:rsidRPr="00955DFD" w:rsidRDefault="00675860" w:rsidP="00CA76B1">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E33A48E" w14:textId="77777777" w:rsidR="00675860" w:rsidRPr="00955DFD" w:rsidRDefault="00675860" w:rsidP="00851065"/>
    <w:p w14:paraId="1E3CC709"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1CAC6A08" w14:textId="77777777" w:rsidR="00B11F0E" w:rsidRPr="00955DFD" w:rsidRDefault="00B11F0E" w:rsidP="00851065"/>
    <w:p w14:paraId="75419BCD" w14:textId="77777777" w:rsidR="009B46A2" w:rsidRPr="00955DFD" w:rsidRDefault="009B46A2" w:rsidP="00675860">
      <w:pPr>
        <w:pStyle w:val="BodyText"/>
        <w:ind w:left="0" w:right="108"/>
        <w:rPr>
          <w:rFonts w:eastAsia="MS Mincho"/>
          <w:b/>
        </w:rPr>
      </w:pPr>
    </w:p>
    <w:p w14:paraId="710310AA" w14:textId="77777777" w:rsidR="00A00C1F" w:rsidRPr="00A00C1F" w:rsidRDefault="00A00C1F" w:rsidP="00A00C1F">
      <w:bookmarkStart w:id="315" w:name="_Toc332803059"/>
      <w:bookmarkStart w:id="316" w:name="_Toc324415444"/>
      <w:bookmarkStart w:id="317" w:name="_5.17_Retainage"/>
      <w:bookmarkStart w:id="318" w:name="_5.21_Additional_Work"/>
      <w:bookmarkStart w:id="319" w:name="_5.22_Additional_Work"/>
      <w:bookmarkStart w:id="320" w:name="_Toc108508282"/>
      <w:bookmarkStart w:id="321" w:name="_Toc129504505"/>
      <w:bookmarkStart w:id="322" w:name="_Toc376941629"/>
      <w:bookmarkEnd w:id="315"/>
      <w:bookmarkEnd w:id="316"/>
      <w:bookmarkEnd w:id="317"/>
      <w:bookmarkEnd w:id="318"/>
      <w:bookmarkEnd w:id="319"/>
    </w:p>
    <w:p w14:paraId="1DA33A14" w14:textId="77777777" w:rsidR="00B35E49" w:rsidRDefault="00082A9E" w:rsidP="00FF37EE">
      <w:pPr>
        <w:pStyle w:val="BodyText"/>
        <w:ind w:left="0" w:right="108"/>
      </w:pPr>
      <w:bookmarkStart w:id="323" w:name="_5.9_Substitution_of"/>
      <w:bookmarkStart w:id="324" w:name="_5.19_requirements_of_Executive_orde"/>
      <w:bookmarkStart w:id="325" w:name="_5.20_requirements_of_Executive_orde"/>
      <w:bookmarkEnd w:id="320"/>
      <w:bookmarkEnd w:id="321"/>
      <w:bookmarkEnd w:id="322"/>
      <w:bookmarkEnd w:id="323"/>
      <w:bookmarkEnd w:id="324"/>
      <w:bookmarkEnd w:id="325"/>
      <w:r>
        <w:br w:type="page"/>
      </w:r>
    </w:p>
    <w:p w14:paraId="19F7CF89" w14:textId="77777777" w:rsidR="00D9550E" w:rsidRDefault="002E7691" w:rsidP="00BB5A93">
      <w:pPr>
        <w:pStyle w:val="Heading1"/>
      </w:pPr>
      <w:bookmarkStart w:id="326" w:name="_Toc400531541"/>
      <w:bookmarkStart w:id="327" w:name="_Toc428534013"/>
      <w:r>
        <w:lastRenderedPageBreak/>
        <w:t xml:space="preserve"> </w:t>
      </w:r>
      <w:bookmarkStart w:id="328" w:name="_Toc482110426"/>
      <w:r w:rsidR="00CE00E7">
        <w:t>QUOTE</w:t>
      </w:r>
      <w:r w:rsidR="006B6C49">
        <w:t xml:space="preserve"> {</w:t>
      </w:r>
      <w:r w:rsidR="00CE00E7">
        <w:t>PROPOSAL</w:t>
      </w:r>
      <w:r w:rsidR="006B6C49">
        <w:t>}</w:t>
      </w:r>
      <w:r w:rsidR="00D9550E">
        <w:t xml:space="preserve"> EVALUATION</w:t>
      </w:r>
      <w:bookmarkEnd w:id="326"/>
      <w:bookmarkEnd w:id="327"/>
      <w:bookmarkEnd w:id="328"/>
    </w:p>
    <w:p w14:paraId="52E16C12" w14:textId="77777777" w:rsidR="00D9550E" w:rsidRDefault="00D9550E" w:rsidP="00955DFD">
      <w:bookmarkStart w:id="329" w:name="_Toc118513836"/>
    </w:p>
    <w:p w14:paraId="2CFBDC4F" w14:textId="77777777" w:rsidR="00D9550E" w:rsidRDefault="00D9550E" w:rsidP="00D9550E">
      <w:pPr>
        <w:pStyle w:val="Heading2"/>
        <w:ind w:right="108"/>
      </w:pPr>
      <w:bookmarkStart w:id="330" w:name="_Toc400531542"/>
      <w:bookmarkStart w:id="331" w:name="_Toc428534014"/>
      <w:bookmarkStart w:id="332" w:name="_Toc482110427"/>
      <w:r>
        <w:t>RIGHT TO WAIVE</w:t>
      </w:r>
      <w:bookmarkEnd w:id="330"/>
      <w:bookmarkEnd w:id="331"/>
      <w:bookmarkEnd w:id="332"/>
    </w:p>
    <w:p w14:paraId="553FA08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04FD84F4" w14:textId="77777777" w:rsidR="00D9550E" w:rsidRDefault="00D9550E" w:rsidP="00D9550E">
      <w:pPr>
        <w:pStyle w:val="Heading2"/>
        <w:ind w:right="108"/>
      </w:pPr>
      <w:bookmarkStart w:id="333" w:name="_Toc400531543"/>
      <w:bookmarkStart w:id="334" w:name="_Toc428534015"/>
      <w:bookmarkStart w:id="335" w:name="_Toc482110428"/>
      <w:r>
        <w:t xml:space="preserve">DIRECTOR’S RIGHT OF FINAL </w:t>
      </w:r>
      <w:r w:rsidR="00CE00E7">
        <w:t>Quote</w:t>
      </w:r>
      <w:r w:rsidR="00583771">
        <w:t xml:space="preserve"> </w:t>
      </w:r>
      <w:r w:rsidR="0060080E">
        <w:t>{</w:t>
      </w:r>
      <w:r w:rsidR="00CE00E7">
        <w:t>Proposal</w:t>
      </w:r>
      <w:r w:rsidR="0060080E">
        <w:t>}</w:t>
      </w:r>
      <w:r>
        <w:t xml:space="preserve"> ACCEPTANCE</w:t>
      </w:r>
      <w:bookmarkEnd w:id="333"/>
      <w:bookmarkEnd w:id="334"/>
      <w:bookmarkEnd w:id="335"/>
    </w:p>
    <w:p w14:paraId="0CE2436F" w14:textId="77777777" w:rsidR="00D9550E" w:rsidRPr="006E4383" w:rsidRDefault="00D9550E" w:rsidP="00D9550E"/>
    <w:p w14:paraId="5F41B50A"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6CB37EA" w14:textId="77777777" w:rsidR="00D9550E" w:rsidRPr="00955DFD" w:rsidRDefault="00D9550E" w:rsidP="00D9550E">
      <w:pPr>
        <w:autoSpaceDE w:val="0"/>
        <w:autoSpaceDN w:val="0"/>
        <w:adjustRightInd w:val="0"/>
      </w:pPr>
    </w:p>
    <w:p w14:paraId="6D2D12CD" w14:textId="77777777" w:rsidR="00D9550E" w:rsidRDefault="00D9550E" w:rsidP="00D9550E">
      <w:pPr>
        <w:pStyle w:val="Heading2"/>
      </w:pPr>
      <w:bookmarkStart w:id="336" w:name="_Toc400531544"/>
      <w:bookmarkStart w:id="337" w:name="_Toc428534016"/>
      <w:bookmarkStart w:id="338" w:name="_Toc482110429"/>
      <w:r>
        <w:t>S</w:t>
      </w:r>
      <w:r w:rsidRPr="00E36CF3">
        <w:t xml:space="preserve">TATE'S RIGHT TO INSPECT </w:t>
      </w:r>
      <w:r w:rsidR="00526170">
        <w:t>VENDOR (BIDDER)</w:t>
      </w:r>
      <w:r w:rsidRPr="00E36CF3">
        <w:t xml:space="preserve"> FACILITIES</w:t>
      </w:r>
      <w:bookmarkEnd w:id="336"/>
      <w:bookmarkEnd w:id="337"/>
      <w:bookmarkEnd w:id="338"/>
    </w:p>
    <w:p w14:paraId="753739FB" w14:textId="77777777" w:rsidR="00D9550E" w:rsidRPr="00851065" w:rsidRDefault="00D9550E" w:rsidP="00851065">
      <w:pPr>
        <w:autoSpaceDE w:val="0"/>
        <w:autoSpaceDN w:val="0"/>
        <w:adjustRightInd w:val="0"/>
        <w:ind w:left="720" w:hanging="720"/>
        <w:rPr>
          <w:color w:val="000000"/>
        </w:rPr>
      </w:pPr>
    </w:p>
    <w:p w14:paraId="62B84798"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29F8455" w14:textId="77777777" w:rsidR="00D9550E" w:rsidRPr="00955DFD" w:rsidRDefault="00D9550E" w:rsidP="00851065">
      <w:pPr>
        <w:autoSpaceDE w:val="0"/>
        <w:autoSpaceDN w:val="0"/>
        <w:adjustRightInd w:val="0"/>
        <w:rPr>
          <w:color w:val="000000"/>
        </w:rPr>
      </w:pPr>
    </w:p>
    <w:p w14:paraId="4CA4A33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63167C39" w14:textId="77777777" w:rsidR="00D9550E" w:rsidRPr="00955DFD" w:rsidRDefault="00D9550E" w:rsidP="00C65B22">
      <w:pPr>
        <w:autoSpaceDE w:val="0"/>
        <w:autoSpaceDN w:val="0"/>
        <w:adjustRightInd w:val="0"/>
        <w:rPr>
          <w:color w:val="000000"/>
        </w:rPr>
      </w:pPr>
    </w:p>
    <w:p w14:paraId="70A89196" w14:textId="77777777" w:rsidR="00D9550E" w:rsidRDefault="00D9550E" w:rsidP="00D9550E">
      <w:pPr>
        <w:pStyle w:val="Heading2"/>
      </w:pPr>
      <w:bookmarkStart w:id="339" w:name="_Toc400531545"/>
      <w:bookmarkStart w:id="340" w:name="_Toc428534017"/>
      <w:bookmarkStart w:id="341" w:name="_Toc482110430"/>
      <w:r w:rsidRPr="00E36CF3">
        <w:t>STATE'S RIGHT TO REQUEST FURTHER INFORMATION</w:t>
      </w:r>
      <w:bookmarkEnd w:id="339"/>
      <w:bookmarkEnd w:id="340"/>
      <w:bookmarkEnd w:id="341"/>
    </w:p>
    <w:p w14:paraId="0DE62380" w14:textId="77777777" w:rsidR="00D9550E" w:rsidRPr="00851065" w:rsidRDefault="00D9550E" w:rsidP="00851065">
      <w:pPr>
        <w:autoSpaceDE w:val="0"/>
        <w:autoSpaceDN w:val="0"/>
        <w:adjustRightInd w:val="0"/>
        <w:ind w:left="720" w:hanging="720"/>
        <w:rPr>
          <w:b/>
          <w:color w:val="000000"/>
          <w:u w:val="single"/>
        </w:rPr>
      </w:pPr>
    </w:p>
    <w:p w14:paraId="50ECB0A7"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341D7A1" w14:textId="77777777" w:rsidR="00D9550E" w:rsidRPr="00E36CF3" w:rsidRDefault="00D9550E" w:rsidP="00955DFD"/>
    <w:p w14:paraId="2FF9F09D" w14:textId="77777777" w:rsidR="00D9550E" w:rsidRPr="001B20B8" w:rsidRDefault="00244796" w:rsidP="00D9550E">
      <w:pPr>
        <w:pStyle w:val="Heading2"/>
        <w:ind w:right="108"/>
      </w:pPr>
      <w:bookmarkStart w:id="342" w:name="_Toc400531546"/>
      <w:bookmarkStart w:id="343" w:name="_Toc428534018"/>
      <w:bookmarkStart w:id="344" w:name="_Toc482110431"/>
      <w:r>
        <w:rPr>
          <w:caps w:val="0"/>
        </w:rPr>
        <w:t>QUOTE {PROPOSAL} EVALUATION COMMITTEE</w:t>
      </w:r>
      <w:bookmarkEnd w:id="329"/>
      <w:bookmarkEnd w:id="342"/>
      <w:bookmarkEnd w:id="343"/>
      <w:bookmarkEnd w:id="344"/>
    </w:p>
    <w:p w14:paraId="2290888F" w14:textId="77777777" w:rsidR="00D9550E" w:rsidRPr="001B20B8" w:rsidRDefault="00D9550E" w:rsidP="00D9550E">
      <w:pPr>
        <w:pStyle w:val="BodyText3"/>
      </w:pPr>
    </w:p>
    <w:p w14:paraId="1DD3A16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5AE3C2E2" w14:textId="77777777" w:rsidR="00D9550E" w:rsidRDefault="00D9550E" w:rsidP="00D9550E">
      <w:pPr>
        <w:pStyle w:val="BodyText"/>
        <w:ind w:left="0"/>
      </w:pPr>
    </w:p>
    <w:p w14:paraId="6EB84977" w14:textId="77777777" w:rsidR="00D9550E" w:rsidRPr="001B20B8" w:rsidRDefault="00244796" w:rsidP="00D9550E">
      <w:pPr>
        <w:pStyle w:val="Heading2"/>
        <w:ind w:right="108"/>
      </w:pPr>
      <w:bookmarkStart w:id="345" w:name="_Toc118513837"/>
      <w:bookmarkStart w:id="346" w:name="_Toc400531547"/>
      <w:bookmarkStart w:id="347" w:name="_Toc428534019"/>
      <w:bookmarkStart w:id="348" w:name="_Toc482110432"/>
      <w:r>
        <w:rPr>
          <w:caps w:val="0"/>
        </w:rPr>
        <w:t xml:space="preserve">ORAL PRESENTATION AND/OR CLARIFICATION OF </w:t>
      </w:r>
      <w:bookmarkEnd w:id="345"/>
      <w:r>
        <w:rPr>
          <w:caps w:val="0"/>
        </w:rPr>
        <w:t>QUOTE {PROPOSAL}</w:t>
      </w:r>
      <w:bookmarkEnd w:id="346"/>
      <w:bookmarkEnd w:id="347"/>
      <w:bookmarkEnd w:id="348"/>
    </w:p>
    <w:p w14:paraId="2EE7539E" w14:textId="77777777" w:rsidR="00D9550E" w:rsidRPr="001831F6" w:rsidRDefault="00D9550E" w:rsidP="00D9550E">
      <w:pPr>
        <w:pStyle w:val="BodyText3"/>
      </w:pPr>
    </w:p>
    <w:p w14:paraId="7B7F91C3"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07DCF9" w14:textId="77777777" w:rsidR="00D9550E" w:rsidRPr="005D548E" w:rsidRDefault="00D9550E" w:rsidP="00D9550E">
      <w:pPr>
        <w:pStyle w:val="BodyText3"/>
      </w:pPr>
    </w:p>
    <w:p w14:paraId="10B53578" w14:textId="0232E800"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12D0FD7C" w14:textId="77777777" w:rsidR="00D9550E" w:rsidRPr="005D548E" w:rsidRDefault="00D9550E" w:rsidP="00D9550E">
      <w:pPr>
        <w:pStyle w:val="BodyText3"/>
      </w:pPr>
    </w:p>
    <w:p w14:paraId="76993D0F"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FC85F6F" w14:textId="77777777" w:rsidR="00D9550E" w:rsidRPr="005D548E" w:rsidRDefault="00D9550E" w:rsidP="00D9550E">
      <w:pPr>
        <w:pStyle w:val="BodyText3"/>
      </w:pPr>
    </w:p>
    <w:p w14:paraId="7502103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B362284" w14:textId="77777777" w:rsidR="00D9550E" w:rsidRPr="005D548E" w:rsidRDefault="00D9550E" w:rsidP="00D9550E">
      <w:pPr>
        <w:pStyle w:val="BodyText3"/>
      </w:pPr>
    </w:p>
    <w:p w14:paraId="16D715DF" w14:textId="62D86025"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546EBF7D" w14:textId="77777777" w:rsidR="00D9550E" w:rsidRPr="001831F6" w:rsidRDefault="00D9550E" w:rsidP="00D9550E">
      <w:pPr>
        <w:pStyle w:val="BodyText3"/>
      </w:pPr>
    </w:p>
    <w:p w14:paraId="37B4F015" w14:textId="77777777" w:rsidR="00D9550E" w:rsidRPr="001B20B8" w:rsidRDefault="00244796" w:rsidP="00D9550E">
      <w:pPr>
        <w:pStyle w:val="Heading2"/>
        <w:keepNext/>
        <w:ind w:right="115"/>
      </w:pPr>
      <w:bookmarkStart w:id="349" w:name="_Toc118513838"/>
      <w:bookmarkStart w:id="350" w:name="_Toc400531548"/>
      <w:bookmarkStart w:id="351" w:name="_Toc428534020"/>
      <w:bookmarkStart w:id="352" w:name="_Toc482110433"/>
      <w:r>
        <w:rPr>
          <w:caps w:val="0"/>
        </w:rPr>
        <w:t>EVALUATION CRITERIA</w:t>
      </w:r>
      <w:bookmarkEnd w:id="349"/>
      <w:bookmarkEnd w:id="350"/>
      <w:bookmarkEnd w:id="351"/>
      <w:bookmarkEnd w:id="352"/>
    </w:p>
    <w:p w14:paraId="336B2F05" w14:textId="77777777" w:rsidR="00D9550E" w:rsidRPr="001831F6" w:rsidRDefault="00D9550E" w:rsidP="00D9550E">
      <w:pPr>
        <w:pStyle w:val="BodyText3"/>
      </w:pPr>
    </w:p>
    <w:p w14:paraId="31F7A10B" w14:textId="0FD2B225"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A57875">
        <w:t xml:space="preserve"> for each of the three (3) consultant types</w:t>
      </w:r>
      <w:r w:rsidRPr="001831F6">
        <w:t>.  The evaluation criteria categories may be used to develop more detailed evaluation criteria to be used in the evaluation process</w:t>
      </w:r>
      <w:r w:rsidR="00325007">
        <w:t>.</w:t>
      </w:r>
    </w:p>
    <w:p w14:paraId="03E9EEC1" w14:textId="77777777" w:rsidR="00D9550E" w:rsidRPr="001831F6" w:rsidRDefault="00D9550E" w:rsidP="00D9550E">
      <w:pPr>
        <w:pStyle w:val="BodyText3"/>
      </w:pPr>
    </w:p>
    <w:p w14:paraId="407907BA" w14:textId="77777777" w:rsidR="00D9550E" w:rsidRPr="001B20B8" w:rsidRDefault="00244796" w:rsidP="00D9550E">
      <w:pPr>
        <w:pStyle w:val="Heading3"/>
        <w:rPr>
          <w:rFonts w:eastAsia="MS Mincho"/>
          <w:bCs w:val="0"/>
        </w:rPr>
      </w:pPr>
      <w:bookmarkStart w:id="353" w:name="_Toc118513839"/>
      <w:bookmarkStart w:id="354" w:name="_Toc400531549"/>
      <w:bookmarkStart w:id="355" w:name="_Toc428534021"/>
      <w:bookmarkStart w:id="356" w:name="_Toc482110434"/>
      <w:r w:rsidRPr="001B20B8">
        <w:rPr>
          <w:rFonts w:eastAsia="MS Mincho"/>
          <w:bCs w:val="0"/>
          <w:caps w:val="0"/>
        </w:rPr>
        <w:t>TECHNICAL EVALUATION CRITERIA</w:t>
      </w:r>
      <w:bookmarkEnd w:id="353"/>
      <w:bookmarkEnd w:id="354"/>
      <w:bookmarkEnd w:id="355"/>
      <w:bookmarkEnd w:id="356"/>
    </w:p>
    <w:p w14:paraId="7E2A4B73" w14:textId="77777777" w:rsidR="00D9550E" w:rsidRPr="001B20B8" w:rsidRDefault="00D9550E" w:rsidP="00D9550E"/>
    <w:p w14:paraId="379D75A9"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EB7AA0A" w14:textId="77777777" w:rsidR="00D9550E" w:rsidRPr="001B20B8" w:rsidRDefault="00D9550E" w:rsidP="00D9550E">
      <w:pPr>
        <w:pStyle w:val="BodyText3"/>
      </w:pPr>
    </w:p>
    <w:p w14:paraId="57030CB6" w14:textId="1896142D" w:rsidR="00D9550E" w:rsidRPr="00955DFD" w:rsidRDefault="00D9550E" w:rsidP="00F84017">
      <w:pPr>
        <w:widowControl w:val="0"/>
        <w:numPr>
          <w:ilvl w:val="0"/>
          <w:numId w:val="3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2B0B7C1C" w14:textId="77777777" w:rsidR="00D9550E" w:rsidRPr="00955DFD" w:rsidRDefault="00D9550E" w:rsidP="00D9550E">
      <w:pPr>
        <w:pStyle w:val="ListParagraph"/>
      </w:pPr>
    </w:p>
    <w:p w14:paraId="72A4F76A" w14:textId="5090AF3B" w:rsidR="00D9550E" w:rsidRPr="00955DFD" w:rsidRDefault="00D9550E" w:rsidP="00F84017">
      <w:pPr>
        <w:widowControl w:val="0"/>
        <w:numPr>
          <w:ilvl w:val="0"/>
          <w:numId w:val="3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DB49505" w14:textId="77777777" w:rsidR="00D9550E" w:rsidRPr="00955DFD" w:rsidRDefault="00D9550E" w:rsidP="00D9550E">
      <w:pPr>
        <w:pStyle w:val="ListParagraph"/>
      </w:pPr>
    </w:p>
    <w:p w14:paraId="53C5AFDD" w14:textId="77777777" w:rsidR="0030685F" w:rsidRPr="00955DFD" w:rsidRDefault="0030685F" w:rsidP="00F84017">
      <w:pPr>
        <w:pStyle w:val="ListParagraph"/>
        <w:numPr>
          <w:ilvl w:val="0"/>
          <w:numId w:val="3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1F8A353" w14:textId="77777777" w:rsidR="0030685F" w:rsidRPr="001B20B8" w:rsidRDefault="0030685F" w:rsidP="00D9550E">
      <w:pPr>
        <w:pStyle w:val="BodyText3"/>
      </w:pPr>
    </w:p>
    <w:p w14:paraId="1A9E9287" w14:textId="77777777" w:rsidR="00D9550E" w:rsidRPr="001B20B8" w:rsidRDefault="00244796" w:rsidP="00D9550E">
      <w:pPr>
        <w:pStyle w:val="Heading3"/>
        <w:rPr>
          <w:rFonts w:eastAsia="MS Mincho"/>
          <w:bCs w:val="0"/>
        </w:rPr>
      </w:pPr>
      <w:bookmarkStart w:id="357" w:name="_Toc118513840"/>
      <w:bookmarkStart w:id="358" w:name="_Toc400531550"/>
      <w:bookmarkStart w:id="359" w:name="_Toc428534022"/>
      <w:bookmarkStart w:id="360" w:name="_Toc482110435"/>
      <w:r>
        <w:rPr>
          <w:rFonts w:eastAsia="MS Mincho"/>
          <w:bCs w:val="0"/>
          <w:caps w:val="0"/>
        </w:rPr>
        <w:t>VENDOR’S {BIDDER’S}</w:t>
      </w:r>
      <w:r w:rsidRPr="001B20B8">
        <w:rPr>
          <w:rFonts w:eastAsia="MS Mincho"/>
          <w:bCs w:val="0"/>
          <w:caps w:val="0"/>
        </w:rPr>
        <w:t xml:space="preserve"> PRICE SCHEDULE</w:t>
      </w:r>
      <w:bookmarkEnd w:id="357"/>
      <w:bookmarkEnd w:id="358"/>
      <w:bookmarkEnd w:id="359"/>
      <w:bookmarkEnd w:id="360"/>
    </w:p>
    <w:p w14:paraId="506803AF" w14:textId="77777777" w:rsidR="00D9550E" w:rsidRDefault="00D9550E" w:rsidP="00D9550E">
      <w:pPr>
        <w:pStyle w:val="BodyText3"/>
        <w:rPr>
          <w:highlight w:val="green"/>
        </w:rPr>
      </w:pPr>
    </w:p>
    <w:p w14:paraId="40F11056" w14:textId="76B4C411"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w:t>
      </w:r>
      <w:r w:rsidR="00A57875">
        <w:t>Total Consultant Type Price</w:t>
      </w:r>
      <w:r w:rsidRPr="00327580">
        <w:t xml:space="preserv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61EDB99" w14:textId="77777777" w:rsidR="00D9550E" w:rsidRPr="00327580" w:rsidRDefault="00D9550E" w:rsidP="00D9550E">
      <w:pPr>
        <w:pStyle w:val="BodyText3"/>
      </w:pPr>
    </w:p>
    <w:p w14:paraId="08DB5693" w14:textId="77777777" w:rsidR="00D9550E" w:rsidRPr="001B20B8" w:rsidRDefault="00244796" w:rsidP="00D9550E">
      <w:pPr>
        <w:pStyle w:val="Heading3"/>
        <w:rPr>
          <w:rFonts w:eastAsia="MS Mincho"/>
          <w:bCs w:val="0"/>
        </w:rPr>
      </w:pPr>
      <w:bookmarkStart w:id="361" w:name="_Toc118513841"/>
      <w:bookmarkStart w:id="362" w:name="_Toc400531551"/>
      <w:bookmarkStart w:id="363" w:name="_Toc428534023"/>
      <w:bookmarkStart w:id="364" w:name="_Toc482110436"/>
      <w:r>
        <w:rPr>
          <w:rFonts w:eastAsia="MS Mincho"/>
          <w:bCs w:val="0"/>
          <w:caps w:val="0"/>
        </w:rPr>
        <w:t>QUOTE (PROPOSAL)</w:t>
      </w:r>
      <w:r w:rsidRPr="001B20B8">
        <w:rPr>
          <w:rFonts w:eastAsia="MS Mincho"/>
          <w:bCs w:val="0"/>
          <w:caps w:val="0"/>
        </w:rPr>
        <w:t xml:space="preserve"> DISCREPANCIES</w:t>
      </w:r>
      <w:bookmarkEnd w:id="361"/>
      <w:bookmarkEnd w:id="362"/>
      <w:bookmarkEnd w:id="363"/>
      <w:bookmarkEnd w:id="364"/>
    </w:p>
    <w:p w14:paraId="6194FEA5" w14:textId="77777777" w:rsidR="00D9550E" w:rsidRPr="00327580" w:rsidRDefault="00D9550E" w:rsidP="00D9550E">
      <w:pPr>
        <w:pStyle w:val="BodyText3"/>
      </w:pPr>
    </w:p>
    <w:p w14:paraId="2BF9F77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F96EC1E" w14:textId="77777777" w:rsidR="003E175F" w:rsidRDefault="003E175F" w:rsidP="00D9550E">
      <w:pPr>
        <w:pStyle w:val="BodyText3"/>
      </w:pPr>
    </w:p>
    <w:p w14:paraId="4BECFF9B"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16CCCD" w14:textId="77777777" w:rsidR="00D5048D" w:rsidRDefault="00D5048D" w:rsidP="00D9550E">
      <w:pPr>
        <w:pStyle w:val="BodyText3"/>
      </w:pPr>
    </w:p>
    <w:p w14:paraId="2BBBB91A" w14:textId="77777777" w:rsidR="00D9550E" w:rsidRPr="009D0FB9" w:rsidRDefault="00244796" w:rsidP="00D9550E">
      <w:pPr>
        <w:pStyle w:val="Heading3"/>
        <w:rPr>
          <w:rFonts w:eastAsia="MS Mincho"/>
          <w:bCs w:val="0"/>
        </w:rPr>
      </w:pPr>
      <w:bookmarkStart w:id="365" w:name="_Toc400531552"/>
      <w:bookmarkStart w:id="366" w:name="_Toc428534024"/>
      <w:bookmarkStart w:id="367" w:name="_Toc482110437"/>
      <w:r w:rsidRPr="009D0FB9">
        <w:rPr>
          <w:rFonts w:eastAsia="MS Mincho"/>
          <w:bCs w:val="0"/>
          <w:caps w:val="0"/>
        </w:rPr>
        <w:t xml:space="preserve">EVALUATION OF THE </w:t>
      </w:r>
      <w:r>
        <w:rPr>
          <w:rFonts w:eastAsia="MS Mincho"/>
          <w:bCs w:val="0"/>
          <w:caps w:val="0"/>
        </w:rPr>
        <w:t xml:space="preserve">QUOTES </w:t>
      </w:r>
      <w:bookmarkEnd w:id="365"/>
      <w:r>
        <w:rPr>
          <w:rFonts w:eastAsia="MS Mincho"/>
          <w:bCs w:val="0"/>
          <w:caps w:val="0"/>
        </w:rPr>
        <w:t>{PROPOSALS}</w:t>
      </w:r>
      <w:bookmarkEnd w:id="366"/>
      <w:bookmarkEnd w:id="367"/>
    </w:p>
    <w:p w14:paraId="5BB8F21C" w14:textId="77777777" w:rsidR="00D9550E" w:rsidRPr="00357AFC" w:rsidRDefault="00D9550E" w:rsidP="00D9550E">
      <w:pPr>
        <w:pStyle w:val="BodyText3"/>
      </w:pPr>
    </w:p>
    <w:p w14:paraId="612D09F1"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 xml:space="preserve">Committee considers and assesses price, technical criteria, and other factors during the evaluation process and makes a recommendation to the Director.  The Director may accept, reject or modify the recommendation of the </w:t>
      </w:r>
      <w:r w:rsidRPr="00485A94">
        <w:t xml:space="preserve">Evaluation Committee. Whether or not there has been a negotiation process as outlined in Section 6.8 below, the Director reserves the right to negotiate price reductions with the selected </w:t>
      </w:r>
      <w:r w:rsidR="00526170" w:rsidRPr="00485A94">
        <w:t xml:space="preserve">Vendor </w:t>
      </w:r>
      <w:r w:rsidR="00571AFA" w:rsidRPr="00485A94">
        <w:t>{Bidder</w:t>
      </w:r>
      <w:r w:rsidR="00571AFA">
        <w:t>}</w:t>
      </w:r>
      <w:r w:rsidRPr="00E2067E">
        <w:t>.</w:t>
      </w:r>
    </w:p>
    <w:p w14:paraId="17E3405D" w14:textId="77777777" w:rsidR="001D01BB" w:rsidRDefault="001D01BB" w:rsidP="00D9550E">
      <w:pPr>
        <w:pStyle w:val="BodyText3"/>
      </w:pPr>
    </w:p>
    <w:p w14:paraId="0428F326" w14:textId="77777777" w:rsidR="00D9550E" w:rsidRPr="00BA45D7" w:rsidRDefault="00244796" w:rsidP="00D9550E">
      <w:pPr>
        <w:pStyle w:val="Heading2"/>
        <w:ind w:right="108"/>
      </w:pPr>
      <w:bookmarkStart w:id="368" w:name="_Toc118513842"/>
      <w:bookmarkStart w:id="369" w:name="_Toc400531553"/>
      <w:bookmarkStart w:id="370" w:name="_Toc428534025"/>
      <w:bookmarkStart w:id="371" w:name="_Toc482110438"/>
      <w:r w:rsidRPr="00BA45D7">
        <w:rPr>
          <w:caps w:val="0"/>
        </w:rPr>
        <w:t>NEGOTIATION AND BEST AND FINAL OFFER (BAFO)</w:t>
      </w:r>
      <w:bookmarkEnd w:id="368"/>
      <w:bookmarkEnd w:id="369"/>
      <w:bookmarkEnd w:id="370"/>
      <w:bookmarkEnd w:id="371"/>
      <w:r w:rsidRPr="00BA45D7">
        <w:rPr>
          <w:caps w:val="0"/>
        </w:rPr>
        <w:t xml:space="preserve"> </w:t>
      </w:r>
    </w:p>
    <w:p w14:paraId="3204B799" w14:textId="77777777" w:rsidR="00D9550E" w:rsidRPr="00327580" w:rsidRDefault="00D9550E" w:rsidP="00D9550E">
      <w:pPr>
        <w:pStyle w:val="BodyText3"/>
      </w:pPr>
    </w:p>
    <w:p w14:paraId="7A04244C" w14:textId="26A46B89"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0BF16EE6" w14:textId="77777777" w:rsidR="00D9550E" w:rsidRDefault="00D9550E" w:rsidP="00D9550E">
      <w:pPr>
        <w:pStyle w:val="BodyText3"/>
      </w:pPr>
    </w:p>
    <w:p w14:paraId="483827A0" w14:textId="0CBE3D51"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2D54F633" w14:textId="77777777" w:rsidR="00D9550E" w:rsidRDefault="00D9550E" w:rsidP="00D9550E">
      <w:pPr>
        <w:pStyle w:val="BodyText3"/>
      </w:pPr>
    </w:p>
    <w:p w14:paraId="2F75CA89"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4E7B299" w14:textId="77777777" w:rsidR="00D9550E" w:rsidRDefault="00D9550E" w:rsidP="00D9550E">
      <w:pPr>
        <w:pStyle w:val="BodyText3"/>
      </w:pPr>
    </w:p>
    <w:p w14:paraId="57BB86B3" w14:textId="1932402C"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2B692D" w14:textId="77777777" w:rsidR="00D9550E" w:rsidRDefault="00D9550E" w:rsidP="00D9550E">
      <w:pPr>
        <w:pStyle w:val="BodyText3"/>
      </w:pPr>
    </w:p>
    <w:p w14:paraId="2C6ECF9F" w14:textId="44E6F4E3"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21FCC4C" w14:textId="77777777" w:rsidR="00D9550E" w:rsidRDefault="00D9550E" w:rsidP="00D9550E">
      <w:pPr>
        <w:pStyle w:val="BodyText3"/>
      </w:pPr>
    </w:p>
    <w:p w14:paraId="08ED48AB" w14:textId="6B4D84A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2097F6C" w14:textId="77777777" w:rsidR="00D9550E" w:rsidRDefault="00D9550E" w:rsidP="00D9550E"/>
    <w:p w14:paraId="116A07A9" w14:textId="7183ADB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BB4A56E" w14:textId="77777777" w:rsidR="00D9550E" w:rsidRDefault="00D9550E" w:rsidP="00D9550E">
      <w:pPr>
        <w:rPr>
          <w:color w:val="1F497D"/>
        </w:rPr>
      </w:pPr>
    </w:p>
    <w:p w14:paraId="4C3B27EE" w14:textId="77777777" w:rsidR="00F27C82" w:rsidRPr="00C57CCD" w:rsidRDefault="00187776" w:rsidP="00F27C82">
      <w:pPr>
        <w:pStyle w:val="Heading2"/>
      </w:pPr>
      <w:bookmarkStart w:id="372" w:name="_Toc48211043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2"/>
    </w:p>
    <w:p w14:paraId="1477AD6E" w14:textId="77777777" w:rsidR="00F27C82" w:rsidRPr="006C6759" w:rsidRDefault="00F27C82" w:rsidP="00F27C82"/>
    <w:p w14:paraId="4E4511E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ACBB210" w14:textId="77777777" w:rsidR="00F27C82" w:rsidRPr="00F27C82" w:rsidRDefault="00F27C82" w:rsidP="00D9550E"/>
    <w:p w14:paraId="037AFB0A" w14:textId="77777777" w:rsidR="00D9550E" w:rsidRPr="0064116D" w:rsidRDefault="00D9550E" w:rsidP="00D9550E">
      <w:pPr>
        <w:pStyle w:val="Heading2"/>
        <w:rPr>
          <w:szCs w:val="22"/>
        </w:rPr>
      </w:pPr>
      <w:bookmarkStart w:id="373" w:name="_Toc400531554"/>
      <w:bookmarkStart w:id="374" w:name="_Toc428534026"/>
      <w:bookmarkStart w:id="375" w:name="_Toc482110440"/>
      <w:r>
        <w:t>POOR PERFORMANCE</w:t>
      </w:r>
      <w:bookmarkEnd w:id="373"/>
      <w:bookmarkEnd w:id="374"/>
      <w:bookmarkEnd w:id="375"/>
    </w:p>
    <w:p w14:paraId="1FFD5F57" w14:textId="77777777" w:rsidR="00D9550E" w:rsidRDefault="00D9550E" w:rsidP="00D9550E">
      <w:pPr>
        <w:rPr>
          <w:color w:val="1F497D"/>
        </w:rPr>
      </w:pPr>
    </w:p>
    <w:p w14:paraId="563F42A1"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3EBF2E7" w14:textId="77777777" w:rsidR="00EE1B8C" w:rsidRDefault="00CB7A5D" w:rsidP="00BB5A93">
      <w:pPr>
        <w:pStyle w:val="Heading1"/>
      </w:pPr>
      <w:r>
        <w:rPr>
          <w:sz w:val="22"/>
          <w:szCs w:val="22"/>
        </w:rPr>
        <w:br w:type="page"/>
      </w:r>
      <w:bookmarkStart w:id="376" w:name="_Toc220920713"/>
      <w:bookmarkStart w:id="377" w:name="_Toc400531555"/>
      <w:bookmarkStart w:id="378" w:name="_Toc428534027"/>
      <w:r w:rsidR="00FD14AB">
        <w:lastRenderedPageBreak/>
        <w:t xml:space="preserve"> </w:t>
      </w:r>
      <w:bookmarkStart w:id="379" w:name="_Toc482110441"/>
      <w:r w:rsidR="001D2ACC">
        <w:t>BLANKET P.O.</w:t>
      </w:r>
      <w:r w:rsidR="00A23AAC">
        <w:t xml:space="preserve"> </w:t>
      </w:r>
      <w:r w:rsidR="006B6C49">
        <w:t>{</w:t>
      </w:r>
      <w:r w:rsidR="00EE1B8C" w:rsidRPr="00CB7A5D">
        <w:t>CONTRACT</w:t>
      </w:r>
      <w:r w:rsidR="006B6C49">
        <w:t>}</w:t>
      </w:r>
      <w:r w:rsidR="00EE1B8C" w:rsidRPr="00CB7A5D">
        <w:t xml:space="preserve"> AWARD</w:t>
      </w:r>
      <w:bookmarkEnd w:id="376"/>
      <w:bookmarkEnd w:id="377"/>
      <w:bookmarkEnd w:id="378"/>
      <w:bookmarkEnd w:id="379"/>
    </w:p>
    <w:p w14:paraId="1DD26EA6" w14:textId="77777777" w:rsidR="00EE1B8C" w:rsidRDefault="00EE1B8C" w:rsidP="00EE1B8C">
      <w:pPr>
        <w:pStyle w:val="BodyText3"/>
      </w:pPr>
    </w:p>
    <w:p w14:paraId="2CEB8AE8" w14:textId="77777777" w:rsidR="00EE1B8C" w:rsidRDefault="00EE1B8C" w:rsidP="00EE1B8C">
      <w:pPr>
        <w:pStyle w:val="Heading2"/>
        <w:rPr>
          <w:rFonts w:eastAsia="MS Mincho"/>
        </w:rPr>
      </w:pPr>
      <w:bookmarkStart w:id="380" w:name="_Toc220920714"/>
      <w:bookmarkStart w:id="381" w:name="_Toc400531556"/>
      <w:bookmarkStart w:id="382" w:name="_Toc428534028"/>
      <w:bookmarkStart w:id="383" w:name="_Toc482110442"/>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80"/>
      <w:bookmarkEnd w:id="381"/>
      <w:bookmarkEnd w:id="382"/>
      <w:bookmarkEnd w:id="383"/>
    </w:p>
    <w:p w14:paraId="633CAD63" w14:textId="77777777" w:rsidR="00EE1B8C" w:rsidRDefault="00EE1B8C" w:rsidP="00EE1B8C">
      <w:pPr>
        <w:pStyle w:val="BodyText"/>
        <w:ind w:left="0"/>
        <w:rPr>
          <w:rFonts w:eastAsia="MS Mincho"/>
        </w:rPr>
      </w:pPr>
    </w:p>
    <w:p w14:paraId="29D49744" w14:textId="77777777" w:rsidR="00996D44" w:rsidRDefault="00244796" w:rsidP="00996D44">
      <w:pPr>
        <w:pStyle w:val="Heading3"/>
        <w:rPr>
          <w:rFonts w:eastAsia="MS Mincho"/>
          <w:bCs w:val="0"/>
        </w:rPr>
      </w:pPr>
      <w:bookmarkStart w:id="384" w:name="_Toc220920715"/>
      <w:bookmarkStart w:id="385" w:name="_Toc400531557"/>
      <w:bookmarkStart w:id="386" w:name="_Toc428534029"/>
      <w:bookmarkStart w:id="387" w:name="_Toc482110443"/>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8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385"/>
      <w:bookmarkEnd w:id="386"/>
      <w:bookmarkEnd w:id="387"/>
    </w:p>
    <w:p w14:paraId="5BBBDF8C" w14:textId="77777777" w:rsidR="00960F40" w:rsidRDefault="00960F40" w:rsidP="00D1276E">
      <w:pPr>
        <w:pStyle w:val="BodyText3"/>
      </w:pPr>
    </w:p>
    <w:p w14:paraId="517BE183" w14:textId="3BAD60F6" w:rsidR="00D1276E" w:rsidRDefault="00D1276E" w:rsidP="00F84017">
      <w:pPr>
        <w:pStyle w:val="BodyText3"/>
        <w:numPr>
          <w:ilvl w:val="0"/>
          <w:numId w:val="33"/>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8874EC3" w14:textId="77777777" w:rsidR="00D1276E" w:rsidRDefault="00D1276E" w:rsidP="00D1276E">
      <w:pPr>
        <w:pStyle w:val="BodyText3"/>
      </w:pPr>
    </w:p>
    <w:p w14:paraId="19E53F19" w14:textId="668990B4" w:rsidR="00D1276E" w:rsidRPr="00632CF5" w:rsidRDefault="00D1276E" w:rsidP="00F84017">
      <w:pPr>
        <w:pStyle w:val="BodyText3"/>
        <w:numPr>
          <w:ilvl w:val="0"/>
          <w:numId w:val="33"/>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AB254AA" w14:textId="77777777" w:rsidR="00D1276E" w:rsidRPr="00632CF5" w:rsidRDefault="00D1276E" w:rsidP="00D1276E">
      <w:pPr>
        <w:pStyle w:val="BodyText3"/>
        <w:rPr>
          <w:rFonts w:cs="Arial"/>
        </w:rPr>
      </w:pPr>
    </w:p>
    <w:p w14:paraId="7666A22C" w14:textId="43891706" w:rsidR="00D1276E" w:rsidRDefault="00D1276E" w:rsidP="00F84017">
      <w:pPr>
        <w:pStyle w:val="ListParagraph"/>
        <w:numPr>
          <w:ilvl w:val="0"/>
          <w:numId w:val="3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5A685676" w14:textId="77777777" w:rsidR="00082A9E" w:rsidRDefault="00082A9E" w:rsidP="00C66608">
      <w:pPr>
        <w:pStyle w:val="BodyText3"/>
        <w:rPr>
          <w:rFonts w:cs="Arial"/>
          <w:color w:val="000000"/>
        </w:rPr>
      </w:pPr>
    </w:p>
    <w:p w14:paraId="6FC9DD08"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p>
    <w:p w14:paraId="2E3178E3"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AF77568" w14:textId="77777777" w:rsidR="00D81DBF" w:rsidRPr="00851065" w:rsidRDefault="00D81DBF" w:rsidP="00851065">
      <w:pPr>
        <w:rPr>
          <w:rFonts w:eastAsia="MS Mincho"/>
        </w:rPr>
      </w:pPr>
    </w:p>
    <w:p w14:paraId="425FE18F"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35D0F6D" w14:textId="77777777" w:rsidR="00D81DBF" w:rsidRDefault="00D81DBF" w:rsidP="00851065">
      <w:pPr>
        <w:rPr>
          <w:rFonts w:eastAsia="MS Mincho"/>
        </w:rPr>
      </w:pPr>
    </w:p>
    <w:p w14:paraId="5425B8B1" w14:textId="77777777" w:rsidR="00BE5A1E" w:rsidRDefault="00BE5A1E" w:rsidP="00851065">
      <w:pPr>
        <w:rPr>
          <w:rFonts w:eastAsia="MS Mincho"/>
        </w:rPr>
      </w:pPr>
    </w:p>
    <w:p w14:paraId="462B2DF3" w14:textId="77777777" w:rsidR="00BE5A1E" w:rsidRDefault="00BE5A1E" w:rsidP="00851065">
      <w:pPr>
        <w:rPr>
          <w:rFonts w:eastAsia="MS Mincho"/>
        </w:rPr>
      </w:pPr>
    </w:p>
    <w:p w14:paraId="018EA058" w14:textId="77777777" w:rsidR="00BE5A1E" w:rsidRPr="00851065" w:rsidRDefault="00BE5A1E" w:rsidP="00851065">
      <w:pPr>
        <w:rPr>
          <w:rFonts w:eastAsia="MS Mincho"/>
        </w:rPr>
      </w:pPr>
    </w:p>
    <w:p w14:paraId="57A9F402" w14:textId="77777777" w:rsidR="00E651D6" w:rsidRDefault="00E651D6" w:rsidP="00511911">
      <w:pPr>
        <w:pStyle w:val="Heading3"/>
        <w:rPr>
          <w:bCs w:val="0"/>
        </w:rPr>
      </w:pPr>
      <w:bookmarkStart w:id="388" w:name="_Toc400531558"/>
      <w:bookmarkStart w:id="389" w:name="_Toc428534030"/>
      <w:bookmarkStart w:id="390" w:name="_Toc482110444"/>
      <w:r w:rsidRPr="00511911">
        <w:rPr>
          <w:bCs w:val="0"/>
        </w:rPr>
        <w:lastRenderedPageBreak/>
        <w:t>SOURCE DISCLOSURE REQUIREMENTS</w:t>
      </w:r>
      <w:bookmarkEnd w:id="388"/>
      <w:bookmarkEnd w:id="389"/>
      <w:bookmarkEnd w:id="390"/>
    </w:p>
    <w:p w14:paraId="172B3B66" w14:textId="77777777" w:rsidR="009D248A" w:rsidRPr="00872E8C" w:rsidRDefault="009D248A" w:rsidP="00DB528A">
      <w:pPr>
        <w:pStyle w:val="BodyText3"/>
        <w:rPr>
          <w:b/>
        </w:rPr>
      </w:pPr>
    </w:p>
    <w:p w14:paraId="3E41415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8759F45" w14:textId="77777777" w:rsidR="00ED39B6" w:rsidRPr="00955DFD" w:rsidRDefault="00ED39B6" w:rsidP="00851065"/>
    <w:p w14:paraId="036BF808" w14:textId="2BB3CC21"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016F5D7" w14:textId="77777777" w:rsidR="00ED39B6" w:rsidRPr="00955DFD" w:rsidRDefault="00ED39B6" w:rsidP="00851065"/>
    <w:p w14:paraId="6BE2160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B737A48" w14:textId="77777777" w:rsidR="00C1097F" w:rsidRPr="00955DFD" w:rsidRDefault="00C1097F" w:rsidP="00C65B22"/>
    <w:p w14:paraId="78270C78" w14:textId="77777777" w:rsidR="00280F29" w:rsidRPr="00851065" w:rsidRDefault="00C1097F" w:rsidP="00280F29">
      <w:pPr>
        <w:rPr>
          <w:rFonts w:eastAsia="MS Mincho"/>
        </w:rPr>
      </w:pPr>
      <w:r w:rsidRPr="00955DFD">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166284" w14:textId="77777777" w:rsidR="00C1097F" w:rsidRPr="00851065" w:rsidRDefault="00C1097F" w:rsidP="00851065"/>
    <w:p w14:paraId="2ECE0C70"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1BFFE27" w14:textId="77777777" w:rsidR="00ED39B6" w:rsidRPr="00851065" w:rsidRDefault="00ED39B6" w:rsidP="00851065"/>
    <w:p w14:paraId="06D5FE6C" w14:textId="7DD3DC41" w:rsidR="00E651D6" w:rsidRPr="00485A94" w:rsidRDefault="00ED39B6" w:rsidP="00E651D6">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A8E1B39" w14:textId="77777777" w:rsidR="000D643C" w:rsidRDefault="000D643C" w:rsidP="0040324B">
      <w:pPr>
        <w:pStyle w:val="BodyText3"/>
      </w:pPr>
    </w:p>
    <w:p w14:paraId="18B73712" w14:textId="77777777" w:rsidR="000D643C" w:rsidRDefault="00244796" w:rsidP="000D643C">
      <w:pPr>
        <w:pStyle w:val="Heading3"/>
      </w:pPr>
      <w:bookmarkStart w:id="391" w:name="_Toc400531559"/>
      <w:bookmarkStart w:id="392" w:name="_Toc428534031"/>
      <w:bookmarkStart w:id="393" w:name="_Toc482110445"/>
      <w:r>
        <w:rPr>
          <w:caps w:val="0"/>
        </w:rPr>
        <w:t>AFFIRMATIVE</w:t>
      </w:r>
      <w:r w:rsidRPr="005B44C2">
        <w:rPr>
          <w:caps w:val="0"/>
        </w:rPr>
        <w:t xml:space="preserve"> ACTION</w:t>
      </w:r>
      <w:bookmarkEnd w:id="391"/>
      <w:bookmarkEnd w:id="392"/>
      <w:bookmarkEnd w:id="393"/>
      <w:r>
        <w:rPr>
          <w:caps w:val="0"/>
        </w:rPr>
        <w:t xml:space="preserve"> </w:t>
      </w:r>
    </w:p>
    <w:p w14:paraId="47C86D74" w14:textId="77777777" w:rsidR="000D643C" w:rsidRDefault="000D643C" w:rsidP="000D643C">
      <w:pPr>
        <w:pStyle w:val="BodyText3"/>
      </w:pPr>
    </w:p>
    <w:p w14:paraId="6F1BD2A8" w14:textId="3ABFCD1C" w:rsidR="000D643C" w:rsidRPr="00851065" w:rsidRDefault="000D643C" w:rsidP="00851065">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7" w:history="1">
        <w:r w:rsidR="00451668" w:rsidRPr="00851065">
          <w:rPr>
            <w:rStyle w:val="Hyperlink"/>
          </w:rPr>
          <w:t>http://www.nj.gov/treasury/purchase/forms/AA_%20Supplement.pdf</w:t>
        </w:r>
      </w:hyperlink>
      <w:r w:rsidRPr="00851065">
        <w:t>.</w:t>
      </w:r>
    </w:p>
    <w:p w14:paraId="196D56DE" w14:textId="77777777" w:rsidR="000D643C" w:rsidRDefault="000D643C" w:rsidP="001274BB">
      <w:pPr>
        <w:pStyle w:val="BodyText3"/>
      </w:pPr>
    </w:p>
    <w:p w14:paraId="12AA426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8C2A617" w14:textId="77777777" w:rsidR="00503745" w:rsidRDefault="00503745" w:rsidP="001274BB">
      <w:pPr>
        <w:pStyle w:val="BodyText3"/>
      </w:pPr>
    </w:p>
    <w:p w14:paraId="4E6A8211" w14:textId="77777777" w:rsidR="00BE5A1E" w:rsidRDefault="00BE5A1E" w:rsidP="001274BB">
      <w:pPr>
        <w:pStyle w:val="BodyText3"/>
      </w:pPr>
    </w:p>
    <w:p w14:paraId="670CAB7A" w14:textId="77777777" w:rsidR="002A5750" w:rsidRPr="00FB0691" w:rsidRDefault="007C5704" w:rsidP="001274BB">
      <w:pPr>
        <w:pStyle w:val="Heading3"/>
      </w:pPr>
      <w:bookmarkStart w:id="394" w:name="_Toc261501847"/>
      <w:bookmarkStart w:id="395" w:name="_Toc400531560"/>
      <w:bookmarkStart w:id="396" w:name="_Toc428534032"/>
      <w:bookmarkStart w:id="397" w:name="_Toc482110446"/>
      <w:r>
        <w:t>BUSINESS</w:t>
      </w:r>
      <w:r w:rsidR="002A5750" w:rsidRPr="00FB0691">
        <w:t xml:space="preserve"> REGISTRATION</w:t>
      </w:r>
      <w:bookmarkEnd w:id="394"/>
      <w:bookmarkEnd w:id="395"/>
      <w:bookmarkEnd w:id="396"/>
      <w:bookmarkEnd w:id="397"/>
    </w:p>
    <w:p w14:paraId="6C1B5756" w14:textId="77777777" w:rsidR="002A5750" w:rsidRPr="00851065" w:rsidRDefault="002A5750" w:rsidP="00851065">
      <w:pPr>
        <w:autoSpaceDE w:val="0"/>
        <w:autoSpaceDN w:val="0"/>
        <w:adjustRightInd w:val="0"/>
        <w:rPr>
          <w:color w:val="000000"/>
        </w:rPr>
      </w:pPr>
    </w:p>
    <w:p w14:paraId="6FF26D49" w14:textId="77777777" w:rsidR="002A5750" w:rsidRPr="00485A94" w:rsidRDefault="002A5750" w:rsidP="00851065">
      <w:pPr>
        <w:autoSpaceDE w:val="0"/>
        <w:autoSpaceDN w:val="0"/>
        <w:adjustRightInd w:val="0"/>
        <w:rPr>
          <w:color w:val="000000"/>
        </w:rPr>
      </w:pPr>
      <w:r w:rsidRPr="00851065">
        <w:rPr>
          <w:color w:val="000000"/>
        </w:rPr>
        <w:lastRenderedPageBreak/>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 xml:space="preserve">must have a </w:t>
      </w:r>
      <w:r w:rsidRPr="00485A94">
        <w:rPr>
          <w:color w:val="000000"/>
        </w:rPr>
        <w:t>valid Business Registration Certificate (“BRC”) issued by the Department of</w:t>
      </w:r>
      <w:r w:rsidR="00840D28" w:rsidRPr="00485A94">
        <w:rPr>
          <w:color w:val="000000"/>
        </w:rPr>
        <w:t xml:space="preserve"> the</w:t>
      </w:r>
      <w:r w:rsidRPr="00485A94">
        <w:rPr>
          <w:color w:val="000000"/>
        </w:rPr>
        <w:t xml:space="preserve"> Treasury, Division of Revenue</w:t>
      </w:r>
      <w:r w:rsidR="00840D28" w:rsidRPr="00485A94">
        <w:rPr>
          <w:color w:val="000000"/>
        </w:rPr>
        <w:t xml:space="preserve"> and Enterprise Services</w:t>
      </w:r>
      <w:r w:rsidRPr="00485A94">
        <w:rPr>
          <w:color w:val="000000"/>
        </w:rPr>
        <w:t xml:space="preserve"> prior to the award of a </w:t>
      </w:r>
      <w:r w:rsidR="001D2ACC" w:rsidRPr="00485A94">
        <w:rPr>
          <w:color w:val="000000"/>
        </w:rPr>
        <w:t>Blanket P.O.</w:t>
      </w:r>
      <w:r w:rsidR="00A7166F" w:rsidRPr="00485A94">
        <w:rPr>
          <w:color w:val="000000"/>
        </w:rPr>
        <w:t xml:space="preserve"> </w:t>
      </w:r>
      <w:r w:rsidR="008B0B5B" w:rsidRPr="00485A94">
        <w:rPr>
          <w:color w:val="000000"/>
        </w:rPr>
        <w:t>{</w:t>
      </w:r>
      <w:r w:rsidR="00362081" w:rsidRPr="00485A94">
        <w:rPr>
          <w:color w:val="000000"/>
        </w:rPr>
        <w:t>Contract</w:t>
      </w:r>
      <w:r w:rsidR="008B0B5B" w:rsidRPr="00485A94">
        <w:rPr>
          <w:color w:val="000000"/>
        </w:rPr>
        <w:t>}</w:t>
      </w:r>
      <w:r w:rsidR="00A37459" w:rsidRPr="00485A94">
        <w:rPr>
          <w:color w:val="000000"/>
        </w:rPr>
        <w:t>.</w:t>
      </w:r>
      <w:r w:rsidRPr="00485A94">
        <w:rPr>
          <w:color w:val="000000"/>
        </w:rPr>
        <w:t xml:space="preserve">  </w:t>
      </w:r>
      <w:r w:rsidR="00C14389" w:rsidRPr="00485A94">
        <w:rPr>
          <w:color w:val="000000"/>
        </w:rPr>
        <w:t>See</w:t>
      </w:r>
      <w:r w:rsidRPr="00485A94">
        <w:rPr>
          <w:color w:val="000000"/>
        </w:rPr>
        <w:t xml:space="preserve"> Section 4.4.2.</w:t>
      </w:r>
      <w:r w:rsidR="00E74181" w:rsidRPr="00485A94">
        <w:rPr>
          <w:color w:val="000000"/>
        </w:rPr>
        <w:t>1</w:t>
      </w:r>
      <w:r w:rsidRPr="00485A94">
        <w:rPr>
          <w:color w:val="000000"/>
        </w:rPr>
        <w:t xml:space="preserve"> of this </w:t>
      </w:r>
      <w:r w:rsidR="00A07391" w:rsidRPr="00485A94">
        <w:rPr>
          <w:color w:val="000000"/>
        </w:rPr>
        <w:t xml:space="preserve">Bid Solicitation </w:t>
      </w:r>
      <w:r w:rsidR="0060080E" w:rsidRPr="00485A94">
        <w:rPr>
          <w:color w:val="000000"/>
        </w:rPr>
        <w:t>{RFP}</w:t>
      </w:r>
      <w:r w:rsidRPr="00485A94">
        <w:rPr>
          <w:color w:val="000000"/>
        </w:rPr>
        <w:t xml:space="preserve"> for further information.</w:t>
      </w:r>
    </w:p>
    <w:p w14:paraId="42576ADA" w14:textId="77777777" w:rsidR="000D643C" w:rsidRPr="00485A94" w:rsidRDefault="000D643C" w:rsidP="001274BB">
      <w:pPr>
        <w:pStyle w:val="BodyText3"/>
      </w:pPr>
    </w:p>
    <w:p w14:paraId="2EAB053D" w14:textId="77777777" w:rsidR="00280F29" w:rsidRPr="00851065" w:rsidRDefault="00526170" w:rsidP="00851065">
      <w:pPr>
        <w:rPr>
          <w:rFonts w:eastAsia="MS Mincho"/>
        </w:rPr>
      </w:pPr>
      <w:r w:rsidRPr="00485A94">
        <w:rPr>
          <w:color w:val="000000"/>
        </w:rPr>
        <w:t>Vendor</w:t>
      </w:r>
      <w:r w:rsidR="00786A0F" w:rsidRPr="00485A94">
        <w:rPr>
          <w:color w:val="000000"/>
        </w:rPr>
        <w:t>s</w:t>
      </w:r>
      <w:r w:rsidRPr="00485A94">
        <w:rPr>
          <w:color w:val="000000"/>
        </w:rPr>
        <w:t xml:space="preserve"> </w:t>
      </w:r>
      <w:r w:rsidR="00503745" w:rsidRPr="00485A94">
        <w:rPr>
          <w:color w:val="000000"/>
        </w:rPr>
        <w:t>{</w:t>
      </w:r>
      <w:r w:rsidR="002E27DF" w:rsidRPr="00485A94">
        <w:rPr>
          <w:color w:val="000000"/>
        </w:rPr>
        <w:t>B</w:t>
      </w:r>
      <w:r w:rsidRPr="00485A94">
        <w:rPr>
          <w:color w:val="000000"/>
        </w:rPr>
        <w:t>idder</w:t>
      </w:r>
      <w:r w:rsidR="00C66608" w:rsidRPr="00485A94">
        <w:rPr>
          <w:color w:val="000000"/>
        </w:rPr>
        <w:t>s</w:t>
      </w:r>
      <w:r w:rsidR="00503745" w:rsidRPr="00485A94">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1F4B90B" w14:textId="77777777" w:rsidR="00C66608" w:rsidRPr="00083A7A" w:rsidRDefault="00C66608" w:rsidP="00C66608">
      <w:pPr>
        <w:pStyle w:val="BodyText3"/>
        <w:rPr>
          <w:rFonts w:cs="Arial"/>
        </w:rPr>
      </w:pPr>
    </w:p>
    <w:p w14:paraId="546BCA90" w14:textId="77777777" w:rsidR="00E651D6" w:rsidRPr="00F519F7" w:rsidRDefault="00C82A09" w:rsidP="001274BB">
      <w:pPr>
        <w:pStyle w:val="Heading2"/>
        <w:rPr>
          <w:rFonts w:eastAsia="MS Mincho"/>
        </w:rPr>
      </w:pPr>
      <w:bookmarkStart w:id="398" w:name="_Toc400531561"/>
      <w:bookmarkStart w:id="399" w:name="_Toc428534033"/>
      <w:bookmarkStart w:id="400" w:name="_Toc48211044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8"/>
      <w:bookmarkEnd w:id="399"/>
      <w:bookmarkEnd w:id="400"/>
    </w:p>
    <w:p w14:paraId="4646E1FC" w14:textId="77777777" w:rsidR="0040324B" w:rsidRPr="00506D4A" w:rsidRDefault="0040324B" w:rsidP="001274BB">
      <w:pPr>
        <w:pStyle w:val="BodyText3"/>
      </w:pPr>
    </w:p>
    <w:p w14:paraId="28585B10" w14:textId="626617CE" w:rsidR="00E651D6" w:rsidRDefault="00E808CB" w:rsidP="001274BB">
      <w:pPr>
        <w:pStyle w:val="BodyT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0AA3879" w14:textId="77777777" w:rsidR="00E651D6" w:rsidRPr="00506D4A" w:rsidRDefault="00E651D6" w:rsidP="001274BB">
      <w:pPr>
        <w:pStyle w:val="BodyText"/>
        <w:ind w:left="0"/>
        <w:rPr>
          <w:rFonts w:eastAsia="MS Mincho"/>
          <w:sz w:val="22"/>
          <w:szCs w:val="22"/>
        </w:rPr>
      </w:pPr>
    </w:p>
    <w:p w14:paraId="7D45549E" w14:textId="77777777" w:rsidR="00E651D6" w:rsidRPr="008263D1" w:rsidRDefault="00E651D6" w:rsidP="001274BB">
      <w:pPr>
        <w:pStyle w:val="Heading2"/>
      </w:pPr>
      <w:bookmarkStart w:id="401" w:name="_Toc400531562"/>
      <w:bookmarkStart w:id="402" w:name="_Toc428534034"/>
      <w:bookmarkStart w:id="403" w:name="_Toc482110448"/>
      <w:r w:rsidRPr="008263D1">
        <w:t>INSURANCE CERTIFICATES</w:t>
      </w:r>
      <w:bookmarkEnd w:id="401"/>
      <w:bookmarkEnd w:id="402"/>
      <w:bookmarkEnd w:id="403"/>
    </w:p>
    <w:p w14:paraId="67CC295B" w14:textId="77777777" w:rsidR="00E651D6" w:rsidRDefault="00E651D6" w:rsidP="001274BB">
      <w:pPr>
        <w:pStyle w:val="BodyText3"/>
      </w:pPr>
    </w:p>
    <w:p w14:paraId="1E5B80EC"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76D90B0" w14:textId="77777777" w:rsidR="007D4505" w:rsidRDefault="007D4505" w:rsidP="001274BB">
      <w:pPr>
        <w:pStyle w:val="BodyText3"/>
      </w:pPr>
    </w:p>
    <w:p w14:paraId="0154773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06D890A" w14:textId="77777777" w:rsidR="00C66608" w:rsidRDefault="00C66608" w:rsidP="001274BB">
      <w:pPr>
        <w:pStyle w:val="BodyText3"/>
      </w:pPr>
    </w:p>
    <w:p w14:paraId="252F103D" w14:textId="77777777" w:rsidR="007D4505" w:rsidRPr="007D4505" w:rsidRDefault="00244796" w:rsidP="001274BB">
      <w:pPr>
        <w:pStyle w:val="Heading2"/>
      </w:pPr>
      <w:bookmarkStart w:id="404" w:name="_Toc118513795"/>
      <w:bookmarkStart w:id="405" w:name="_Toc400531563"/>
      <w:bookmarkStart w:id="406" w:name="_Toc428534035"/>
      <w:bookmarkStart w:id="407" w:name="_Toc482110449"/>
      <w:bookmarkStart w:id="408" w:name="OLE_LINK3"/>
      <w:bookmarkStart w:id="409" w:name="OLE_LINK4"/>
      <w:r>
        <w:rPr>
          <w:caps w:val="0"/>
        </w:rPr>
        <w:t xml:space="preserve">PERFORMANCE </w:t>
      </w:r>
      <w:bookmarkEnd w:id="404"/>
      <w:r>
        <w:rPr>
          <w:caps w:val="0"/>
        </w:rPr>
        <w:t>SECURITY</w:t>
      </w:r>
      <w:bookmarkEnd w:id="405"/>
      <w:bookmarkEnd w:id="406"/>
      <w:bookmarkEnd w:id="407"/>
    </w:p>
    <w:bookmarkEnd w:id="408"/>
    <w:bookmarkEnd w:id="409"/>
    <w:p w14:paraId="2CF854D0" w14:textId="77777777" w:rsidR="00485A94" w:rsidRDefault="00485A94" w:rsidP="00851065">
      <w:pPr>
        <w:autoSpaceDE w:val="0"/>
        <w:autoSpaceDN w:val="0"/>
        <w:adjustRightInd w:val="0"/>
        <w:rPr>
          <w:color w:val="000000"/>
        </w:rPr>
      </w:pPr>
    </w:p>
    <w:p w14:paraId="141073CE" w14:textId="43B5B548" w:rsidR="00B606DD" w:rsidRPr="00851065" w:rsidRDefault="00485A94" w:rsidP="00851065">
      <w:pPr>
        <w:autoSpaceDE w:val="0"/>
        <w:autoSpaceDN w:val="0"/>
        <w:adjustRightInd w:val="0"/>
        <w:rPr>
          <w:color w:val="000000"/>
        </w:rPr>
      </w:pPr>
      <w:r>
        <w:rPr>
          <w:color w:val="000000"/>
        </w:rPr>
        <w:t>Not applicable to this procurement.</w:t>
      </w:r>
    </w:p>
    <w:p w14:paraId="10460868" w14:textId="77777777" w:rsidR="00E651D6" w:rsidRPr="00536D72" w:rsidRDefault="00E84964" w:rsidP="00BB5A93">
      <w:pPr>
        <w:pStyle w:val="Heading1"/>
      </w:pPr>
      <w:r>
        <w:br w:type="page"/>
      </w:r>
      <w:bookmarkStart w:id="410" w:name="_Toc400531564"/>
      <w:bookmarkStart w:id="411" w:name="_Toc428534036"/>
      <w:r w:rsidR="00FD14AB">
        <w:lastRenderedPageBreak/>
        <w:t xml:space="preserve"> </w:t>
      </w:r>
      <w:bookmarkStart w:id="412" w:name="_Toc482110450"/>
      <w:r w:rsidR="001D2ACC">
        <w:t>BLANKET P.O.</w:t>
      </w:r>
      <w:r w:rsidR="00E448F4">
        <w:t xml:space="preserve"> </w:t>
      </w:r>
      <w:r w:rsidR="00503745">
        <w:t>{</w:t>
      </w:r>
      <w:r w:rsidR="00E651D6" w:rsidRPr="00536D72">
        <w:t>CONTRACT</w:t>
      </w:r>
      <w:r w:rsidR="00503745">
        <w:t>}</w:t>
      </w:r>
      <w:r w:rsidR="00E651D6" w:rsidRPr="00536D72">
        <w:t xml:space="preserve"> ADMINISTRATION</w:t>
      </w:r>
      <w:bookmarkEnd w:id="410"/>
      <w:bookmarkEnd w:id="411"/>
      <w:bookmarkEnd w:id="412"/>
    </w:p>
    <w:p w14:paraId="69BD2D35" w14:textId="77777777" w:rsidR="00E651D6" w:rsidRPr="00E32C57" w:rsidRDefault="00E651D6" w:rsidP="0014411E">
      <w:pPr>
        <w:pStyle w:val="BodyText3"/>
      </w:pPr>
    </w:p>
    <w:p w14:paraId="197C49A2" w14:textId="77777777" w:rsidR="00E651D6" w:rsidRPr="00536D72" w:rsidRDefault="00E448F4" w:rsidP="008209D3">
      <w:pPr>
        <w:pStyle w:val="Heading2"/>
      </w:pPr>
      <w:bookmarkStart w:id="413" w:name="_Toc400531565"/>
      <w:bookmarkStart w:id="414" w:name="_Toc428534037"/>
      <w:bookmarkStart w:id="415" w:name="_Toc482110451"/>
      <w:r>
        <w:t xml:space="preserve">STATE </w:t>
      </w:r>
      <w:r w:rsidR="00E651D6" w:rsidRPr="00536D72">
        <w:t>CONTRACT MANAGER</w:t>
      </w:r>
      <w:bookmarkEnd w:id="413"/>
      <w:bookmarkEnd w:id="414"/>
      <w:bookmarkEnd w:id="415"/>
    </w:p>
    <w:p w14:paraId="50219D99" w14:textId="77777777" w:rsidR="00E651D6" w:rsidRDefault="00E651D6" w:rsidP="0014411E">
      <w:pPr>
        <w:pStyle w:val="BodyText3"/>
      </w:pPr>
    </w:p>
    <w:p w14:paraId="34A7D6F1"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5EDA5A8" w14:textId="77777777" w:rsidR="00E651D6" w:rsidRPr="00506D4A" w:rsidRDefault="00E651D6" w:rsidP="00885AF2">
      <w:pPr>
        <w:pStyle w:val="BodyText2"/>
      </w:pPr>
    </w:p>
    <w:p w14:paraId="28F8EA29"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03BEF59" w14:textId="77777777" w:rsidR="00E651D6" w:rsidRDefault="00E651D6" w:rsidP="00885AF2">
      <w:pPr>
        <w:pStyle w:val="BodyText2"/>
      </w:pPr>
    </w:p>
    <w:p w14:paraId="465A1BF9" w14:textId="77777777" w:rsidR="00E651D6" w:rsidRPr="005B44C2" w:rsidRDefault="00244796" w:rsidP="00E651D6">
      <w:pPr>
        <w:pStyle w:val="Heading3"/>
      </w:pPr>
      <w:bookmarkStart w:id="416" w:name="_Toc400531566"/>
      <w:bookmarkStart w:id="417" w:name="_Toc428534038"/>
      <w:bookmarkStart w:id="418" w:name="_Toc482110452"/>
      <w:r w:rsidRPr="005B44C2">
        <w:rPr>
          <w:caps w:val="0"/>
        </w:rPr>
        <w:t>STATE CONTRACT MANAGER RESPONSIBILITIES</w:t>
      </w:r>
      <w:bookmarkEnd w:id="416"/>
      <w:bookmarkEnd w:id="417"/>
      <w:bookmarkEnd w:id="418"/>
    </w:p>
    <w:p w14:paraId="09EFF601" w14:textId="77777777" w:rsidR="008209D3" w:rsidRDefault="008209D3" w:rsidP="008209D3">
      <w:pPr>
        <w:pStyle w:val="BodyText2"/>
      </w:pPr>
    </w:p>
    <w:p w14:paraId="55BD2FF8"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55E6325B" w14:textId="77777777" w:rsidR="008209D3" w:rsidRDefault="008209D3" w:rsidP="008209D3">
      <w:pPr>
        <w:pStyle w:val="BodyText2"/>
      </w:pPr>
    </w:p>
    <w:p w14:paraId="7B26B129" w14:textId="50806DF2"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16676583" w14:textId="77777777" w:rsidR="008209D3" w:rsidRDefault="008209D3" w:rsidP="008209D3">
      <w:pPr>
        <w:pStyle w:val="BodyText2"/>
      </w:pPr>
    </w:p>
    <w:p w14:paraId="17AE108F" w14:textId="77777777" w:rsidR="00E651D6" w:rsidRPr="00376DF8" w:rsidRDefault="00244796" w:rsidP="00E651D6">
      <w:pPr>
        <w:pStyle w:val="Heading3"/>
        <w:rPr>
          <w:bCs w:val="0"/>
        </w:rPr>
      </w:pPr>
      <w:bookmarkStart w:id="419" w:name="_Toc400531567"/>
      <w:bookmarkStart w:id="420" w:name="_Toc428534039"/>
      <w:bookmarkStart w:id="421" w:name="_Toc482110453"/>
      <w:r w:rsidRPr="005B44C2">
        <w:rPr>
          <w:bCs w:val="0"/>
          <w:caps w:val="0"/>
        </w:rPr>
        <w:t>COORDINATION WITH THE STATE CONTRACT MANAGER</w:t>
      </w:r>
      <w:bookmarkEnd w:id="419"/>
      <w:bookmarkEnd w:id="420"/>
      <w:bookmarkEnd w:id="421"/>
    </w:p>
    <w:p w14:paraId="0BBDF9BF" w14:textId="77777777" w:rsidR="008209D3" w:rsidRDefault="008209D3" w:rsidP="008209D3">
      <w:pPr>
        <w:pStyle w:val="BodyText2"/>
      </w:pPr>
    </w:p>
    <w:p w14:paraId="1222C5E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B0F7E51" w14:textId="77777777" w:rsidR="00F64737" w:rsidRDefault="00784B37" w:rsidP="00667478">
      <w:pPr>
        <w:pStyle w:val="PlainText"/>
      </w:pPr>
      <w:r>
        <w:rPr>
          <w:rStyle w:val="BodyText2Char"/>
        </w:rPr>
        <w:br w:type="page"/>
      </w:r>
    </w:p>
    <w:p w14:paraId="7C6DE13C" w14:textId="77777777" w:rsidR="00CF556A" w:rsidRPr="00851065" w:rsidRDefault="00E468B3" w:rsidP="00CF556A">
      <w:pPr>
        <w:pStyle w:val="Heading1"/>
      </w:pPr>
      <w:bookmarkStart w:id="422" w:name="_Toc469579741"/>
      <w:bookmarkStart w:id="423" w:name="_Toc482110454"/>
      <w:r w:rsidRPr="00851065">
        <w:lastRenderedPageBreak/>
        <w:t>STATE OF NEW JERSEY STANDARD TERMS AND CONDITIONS</w:t>
      </w:r>
      <w:bookmarkEnd w:id="422"/>
      <w:bookmarkEnd w:id="423"/>
    </w:p>
    <w:p w14:paraId="1E66A5A6" w14:textId="72EF5CAD" w:rsidR="00CF556A" w:rsidRDefault="00CF556A" w:rsidP="00CF556A">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F95D4E">
        <w:rPr>
          <w:rFonts w:ascii="Arial" w:hAnsi="Arial" w:cs="Arial"/>
          <w:sz w:val="22"/>
          <w:szCs w:val="22"/>
        </w:rPr>
        <w:t>03/07/17</w:t>
      </w:r>
      <w:r w:rsidRPr="00784B37">
        <w:rPr>
          <w:rFonts w:ascii="Arial" w:hAnsi="Arial" w:cs="Arial"/>
          <w:sz w:val="22"/>
          <w:szCs w:val="22"/>
        </w:rPr>
        <w:t xml:space="preserve"> ST&amp;C</w:t>
      </w:r>
      <w:r>
        <w:rPr>
          <w:rFonts w:ascii="Arial" w:hAnsi="Arial" w:cs="Arial"/>
          <w:sz w:val="22"/>
          <w:szCs w:val="22"/>
        </w:rPr>
        <w:t>)</w:t>
      </w:r>
    </w:p>
    <w:p w14:paraId="62ED85AE" w14:textId="77777777" w:rsidR="00CF556A" w:rsidRPr="00784B37" w:rsidRDefault="00CF556A" w:rsidP="00CF556A">
      <w:pPr>
        <w:pStyle w:val="Default"/>
        <w:rPr>
          <w:rFonts w:ascii="Arial" w:hAnsi="Arial" w:cs="Arial"/>
          <w:sz w:val="22"/>
          <w:szCs w:val="22"/>
        </w:rPr>
      </w:pPr>
    </w:p>
    <w:p w14:paraId="4D2E3CC7" w14:textId="5C7B920D" w:rsidR="00CF556A" w:rsidRPr="00C65B22" w:rsidRDefault="00CF556A" w:rsidP="00CF556A">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9E1616">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1DE6C99" w14:textId="77777777" w:rsidR="00CF556A" w:rsidRPr="00C65B22" w:rsidRDefault="00CF556A" w:rsidP="00CF556A">
      <w:pPr>
        <w:autoSpaceDE w:val="0"/>
        <w:autoSpaceDN w:val="0"/>
        <w:adjustRightInd w:val="0"/>
        <w:rPr>
          <w:color w:val="000000"/>
        </w:rPr>
      </w:pPr>
    </w:p>
    <w:p w14:paraId="4CF8D5F0" w14:textId="775E8C15" w:rsidR="00CF556A" w:rsidRPr="00851065" w:rsidRDefault="00485A94" w:rsidP="00CF556A">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 </w:t>
      </w:r>
      <w:bookmarkStart w:id="424" w:name="_Toc469579742"/>
      <w:bookmarkStart w:id="425" w:name="_Toc469932226"/>
      <w:bookmarkStart w:id="426" w:name="_Toc476315911"/>
      <w:r w:rsidR="00CF556A" w:rsidRPr="00063E17">
        <w:rPr>
          <w:rStyle w:val="Heading2Char"/>
        </w:rPr>
        <w:t>STATE LAW REQUIRING MANDATORY COMPLIANCE BY ALL CONTRACTORS</w:t>
      </w:r>
      <w:bookmarkEnd w:id="424"/>
      <w:bookmarkEnd w:id="425"/>
      <w:bookmarkEnd w:id="426"/>
      <w:r w:rsidR="00CF556A" w:rsidRPr="00784B37">
        <w:rPr>
          <w:rFonts w:ascii="Arial Narrow" w:hAnsi="Arial Narrow" w:cs="Arial"/>
          <w:b/>
          <w:bCs/>
          <w:u w:val="single"/>
        </w:rPr>
        <w:t xml:space="preserve"> </w:t>
      </w:r>
      <w:r w:rsidR="00CF556A" w:rsidRPr="00784B37">
        <w:rPr>
          <w:rFonts w:ascii="Arial Narrow" w:hAnsi="Arial Narrow" w:cs="Arial"/>
          <w:b/>
          <w:bCs/>
        </w:rPr>
        <w:t xml:space="preserve">- </w:t>
      </w:r>
      <w:r w:rsidR="00CF556A" w:rsidRPr="00851065">
        <w:t xml:space="preserve">The statutes, laws or codes cited herein are available for review at the New Jersey State Library, 185 West State Street, Trenton, New Jersey 08625. </w:t>
      </w:r>
    </w:p>
    <w:p w14:paraId="0134466A" w14:textId="77777777" w:rsidR="00CF556A" w:rsidRPr="00851065" w:rsidRDefault="00CF556A" w:rsidP="00CF556A">
      <w:pPr>
        <w:rPr>
          <w:b/>
        </w:rPr>
      </w:pPr>
    </w:p>
    <w:p w14:paraId="4D7DFC0A" w14:textId="2C5E5FF1" w:rsidR="00CF556A" w:rsidRPr="00955DFD" w:rsidRDefault="00485A94" w:rsidP="00CF556A">
      <w:bookmarkStart w:id="427" w:name="_Toc469579743"/>
      <w:bookmarkStart w:id="428" w:name="_Toc469932227"/>
      <w:bookmarkStart w:id="429" w:name="_Toc476315912"/>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1 </w:t>
      </w:r>
      <w:r w:rsidR="00CF556A" w:rsidRPr="00063E17">
        <w:rPr>
          <w:rStyle w:val="Heading3Char"/>
        </w:rPr>
        <w:t>BUSINESS REGISTRATION</w:t>
      </w:r>
      <w:bookmarkEnd w:id="427"/>
      <w:bookmarkEnd w:id="428"/>
      <w:bookmarkEnd w:id="429"/>
      <w:r w:rsidR="00CF556A" w:rsidRPr="00851065">
        <w:rPr>
          <w:b/>
          <w:u w:val="single"/>
        </w:rPr>
        <w:t xml:space="preserve"> </w:t>
      </w:r>
      <w:r w:rsidR="00CF556A" w:rsidRPr="00851065">
        <w:t xml:space="preserve">– Pursuant to </w:t>
      </w:r>
      <w:r w:rsidR="00CF556A" w:rsidRPr="00851065">
        <w:rPr>
          <w:u w:val="single"/>
        </w:rPr>
        <w:t>N.J.S.A</w:t>
      </w:r>
      <w:r w:rsidR="00CF556A" w:rsidRPr="00AB2116">
        <w:rPr>
          <w:u w:val="single"/>
        </w:rPr>
        <w:t>.</w:t>
      </w:r>
      <w:r w:rsidR="00CF556A" w:rsidRPr="00851065">
        <w:t xml:space="preserve"> 52:32-44, the State is prohibited from entering into a contract with an entity unless the bidder and each subcontractor named in the proposal have a valid Business Registration Certificate on file with the Division of Revenue</w:t>
      </w:r>
      <w:r w:rsidR="00CF556A">
        <w:t xml:space="preserve"> and Enterprise Services</w:t>
      </w:r>
      <w:r w:rsidR="00CF556A" w:rsidRPr="00851065">
        <w:t xml:space="preserve">. </w:t>
      </w:r>
      <w:r w:rsidR="00CF556A"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rsidR="00CF556A">
        <w:t>,</w:t>
      </w:r>
      <w:r w:rsidR="00CF556A" w:rsidRPr="00C65B22">
        <w:t xml:space="preserve"> the use tax due pursuant to the “Sales and Use Tax Act, P.L. 1966, c. 30 (</w:t>
      </w:r>
      <w:r w:rsidR="00CF556A" w:rsidRPr="00C65B22">
        <w:rPr>
          <w:u w:val="single"/>
        </w:rPr>
        <w:t>N.J.S.A</w:t>
      </w:r>
      <w:r w:rsidR="00CF556A" w:rsidRPr="00AB2116">
        <w:rPr>
          <w:u w:val="single"/>
        </w:rPr>
        <w:t>.</w:t>
      </w:r>
      <w:r w:rsidR="00CF556A" w:rsidRPr="007D420A">
        <w:t xml:space="preserve"> 54:32B-1 </w:t>
      </w:r>
      <w:r w:rsidR="00CF556A" w:rsidRPr="00C90B48">
        <w:rPr>
          <w:i/>
          <w:u w:val="single"/>
        </w:rPr>
        <w:t>et seq</w:t>
      </w:r>
      <w:r w:rsidR="00CF556A">
        <w:t xml:space="preserve">.) </w:t>
      </w:r>
      <w:r w:rsidR="00CF556A" w:rsidRPr="00955DFD">
        <w:t xml:space="preserve">on all sales of tangible personal property delivered into the State. Any questions in this regard can be directed to the Division of Revenue at (609) 292-1730. Form NJ-REG can be filed online at </w:t>
      </w:r>
      <w:r w:rsidR="00CF556A" w:rsidRPr="00C65B22">
        <w:t>http://www.state.nj.us/treasury/revenue/busregcert.shtml.</w:t>
      </w:r>
    </w:p>
    <w:p w14:paraId="753AF9ED" w14:textId="77777777" w:rsidR="00CF556A" w:rsidRPr="00955DFD" w:rsidRDefault="00CF556A" w:rsidP="00CF556A">
      <w:pPr>
        <w:rPr>
          <w:b/>
        </w:rPr>
      </w:pPr>
    </w:p>
    <w:p w14:paraId="7292ECC9" w14:textId="2027F1BA" w:rsidR="00CF556A" w:rsidRDefault="00485A94" w:rsidP="00CF556A">
      <w:bookmarkStart w:id="430" w:name="_Toc469579744"/>
      <w:bookmarkStart w:id="431" w:name="_Toc469932228"/>
      <w:bookmarkStart w:id="432" w:name="_Toc476315913"/>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2 </w:t>
      </w:r>
      <w:r w:rsidR="00CF556A" w:rsidRPr="00063E17">
        <w:rPr>
          <w:rStyle w:val="Heading3Char"/>
        </w:rPr>
        <w:t>ANTI-DISCRIMINATION</w:t>
      </w:r>
      <w:bookmarkEnd w:id="430"/>
      <w:bookmarkEnd w:id="431"/>
      <w:bookmarkEnd w:id="432"/>
      <w:r w:rsidR="00CF556A" w:rsidRPr="00851065">
        <w:rPr>
          <w:b/>
          <w:u w:val="single"/>
        </w:rPr>
        <w:t xml:space="preserve"> </w:t>
      </w:r>
      <w:r w:rsidR="00CF556A" w:rsidRPr="00851065">
        <w:t xml:space="preserve">- All parties to any contract with the State agree not to discriminate in employment and agree to abide by all anti-discrimination laws including those contained within </w:t>
      </w:r>
      <w:r w:rsidR="00CF556A" w:rsidRPr="00851065">
        <w:rPr>
          <w:u w:val="single"/>
        </w:rPr>
        <w:t>N.J.S.A.</w:t>
      </w:r>
      <w:r w:rsidR="00CF556A" w:rsidRPr="00AB2116">
        <w:t xml:space="preserve"> </w:t>
      </w:r>
      <w:r w:rsidR="00CF556A" w:rsidRPr="00851065">
        <w:t xml:space="preserve">10:2-1 through </w:t>
      </w:r>
      <w:r w:rsidR="00CF556A" w:rsidRPr="00851065">
        <w:rPr>
          <w:u w:val="single"/>
        </w:rPr>
        <w:t>N.J.S.A.</w:t>
      </w:r>
      <w:r w:rsidR="00CF556A" w:rsidRPr="00AB2116">
        <w:t xml:space="preserve"> </w:t>
      </w:r>
      <w:r w:rsidR="00CF556A" w:rsidRPr="00851065">
        <w:t xml:space="preserve">10:2-4, </w:t>
      </w:r>
      <w:r w:rsidR="00CF556A" w:rsidRPr="00C65B22">
        <w:rPr>
          <w:u w:val="single"/>
        </w:rPr>
        <w:t>N.J.S.A.</w:t>
      </w:r>
      <w:r w:rsidR="00CF556A">
        <w:t xml:space="preserve"> 1</w:t>
      </w:r>
      <w:r w:rsidR="00CF556A" w:rsidRPr="00C65B22">
        <w:t xml:space="preserve">0:5-1 </w:t>
      </w:r>
      <w:r w:rsidR="00CF556A" w:rsidRPr="00C90B48">
        <w:rPr>
          <w:i/>
        </w:rPr>
        <w:t>et seq</w:t>
      </w:r>
      <w:r w:rsidR="00CF556A" w:rsidRPr="00C65B22">
        <w:t xml:space="preserve">. and </w:t>
      </w:r>
      <w:r w:rsidR="00CF556A" w:rsidRPr="00C65B22">
        <w:rPr>
          <w:u w:val="single"/>
        </w:rPr>
        <w:t>N.J.S.A</w:t>
      </w:r>
      <w:r w:rsidR="00CF556A" w:rsidRPr="00AB2116">
        <w:rPr>
          <w:u w:val="single"/>
        </w:rPr>
        <w:t>.</w:t>
      </w:r>
      <w:r w:rsidR="00CF556A" w:rsidRPr="00C65B22">
        <w:t xml:space="preserve"> </w:t>
      </w:r>
      <w:r w:rsidR="00CF556A">
        <w:t>1</w:t>
      </w:r>
      <w:r w:rsidR="00CF556A" w:rsidRPr="00C65B22">
        <w:t>0:5-31 through 10:5-38, and all rules and regulations issued thereunder are hereby incorporated by reference.</w:t>
      </w:r>
      <w:r w:rsidR="00CF556A">
        <w:t xml:space="preserve"> The agreement to abide by the provisions of </w:t>
      </w:r>
      <w:r w:rsidR="00CF556A" w:rsidRPr="00C65B22">
        <w:rPr>
          <w:u w:val="single"/>
        </w:rPr>
        <w:t>N.J.S.A</w:t>
      </w:r>
      <w:r w:rsidR="00CF556A" w:rsidRPr="00AB2116">
        <w:rPr>
          <w:u w:val="single"/>
        </w:rPr>
        <w:t>.</w:t>
      </w:r>
      <w:r w:rsidR="00CF556A" w:rsidRPr="00C65B22">
        <w:t xml:space="preserve"> </w:t>
      </w:r>
      <w:r w:rsidR="00CF556A">
        <w:t>1</w:t>
      </w:r>
      <w:r w:rsidR="00CF556A" w:rsidRPr="00C65B22">
        <w:t>0:5-31 through 10:5-38</w:t>
      </w:r>
      <w:r w:rsidR="00CF556A">
        <w:t xml:space="preserve"> include those provisions indicated for Goods, Professional Service and General Service Contracts (Exhibit A, attached) and Constructions Contracts (Exhibit B and </w:t>
      </w:r>
      <w:r w:rsidR="009C761E">
        <w:t>Executive</w:t>
      </w:r>
      <w:r w:rsidR="00CF556A">
        <w:t xml:space="preserve"> Order 151, August 28, 2009, attached) as appropriate.</w:t>
      </w:r>
    </w:p>
    <w:p w14:paraId="0992C63F" w14:textId="77777777" w:rsidR="00CF556A" w:rsidRDefault="00CF556A" w:rsidP="00CF556A"/>
    <w:p w14:paraId="5ECC0FAA" w14:textId="77777777" w:rsidR="00CF556A" w:rsidRPr="00970951" w:rsidRDefault="00CF556A" w:rsidP="00CF556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5581D01D" w14:textId="77777777" w:rsidR="00CF556A" w:rsidRPr="00C65B22" w:rsidRDefault="00CF556A" w:rsidP="00CF556A">
      <w:pPr>
        <w:rPr>
          <w:b/>
        </w:rPr>
      </w:pPr>
    </w:p>
    <w:p w14:paraId="7019BCD4" w14:textId="0B3C5EC5" w:rsidR="00CF556A" w:rsidRPr="00C65B22" w:rsidRDefault="00485A94" w:rsidP="00CF556A">
      <w:bookmarkStart w:id="433" w:name="_Toc469579745"/>
      <w:bookmarkStart w:id="434" w:name="_Toc469932229"/>
      <w:bookmarkStart w:id="435" w:name="_Toc476315914"/>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3 </w:t>
      </w:r>
      <w:r w:rsidR="00CF556A" w:rsidRPr="00063E17">
        <w:rPr>
          <w:rStyle w:val="Heading3Char"/>
        </w:rPr>
        <w:t>PREVAILING WAGE ACT</w:t>
      </w:r>
      <w:bookmarkEnd w:id="433"/>
      <w:bookmarkEnd w:id="434"/>
      <w:bookmarkEnd w:id="435"/>
      <w:r w:rsidR="00CF556A" w:rsidRPr="00784B37">
        <w:rPr>
          <w:rFonts w:ascii="Arial Narrow" w:hAnsi="Arial Narrow" w:cs="Arial"/>
          <w:b/>
          <w:bCs/>
          <w:u w:val="single"/>
        </w:rPr>
        <w:t xml:space="preserve"> </w:t>
      </w:r>
      <w:r w:rsidR="00CF556A" w:rsidRPr="00784B37">
        <w:rPr>
          <w:rFonts w:ascii="Arial Narrow" w:hAnsi="Arial Narrow" w:cs="Arial"/>
        </w:rPr>
        <w:t>-</w:t>
      </w:r>
      <w:r w:rsidR="00CF556A" w:rsidRPr="00851065">
        <w:t xml:space="preserve"> The New Jersey Prevailing Wage Act, </w:t>
      </w:r>
      <w:r w:rsidR="00CF556A" w:rsidRPr="00851065">
        <w:rPr>
          <w:u w:val="single"/>
        </w:rPr>
        <w:t>N.J.S.A.</w:t>
      </w:r>
      <w:r w:rsidR="00CF556A" w:rsidRPr="00AB2116">
        <w:t xml:space="preserve"> </w:t>
      </w:r>
      <w:r w:rsidR="00CF556A" w:rsidRPr="00851065">
        <w:t>34: 11-56.2</w:t>
      </w:r>
      <w:r w:rsidR="005E047C">
        <w:t>5</w:t>
      </w:r>
      <w:r w:rsidR="00CF556A" w:rsidRPr="00851065">
        <w:t xml:space="preserve"> </w:t>
      </w:r>
      <w:r w:rsidR="00CF556A" w:rsidRPr="00C90B48">
        <w:rPr>
          <w:i/>
        </w:rPr>
        <w:t>et seq</w:t>
      </w:r>
      <w:r w:rsidR="00CF556A"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5E047C">
        <w:t xml:space="preserve">and Workforce Development </w:t>
      </w:r>
      <w:r w:rsidR="00CF556A" w:rsidRPr="00851065">
        <w:t>for violation of the provisions of the Prevailing Wage Act and/or the Public Works Con</w:t>
      </w:r>
      <w:r w:rsidR="00CF556A"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66DF81E" w14:textId="77777777" w:rsidR="00CF556A" w:rsidRDefault="00CF556A" w:rsidP="00CF556A">
      <w:pPr>
        <w:rPr>
          <w:rFonts w:ascii="Arial Narrow" w:hAnsi="Arial Narrow" w:cs="Arial"/>
          <w:b/>
          <w:bCs/>
        </w:rPr>
      </w:pPr>
    </w:p>
    <w:p w14:paraId="63D46E57" w14:textId="77777777" w:rsidR="00CF556A" w:rsidRPr="00851065" w:rsidRDefault="00CF556A" w:rsidP="00CF556A">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6799D878" w14:textId="77777777" w:rsidR="00CF556A" w:rsidRPr="00851065" w:rsidRDefault="00CF556A" w:rsidP="00CF556A">
      <w:pPr>
        <w:rPr>
          <w:b/>
        </w:rPr>
      </w:pPr>
    </w:p>
    <w:p w14:paraId="14125DC5" w14:textId="2D26C7F1" w:rsidR="00CF556A" w:rsidRPr="00C65B22" w:rsidRDefault="00485A94" w:rsidP="00CF556A">
      <w:bookmarkStart w:id="436" w:name="_Toc469579746"/>
      <w:bookmarkStart w:id="437" w:name="_Toc469932230"/>
      <w:bookmarkStart w:id="438" w:name="_Toc476315915"/>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5 </w:t>
      </w:r>
      <w:r w:rsidR="00CF556A" w:rsidRPr="00063E17">
        <w:rPr>
          <w:rStyle w:val="Heading3Char"/>
        </w:rPr>
        <w:t>MACBRIDE PRINCIPLES</w:t>
      </w:r>
      <w:bookmarkEnd w:id="436"/>
      <w:bookmarkEnd w:id="437"/>
      <w:bookmarkEnd w:id="438"/>
      <w:r w:rsidR="00CF556A" w:rsidRPr="00851065">
        <w:rPr>
          <w:b/>
          <w:u w:val="single"/>
        </w:rPr>
        <w:t xml:space="preserve"> </w:t>
      </w:r>
      <w:r w:rsidR="00CF556A" w:rsidRPr="00851065">
        <w:t xml:space="preserve">– The bidder must certify pursuant to </w:t>
      </w:r>
      <w:r w:rsidR="00CF556A" w:rsidRPr="00851065">
        <w:rPr>
          <w:u w:val="single"/>
        </w:rPr>
        <w:t xml:space="preserve">N.J.S.A. </w:t>
      </w:r>
      <w:r w:rsidR="00CF556A"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00CF556A" w:rsidRPr="00C65B22">
        <w:rPr>
          <w:u w:val="single"/>
        </w:rPr>
        <w:t>N.J.S.A</w:t>
      </w:r>
      <w:r w:rsidR="00CF556A" w:rsidRPr="00AB2116">
        <w:rPr>
          <w:u w:val="single"/>
        </w:rPr>
        <w:t>.</w:t>
      </w:r>
      <w:r w:rsidR="00CF556A" w:rsidRPr="00C65B22">
        <w:t xml:space="preserve"> 52:18A-89.5 and in conformance with the United Kingdom’s Fair Employment (Northern Ireland) Act of 1989, and permit independent monitoring of their compliance with those principles. </w:t>
      </w:r>
    </w:p>
    <w:p w14:paraId="1FA410CE" w14:textId="77777777" w:rsidR="00CF556A" w:rsidRPr="00C65B22" w:rsidRDefault="00CF556A" w:rsidP="00CF556A">
      <w:pPr>
        <w:rPr>
          <w:b/>
        </w:rPr>
      </w:pPr>
    </w:p>
    <w:p w14:paraId="74257830" w14:textId="4489C3D9" w:rsidR="00CF556A" w:rsidRPr="00C65B22" w:rsidRDefault="00485A94" w:rsidP="00CF556A">
      <w:bookmarkStart w:id="439" w:name="_Toc469579747"/>
      <w:bookmarkStart w:id="440" w:name="_Toc469932231"/>
      <w:bookmarkStart w:id="441" w:name="_Toc476315916"/>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6 </w:t>
      </w:r>
      <w:r w:rsidR="00CF556A" w:rsidRPr="00063E17">
        <w:rPr>
          <w:rStyle w:val="Heading3Char"/>
        </w:rPr>
        <w:t>PAY TO PLAY PROHIBITIONS</w:t>
      </w:r>
      <w:bookmarkEnd w:id="439"/>
      <w:bookmarkEnd w:id="440"/>
      <w:bookmarkEnd w:id="441"/>
      <w:r w:rsidR="00CF556A" w:rsidRPr="00784B37">
        <w:rPr>
          <w:rFonts w:ascii="Arial Narrow" w:hAnsi="Arial Narrow" w:cs="Arial"/>
          <w:b/>
          <w:bCs/>
          <w:u w:val="single"/>
        </w:rPr>
        <w:t xml:space="preserve"> </w:t>
      </w:r>
      <w:r w:rsidR="00CF556A" w:rsidRPr="00851065">
        <w:rPr>
          <w:b/>
        </w:rPr>
        <w:t xml:space="preserve">– </w:t>
      </w:r>
      <w:r w:rsidR="00CF556A" w:rsidRPr="00851065">
        <w:t xml:space="preserve">Pursuant to </w:t>
      </w:r>
      <w:r w:rsidR="00CF556A" w:rsidRPr="00851065">
        <w:rPr>
          <w:u w:val="single"/>
        </w:rPr>
        <w:t>N.J.S.A.</w:t>
      </w:r>
      <w:r w:rsidR="00CF556A" w:rsidRPr="00AB2116">
        <w:t xml:space="preserve"> </w:t>
      </w:r>
      <w:r w:rsidR="00CF556A" w:rsidRPr="00851065">
        <w:t xml:space="preserve">19:44A-20.13 </w:t>
      </w:r>
      <w:r w:rsidR="00CF556A" w:rsidRPr="00C90B48">
        <w:rPr>
          <w:i/>
        </w:rPr>
        <w:t>et seq</w:t>
      </w:r>
      <w:r w:rsidR="00CF556A">
        <w:t>.</w:t>
      </w:r>
      <w:r w:rsidR="00CF556A" w:rsidRPr="00851065">
        <w:t xml:space="preserve"> (L.2005, c. 51), and specifically, </w:t>
      </w:r>
      <w:r w:rsidR="00CF556A" w:rsidRPr="00851065">
        <w:rPr>
          <w:u w:val="single"/>
        </w:rPr>
        <w:t>N.J.S.A</w:t>
      </w:r>
      <w:r w:rsidR="00CF556A" w:rsidRPr="00AB2116">
        <w:rPr>
          <w:u w:val="single"/>
        </w:rPr>
        <w:t>.</w:t>
      </w:r>
      <w:r w:rsidR="00CF556A" w:rsidRPr="00C65B22">
        <w:t xml:space="preserve"> 19:44A-20.21, it shall be a breach of the terms of the contract for the business entity to: </w:t>
      </w:r>
    </w:p>
    <w:p w14:paraId="5C80C2F8" w14:textId="77777777" w:rsidR="00CF556A" w:rsidRPr="00C65B22" w:rsidRDefault="00CF556A" w:rsidP="00CF556A"/>
    <w:p w14:paraId="52C495E9" w14:textId="77777777" w:rsidR="00CF556A" w:rsidRPr="00063E17" w:rsidRDefault="00CF556A" w:rsidP="00F84017">
      <w:pPr>
        <w:pStyle w:val="ListParagraph"/>
        <w:numPr>
          <w:ilvl w:val="0"/>
          <w:numId w:val="34"/>
        </w:numPr>
        <w:spacing w:after="200"/>
      </w:pPr>
      <w:r>
        <w:t>M</w:t>
      </w:r>
      <w:r w:rsidRPr="00063E17">
        <w:t xml:space="preserve">ake or solicit a contribution in violation of the statute; </w:t>
      </w:r>
    </w:p>
    <w:p w14:paraId="5AB7E21C" w14:textId="77777777" w:rsidR="00CF556A" w:rsidRPr="00063E17" w:rsidRDefault="00CF556A" w:rsidP="00F84017">
      <w:pPr>
        <w:pStyle w:val="ListParagraph"/>
        <w:numPr>
          <w:ilvl w:val="0"/>
          <w:numId w:val="34"/>
        </w:numPr>
        <w:spacing w:after="200"/>
      </w:pPr>
      <w:r>
        <w:t>K</w:t>
      </w:r>
      <w:r w:rsidRPr="00063E17">
        <w:t xml:space="preserve">nowingly conceal or misrepresent a contribution given or received; </w:t>
      </w:r>
    </w:p>
    <w:p w14:paraId="5B6A3D89" w14:textId="77777777" w:rsidR="00CF556A" w:rsidRPr="00063E17" w:rsidRDefault="00CF556A" w:rsidP="00F84017">
      <w:pPr>
        <w:pStyle w:val="ListParagraph"/>
        <w:numPr>
          <w:ilvl w:val="0"/>
          <w:numId w:val="34"/>
        </w:numPr>
        <w:spacing w:after="200"/>
      </w:pPr>
      <w:r>
        <w:t>M</w:t>
      </w:r>
      <w:r w:rsidRPr="00063E17">
        <w:t xml:space="preserve">ake or solicit contributions through intermediaries for the purpose of concealing or misrepresenting the source of the contribution; </w:t>
      </w:r>
    </w:p>
    <w:p w14:paraId="15C7AA28" w14:textId="77777777" w:rsidR="00CF556A" w:rsidRPr="00063E17" w:rsidRDefault="00CF556A" w:rsidP="00F84017">
      <w:pPr>
        <w:pStyle w:val="ListParagraph"/>
        <w:numPr>
          <w:ilvl w:val="0"/>
          <w:numId w:val="34"/>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27D77DE6" w14:textId="77777777" w:rsidR="00CF556A" w:rsidRPr="00063E17" w:rsidRDefault="00CF556A" w:rsidP="00F84017">
      <w:pPr>
        <w:pStyle w:val="ListParagraph"/>
        <w:numPr>
          <w:ilvl w:val="0"/>
          <w:numId w:val="3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105B155" w14:textId="77777777" w:rsidR="00CF556A" w:rsidRPr="00063E17" w:rsidRDefault="00CF556A" w:rsidP="00F84017">
      <w:pPr>
        <w:pStyle w:val="ListParagraph"/>
        <w:numPr>
          <w:ilvl w:val="0"/>
          <w:numId w:val="34"/>
        </w:numPr>
        <w:spacing w:after="200"/>
      </w:pPr>
      <w:r>
        <w:t>F</w:t>
      </w:r>
      <w:r w:rsidRPr="00063E17">
        <w:t xml:space="preserve">und contributions made by third parties, including consultants, attorneys, family members, and employees; </w:t>
      </w:r>
    </w:p>
    <w:p w14:paraId="2270B604" w14:textId="77777777" w:rsidR="00CF556A" w:rsidRPr="00063E17" w:rsidRDefault="00CF556A" w:rsidP="00F84017">
      <w:pPr>
        <w:pStyle w:val="ListParagraph"/>
        <w:numPr>
          <w:ilvl w:val="0"/>
          <w:numId w:val="34"/>
        </w:numPr>
        <w:spacing w:after="200"/>
      </w:pPr>
      <w:r>
        <w:t>E</w:t>
      </w:r>
      <w:r w:rsidRPr="00063E17">
        <w:t xml:space="preserve">ngage in any exchange of contributions to circumvent the intent of the Legislation; or </w:t>
      </w:r>
    </w:p>
    <w:p w14:paraId="59036A67" w14:textId="77777777" w:rsidR="00CF556A" w:rsidRDefault="00CF556A" w:rsidP="00F84017">
      <w:pPr>
        <w:pStyle w:val="ListParagraph"/>
        <w:numPr>
          <w:ilvl w:val="0"/>
          <w:numId w:val="34"/>
        </w:numPr>
        <w:spacing w:after="200"/>
      </w:pPr>
      <w:r>
        <w:t>D</w:t>
      </w:r>
      <w:r w:rsidRPr="00063E17">
        <w:t xml:space="preserve">irectly or indirectly through or by any other person or means, do any act which would subject that entity to the restrictions of the Legislation. </w:t>
      </w:r>
    </w:p>
    <w:p w14:paraId="7315DF09" w14:textId="77777777" w:rsidR="00CF556A" w:rsidRPr="00063E17" w:rsidRDefault="00CF556A" w:rsidP="00CF556A"/>
    <w:p w14:paraId="291A5282" w14:textId="7F2B68C1" w:rsidR="00CF556A" w:rsidRPr="00C65B22" w:rsidRDefault="00485A94" w:rsidP="00CF556A">
      <w:bookmarkStart w:id="442" w:name="_Toc469579748"/>
      <w:bookmarkStart w:id="443" w:name="_Toc469932232"/>
      <w:bookmarkStart w:id="444" w:name="_Toc476315917"/>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7 </w:t>
      </w:r>
      <w:r w:rsidR="00CF556A" w:rsidRPr="00063E17">
        <w:rPr>
          <w:rStyle w:val="Heading3Char"/>
        </w:rPr>
        <w:t>POLITICAL CONTRIBUTION DISCLOSURE</w:t>
      </w:r>
      <w:bookmarkEnd w:id="442"/>
      <w:bookmarkEnd w:id="443"/>
      <w:bookmarkEnd w:id="444"/>
      <w:r w:rsidR="00CF556A" w:rsidRPr="00851065">
        <w:rPr>
          <w:b/>
          <w:u w:val="single"/>
        </w:rPr>
        <w:t xml:space="preserve"> </w:t>
      </w:r>
      <w:r w:rsidR="00CF556A" w:rsidRPr="00851065">
        <w:t xml:space="preserve">– The contractor is advised of its responsibility to file an annual disclosure statement on political contributions with the New Jersey Election Law Enforcement Commission (ELEC), pursuant to </w:t>
      </w:r>
      <w:r w:rsidR="00CF556A" w:rsidRPr="00851065">
        <w:rPr>
          <w:u w:val="single"/>
        </w:rPr>
        <w:t>N.J.S.A.</w:t>
      </w:r>
      <w:r w:rsidR="00CF556A" w:rsidRPr="00AB2116">
        <w:t xml:space="preserve"> </w:t>
      </w:r>
      <w:r w:rsidR="00CF556A" w:rsidRPr="00851065">
        <w:t>19:44A-20.27 (</w:t>
      </w:r>
      <w:r w:rsidR="00CF556A">
        <w:t>P.</w:t>
      </w:r>
      <w:r w:rsidR="00CF556A" w:rsidRPr="00851065">
        <w:t xml:space="preserve">L. 2005, c. 271, §3 as amended) if in a calendar year the contractor receives one </w:t>
      </w:r>
      <w:r w:rsidR="00B26307">
        <w:rPr>
          <w:rFonts w:cs="Arial"/>
        </w:rPr>
        <w:t xml:space="preserve">(1) </w:t>
      </w:r>
      <w:r w:rsidR="00CF556A"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00CF556A" w:rsidRPr="00C65B22">
        <w:t xml:space="preserve">532 or on the internet </w:t>
      </w:r>
      <w:r w:rsidR="00CF556A">
        <w:t xml:space="preserve">at </w:t>
      </w:r>
      <w:hyperlink r:id="rId79" w:history="1">
        <w:r w:rsidR="00CF556A" w:rsidRPr="00012850">
          <w:rPr>
            <w:rStyle w:val="Hyperlink"/>
          </w:rPr>
          <w:t>http://www.elec.state.nj.us/</w:t>
        </w:r>
      </w:hyperlink>
      <w:r w:rsidR="00CF556A" w:rsidRPr="00C65B22">
        <w:t>.</w:t>
      </w:r>
    </w:p>
    <w:p w14:paraId="71DC10FA" w14:textId="77777777" w:rsidR="00CF556A" w:rsidRPr="00C65B22" w:rsidRDefault="00CF556A" w:rsidP="00CF556A">
      <w:pPr>
        <w:rPr>
          <w:b/>
        </w:rPr>
      </w:pPr>
    </w:p>
    <w:p w14:paraId="2284392A" w14:textId="5B92F999" w:rsidR="00CF556A" w:rsidRPr="00851065" w:rsidRDefault="00485A94" w:rsidP="00CF556A">
      <w:bookmarkStart w:id="445" w:name="_Toc469579749"/>
      <w:bookmarkStart w:id="446" w:name="_Toc469932233"/>
      <w:bookmarkStart w:id="447" w:name="_Toc476315918"/>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8 </w:t>
      </w:r>
      <w:r w:rsidR="00CF556A" w:rsidRPr="00063E17">
        <w:rPr>
          <w:rStyle w:val="Heading3Char"/>
        </w:rPr>
        <w:t>STANDARDS PROHIBITING CONFLICTS OF INTEREST</w:t>
      </w:r>
      <w:bookmarkEnd w:id="445"/>
      <w:bookmarkEnd w:id="446"/>
      <w:bookmarkEnd w:id="447"/>
      <w:r w:rsidR="00CF556A" w:rsidRPr="00851065">
        <w:rPr>
          <w:b/>
          <w:u w:val="single"/>
        </w:rPr>
        <w:t xml:space="preserve"> </w:t>
      </w:r>
      <w:r w:rsidR="00CF556A" w:rsidRPr="00851065">
        <w:t xml:space="preserve">- The following prohibitions on contractor activities shall apply to all contracts or purchase agreements made with the State of New Jersey, pursuant to Executive Order No. 189 (1988). </w:t>
      </w:r>
    </w:p>
    <w:p w14:paraId="4591BAED" w14:textId="77777777" w:rsidR="00CF556A" w:rsidRPr="00851065" w:rsidRDefault="00CF556A" w:rsidP="00CF556A"/>
    <w:p w14:paraId="02BCF88F" w14:textId="77777777" w:rsidR="00CF556A" w:rsidRDefault="00CF556A" w:rsidP="00CF556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26982CFD" w14:textId="77777777" w:rsidR="00CF556A" w:rsidRPr="00063E17" w:rsidRDefault="00CF556A" w:rsidP="00CF556A">
      <w:r w:rsidRPr="00063E17">
        <w:t xml:space="preserve"> </w:t>
      </w:r>
    </w:p>
    <w:p w14:paraId="3702B1BE" w14:textId="77777777" w:rsidR="00CF556A" w:rsidRDefault="00CF556A" w:rsidP="00CF556A">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7D69899B" w14:textId="77777777" w:rsidR="00CF556A" w:rsidRPr="00063E17" w:rsidRDefault="00CF556A" w:rsidP="00CF556A"/>
    <w:p w14:paraId="54D0F95E" w14:textId="77777777" w:rsidR="00CF556A" w:rsidRDefault="00CF556A" w:rsidP="00CF556A">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FFB60F0" w14:textId="77777777" w:rsidR="00CF556A" w:rsidRPr="00063E17" w:rsidRDefault="00CF556A" w:rsidP="00CF556A"/>
    <w:p w14:paraId="19C2D691" w14:textId="77777777" w:rsidR="00CF556A" w:rsidRDefault="00CF556A" w:rsidP="00CF556A">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2AE4A6C" w14:textId="77777777" w:rsidR="00CF556A" w:rsidRPr="00063E17" w:rsidRDefault="00CF556A" w:rsidP="00CF556A"/>
    <w:p w14:paraId="5369F197" w14:textId="77777777" w:rsidR="00CF556A" w:rsidRDefault="00CF556A" w:rsidP="00CF556A">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2661E53" w14:textId="77777777" w:rsidR="00CF556A" w:rsidRPr="00063E17" w:rsidRDefault="00CF556A" w:rsidP="00CF556A">
      <w:r w:rsidRPr="00063E17">
        <w:t xml:space="preserve"> </w:t>
      </w:r>
    </w:p>
    <w:p w14:paraId="42A62248" w14:textId="77777777" w:rsidR="00CF556A" w:rsidRPr="00063E17" w:rsidRDefault="00CF556A" w:rsidP="00CF556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A7DEC9C" w14:textId="77777777" w:rsidR="00CF556A" w:rsidRPr="00955DFD" w:rsidRDefault="00CF556A" w:rsidP="00CF556A"/>
    <w:p w14:paraId="4BEB0F50" w14:textId="1BDD5EE0" w:rsidR="00CF556A" w:rsidRPr="00C65B22" w:rsidRDefault="00485A94" w:rsidP="00CF556A">
      <w:bookmarkStart w:id="448" w:name="_Toc469579750"/>
      <w:bookmarkStart w:id="449" w:name="_Toc469932234"/>
      <w:bookmarkStart w:id="450" w:name="_Toc476315919"/>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9 </w:t>
      </w:r>
      <w:r w:rsidR="00CF556A" w:rsidRPr="00063E17">
        <w:rPr>
          <w:rStyle w:val="Heading3Char"/>
        </w:rPr>
        <w:t>NOTICE TO ALL CONTRACTORS SET-OFF FOR STATE TAX NOTICE</w:t>
      </w:r>
      <w:bookmarkEnd w:id="448"/>
      <w:bookmarkEnd w:id="449"/>
      <w:bookmarkEnd w:id="450"/>
      <w:r w:rsidR="00CF556A" w:rsidRPr="00851065">
        <w:rPr>
          <w:b/>
          <w:u w:val="single"/>
        </w:rPr>
        <w:t xml:space="preserve"> </w:t>
      </w:r>
      <w:r w:rsidR="00CF556A" w:rsidRPr="00851065">
        <w:rPr>
          <w:b/>
        </w:rPr>
        <w:t xml:space="preserve">- </w:t>
      </w:r>
      <w:r w:rsidR="00CF556A" w:rsidRPr="00851065">
        <w:t xml:space="preserve">Pursuant to </w:t>
      </w:r>
      <w:r w:rsidR="00CF556A">
        <w:t>P.</w:t>
      </w:r>
      <w:r w:rsidR="00CF556A" w:rsidRPr="00851065">
        <w:t>L</w:t>
      </w:r>
      <w:r w:rsidR="00CF556A">
        <w:t>.</w:t>
      </w:r>
      <w:r w:rsidR="00CF556A"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CF556A" w:rsidRPr="00C65B22">
        <w:t xml:space="preserve">r other deductions which might be attributable to the taxpayer, partner or shareholder subject to set-off under this act. </w:t>
      </w:r>
    </w:p>
    <w:p w14:paraId="13B7469C" w14:textId="1BD48937" w:rsidR="00CF556A" w:rsidRPr="00C65B22" w:rsidRDefault="00CF556A" w:rsidP="00CF556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791C7A47" w14:textId="77777777" w:rsidR="00CF556A" w:rsidRPr="007D420A" w:rsidRDefault="00CF556A" w:rsidP="00CF556A">
      <w:pPr>
        <w:rPr>
          <w:b/>
        </w:rPr>
      </w:pPr>
    </w:p>
    <w:p w14:paraId="548BEB0E" w14:textId="4FEF8DA3" w:rsidR="00CF556A" w:rsidRPr="00851065" w:rsidRDefault="00485A94" w:rsidP="00CF556A">
      <w:bookmarkStart w:id="451" w:name="_Toc469579751"/>
      <w:bookmarkStart w:id="452" w:name="_Toc469932235"/>
      <w:bookmarkStart w:id="453" w:name="_Toc476315920"/>
      <w:r>
        <w:rPr>
          <w:rFonts w:ascii="Arial Narrow" w:hAnsi="Arial Narrow" w:cs="Arial"/>
          <w:b/>
          <w:bCs/>
          <w:color w:val="000000"/>
        </w:rPr>
        <w:t>2</w:t>
      </w:r>
      <w:r w:rsidRPr="00784B37">
        <w:rPr>
          <w:rFonts w:ascii="Arial Narrow" w:hAnsi="Arial Narrow" w:cs="Arial"/>
          <w:b/>
          <w:bCs/>
          <w:color w:val="000000"/>
        </w:rPr>
        <w:t>.</w:t>
      </w:r>
      <w:r>
        <w:rPr>
          <w:rFonts w:ascii="Arial Narrow" w:hAnsi="Arial Narrow" w:cs="Arial"/>
          <w:b/>
          <w:bCs/>
          <w:color w:val="000000"/>
        </w:rPr>
        <w:t xml:space="preserve">10 </w:t>
      </w:r>
      <w:r w:rsidR="00CF556A" w:rsidRPr="00063E17">
        <w:rPr>
          <w:rStyle w:val="Heading3Char"/>
        </w:rPr>
        <w:t>COMPLIANCE - LAWS -</w:t>
      </w:r>
      <w:bookmarkEnd w:id="451"/>
      <w:bookmarkEnd w:id="452"/>
      <w:bookmarkEnd w:id="453"/>
      <w:r w:rsidR="00CF556A" w:rsidRPr="00063E17">
        <w:rPr>
          <w:rStyle w:val="Heading3Char"/>
        </w:rPr>
        <w:t xml:space="preserve"> </w:t>
      </w:r>
      <w:r w:rsidR="00CF556A" w:rsidRPr="00851065">
        <w:t xml:space="preserve">The contractor must comply with all local, State and Federal laws, rules and regulations applicable to this contract and to the goods delivered and/or services performed hereunder. </w:t>
      </w:r>
    </w:p>
    <w:p w14:paraId="16C55C45" w14:textId="77777777" w:rsidR="00CF556A" w:rsidRPr="00851065" w:rsidRDefault="00CF556A" w:rsidP="00CF556A">
      <w:pPr>
        <w:rPr>
          <w:b/>
        </w:rPr>
      </w:pPr>
    </w:p>
    <w:p w14:paraId="2C7170ED" w14:textId="4E16D696" w:rsidR="00CF556A" w:rsidRPr="00851065" w:rsidRDefault="00485A94" w:rsidP="00CF556A">
      <w:bookmarkStart w:id="454" w:name="_Toc469579752"/>
      <w:bookmarkStart w:id="455" w:name="_Toc469932236"/>
      <w:bookmarkStart w:id="456" w:name="_Toc476315921"/>
      <w:r>
        <w:rPr>
          <w:rFonts w:ascii="Arial Narrow" w:hAnsi="Arial Narrow" w:cs="Arial"/>
          <w:b/>
          <w:bCs/>
          <w:color w:val="000000"/>
        </w:rPr>
        <w:lastRenderedPageBreak/>
        <w:t>2</w:t>
      </w:r>
      <w:r w:rsidRPr="00784B37">
        <w:rPr>
          <w:rFonts w:ascii="Arial Narrow" w:hAnsi="Arial Narrow" w:cs="Arial"/>
          <w:b/>
          <w:bCs/>
          <w:color w:val="000000"/>
        </w:rPr>
        <w:t>.</w:t>
      </w:r>
      <w:r>
        <w:rPr>
          <w:rFonts w:ascii="Arial Narrow" w:hAnsi="Arial Narrow" w:cs="Arial"/>
          <w:b/>
          <w:bCs/>
          <w:color w:val="000000"/>
        </w:rPr>
        <w:t xml:space="preserve">11 </w:t>
      </w:r>
      <w:r w:rsidR="00CF556A" w:rsidRPr="00063E17">
        <w:rPr>
          <w:rStyle w:val="Heading3Char"/>
        </w:rPr>
        <w:t>COMPLIANCE - STATE LAWS -</w:t>
      </w:r>
      <w:bookmarkEnd w:id="454"/>
      <w:bookmarkEnd w:id="455"/>
      <w:bookmarkEnd w:id="456"/>
      <w:r w:rsidR="00CF556A"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rsidR="00CF556A">
        <w:t>State of New Jersey.</w:t>
      </w:r>
    </w:p>
    <w:p w14:paraId="1705EDDF" w14:textId="77777777" w:rsidR="00CF556A" w:rsidRPr="00C65B22" w:rsidRDefault="00CF556A" w:rsidP="00CF556A"/>
    <w:p w14:paraId="59833936" w14:textId="47E10B2A" w:rsidR="00CF556A" w:rsidRPr="00784B37" w:rsidRDefault="00485A94" w:rsidP="00CF556A">
      <w:pPr>
        <w:keepNext/>
        <w:rPr>
          <w:rFonts w:ascii="Arial Narrow" w:hAnsi="Arial Narrow" w:cs="Arial"/>
        </w:rPr>
      </w:pPr>
      <w:r>
        <w:rPr>
          <w:rFonts w:ascii="Arial Narrow" w:hAnsi="Arial Narrow" w:cs="Arial"/>
          <w:b/>
          <w:bCs/>
          <w:color w:val="000000"/>
        </w:rPr>
        <w:t>3</w:t>
      </w:r>
      <w:r w:rsidRPr="00784B37">
        <w:rPr>
          <w:rFonts w:ascii="Arial Narrow" w:hAnsi="Arial Narrow" w:cs="Arial"/>
          <w:b/>
          <w:bCs/>
          <w:color w:val="000000"/>
        </w:rPr>
        <w:t>.</w:t>
      </w:r>
      <w:r w:rsidR="00CF556A" w:rsidRPr="00485A94">
        <w:rPr>
          <w:rStyle w:val="Heading2Char"/>
          <w:u w:val="none"/>
        </w:rPr>
        <w:t xml:space="preserve"> </w:t>
      </w:r>
      <w:r w:rsidR="00CF556A" w:rsidRPr="00063E17">
        <w:rPr>
          <w:rStyle w:val="Heading2Char"/>
        </w:rPr>
        <w:t>STATE LAW REQUIRING MANDATORY COMPLIANCE BY CONTRACTORS UNDER CIRCUMSTANCES SET FORTH IN LAW OR BASED ON THE TYPE OF CONTRACT</w:t>
      </w:r>
      <w:r w:rsidR="00CF556A" w:rsidRPr="00784B37">
        <w:rPr>
          <w:rFonts w:ascii="Arial Narrow" w:hAnsi="Arial Narrow" w:cs="Arial"/>
          <w:b/>
          <w:bCs/>
          <w:u w:val="single"/>
        </w:rPr>
        <w:t xml:space="preserve"> </w:t>
      </w:r>
    </w:p>
    <w:p w14:paraId="1A36A51C" w14:textId="77777777" w:rsidR="00CF556A" w:rsidRPr="00851065" w:rsidRDefault="00CF556A" w:rsidP="00CF556A">
      <w:pPr>
        <w:keepNext/>
        <w:rPr>
          <w:b/>
        </w:rPr>
      </w:pPr>
    </w:p>
    <w:p w14:paraId="3D68EA81" w14:textId="77777777" w:rsidR="00CF556A" w:rsidRPr="00851065" w:rsidRDefault="00CF556A" w:rsidP="00CF556A">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7CF92DB4" w14:textId="77777777" w:rsidR="00CF556A" w:rsidRPr="00851065" w:rsidRDefault="00CF556A" w:rsidP="00CF556A">
      <w:pPr>
        <w:autoSpaceDE w:val="0"/>
        <w:autoSpaceDN w:val="0"/>
        <w:adjustRightInd w:val="0"/>
        <w:rPr>
          <w:b/>
          <w:color w:val="000000"/>
        </w:rPr>
      </w:pPr>
    </w:p>
    <w:p w14:paraId="7E5B403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0DBC22BB" w14:textId="77777777" w:rsidR="00CF556A" w:rsidRPr="00C65B22" w:rsidRDefault="00CF556A" w:rsidP="00CF556A">
      <w:pPr>
        <w:autoSpaceDE w:val="0"/>
        <w:autoSpaceDN w:val="0"/>
        <w:adjustRightInd w:val="0"/>
        <w:rPr>
          <w:b/>
          <w:color w:val="000000"/>
        </w:rPr>
      </w:pPr>
    </w:p>
    <w:p w14:paraId="058D06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E4B8A8C" w14:textId="77777777" w:rsidR="00CF556A" w:rsidRPr="00C65B22" w:rsidRDefault="00CF556A" w:rsidP="00CF556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30ED1B0" w14:textId="77777777" w:rsidR="00CF556A" w:rsidRDefault="00CF556A" w:rsidP="00CF556A">
      <w:pPr>
        <w:autoSpaceDE w:val="0"/>
        <w:autoSpaceDN w:val="0"/>
        <w:adjustRightInd w:val="0"/>
        <w:rPr>
          <w:color w:val="000000"/>
          <w:u w:val="single"/>
        </w:rPr>
      </w:pPr>
    </w:p>
    <w:p w14:paraId="6A8F0295"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B63106F" w14:textId="77777777" w:rsidR="00CF556A" w:rsidRPr="00FD0D94" w:rsidRDefault="00CF556A" w:rsidP="00C74073">
      <w:pPr>
        <w:pStyle w:val="ListParagraph"/>
        <w:ind w:hanging="360"/>
        <w:rPr>
          <w:rFonts w:eastAsia="Calibri" w:cs="Arial"/>
          <w:iCs/>
          <w:szCs w:val="22"/>
        </w:rPr>
      </w:pPr>
    </w:p>
    <w:p w14:paraId="727A37EE"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C09BD9" w14:textId="77777777" w:rsidR="00CF556A" w:rsidRPr="00895D16" w:rsidRDefault="00CF556A" w:rsidP="00C74073">
      <w:pPr>
        <w:ind w:left="720" w:hanging="360"/>
        <w:contextualSpacing/>
        <w:rPr>
          <w:rFonts w:eastAsia="Calibri" w:cs="Arial"/>
          <w:iCs/>
          <w:szCs w:val="22"/>
        </w:rPr>
      </w:pPr>
    </w:p>
    <w:p w14:paraId="5927AD5F" w14:textId="77777777" w:rsidR="00CF556A" w:rsidRDefault="00CF556A" w:rsidP="00F84017">
      <w:pPr>
        <w:pStyle w:val="ListParagraph"/>
        <w:numPr>
          <w:ilvl w:val="0"/>
          <w:numId w:val="3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232F1AC" w14:textId="77777777" w:rsidR="00CF556A" w:rsidRPr="00895D16" w:rsidRDefault="00CF556A" w:rsidP="00C74073">
      <w:pPr>
        <w:ind w:left="720" w:hanging="360"/>
        <w:contextualSpacing/>
        <w:rPr>
          <w:rFonts w:eastAsia="Calibri" w:cs="Arial"/>
          <w:iCs/>
          <w:szCs w:val="22"/>
        </w:rPr>
      </w:pPr>
    </w:p>
    <w:p w14:paraId="576E3D5B" w14:textId="77777777" w:rsidR="00CF556A" w:rsidRPr="00FD0D94" w:rsidRDefault="00CF556A" w:rsidP="00F84017">
      <w:pPr>
        <w:pStyle w:val="ListParagraph"/>
        <w:numPr>
          <w:ilvl w:val="0"/>
          <w:numId w:val="3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B34BF26" w14:textId="77777777" w:rsidR="00CF556A" w:rsidRPr="00FD0D94" w:rsidRDefault="00CF556A" w:rsidP="00CF556A">
      <w:pPr>
        <w:pStyle w:val="ListParagraph"/>
        <w:tabs>
          <w:tab w:val="left" w:pos="1080"/>
        </w:tabs>
        <w:autoSpaceDE w:val="0"/>
        <w:autoSpaceDN w:val="0"/>
        <w:adjustRightInd w:val="0"/>
        <w:rPr>
          <w:rFonts w:cs="Arial"/>
          <w:u w:val="single"/>
        </w:rPr>
      </w:pPr>
    </w:p>
    <w:p w14:paraId="7195EEA4" w14:textId="77777777" w:rsidR="00CF556A" w:rsidRPr="00C65B22" w:rsidRDefault="00CF556A" w:rsidP="00CF556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FF1019E" w14:textId="77777777" w:rsidR="00CF556A" w:rsidRPr="00C65B22" w:rsidRDefault="00CF556A" w:rsidP="00CF556A">
      <w:pPr>
        <w:autoSpaceDE w:val="0"/>
        <w:autoSpaceDN w:val="0"/>
        <w:adjustRightInd w:val="0"/>
        <w:rPr>
          <w:color w:val="000000"/>
        </w:rPr>
      </w:pPr>
    </w:p>
    <w:p w14:paraId="2C330CEC" w14:textId="77777777" w:rsidR="005F21B4" w:rsidRDefault="00CF556A" w:rsidP="00F84017">
      <w:pPr>
        <w:pStyle w:val="ListParagraph"/>
        <w:numPr>
          <w:ilvl w:val="0"/>
          <w:numId w:val="4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w:t>
      </w:r>
      <w:r w:rsidRPr="00895D16">
        <w:rPr>
          <w:color w:val="000000"/>
        </w:rPr>
        <w:lastRenderedPageBreak/>
        <w:t xml:space="preserve">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9517C22" w14:textId="77777777" w:rsidR="005F21B4" w:rsidRDefault="005F21B4" w:rsidP="005F21B4">
      <w:pPr>
        <w:pStyle w:val="ListParagraph"/>
        <w:autoSpaceDE w:val="0"/>
        <w:autoSpaceDN w:val="0"/>
        <w:adjustRightInd w:val="0"/>
        <w:ind w:left="360"/>
        <w:rPr>
          <w:color w:val="000000"/>
        </w:rPr>
      </w:pPr>
    </w:p>
    <w:p w14:paraId="5BFC7F49" w14:textId="77777777" w:rsidR="005F21B4" w:rsidRDefault="00CF556A" w:rsidP="00F84017">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13BD762" w14:textId="77777777" w:rsidR="005F21B4" w:rsidRPr="005F21B4" w:rsidRDefault="005F21B4" w:rsidP="005F21B4">
      <w:pPr>
        <w:pStyle w:val="ListParagraph"/>
        <w:rPr>
          <w:color w:val="000000"/>
        </w:rPr>
      </w:pPr>
    </w:p>
    <w:p w14:paraId="76E4E8E0" w14:textId="00ABFDFF" w:rsidR="00CF556A" w:rsidRPr="005F21B4" w:rsidRDefault="00CF556A" w:rsidP="00F84017">
      <w:pPr>
        <w:pStyle w:val="ListParagraph"/>
        <w:numPr>
          <w:ilvl w:val="0"/>
          <w:numId w:val="4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C6D229" w14:textId="77777777" w:rsidR="00CF556A" w:rsidRPr="00955DFD" w:rsidRDefault="00CF556A" w:rsidP="00CF556A">
      <w:pPr>
        <w:autoSpaceDE w:val="0"/>
        <w:autoSpaceDN w:val="0"/>
        <w:adjustRightInd w:val="0"/>
        <w:ind w:left="720"/>
        <w:rPr>
          <w:color w:val="000000"/>
        </w:rPr>
      </w:pPr>
    </w:p>
    <w:p w14:paraId="5479413D"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AC8B2E7" w14:textId="77777777" w:rsidR="00CF556A" w:rsidRDefault="00CF556A" w:rsidP="005F21B4">
      <w:pPr>
        <w:pStyle w:val="ListParagraph"/>
        <w:autoSpaceDE w:val="0"/>
        <w:autoSpaceDN w:val="0"/>
        <w:adjustRightInd w:val="0"/>
        <w:rPr>
          <w:color w:val="000000"/>
        </w:rPr>
      </w:pPr>
    </w:p>
    <w:p w14:paraId="1084176C"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68332FF" w14:textId="77777777" w:rsidR="00CF556A" w:rsidRPr="00895D16" w:rsidRDefault="00CF556A" w:rsidP="005F21B4">
      <w:pPr>
        <w:autoSpaceDE w:val="0"/>
        <w:autoSpaceDN w:val="0"/>
        <w:adjustRightInd w:val="0"/>
        <w:ind w:left="720"/>
        <w:rPr>
          <w:color w:val="000000"/>
        </w:rPr>
      </w:pPr>
    </w:p>
    <w:p w14:paraId="62483348" w14:textId="77777777" w:rsidR="00CF556A" w:rsidRDefault="00CF556A" w:rsidP="00F84017">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6E43869" w14:textId="77777777" w:rsidR="00CF556A" w:rsidRPr="00895D16" w:rsidRDefault="00CF556A" w:rsidP="005F21B4">
      <w:pPr>
        <w:autoSpaceDE w:val="0"/>
        <w:autoSpaceDN w:val="0"/>
        <w:adjustRightInd w:val="0"/>
        <w:ind w:left="720"/>
        <w:rPr>
          <w:color w:val="000000"/>
        </w:rPr>
      </w:pPr>
      <w:r w:rsidRPr="00895D16">
        <w:rPr>
          <w:color w:val="000000"/>
        </w:rPr>
        <w:t xml:space="preserve"> </w:t>
      </w:r>
    </w:p>
    <w:p w14:paraId="7C54D328" w14:textId="77777777" w:rsidR="00CF556A" w:rsidRPr="00895D16" w:rsidRDefault="00CF556A" w:rsidP="00F84017">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D359C84" w14:textId="77777777" w:rsidR="00CF556A" w:rsidRPr="00955DFD" w:rsidRDefault="00CF556A" w:rsidP="00CF556A">
      <w:pPr>
        <w:autoSpaceDE w:val="0"/>
        <w:autoSpaceDN w:val="0"/>
        <w:adjustRightInd w:val="0"/>
        <w:rPr>
          <w:color w:val="000000"/>
        </w:rPr>
      </w:pPr>
    </w:p>
    <w:p w14:paraId="6CC25EE0" w14:textId="77777777" w:rsidR="00CF556A" w:rsidRPr="00C65B22" w:rsidRDefault="00CF556A" w:rsidP="00CF556A">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7BE98EE" w14:textId="77777777" w:rsidR="00CF556A" w:rsidRPr="00C65B22" w:rsidRDefault="00CF556A" w:rsidP="00CF556A">
      <w:pPr>
        <w:autoSpaceDE w:val="0"/>
        <w:autoSpaceDN w:val="0"/>
        <w:adjustRightInd w:val="0"/>
        <w:rPr>
          <w:b/>
          <w:color w:val="000000"/>
        </w:rPr>
      </w:pPr>
    </w:p>
    <w:p w14:paraId="65FDCF7B"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50D869C" w14:textId="77777777" w:rsidR="00CF556A" w:rsidRPr="00C65B22" w:rsidRDefault="00CF556A" w:rsidP="00CF556A">
      <w:pPr>
        <w:autoSpaceDE w:val="0"/>
        <w:autoSpaceDN w:val="0"/>
        <w:adjustRightInd w:val="0"/>
        <w:rPr>
          <w:b/>
          <w:color w:val="000000"/>
        </w:rPr>
      </w:pPr>
    </w:p>
    <w:p w14:paraId="02F2023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w:t>
      </w:r>
      <w:r w:rsidRPr="00851065">
        <w:rPr>
          <w:color w:val="000000"/>
        </w:rPr>
        <w:lastRenderedPageBreak/>
        <w:t xml:space="preserve">Director certifies in writing a finding that a required service cannot be provided by a contractor or subcontractor within the United States and the certification is approved by the State Treasurer. </w:t>
      </w:r>
    </w:p>
    <w:p w14:paraId="194BAEE8" w14:textId="77777777" w:rsidR="00CF556A" w:rsidRPr="00C65B22" w:rsidRDefault="00CF556A" w:rsidP="00CF556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781B33C" w14:textId="77777777" w:rsidR="00CF556A" w:rsidRPr="00C65B22" w:rsidRDefault="00CF556A" w:rsidP="00CF556A">
      <w:pPr>
        <w:autoSpaceDE w:val="0"/>
        <w:autoSpaceDN w:val="0"/>
        <w:adjustRightInd w:val="0"/>
        <w:rPr>
          <w:b/>
          <w:color w:val="000000"/>
        </w:rPr>
      </w:pPr>
    </w:p>
    <w:p w14:paraId="15C5AAB7"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B32DE82" w14:textId="77777777" w:rsidR="00CF556A" w:rsidRPr="00C65B22" w:rsidRDefault="00CF556A" w:rsidP="00CF556A">
      <w:pPr>
        <w:autoSpaceDE w:val="0"/>
        <w:autoSpaceDN w:val="0"/>
        <w:adjustRightInd w:val="0"/>
        <w:rPr>
          <w:b/>
          <w:color w:val="000000"/>
        </w:rPr>
      </w:pPr>
    </w:p>
    <w:p w14:paraId="498F0BA0"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FBDD045" w14:textId="77777777" w:rsidR="00CF556A" w:rsidRPr="00851065" w:rsidRDefault="00CF556A" w:rsidP="00CF556A">
      <w:pPr>
        <w:autoSpaceDE w:val="0"/>
        <w:autoSpaceDN w:val="0"/>
        <w:adjustRightInd w:val="0"/>
        <w:rPr>
          <w:b/>
          <w:color w:val="000000"/>
        </w:rPr>
      </w:pPr>
    </w:p>
    <w:p w14:paraId="7FEBA40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0E01A7BF" w14:textId="77777777" w:rsidR="00CF556A" w:rsidRPr="00851065" w:rsidRDefault="00CF556A" w:rsidP="00CF556A">
      <w:pPr>
        <w:autoSpaceDE w:val="0"/>
        <w:autoSpaceDN w:val="0"/>
        <w:adjustRightInd w:val="0"/>
        <w:rPr>
          <w:color w:val="000000"/>
        </w:rPr>
      </w:pPr>
    </w:p>
    <w:p w14:paraId="708D0B32" w14:textId="77777777" w:rsidR="00CF556A" w:rsidRDefault="00CF556A" w:rsidP="00F84017">
      <w:pPr>
        <w:pStyle w:val="ListParagraph"/>
        <w:numPr>
          <w:ilvl w:val="3"/>
          <w:numId w:val="3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6DF381EF" w14:textId="77777777" w:rsidR="00CF556A" w:rsidRPr="00895D16" w:rsidRDefault="00CF556A" w:rsidP="00CF556A">
      <w:pPr>
        <w:pStyle w:val="ListParagraph"/>
        <w:autoSpaceDE w:val="0"/>
        <w:autoSpaceDN w:val="0"/>
        <w:adjustRightInd w:val="0"/>
        <w:rPr>
          <w:color w:val="000000"/>
        </w:rPr>
      </w:pPr>
    </w:p>
    <w:p w14:paraId="31CCA8EF" w14:textId="77777777" w:rsidR="00CF556A" w:rsidRDefault="00CF556A" w:rsidP="00F84017">
      <w:pPr>
        <w:pStyle w:val="ListParagraph"/>
        <w:numPr>
          <w:ilvl w:val="3"/>
          <w:numId w:val="3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3799D16" w14:textId="77777777" w:rsidR="00CF556A" w:rsidRPr="00895D16" w:rsidRDefault="00CF556A" w:rsidP="00C74073">
      <w:pPr>
        <w:autoSpaceDE w:val="0"/>
        <w:autoSpaceDN w:val="0"/>
        <w:adjustRightInd w:val="0"/>
        <w:ind w:left="720"/>
        <w:rPr>
          <w:color w:val="000000"/>
        </w:rPr>
      </w:pPr>
    </w:p>
    <w:p w14:paraId="3B8C1AAD" w14:textId="77777777" w:rsidR="00CF556A" w:rsidRPr="00895D16" w:rsidRDefault="00CF556A" w:rsidP="00F84017">
      <w:pPr>
        <w:pStyle w:val="ListParagraph"/>
        <w:numPr>
          <w:ilvl w:val="3"/>
          <w:numId w:val="3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8E835D8" w14:textId="77777777" w:rsidR="00CF556A" w:rsidRPr="00955DFD" w:rsidRDefault="00CF556A" w:rsidP="00CF556A">
      <w:pPr>
        <w:autoSpaceDE w:val="0"/>
        <w:autoSpaceDN w:val="0"/>
        <w:adjustRightInd w:val="0"/>
        <w:rPr>
          <w:b/>
          <w:color w:val="000000"/>
        </w:rPr>
      </w:pPr>
    </w:p>
    <w:p w14:paraId="4F664E86" w14:textId="56010820"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2DF4738" w14:textId="77777777" w:rsidR="00CF556A" w:rsidRPr="00C65B22" w:rsidRDefault="00CF556A" w:rsidP="00CF556A">
      <w:pPr>
        <w:autoSpaceDE w:val="0"/>
        <w:autoSpaceDN w:val="0"/>
        <w:adjustRightInd w:val="0"/>
        <w:rPr>
          <w:color w:val="000000"/>
        </w:rPr>
      </w:pPr>
    </w:p>
    <w:p w14:paraId="6ABBEF55" w14:textId="77777777" w:rsidR="00CF556A" w:rsidRPr="00851065" w:rsidRDefault="009D2EB8" w:rsidP="00CF556A">
      <w:pPr>
        <w:autoSpaceDE w:val="0"/>
        <w:autoSpaceDN w:val="0"/>
        <w:adjustRightInd w:val="0"/>
        <w:jc w:val="center"/>
        <w:rPr>
          <w:color w:val="000000"/>
        </w:rPr>
      </w:pPr>
      <w:hyperlink r:id="rId80" w:history="1">
        <w:r w:rsidR="00CF556A" w:rsidRPr="00851065">
          <w:rPr>
            <w:rStyle w:val="Hyperlink"/>
          </w:rPr>
          <w:t>ccau.certificate@treas.nj.gov</w:t>
        </w:r>
      </w:hyperlink>
    </w:p>
    <w:p w14:paraId="46D96E5D" w14:textId="77777777" w:rsidR="00CF556A" w:rsidRPr="00851065" w:rsidRDefault="00CF556A" w:rsidP="00CF556A">
      <w:pPr>
        <w:autoSpaceDE w:val="0"/>
        <w:autoSpaceDN w:val="0"/>
        <w:adjustRightInd w:val="0"/>
        <w:jc w:val="center"/>
        <w:rPr>
          <w:color w:val="000000"/>
        </w:rPr>
      </w:pPr>
    </w:p>
    <w:p w14:paraId="1E6BC180" w14:textId="77777777" w:rsidR="00CF556A" w:rsidRPr="00C65B22" w:rsidRDefault="00CF556A" w:rsidP="00CF556A">
      <w:pPr>
        <w:autoSpaceDE w:val="0"/>
        <w:autoSpaceDN w:val="0"/>
        <w:adjustRightInd w:val="0"/>
        <w:rPr>
          <w:color w:val="000000"/>
        </w:rPr>
      </w:pPr>
      <w:r w:rsidRPr="00851065">
        <w:rPr>
          <w:color w:val="000000"/>
        </w:rPr>
        <w:t xml:space="preserve">The insurance to be provided by the contractor shall be as follows: </w:t>
      </w:r>
    </w:p>
    <w:p w14:paraId="26EB0B91" w14:textId="77777777" w:rsidR="00CF556A" w:rsidRPr="00C65B22" w:rsidRDefault="00CF556A" w:rsidP="00CF556A">
      <w:pPr>
        <w:autoSpaceDE w:val="0"/>
        <w:autoSpaceDN w:val="0"/>
        <w:adjustRightInd w:val="0"/>
        <w:rPr>
          <w:color w:val="000000"/>
        </w:rPr>
      </w:pPr>
    </w:p>
    <w:p w14:paraId="222778C4" w14:textId="77777777" w:rsidR="00CF556A"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w:t>
      </w:r>
      <w:r w:rsidRPr="00895D16">
        <w:rPr>
          <w:color w:val="000000"/>
        </w:rPr>
        <w:lastRenderedPageBreak/>
        <w:t>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F50CECB" w14:textId="77777777" w:rsidR="00CF556A" w:rsidRPr="00895D16" w:rsidRDefault="00CF556A" w:rsidP="00C74073">
      <w:pPr>
        <w:pStyle w:val="ListParagraph"/>
        <w:autoSpaceDE w:val="0"/>
        <w:autoSpaceDN w:val="0"/>
        <w:adjustRightInd w:val="0"/>
        <w:rPr>
          <w:color w:val="000000"/>
        </w:rPr>
      </w:pPr>
    </w:p>
    <w:p w14:paraId="3A1A288C" w14:textId="77777777" w:rsidR="00CF556A"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89264CB" w14:textId="00A18BD2" w:rsidR="00CF556A" w:rsidRPr="00895D16" w:rsidRDefault="00CF556A" w:rsidP="00CA76B1">
      <w:pPr>
        <w:autoSpaceDE w:val="0"/>
        <w:autoSpaceDN w:val="0"/>
        <w:adjustRightInd w:val="0"/>
        <w:ind w:left="720" w:firstLine="60"/>
        <w:rPr>
          <w:color w:val="000000"/>
        </w:rPr>
      </w:pPr>
    </w:p>
    <w:p w14:paraId="433182BB" w14:textId="77777777" w:rsidR="00CF556A" w:rsidRPr="00895D16" w:rsidRDefault="00CF556A" w:rsidP="00F84017">
      <w:pPr>
        <w:pStyle w:val="ListParagraph"/>
        <w:numPr>
          <w:ilvl w:val="0"/>
          <w:numId w:val="3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D71289B" w14:textId="77777777" w:rsidR="00CF556A" w:rsidRPr="00955DFD" w:rsidRDefault="00CF556A" w:rsidP="00CF556A">
      <w:pPr>
        <w:autoSpaceDE w:val="0"/>
        <w:autoSpaceDN w:val="0"/>
        <w:adjustRightInd w:val="0"/>
        <w:ind w:left="720"/>
        <w:rPr>
          <w:color w:val="000000"/>
        </w:rPr>
      </w:pPr>
    </w:p>
    <w:p w14:paraId="592FB8FE"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BODILY INJURY, EACH OCCURRENCE</w:t>
      </w:r>
      <w:r w:rsidR="00FE2EBD">
        <w:rPr>
          <w:color w:val="000000"/>
        </w:rPr>
        <w:t>;</w:t>
      </w:r>
      <w:r w:rsidRPr="00CA76B1">
        <w:rPr>
          <w:color w:val="000000"/>
        </w:rPr>
        <w:t xml:space="preserve"> </w:t>
      </w:r>
    </w:p>
    <w:p w14:paraId="16D8DDB0"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DISEASE EACH EMPLOYEE</w:t>
      </w:r>
      <w:r w:rsidR="00FE2EBD">
        <w:rPr>
          <w:color w:val="000000"/>
        </w:rPr>
        <w:t>; and</w:t>
      </w:r>
      <w:r w:rsidRPr="00CA76B1">
        <w:rPr>
          <w:color w:val="000000"/>
        </w:rPr>
        <w:t xml:space="preserve"> </w:t>
      </w:r>
    </w:p>
    <w:p w14:paraId="18BD749E" w14:textId="77777777" w:rsidR="00CF556A" w:rsidRPr="00CA76B1" w:rsidRDefault="00CF556A" w:rsidP="00F84017">
      <w:pPr>
        <w:pStyle w:val="ListParagraph"/>
        <w:numPr>
          <w:ilvl w:val="0"/>
          <w:numId w:val="14"/>
        </w:numPr>
        <w:autoSpaceDE w:val="0"/>
        <w:autoSpaceDN w:val="0"/>
        <w:adjustRightInd w:val="0"/>
        <w:ind w:left="1080"/>
        <w:rPr>
          <w:color w:val="000000"/>
        </w:rPr>
      </w:pPr>
      <w:r w:rsidRPr="00CA76B1">
        <w:rPr>
          <w:color w:val="000000"/>
        </w:rPr>
        <w:t>$1,000,000 DISEASE AGGREGATE LIMIT</w:t>
      </w:r>
      <w:r w:rsidR="00FE2EBD">
        <w:rPr>
          <w:color w:val="000000"/>
        </w:rPr>
        <w:t>.</w:t>
      </w:r>
      <w:r w:rsidRPr="00CA76B1">
        <w:rPr>
          <w:color w:val="000000"/>
        </w:rPr>
        <w:t xml:space="preserve"> </w:t>
      </w:r>
    </w:p>
    <w:p w14:paraId="372F9669" w14:textId="77777777" w:rsidR="00CF556A" w:rsidRPr="00955DFD" w:rsidRDefault="00CF556A" w:rsidP="00CF556A">
      <w:pPr>
        <w:autoSpaceDE w:val="0"/>
        <w:autoSpaceDN w:val="0"/>
        <w:adjustRightInd w:val="0"/>
        <w:ind w:left="720"/>
        <w:rPr>
          <w:color w:val="000000"/>
        </w:rPr>
      </w:pPr>
    </w:p>
    <w:p w14:paraId="37A9F8C9" w14:textId="77777777" w:rsidR="00CF556A" w:rsidRDefault="00CF556A" w:rsidP="00F84017">
      <w:pPr>
        <w:pStyle w:val="ListParagraph"/>
        <w:numPr>
          <w:ilvl w:val="1"/>
          <w:numId w:val="6"/>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w:t>
      </w:r>
      <w:r w:rsidR="00B5518F">
        <w:rPr>
          <w:color w:val="000000"/>
        </w:rPr>
        <w:t xml:space="preserve"> and</w:t>
      </w:r>
    </w:p>
    <w:p w14:paraId="0EBA0B2B" w14:textId="77777777" w:rsidR="00CF556A" w:rsidRPr="00895D16" w:rsidRDefault="00CF556A" w:rsidP="00913BB5">
      <w:pPr>
        <w:pStyle w:val="ListParagraph"/>
        <w:autoSpaceDE w:val="0"/>
        <w:autoSpaceDN w:val="0"/>
        <w:adjustRightInd w:val="0"/>
        <w:ind w:left="1440"/>
        <w:rPr>
          <w:color w:val="000000"/>
        </w:rPr>
      </w:pPr>
    </w:p>
    <w:p w14:paraId="124B236D" w14:textId="507DA2BF" w:rsidR="00CF556A" w:rsidRPr="00895D16" w:rsidRDefault="00CF556A" w:rsidP="00F84017">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sidR="00C74073">
        <w:rPr>
          <w:color w:val="000000"/>
        </w:rPr>
        <w:t>,</w:t>
      </w:r>
      <w:r w:rsidRPr="00895D16">
        <w:rPr>
          <w:color w:val="000000"/>
        </w:rPr>
        <w:t xml:space="preserve"> and c. above may have been lowered in the RFP for certain commodities when deemed in the best interests of the State by the Director. </w:t>
      </w:r>
    </w:p>
    <w:p w14:paraId="679AC5EA" w14:textId="77777777" w:rsidR="00CF556A" w:rsidRPr="00955DFD" w:rsidRDefault="00CF556A" w:rsidP="00CF556A">
      <w:pPr>
        <w:autoSpaceDE w:val="0"/>
        <w:autoSpaceDN w:val="0"/>
        <w:adjustRightInd w:val="0"/>
        <w:rPr>
          <w:color w:val="000000"/>
        </w:rPr>
      </w:pPr>
    </w:p>
    <w:p w14:paraId="37A7A07D"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C4A644" w14:textId="77777777" w:rsidR="00CF556A" w:rsidRDefault="00CF556A" w:rsidP="00CF556A">
      <w:pPr>
        <w:autoSpaceDE w:val="0"/>
        <w:autoSpaceDN w:val="0"/>
        <w:adjustRightInd w:val="0"/>
        <w:rPr>
          <w:rFonts w:ascii="Arial Narrow" w:hAnsi="Arial Narrow" w:cs="Arial"/>
          <w:b/>
          <w:bCs/>
          <w:color w:val="000000"/>
        </w:rPr>
      </w:pPr>
    </w:p>
    <w:p w14:paraId="772B43C9"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51D461FE" w14:textId="77777777" w:rsidR="00CF556A" w:rsidRPr="00851065" w:rsidRDefault="00CF556A" w:rsidP="00CF556A">
      <w:pPr>
        <w:autoSpaceDE w:val="0"/>
        <w:autoSpaceDN w:val="0"/>
        <w:adjustRightInd w:val="0"/>
        <w:rPr>
          <w:b/>
          <w:color w:val="000000"/>
        </w:rPr>
      </w:pPr>
    </w:p>
    <w:p w14:paraId="5BC01D5F"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33A604" w14:textId="77777777" w:rsidR="00CF556A" w:rsidRPr="00851065" w:rsidRDefault="00CF556A" w:rsidP="00CF556A">
      <w:pPr>
        <w:autoSpaceDE w:val="0"/>
        <w:autoSpaceDN w:val="0"/>
        <w:adjustRightInd w:val="0"/>
        <w:rPr>
          <w:b/>
          <w:color w:val="000000"/>
        </w:rPr>
      </w:pPr>
    </w:p>
    <w:p w14:paraId="7C74E5DB" w14:textId="23FFB973"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BA2ECE2" w14:textId="77777777" w:rsidR="00CF556A" w:rsidRPr="00851065" w:rsidRDefault="00CF556A" w:rsidP="00CF556A">
      <w:pPr>
        <w:autoSpaceDE w:val="0"/>
        <w:autoSpaceDN w:val="0"/>
        <w:adjustRightInd w:val="0"/>
        <w:rPr>
          <w:b/>
          <w:color w:val="000000"/>
        </w:rPr>
      </w:pPr>
    </w:p>
    <w:p w14:paraId="24666A5A"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80AC6C8" w14:textId="77777777" w:rsidR="00CF556A" w:rsidRPr="00C65B22" w:rsidRDefault="00CF556A" w:rsidP="00CF556A">
      <w:pPr>
        <w:autoSpaceDE w:val="0"/>
        <w:autoSpaceDN w:val="0"/>
        <w:adjustRightInd w:val="0"/>
        <w:rPr>
          <w:color w:val="000000"/>
        </w:rPr>
      </w:pPr>
    </w:p>
    <w:p w14:paraId="20789018" w14:textId="77777777" w:rsidR="00CF556A" w:rsidRDefault="00CF556A" w:rsidP="00F84017">
      <w:pPr>
        <w:pStyle w:val="ListParagraph"/>
        <w:numPr>
          <w:ilvl w:val="0"/>
          <w:numId w:val="3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895D16">
        <w:rPr>
          <w:color w:val="000000"/>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3CAD5A" w14:textId="247A3E41" w:rsidR="00CF556A" w:rsidRPr="00895D16" w:rsidRDefault="00CF556A" w:rsidP="00CA76B1">
      <w:pPr>
        <w:pStyle w:val="ListParagraph"/>
        <w:autoSpaceDE w:val="0"/>
        <w:autoSpaceDN w:val="0"/>
        <w:adjustRightInd w:val="0"/>
        <w:ind w:firstLine="60"/>
        <w:rPr>
          <w:color w:val="000000"/>
        </w:rPr>
      </w:pPr>
    </w:p>
    <w:p w14:paraId="4ED33E38" w14:textId="77777777" w:rsidR="00CF556A" w:rsidRPr="00895D16" w:rsidRDefault="00CF556A" w:rsidP="00F84017">
      <w:pPr>
        <w:pStyle w:val="ListParagraph"/>
        <w:numPr>
          <w:ilvl w:val="0"/>
          <w:numId w:val="3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06D319" w14:textId="77777777" w:rsidR="00CF556A" w:rsidRPr="00955DFD" w:rsidRDefault="00CF556A" w:rsidP="00CF556A">
      <w:pPr>
        <w:autoSpaceDE w:val="0"/>
        <w:autoSpaceDN w:val="0"/>
        <w:adjustRightInd w:val="0"/>
        <w:rPr>
          <w:b/>
          <w:color w:val="000000"/>
        </w:rPr>
      </w:pPr>
    </w:p>
    <w:p w14:paraId="35DD1703"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C89904" w14:textId="77777777" w:rsidR="00CF556A" w:rsidRPr="00851065" w:rsidRDefault="00CF556A" w:rsidP="00CF556A">
      <w:pPr>
        <w:autoSpaceDE w:val="0"/>
        <w:autoSpaceDN w:val="0"/>
        <w:adjustRightInd w:val="0"/>
        <w:rPr>
          <w:color w:val="000000"/>
        </w:rPr>
      </w:pPr>
    </w:p>
    <w:p w14:paraId="13A320DF" w14:textId="77777777" w:rsidR="00CF556A" w:rsidRDefault="00CF556A" w:rsidP="00F84017">
      <w:pPr>
        <w:pStyle w:val="ListParagraph"/>
        <w:numPr>
          <w:ilvl w:val="3"/>
          <w:numId w:val="3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C74073">
        <w:rPr>
          <w:color w:val="000000"/>
        </w:rPr>
        <w:t xml:space="preserve"> and</w:t>
      </w:r>
    </w:p>
    <w:p w14:paraId="7430CC92" w14:textId="00B3166A" w:rsidR="00CF556A" w:rsidRPr="00895D16" w:rsidRDefault="00CF556A" w:rsidP="00CA76B1">
      <w:pPr>
        <w:pStyle w:val="ListParagraph"/>
        <w:autoSpaceDE w:val="0"/>
        <w:autoSpaceDN w:val="0"/>
        <w:adjustRightInd w:val="0"/>
        <w:ind w:firstLine="60"/>
        <w:rPr>
          <w:color w:val="000000"/>
        </w:rPr>
      </w:pPr>
    </w:p>
    <w:p w14:paraId="0F24FAC6" w14:textId="77777777" w:rsidR="00CF556A" w:rsidRPr="00895D16" w:rsidRDefault="00CF556A" w:rsidP="00F84017">
      <w:pPr>
        <w:pStyle w:val="ListParagraph"/>
        <w:numPr>
          <w:ilvl w:val="3"/>
          <w:numId w:val="3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8B5299E" w14:textId="77777777" w:rsidR="00CF556A" w:rsidRPr="007D420A" w:rsidRDefault="00CF556A" w:rsidP="00CF556A">
      <w:pPr>
        <w:autoSpaceDE w:val="0"/>
        <w:autoSpaceDN w:val="0"/>
        <w:adjustRightInd w:val="0"/>
        <w:rPr>
          <w:b/>
          <w:color w:val="000000"/>
        </w:rPr>
      </w:pPr>
    </w:p>
    <w:p w14:paraId="790A41E6"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207DD9F" w14:textId="77777777" w:rsidR="00CF556A" w:rsidRPr="00C65B22" w:rsidRDefault="00CF556A" w:rsidP="00CF556A">
      <w:pPr>
        <w:autoSpaceDE w:val="0"/>
        <w:autoSpaceDN w:val="0"/>
        <w:adjustRightInd w:val="0"/>
        <w:rPr>
          <w:b/>
          <w:color w:val="000000"/>
        </w:rPr>
      </w:pPr>
    </w:p>
    <w:p w14:paraId="22CDDE1A" w14:textId="77777777" w:rsidR="00CF556A" w:rsidRDefault="00CF556A" w:rsidP="00CF556A">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ECE4DE8" w14:textId="77777777" w:rsidR="00CF556A" w:rsidRPr="00784B37" w:rsidRDefault="00CF556A" w:rsidP="008A774C">
      <w:pPr>
        <w:autoSpaceDE w:val="0"/>
        <w:autoSpaceDN w:val="0"/>
        <w:adjustRightInd w:val="0"/>
        <w:ind w:left="720" w:hanging="360"/>
        <w:rPr>
          <w:rFonts w:ascii="Arial Narrow" w:hAnsi="Arial Narrow" w:cs="Arial"/>
          <w:color w:val="000000"/>
        </w:rPr>
      </w:pPr>
    </w:p>
    <w:p w14:paraId="5B8F9B8A" w14:textId="77777777" w:rsidR="00CF556A" w:rsidRDefault="00CF556A" w:rsidP="00F84017">
      <w:pPr>
        <w:pStyle w:val="ListParagraph"/>
        <w:numPr>
          <w:ilvl w:val="0"/>
          <w:numId w:val="4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F4EEA4E" w14:textId="77777777" w:rsidR="00CF556A" w:rsidRPr="00480423" w:rsidRDefault="00CF556A" w:rsidP="008A774C">
      <w:pPr>
        <w:pStyle w:val="ListParagraph"/>
        <w:autoSpaceDE w:val="0"/>
        <w:autoSpaceDN w:val="0"/>
        <w:adjustRightInd w:val="0"/>
        <w:ind w:hanging="360"/>
        <w:rPr>
          <w:color w:val="000000"/>
        </w:rPr>
      </w:pPr>
    </w:p>
    <w:p w14:paraId="017F7EC4" w14:textId="5EE66F3B" w:rsidR="00CF556A" w:rsidRDefault="00CF556A" w:rsidP="008A774C">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32EE32C" w14:textId="77777777" w:rsidR="00CF556A" w:rsidRPr="00480423" w:rsidRDefault="00CF556A" w:rsidP="008A774C">
      <w:pPr>
        <w:pStyle w:val="ListParagraph"/>
        <w:autoSpaceDE w:val="0"/>
        <w:autoSpaceDN w:val="0"/>
        <w:adjustRightInd w:val="0"/>
        <w:ind w:hanging="360"/>
        <w:rPr>
          <w:color w:val="000000"/>
        </w:rPr>
      </w:pPr>
    </w:p>
    <w:p w14:paraId="08CDCAC8" w14:textId="77777777" w:rsidR="00CF556A" w:rsidRDefault="00CF556A" w:rsidP="00F84017">
      <w:pPr>
        <w:pStyle w:val="ListParagraph"/>
        <w:keepNext/>
        <w:numPr>
          <w:ilvl w:val="0"/>
          <w:numId w:val="40"/>
        </w:numPr>
        <w:autoSpaceDE w:val="0"/>
        <w:autoSpaceDN w:val="0"/>
        <w:adjustRightInd w:val="0"/>
        <w:rPr>
          <w:color w:val="000000"/>
        </w:rPr>
      </w:pPr>
      <w:r w:rsidRPr="00480423">
        <w:rPr>
          <w:color w:val="000000"/>
        </w:rPr>
        <w:t>For Cause</w:t>
      </w:r>
      <w:r>
        <w:rPr>
          <w:color w:val="000000"/>
        </w:rPr>
        <w:t>:</w:t>
      </w:r>
    </w:p>
    <w:p w14:paraId="59E917AF" w14:textId="77777777" w:rsidR="00CF556A" w:rsidRPr="00480423" w:rsidRDefault="00CF556A" w:rsidP="00CF556A">
      <w:pPr>
        <w:pStyle w:val="ListParagraph"/>
        <w:keepNext/>
        <w:autoSpaceDE w:val="0"/>
        <w:autoSpaceDN w:val="0"/>
        <w:adjustRightInd w:val="0"/>
        <w:rPr>
          <w:color w:val="000000"/>
        </w:rPr>
      </w:pPr>
      <w:r w:rsidRPr="00480423">
        <w:rPr>
          <w:color w:val="000000"/>
        </w:rPr>
        <w:t xml:space="preserve"> </w:t>
      </w:r>
    </w:p>
    <w:p w14:paraId="5E3E7F88" w14:textId="77777777" w:rsidR="00CF556A" w:rsidRDefault="00CF556A" w:rsidP="00F84017">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1EAF7C98" w14:textId="77777777" w:rsidR="00CF556A" w:rsidRPr="00480423" w:rsidRDefault="00CF556A" w:rsidP="00CF556A">
      <w:pPr>
        <w:pStyle w:val="ListParagraph"/>
        <w:autoSpaceDE w:val="0"/>
        <w:autoSpaceDN w:val="0"/>
        <w:adjustRightInd w:val="0"/>
        <w:ind w:left="1080"/>
        <w:rPr>
          <w:color w:val="000000"/>
        </w:rPr>
      </w:pPr>
      <w:r w:rsidRPr="00480423">
        <w:rPr>
          <w:color w:val="000000"/>
        </w:rPr>
        <w:t xml:space="preserve"> </w:t>
      </w:r>
    </w:p>
    <w:p w14:paraId="4D4B942E" w14:textId="77777777" w:rsidR="00CF556A" w:rsidRDefault="00CF556A" w:rsidP="00F84017">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780950E" w14:textId="77777777" w:rsidR="00CF556A" w:rsidRPr="00480423" w:rsidRDefault="00CF556A" w:rsidP="00CF556A">
      <w:pPr>
        <w:autoSpaceDE w:val="0"/>
        <w:autoSpaceDN w:val="0"/>
        <w:adjustRightInd w:val="0"/>
        <w:rPr>
          <w:color w:val="000000"/>
        </w:rPr>
      </w:pPr>
      <w:r w:rsidRPr="00480423">
        <w:rPr>
          <w:color w:val="000000"/>
        </w:rPr>
        <w:t xml:space="preserve"> </w:t>
      </w:r>
    </w:p>
    <w:p w14:paraId="4AE32CF3" w14:textId="77777777" w:rsidR="00CF556A" w:rsidRPr="00480423" w:rsidRDefault="00CF556A" w:rsidP="00F84017">
      <w:pPr>
        <w:pStyle w:val="ListParagraph"/>
        <w:numPr>
          <w:ilvl w:val="0"/>
          <w:numId w:val="4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8405194" w14:textId="77777777" w:rsidR="00CF556A" w:rsidRPr="00480423" w:rsidRDefault="00CF556A" w:rsidP="00CF556A">
      <w:pPr>
        <w:pStyle w:val="ListParagraph"/>
        <w:autoSpaceDE w:val="0"/>
        <w:autoSpaceDN w:val="0"/>
        <w:adjustRightInd w:val="0"/>
        <w:ind w:firstLine="60"/>
        <w:rPr>
          <w:color w:val="000000"/>
        </w:rPr>
      </w:pPr>
    </w:p>
    <w:p w14:paraId="26865270" w14:textId="77777777" w:rsidR="00CF556A" w:rsidRPr="00480423" w:rsidRDefault="00CF556A" w:rsidP="00F84017">
      <w:pPr>
        <w:pStyle w:val="ListParagraph"/>
        <w:numPr>
          <w:ilvl w:val="0"/>
          <w:numId w:val="4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A156AF5" w14:textId="77777777" w:rsidR="00CF556A" w:rsidRPr="00955DFD" w:rsidRDefault="00CF556A" w:rsidP="00CF556A">
      <w:pPr>
        <w:autoSpaceDE w:val="0"/>
        <w:autoSpaceDN w:val="0"/>
        <w:adjustRightInd w:val="0"/>
        <w:rPr>
          <w:color w:val="000000"/>
        </w:rPr>
      </w:pPr>
    </w:p>
    <w:p w14:paraId="72B4EB6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21B8BE2B" w14:textId="77777777" w:rsidR="00CF556A" w:rsidRPr="00851065" w:rsidRDefault="00CF556A" w:rsidP="00CF556A">
      <w:pPr>
        <w:autoSpaceDE w:val="0"/>
        <w:autoSpaceDN w:val="0"/>
        <w:adjustRightInd w:val="0"/>
        <w:rPr>
          <w:color w:val="000000"/>
        </w:rPr>
      </w:pPr>
    </w:p>
    <w:p w14:paraId="47643DFB" w14:textId="77777777" w:rsidR="00CF556A" w:rsidRDefault="00CF556A" w:rsidP="00F84017">
      <w:pPr>
        <w:pStyle w:val="ListParagraph"/>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AA8F29" w14:textId="77777777" w:rsidR="00CF556A" w:rsidRPr="00480423" w:rsidRDefault="00CF556A" w:rsidP="008A774C">
      <w:pPr>
        <w:pStyle w:val="ListParagraph"/>
        <w:autoSpaceDE w:val="0"/>
        <w:autoSpaceDN w:val="0"/>
        <w:adjustRightInd w:val="0"/>
        <w:rPr>
          <w:color w:val="000000"/>
        </w:rPr>
      </w:pPr>
    </w:p>
    <w:p w14:paraId="094314F4" w14:textId="77777777" w:rsidR="00CF556A" w:rsidRPr="00480423" w:rsidRDefault="00CF556A" w:rsidP="00F84017">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D878E42" w14:textId="77777777" w:rsidR="00CF556A" w:rsidRPr="00955DFD" w:rsidRDefault="00CF556A" w:rsidP="00CF556A">
      <w:pPr>
        <w:autoSpaceDE w:val="0"/>
        <w:autoSpaceDN w:val="0"/>
        <w:adjustRightInd w:val="0"/>
        <w:rPr>
          <w:b/>
          <w:color w:val="000000"/>
        </w:rPr>
      </w:pPr>
    </w:p>
    <w:p w14:paraId="04696DF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BAC7D76" w14:textId="77777777" w:rsidR="00CF556A" w:rsidRPr="00851065" w:rsidRDefault="00CF556A" w:rsidP="00CF556A">
      <w:pPr>
        <w:autoSpaceDE w:val="0"/>
        <w:autoSpaceDN w:val="0"/>
        <w:adjustRightInd w:val="0"/>
        <w:rPr>
          <w:b/>
          <w:color w:val="000000"/>
        </w:rPr>
      </w:pPr>
    </w:p>
    <w:p w14:paraId="035604D1" w14:textId="428CB93C"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6037D73" w14:textId="77777777" w:rsidR="00CF556A" w:rsidRPr="00C65B22" w:rsidRDefault="00CF556A" w:rsidP="00CF556A">
      <w:pPr>
        <w:autoSpaceDE w:val="0"/>
        <w:autoSpaceDN w:val="0"/>
        <w:adjustRightInd w:val="0"/>
        <w:rPr>
          <w:color w:val="000000"/>
        </w:rPr>
      </w:pPr>
    </w:p>
    <w:p w14:paraId="1EF06F1C" w14:textId="77777777" w:rsidR="00CF556A" w:rsidRPr="00C65B22" w:rsidRDefault="00CF556A" w:rsidP="00CF556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8E33FD8" w14:textId="77777777" w:rsidR="00CF556A" w:rsidRPr="00C65B22" w:rsidRDefault="00CF556A" w:rsidP="00CF556A">
      <w:pPr>
        <w:autoSpaceDE w:val="0"/>
        <w:autoSpaceDN w:val="0"/>
        <w:adjustRightInd w:val="0"/>
        <w:rPr>
          <w:b/>
          <w:color w:val="000000"/>
        </w:rPr>
      </w:pPr>
    </w:p>
    <w:p w14:paraId="1114FD90"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6D504AB6" w14:textId="77777777" w:rsidR="00CF556A" w:rsidRPr="00851065" w:rsidRDefault="00CF556A" w:rsidP="00CF556A">
      <w:pPr>
        <w:autoSpaceDE w:val="0"/>
        <w:autoSpaceDN w:val="0"/>
        <w:adjustRightInd w:val="0"/>
        <w:rPr>
          <w:color w:val="000000"/>
        </w:rPr>
      </w:pPr>
    </w:p>
    <w:p w14:paraId="3C4F1A4F"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1B11BA5" w14:textId="2BAB0453" w:rsidR="00CF556A" w:rsidRPr="00480423" w:rsidRDefault="00CF556A" w:rsidP="00426368">
      <w:pPr>
        <w:pStyle w:val="ListParagraph"/>
        <w:autoSpaceDE w:val="0"/>
        <w:autoSpaceDN w:val="0"/>
        <w:adjustRightInd w:val="0"/>
        <w:ind w:firstLine="60"/>
        <w:rPr>
          <w:color w:val="000000"/>
        </w:rPr>
      </w:pPr>
    </w:p>
    <w:p w14:paraId="427E65B4"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6107F4A" w14:textId="5AD1A03E" w:rsidR="00CF556A" w:rsidRPr="00480423" w:rsidRDefault="00CF556A" w:rsidP="00426368">
      <w:pPr>
        <w:autoSpaceDE w:val="0"/>
        <w:autoSpaceDN w:val="0"/>
        <w:adjustRightInd w:val="0"/>
        <w:ind w:left="720" w:firstLine="60"/>
        <w:rPr>
          <w:color w:val="000000"/>
        </w:rPr>
      </w:pPr>
    </w:p>
    <w:p w14:paraId="41EFE5A4"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B49A16A" w14:textId="77777777" w:rsidR="00CF556A" w:rsidRPr="00480423" w:rsidRDefault="00CF556A" w:rsidP="008A774C">
      <w:pPr>
        <w:pStyle w:val="ListParagraph"/>
        <w:rPr>
          <w:color w:val="000000"/>
        </w:rPr>
      </w:pPr>
    </w:p>
    <w:p w14:paraId="42C23B5F"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6C7983" w14:textId="77777777" w:rsidR="00CF556A" w:rsidRPr="00480423" w:rsidRDefault="00CF556A" w:rsidP="008A774C">
      <w:pPr>
        <w:pStyle w:val="ListParagraph"/>
        <w:rPr>
          <w:color w:val="000000"/>
        </w:rPr>
      </w:pPr>
    </w:p>
    <w:p w14:paraId="4C7E73CD"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A2D57D1" w14:textId="77777777" w:rsidR="00CF556A" w:rsidRPr="00480423" w:rsidRDefault="00CF556A" w:rsidP="008A774C">
      <w:pPr>
        <w:pStyle w:val="ListParagraph"/>
        <w:rPr>
          <w:color w:val="000000"/>
        </w:rPr>
      </w:pPr>
    </w:p>
    <w:p w14:paraId="288EA653" w14:textId="77777777" w:rsidR="00CF556A" w:rsidRDefault="00CF556A" w:rsidP="00F84017">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8F76E1" w14:textId="77777777" w:rsidR="00CF556A" w:rsidRPr="00480423" w:rsidRDefault="00CF556A" w:rsidP="008A774C">
      <w:pPr>
        <w:pStyle w:val="ListParagraph"/>
        <w:rPr>
          <w:color w:val="000000"/>
        </w:rPr>
      </w:pPr>
    </w:p>
    <w:p w14:paraId="31D0361C" w14:textId="77777777" w:rsidR="00CF556A" w:rsidRPr="00480423" w:rsidRDefault="00CF556A" w:rsidP="00F84017">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B895A2" w14:textId="77777777" w:rsidR="00CF556A" w:rsidRPr="00955DFD" w:rsidRDefault="00CF556A" w:rsidP="00CF556A">
      <w:pPr>
        <w:autoSpaceDE w:val="0"/>
        <w:autoSpaceDN w:val="0"/>
        <w:adjustRightInd w:val="0"/>
        <w:rPr>
          <w:color w:val="000000"/>
        </w:rPr>
      </w:pPr>
    </w:p>
    <w:p w14:paraId="135129F1"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2BC2BDF8" w14:textId="77777777" w:rsidR="00CF556A" w:rsidRPr="00851065" w:rsidRDefault="00CF556A" w:rsidP="00CF556A">
      <w:pPr>
        <w:autoSpaceDE w:val="0"/>
        <w:autoSpaceDN w:val="0"/>
        <w:adjustRightInd w:val="0"/>
        <w:rPr>
          <w:color w:val="000000"/>
        </w:rPr>
      </w:pPr>
    </w:p>
    <w:p w14:paraId="68FEAE81"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D797BC9" w14:textId="77777777" w:rsidR="00CF556A" w:rsidRPr="00480423" w:rsidRDefault="00CF556A" w:rsidP="00CF556A">
      <w:pPr>
        <w:pStyle w:val="ListParagraph"/>
        <w:autoSpaceDE w:val="0"/>
        <w:autoSpaceDN w:val="0"/>
        <w:adjustRightInd w:val="0"/>
        <w:rPr>
          <w:color w:val="000000"/>
        </w:rPr>
      </w:pPr>
    </w:p>
    <w:p w14:paraId="088E773C"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C80E886" w14:textId="77777777" w:rsidR="00CF556A" w:rsidRPr="00480423" w:rsidRDefault="00CF556A" w:rsidP="00CF556A">
      <w:pPr>
        <w:autoSpaceDE w:val="0"/>
        <w:autoSpaceDN w:val="0"/>
        <w:adjustRightInd w:val="0"/>
        <w:rPr>
          <w:color w:val="000000"/>
        </w:rPr>
      </w:pPr>
      <w:r w:rsidRPr="00480423">
        <w:rPr>
          <w:color w:val="000000"/>
        </w:rPr>
        <w:t xml:space="preserve"> </w:t>
      </w:r>
    </w:p>
    <w:p w14:paraId="58655191" w14:textId="77777777" w:rsidR="00CF556A" w:rsidRDefault="00CF556A" w:rsidP="00F84017">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1F70F4D" w14:textId="77777777" w:rsidR="00CF556A" w:rsidRPr="00017F15" w:rsidRDefault="00CF556A" w:rsidP="00CF556A">
      <w:pPr>
        <w:pStyle w:val="ListParagraph"/>
        <w:rPr>
          <w:color w:val="000000"/>
        </w:rPr>
      </w:pPr>
    </w:p>
    <w:p w14:paraId="3E12DED4" w14:textId="77777777" w:rsidR="00CF556A" w:rsidRPr="00EB2E39" w:rsidRDefault="00CF556A" w:rsidP="00F84017">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4FB4D65" w14:textId="77777777" w:rsidR="00CF556A" w:rsidRDefault="00CF556A" w:rsidP="00CF556A">
      <w:pPr>
        <w:autoSpaceDE w:val="0"/>
        <w:autoSpaceDN w:val="0"/>
        <w:adjustRightInd w:val="0"/>
        <w:rPr>
          <w:color w:val="000000"/>
        </w:rPr>
      </w:pPr>
    </w:p>
    <w:p w14:paraId="67D5087C"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2B3735B" w14:textId="77777777" w:rsidR="00CF556A" w:rsidRPr="00851065" w:rsidRDefault="00CF556A" w:rsidP="00CF556A">
      <w:pPr>
        <w:autoSpaceDE w:val="0"/>
        <w:autoSpaceDN w:val="0"/>
        <w:adjustRightInd w:val="0"/>
        <w:rPr>
          <w:b/>
          <w:color w:val="000000"/>
        </w:rPr>
      </w:pPr>
    </w:p>
    <w:p w14:paraId="695D62FE"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3EAB8AB5" w14:textId="77777777" w:rsidR="00CF556A" w:rsidRPr="00851065" w:rsidRDefault="00CF556A" w:rsidP="00CF556A">
      <w:pPr>
        <w:autoSpaceDE w:val="0"/>
        <w:autoSpaceDN w:val="0"/>
        <w:adjustRightInd w:val="0"/>
        <w:rPr>
          <w:b/>
          <w:color w:val="000000"/>
        </w:rPr>
      </w:pPr>
    </w:p>
    <w:p w14:paraId="55F512D3"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35E01706" w14:textId="77777777" w:rsidR="00CF556A" w:rsidRPr="00851065" w:rsidRDefault="00CF556A" w:rsidP="00CF556A">
      <w:pPr>
        <w:autoSpaceDE w:val="0"/>
        <w:autoSpaceDN w:val="0"/>
        <w:adjustRightInd w:val="0"/>
        <w:rPr>
          <w:b/>
          <w:color w:val="000000"/>
        </w:rPr>
      </w:pPr>
    </w:p>
    <w:p w14:paraId="70E00A02"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lastRenderedPageBreak/>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ECDDD8" w14:textId="77777777" w:rsidR="00CF556A" w:rsidRPr="00C65B22" w:rsidRDefault="00CF556A" w:rsidP="00CF556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3078FB1" w14:textId="77777777" w:rsidR="00CF556A" w:rsidRPr="00C65B22" w:rsidRDefault="00CF556A" w:rsidP="00CF556A">
      <w:pPr>
        <w:autoSpaceDE w:val="0"/>
        <w:autoSpaceDN w:val="0"/>
        <w:adjustRightInd w:val="0"/>
        <w:ind w:left="720"/>
        <w:rPr>
          <w:color w:val="000000"/>
        </w:rPr>
      </w:pPr>
    </w:p>
    <w:p w14:paraId="34206C8B"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AF0D1E8"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1A113"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07D300B" w14:textId="77777777" w:rsidR="00CF556A" w:rsidRPr="00955DFD" w:rsidRDefault="00CF556A" w:rsidP="00CF556A">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4DA8DD2D"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239F69D" w14:textId="77777777" w:rsidR="00CF556A" w:rsidRPr="00480423" w:rsidRDefault="00CF556A" w:rsidP="00F84017">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4B6DB1F" w14:textId="77777777" w:rsidR="00CF556A" w:rsidRPr="00784B37" w:rsidRDefault="00CF556A" w:rsidP="00CF556A">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601184A" w14:textId="77777777" w:rsidR="00CF556A" w:rsidRPr="00851065" w:rsidRDefault="00CF556A" w:rsidP="00CF556A">
      <w:pPr>
        <w:autoSpaceDE w:val="0"/>
        <w:autoSpaceDN w:val="0"/>
        <w:adjustRightInd w:val="0"/>
        <w:rPr>
          <w:b/>
          <w:color w:val="000000"/>
        </w:rPr>
      </w:pPr>
    </w:p>
    <w:p w14:paraId="030DBB88"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0E0126B" w14:textId="77777777" w:rsidR="00CF556A" w:rsidRPr="00C65B22" w:rsidRDefault="00CF556A" w:rsidP="00CF556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F2F6DAF" w14:textId="77777777" w:rsidR="00CF556A" w:rsidRPr="00C65B22" w:rsidRDefault="00CF556A" w:rsidP="00CF556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8FC91D" w14:textId="77777777" w:rsidR="00CF556A" w:rsidRPr="00C65B22" w:rsidRDefault="00CF556A" w:rsidP="00CF556A">
      <w:pPr>
        <w:autoSpaceDE w:val="0"/>
        <w:autoSpaceDN w:val="0"/>
        <w:adjustRightInd w:val="0"/>
        <w:rPr>
          <w:b/>
          <w:color w:val="000000"/>
        </w:rPr>
      </w:pPr>
    </w:p>
    <w:p w14:paraId="6C231ECC" w14:textId="77777777" w:rsidR="00CF556A" w:rsidRDefault="00CF556A" w:rsidP="00CF556A">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07F4DB5" w14:textId="77777777" w:rsidR="00CF556A" w:rsidRPr="00851065" w:rsidRDefault="00CF556A" w:rsidP="00CF556A">
      <w:pPr>
        <w:autoSpaceDE w:val="0"/>
        <w:autoSpaceDN w:val="0"/>
        <w:adjustRightInd w:val="0"/>
        <w:rPr>
          <w:color w:val="000000"/>
        </w:rPr>
      </w:pPr>
    </w:p>
    <w:p w14:paraId="0ED506D4" w14:textId="77777777" w:rsidR="00CF556A" w:rsidRPr="00851065" w:rsidRDefault="00CF556A" w:rsidP="00CF556A">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1D739FFA" w14:textId="77777777" w:rsidR="00CF556A" w:rsidRPr="00851065" w:rsidRDefault="00CF556A" w:rsidP="00CF556A">
      <w:pPr>
        <w:autoSpaceDE w:val="0"/>
        <w:autoSpaceDN w:val="0"/>
        <w:adjustRightInd w:val="0"/>
        <w:ind w:left="720"/>
        <w:rPr>
          <w:color w:val="000000"/>
        </w:rPr>
      </w:pPr>
    </w:p>
    <w:p w14:paraId="77CCECB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480423">
        <w:rPr>
          <w:color w:val="000000"/>
        </w:rPr>
        <w:lastRenderedPageBreak/>
        <w:t>the date of delivery and discovery of the violation. In such event, the contractor shall reimburse the State the full purchase price</w:t>
      </w:r>
      <w:r>
        <w:rPr>
          <w:color w:val="000000"/>
        </w:rPr>
        <w:t>;</w:t>
      </w:r>
      <w:r w:rsidRPr="00480423">
        <w:rPr>
          <w:color w:val="000000"/>
        </w:rPr>
        <w:t xml:space="preserve"> </w:t>
      </w:r>
    </w:p>
    <w:p w14:paraId="0BA14F52" w14:textId="77777777" w:rsidR="00CF556A" w:rsidRPr="00480423" w:rsidRDefault="00CF556A" w:rsidP="008A774C">
      <w:pPr>
        <w:pStyle w:val="ListParagraph"/>
        <w:autoSpaceDE w:val="0"/>
        <w:autoSpaceDN w:val="0"/>
        <w:adjustRightInd w:val="0"/>
        <w:rPr>
          <w:color w:val="000000"/>
        </w:rPr>
      </w:pPr>
    </w:p>
    <w:p w14:paraId="466CAA9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1D87C34" w14:textId="77777777" w:rsidR="00CF556A" w:rsidRPr="00480423" w:rsidRDefault="00CF556A" w:rsidP="008A774C">
      <w:pPr>
        <w:pStyle w:val="ListParagraph"/>
        <w:autoSpaceDE w:val="0"/>
        <w:autoSpaceDN w:val="0"/>
        <w:adjustRightInd w:val="0"/>
        <w:rPr>
          <w:color w:val="000000"/>
        </w:rPr>
      </w:pPr>
    </w:p>
    <w:p w14:paraId="7921B692" w14:textId="77777777" w:rsidR="00CF556A"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1" w:history="1">
        <w:r w:rsidRPr="00B314AD">
          <w:rPr>
            <w:rStyle w:val="Hyperlink"/>
          </w:rPr>
          <w:t>www.nj.gov/treasury/purchase/forms/Vendor_Timesheet.xls</w:t>
        </w:r>
      </w:hyperlink>
      <w:r>
        <w:rPr>
          <w:color w:val="000000"/>
        </w:rPr>
        <w:t>; and</w:t>
      </w:r>
    </w:p>
    <w:p w14:paraId="1D65FD85" w14:textId="77777777" w:rsidR="00CF556A" w:rsidRPr="00480423" w:rsidRDefault="00CF556A" w:rsidP="008A774C">
      <w:pPr>
        <w:pStyle w:val="ListParagraph"/>
        <w:rPr>
          <w:color w:val="000000"/>
        </w:rPr>
      </w:pPr>
    </w:p>
    <w:p w14:paraId="6CBBA22B" w14:textId="77777777" w:rsidR="00CF556A" w:rsidRPr="00480423" w:rsidRDefault="00CF556A" w:rsidP="00F84017">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5493711" w14:textId="77777777" w:rsidR="00CF556A" w:rsidRPr="00955DFD" w:rsidRDefault="00CF556A" w:rsidP="00CF556A">
      <w:pPr>
        <w:autoSpaceDE w:val="0"/>
        <w:autoSpaceDN w:val="0"/>
        <w:adjustRightInd w:val="0"/>
        <w:rPr>
          <w:b/>
          <w:color w:val="000000"/>
        </w:rPr>
      </w:pPr>
    </w:p>
    <w:p w14:paraId="14D2734D" w14:textId="77777777"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89E08A4" w14:textId="77777777" w:rsidR="00CF556A" w:rsidRPr="00C65B22" w:rsidRDefault="00CF556A" w:rsidP="00CF556A">
      <w:pPr>
        <w:autoSpaceDE w:val="0"/>
        <w:autoSpaceDN w:val="0"/>
        <w:adjustRightInd w:val="0"/>
        <w:rPr>
          <w:b/>
          <w:color w:val="000000"/>
        </w:rPr>
      </w:pPr>
    </w:p>
    <w:p w14:paraId="11BE7A36" w14:textId="70539F92" w:rsidR="00CF556A" w:rsidRPr="00C65B22" w:rsidRDefault="00CF556A" w:rsidP="00CF556A">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3631C0B" w14:textId="77777777" w:rsidR="00CF556A" w:rsidRPr="00C65B22" w:rsidRDefault="00CF556A" w:rsidP="00CF556A">
      <w:pPr>
        <w:autoSpaceDE w:val="0"/>
        <w:autoSpaceDN w:val="0"/>
        <w:adjustRightInd w:val="0"/>
        <w:rPr>
          <w:color w:val="000000"/>
        </w:rPr>
      </w:pPr>
    </w:p>
    <w:p w14:paraId="1C37B534" w14:textId="77777777" w:rsidR="00CF556A" w:rsidRPr="00C65B22" w:rsidRDefault="00CF556A" w:rsidP="00CF556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02F5240" w14:textId="77777777" w:rsidR="00CF556A" w:rsidRDefault="00CF556A" w:rsidP="00CF556A">
      <w:pPr>
        <w:pStyle w:val="BodyText2"/>
        <w:rPr>
          <w:rFonts w:eastAsia="Times New Roman" w:cs="Arial"/>
          <w:b/>
          <w:bCs/>
          <w:color w:val="000000"/>
        </w:rPr>
      </w:pPr>
    </w:p>
    <w:p w14:paraId="52732A3B" w14:textId="77777777" w:rsidR="00CF556A" w:rsidRDefault="00CF556A" w:rsidP="00CF556A">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727F021" w14:textId="77777777" w:rsidR="00CF556A" w:rsidRDefault="00CF556A" w:rsidP="00CF556A">
      <w:r>
        <w:br w:type="page"/>
      </w:r>
    </w:p>
    <w:p w14:paraId="4233DB89" w14:textId="77777777" w:rsidR="00CF556A" w:rsidRPr="00973DCA" w:rsidRDefault="00CF556A" w:rsidP="00CF556A">
      <w:pPr>
        <w:jc w:val="center"/>
        <w:rPr>
          <w:b/>
        </w:rPr>
      </w:pPr>
      <w:r w:rsidRPr="00973DCA">
        <w:rPr>
          <w:b/>
        </w:rPr>
        <w:lastRenderedPageBreak/>
        <w:t>EXHIBIT A</w:t>
      </w:r>
    </w:p>
    <w:p w14:paraId="5A79DD6D" w14:textId="77777777" w:rsidR="00CF556A" w:rsidRDefault="00CF556A" w:rsidP="00CF556A">
      <w:pPr>
        <w:jc w:val="center"/>
      </w:pPr>
    </w:p>
    <w:p w14:paraId="10308374" w14:textId="77777777" w:rsidR="00CF556A" w:rsidRDefault="00CF556A" w:rsidP="00CF556A">
      <w:pPr>
        <w:jc w:val="center"/>
      </w:pPr>
      <w:r>
        <w:t>MANDATORY EQUAL EMPLOYMENT OPPORTUNITY LANGUAGE</w:t>
      </w:r>
    </w:p>
    <w:p w14:paraId="302FBF5A"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2CC9ABD" w14:textId="77777777" w:rsidR="00CF556A" w:rsidRDefault="00CF556A" w:rsidP="00CF556A">
      <w:pPr>
        <w:jc w:val="center"/>
      </w:pPr>
      <w:r>
        <w:t>N.J.A.C. 17:27</w:t>
      </w:r>
    </w:p>
    <w:p w14:paraId="6E592398" w14:textId="77777777" w:rsidR="00CF556A" w:rsidRDefault="00CF556A" w:rsidP="00CF556A">
      <w:pPr>
        <w:jc w:val="center"/>
      </w:pPr>
    </w:p>
    <w:p w14:paraId="6CB75D60" w14:textId="77777777" w:rsidR="00CF556A" w:rsidRDefault="00CF556A" w:rsidP="00CF556A">
      <w:pPr>
        <w:jc w:val="center"/>
      </w:pPr>
      <w:r>
        <w:t>GOODS, PROFESSIONAL SERVICE AND GENERAL SERVICE CONTRACTS</w:t>
      </w:r>
    </w:p>
    <w:p w14:paraId="51862017" w14:textId="77777777" w:rsidR="00CF556A" w:rsidRDefault="00CF556A" w:rsidP="00CF556A"/>
    <w:p w14:paraId="2189E1B5" w14:textId="77777777" w:rsidR="00CF556A" w:rsidRDefault="00CF556A" w:rsidP="00CF556A">
      <w:r>
        <w:t>During the performance of this contract, the contractor agrees as follows:</w:t>
      </w:r>
    </w:p>
    <w:p w14:paraId="41A49DF1" w14:textId="77777777" w:rsidR="00CF556A" w:rsidRDefault="00CF556A" w:rsidP="00CF556A"/>
    <w:p w14:paraId="634C0170" w14:textId="77777777" w:rsidR="00CF556A" w:rsidRDefault="00CF556A" w:rsidP="00CF556A">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5E00C30" w14:textId="77777777" w:rsidR="00CF556A" w:rsidRDefault="00CF556A" w:rsidP="00CF556A">
      <w:r>
        <w:t xml:space="preserve"> </w:t>
      </w:r>
    </w:p>
    <w:p w14:paraId="2F4079DC" w14:textId="77777777" w:rsidR="00CF556A" w:rsidRDefault="00CF556A" w:rsidP="00CF556A">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78FC077" w14:textId="77777777" w:rsidR="00CF556A" w:rsidRDefault="00CF556A" w:rsidP="00CF556A"/>
    <w:p w14:paraId="40D78360" w14:textId="77777777" w:rsidR="00CF556A" w:rsidRDefault="00CF556A" w:rsidP="00CF556A">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6D7D42A" w14:textId="77777777" w:rsidR="00CF556A" w:rsidRDefault="00CF556A" w:rsidP="00CF556A"/>
    <w:p w14:paraId="40F32460"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4AC75DE7" w14:textId="77777777" w:rsidR="00CF556A" w:rsidRDefault="00CF556A" w:rsidP="00CF556A"/>
    <w:p w14:paraId="5D6A3764" w14:textId="77777777" w:rsidR="00CF556A" w:rsidRDefault="00CF556A" w:rsidP="00CF556A">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EDBD450" w14:textId="77777777" w:rsidR="00CF556A" w:rsidRDefault="00CF556A" w:rsidP="00CF556A"/>
    <w:p w14:paraId="626CEADC" w14:textId="77777777" w:rsidR="00CF556A" w:rsidRDefault="00CF556A" w:rsidP="00CF556A">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77AE60C" w14:textId="77777777" w:rsidR="00CF556A" w:rsidRDefault="00CF556A" w:rsidP="00CF556A">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0D811F6" w14:textId="77777777" w:rsidR="00CF556A" w:rsidRDefault="00CF556A" w:rsidP="00CF556A"/>
    <w:p w14:paraId="4C35B54D" w14:textId="77777777" w:rsidR="00CF556A" w:rsidRDefault="00CF556A" w:rsidP="00CF556A">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37927E2" w14:textId="77777777" w:rsidR="00CF556A" w:rsidRDefault="00CF556A" w:rsidP="00CF556A"/>
    <w:p w14:paraId="19FBEBEF" w14:textId="77777777" w:rsidR="00CF556A" w:rsidRDefault="00CF556A" w:rsidP="00CF556A">
      <w:r>
        <w:tab/>
        <w:t>The contractor shall submit to the public agency, after notification of award but prior to execution of a goods and services contract, one of the following three documents:</w:t>
      </w:r>
    </w:p>
    <w:p w14:paraId="7096F9B3" w14:textId="77777777" w:rsidR="00CF556A" w:rsidRDefault="00CF556A" w:rsidP="00CF556A"/>
    <w:p w14:paraId="6AF64BF9" w14:textId="77777777" w:rsidR="00CF556A" w:rsidRDefault="00CF556A" w:rsidP="009E1616">
      <w:pPr>
        <w:ind w:firstLine="720"/>
      </w:pPr>
      <w:r>
        <w:t>Letter of Federal Affirmative Action Plan Approval</w:t>
      </w:r>
    </w:p>
    <w:p w14:paraId="05CD8AB8" w14:textId="77777777" w:rsidR="00CF556A" w:rsidRDefault="00CF556A" w:rsidP="00B5518F">
      <w:pPr>
        <w:ind w:left="720"/>
      </w:pPr>
    </w:p>
    <w:p w14:paraId="394F60AD" w14:textId="77777777" w:rsidR="00CF556A" w:rsidRDefault="00CF556A" w:rsidP="00140E00">
      <w:r>
        <w:tab/>
        <w:t>Certificate of Employee Information Report</w:t>
      </w:r>
    </w:p>
    <w:p w14:paraId="353CB0A7" w14:textId="77777777" w:rsidR="00CF556A" w:rsidRDefault="00CF556A" w:rsidP="00B5518F">
      <w:pPr>
        <w:ind w:left="720"/>
      </w:pPr>
    </w:p>
    <w:p w14:paraId="7451CE68" w14:textId="77777777" w:rsidR="00CF556A" w:rsidRDefault="00CF556A" w:rsidP="00140E00">
      <w:r>
        <w:tab/>
        <w:t xml:space="preserve">Employee Information Report Form AA302 (electronically provided by the Division and distributed to the public agency through the Division’s website at </w:t>
      </w:r>
      <w:hyperlink r:id="rId82" w:history="1">
        <w:r w:rsidRPr="004D76C3">
          <w:rPr>
            <w:rStyle w:val="Hyperlink"/>
          </w:rPr>
          <w:t>www.state.nj.us/treasury/contract_compliance</w:t>
        </w:r>
      </w:hyperlink>
      <w:r>
        <w:t>)</w:t>
      </w:r>
    </w:p>
    <w:p w14:paraId="01686086" w14:textId="77777777" w:rsidR="00CF556A" w:rsidRDefault="00CF556A" w:rsidP="00CF556A"/>
    <w:p w14:paraId="1C4BA828" w14:textId="77777777" w:rsidR="00CF556A" w:rsidRDefault="00CF556A" w:rsidP="00CF556A">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1D7ED835" w14:textId="77777777" w:rsidR="00CF556A" w:rsidRDefault="00CF556A" w:rsidP="00CF556A">
      <w:r>
        <w:br w:type="page"/>
      </w:r>
    </w:p>
    <w:p w14:paraId="263927C9" w14:textId="77777777" w:rsidR="00CF556A" w:rsidRPr="00973DCA" w:rsidRDefault="00CF556A" w:rsidP="00CF556A">
      <w:pPr>
        <w:jc w:val="center"/>
        <w:rPr>
          <w:b/>
        </w:rPr>
      </w:pPr>
      <w:r w:rsidRPr="00973DCA">
        <w:rPr>
          <w:b/>
        </w:rPr>
        <w:lastRenderedPageBreak/>
        <w:t>EXHIBIT B</w:t>
      </w:r>
    </w:p>
    <w:p w14:paraId="79B80087" w14:textId="77777777" w:rsidR="00CF556A" w:rsidRDefault="00CF556A" w:rsidP="00CF556A">
      <w:pPr>
        <w:jc w:val="center"/>
      </w:pPr>
    </w:p>
    <w:p w14:paraId="22F92D93" w14:textId="77777777" w:rsidR="00CF556A" w:rsidRDefault="00CF556A" w:rsidP="00CF556A">
      <w:pPr>
        <w:jc w:val="center"/>
      </w:pPr>
      <w:r>
        <w:t>MANDATORY EQUAL EMPLOYMENT OPPORTUNITY LANGUAGE</w:t>
      </w:r>
    </w:p>
    <w:p w14:paraId="4C561946" w14:textId="77777777" w:rsidR="00CF556A" w:rsidRDefault="00CF556A" w:rsidP="00CF556A">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E14671A" w14:textId="77777777" w:rsidR="00CF556A" w:rsidRDefault="00CF556A" w:rsidP="00CF556A">
      <w:pPr>
        <w:jc w:val="center"/>
      </w:pPr>
      <w:r w:rsidRPr="00973DCA">
        <w:rPr>
          <w:u w:val="single"/>
        </w:rPr>
        <w:t>N.J.A.C.</w:t>
      </w:r>
      <w:r>
        <w:t xml:space="preserve"> 17:27</w:t>
      </w:r>
    </w:p>
    <w:p w14:paraId="0FC40DAA" w14:textId="77777777" w:rsidR="00CF556A" w:rsidRDefault="00CF556A" w:rsidP="00CF556A">
      <w:pPr>
        <w:jc w:val="center"/>
      </w:pPr>
    </w:p>
    <w:p w14:paraId="6F4CF597" w14:textId="77777777" w:rsidR="00CF556A" w:rsidRDefault="00CF556A" w:rsidP="00CF556A">
      <w:pPr>
        <w:jc w:val="center"/>
      </w:pPr>
      <w:r>
        <w:t>CONSTRUCTION CONTRACTS</w:t>
      </w:r>
    </w:p>
    <w:p w14:paraId="7676A2F4" w14:textId="77777777" w:rsidR="00CF556A" w:rsidRDefault="00CF556A" w:rsidP="00CF556A"/>
    <w:p w14:paraId="405669A5" w14:textId="77777777" w:rsidR="00CF556A" w:rsidRDefault="00CF556A" w:rsidP="00CF556A">
      <w:r>
        <w:t>During the performance of this contract, the contractor agrees as follows:</w:t>
      </w:r>
    </w:p>
    <w:p w14:paraId="4E1FB449" w14:textId="77777777" w:rsidR="00CF556A" w:rsidRDefault="00CF556A" w:rsidP="00CF556A"/>
    <w:p w14:paraId="31542A17" w14:textId="77777777" w:rsidR="00CF556A" w:rsidRDefault="00CF556A" w:rsidP="00CF556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DF7878" w14:textId="77777777" w:rsidR="00CF556A" w:rsidRDefault="00CF556A" w:rsidP="00CF556A"/>
    <w:p w14:paraId="0C1D4B58" w14:textId="77777777" w:rsidR="00CF556A" w:rsidRDefault="00CF556A" w:rsidP="00CF556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AE027D7" w14:textId="77777777" w:rsidR="00CF556A" w:rsidRDefault="00CF556A" w:rsidP="00CF556A"/>
    <w:p w14:paraId="646537C6" w14:textId="77777777" w:rsidR="00CF556A" w:rsidRDefault="00CF556A" w:rsidP="00CF556A">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198A83" w14:textId="77777777" w:rsidR="00CF556A" w:rsidRDefault="00CF556A" w:rsidP="00CF556A"/>
    <w:p w14:paraId="60E3866D" w14:textId="77777777" w:rsidR="00CF556A" w:rsidRDefault="00CF556A" w:rsidP="00CF556A">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13A8DE57" w14:textId="77777777" w:rsidR="00CF556A" w:rsidRDefault="00CF556A" w:rsidP="00CF556A"/>
    <w:p w14:paraId="506661CF" w14:textId="77777777" w:rsidR="00CF556A" w:rsidRDefault="00CF556A" w:rsidP="00CF556A">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02C31081" w14:textId="77777777" w:rsidR="00CF556A" w:rsidRDefault="00CF556A" w:rsidP="00CF556A"/>
    <w:p w14:paraId="105CD139" w14:textId="77777777" w:rsidR="00CF556A" w:rsidRDefault="00CF556A" w:rsidP="00140E00">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3D33F91" w14:textId="77777777" w:rsidR="00CF556A" w:rsidRDefault="00CF556A" w:rsidP="00B5518F">
      <w:pPr>
        <w:ind w:left="720"/>
      </w:pPr>
    </w:p>
    <w:p w14:paraId="6A3A6F92" w14:textId="77777777" w:rsidR="00CF556A" w:rsidRDefault="00CF556A" w:rsidP="00140E00">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ED72255" w14:textId="77777777" w:rsidR="00CF556A" w:rsidRDefault="00CF556A" w:rsidP="00CF556A"/>
    <w:p w14:paraId="7E4CFF1A" w14:textId="77777777" w:rsidR="00CF556A" w:rsidRDefault="00CF556A" w:rsidP="00140E00">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6AE37BAF" w14:textId="77777777" w:rsidR="00CF556A" w:rsidRDefault="00CF556A" w:rsidP="00140E00">
      <w:r>
        <w:tab/>
      </w:r>
      <w:r>
        <w:tab/>
      </w:r>
    </w:p>
    <w:p w14:paraId="340CD080" w14:textId="77777777" w:rsidR="00CF556A" w:rsidRDefault="00CF556A" w:rsidP="00140E00">
      <w:pPr>
        <w:ind w:left="720"/>
      </w:pPr>
      <w:r>
        <w:t>(2) To notify any minority and women workers who have been listed with it as awaiting available vacancies;</w:t>
      </w:r>
    </w:p>
    <w:p w14:paraId="6AA795F0" w14:textId="77777777" w:rsidR="00CF556A" w:rsidRDefault="00CF556A" w:rsidP="00B5518F">
      <w:pPr>
        <w:ind w:left="1080" w:hanging="360"/>
      </w:pPr>
    </w:p>
    <w:p w14:paraId="3A30176B" w14:textId="77777777" w:rsidR="00CF556A" w:rsidRDefault="00CF556A" w:rsidP="00140E00">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61FF27AE" w14:textId="77777777" w:rsidR="00CF556A" w:rsidRDefault="00CF556A" w:rsidP="00B5518F">
      <w:pPr>
        <w:ind w:left="1080" w:hanging="360"/>
      </w:pPr>
    </w:p>
    <w:p w14:paraId="14A226D0" w14:textId="77777777" w:rsidR="00CF556A" w:rsidRDefault="00CF556A" w:rsidP="00140E00">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BB7C2EB" w14:textId="77777777" w:rsidR="00CF556A" w:rsidRDefault="00CF556A" w:rsidP="00B5518F">
      <w:pPr>
        <w:ind w:left="1080" w:hanging="360"/>
      </w:pPr>
    </w:p>
    <w:p w14:paraId="43BD848B" w14:textId="77777777" w:rsidR="00CF556A" w:rsidRDefault="00CF556A" w:rsidP="00140E00">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89293CC" w14:textId="77777777" w:rsidR="00CF556A" w:rsidRDefault="00CF556A" w:rsidP="00B5518F">
      <w:pPr>
        <w:ind w:left="1080" w:hanging="360"/>
      </w:pPr>
    </w:p>
    <w:p w14:paraId="0A3CE802" w14:textId="77777777" w:rsidR="00CF556A" w:rsidRDefault="00CF556A" w:rsidP="00140E00">
      <w:pPr>
        <w:ind w:left="720"/>
      </w:pPr>
      <w:r>
        <w:t>(6) To adhere to the following procedure when minority and women workers apply or are referred to the contractor or subcontractor:</w:t>
      </w:r>
    </w:p>
    <w:p w14:paraId="5D9D419B" w14:textId="77777777" w:rsidR="00CF556A" w:rsidRDefault="00CF556A" w:rsidP="00CF556A"/>
    <w:p w14:paraId="74EACFF1" w14:textId="77777777" w:rsidR="00CF556A" w:rsidRDefault="00CF556A" w:rsidP="00B5518F">
      <w:pPr>
        <w:ind w:left="1440" w:hanging="360"/>
      </w:pPr>
      <w:r>
        <w:t>(i) The contactor or subcontractor shall interview the referred minority or women worker.</w:t>
      </w:r>
    </w:p>
    <w:p w14:paraId="6F383B52" w14:textId="77777777" w:rsidR="00CF556A" w:rsidRDefault="00CF556A" w:rsidP="00B5518F">
      <w:pPr>
        <w:ind w:left="1440" w:hanging="360"/>
      </w:pPr>
    </w:p>
    <w:p w14:paraId="5B48B2D9" w14:textId="77777777" w:rsidR="00CF556A" w:rsidRDefault="00CF556A" w:rsidP="00B5518F">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0F0204A1" w14:textId="77777777" w:rsidR="00CF556A" w:rsidRDefault="00CF556A" w:rsidP="00B5518F">
      <w:pPr>
        <w:ind w:left="1440" w:hanging="360"/>
      </w:pPr>
    </w:p>
    <w:p w14:paraId="5B784723" w14:textId="77777777" w:rsidR="00CF556A" w:rsidRDefault="00CF556A" w:rsidP="00B5518F">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04E01D4" w14:textId="77777777" w:rsidR="00CF556A" w:rsidRDefault="00CF556A" w:rsidP="00B5518F">
      <w:pPr>
        <w:ind w:left="1440" w:hanging="360"/>
      </w:pPr>
    </w:p>
    <w:p w14:paraId="3BA8DC03" w14:textId="77777777" w:rsidR="00CF556A" w:rsidRDefault="00CF556A" w:rsidP="00B5518F">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80D2931" w14:textId="77777777" w:rsidR="00CF556A" w:rsidRDefault="00CF556A" w:rsidP="00CF556A"/>
    <w:p w14:paraId="0BF22F4B" w14:textId="77777777" w:rsidR="00CF556A" w:rsidRDefault="00CF556A" w:rsidP="00140E00">
      <w:pPr>
        <w:ind w:left="720"/>
      </w:pPr>
      <w:r>
        <w:t>(7) To keep a complete and accurate record of all requests made for the referral of workers in any trade covered by the contract, on forms made available by the Division and submitted promptly to the Division upon request.</w:t>
      </w:r>
    </w:p>
    <w:p w14:paraId="650D18B3" w14:textId="77777777" w:rsidR="00CF556A" w:rsidRDefault="00CF556A" w:rsidP="00CF556A"/>
    <w:p w14:paraId="42797DAB" w14:textId="77777777" w:rsidR="001B6A98" w:rsidRDefault="00CF556A" w:rsidP="009E1616">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9D6DF83" w14:textId="77777777" w:rsidR="001B6A98" w:rsidRDefault="001B6A98" w:rsidP="001B6A98">
      <w:pPr>
        <w:pStyle w:val="ListParagraph"/>
      </w:pPr>
    </w:p>
    <w:p w14:paraId="53498EFD" w14:textId="77777777" w:rsidR="001B6A98" w:rsidRDefault="001B6A98" w:rsidP="001B6A98">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47FF570D" w14:textId="77777777" w:rsidR="001B6A98" w:rsidRDefault="001B6A98" w:rsidP="001B6A98">
      <w:pPr>
        <w:ind w:left="720"/>
      </w:pPr>
    </w:p>
    <w:p w14:paraId="29BB7114" w14:textId="77777777" w:rsidR="001B6A98" w:rsidRDefault="001B6A98" w:rsidP="001B6A98">
      <w:pPr>
        <w:ind w:left="720"/>
      </w:pPr>
      <w:r>
        <w:t>The contractor also agrees to submit a copy of the Monthly Project Workforce Report once a month thereafter for the duration of this contract to the Division and to the public agency compliance officer.</w:t>
      </w:r>
    </w:p>
    <w:p w14:paraId="16EDE090" w14:textId="77777777" w:rsidR="001B6A98" w:rsidRDefault="001B6A98" w:rsidP="001B6A98">
      <w:pPr>
        <w:ind w:left="720"/>
      </w:pPr>
    </w:p>
    <w:p w14:paraId="3ECCB50D" w14:textId="77777777" w:rsidR="001B6A98" w:rsidRDefault="001B6A98" w:rsidP="001B6A98">
      <w:pPr>
        <w:ind w:left="720"/>
      </w:pPr>
      <w:r>
        <w:t>The contractor agrees to cooperate with the public agency in the payment of budgeted funds, as is necessary, for on the job and/or off the job programs for outreach and training of minorities and women.</w:t>
      </w:r>
    </w:p>
    <w:p w14:paraId="4E4A8B2A" w14:textId="77777777" w:rsidR="001B6A98" w:rsidRDefault="001B6A98" w:rsidP="001B6A98">
      <w:pPr>
        <w:pStyle w:val="ListParagraph"/>
      </w:pPr>
    </w:p>
    <w:p w14:paraId="1CC9A320" w14:textId="77777777" w:rsidR="00CF556A" w:rsidRDefault="00CF556A" w:rsidP="009E1616">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7E83C66E" w14:textId="77777777" w:rsidR="00CF556A" w:rsidRDefault="00CF556A" w:rsidP="00CF556A">
      <w:r>
        <w:br w:type="page"/>
      </w:r>
    </w:p>
    <w:p w14:paraId="206078ED" w14:textId="77777777" w:rsidR="00CF556A" w:rsidRPr="00013EB4" w:rsidRDefault="00CF556A" w:rsidP="00CF556A">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300BE574" w14:textId="77777777" w:rsidR="00CF556A" w:rsidRPr="00013EB4" w:rsidRDefault="00CF556A" w:rsidP="00CF556A">
      <w:pPr>
        <w:pStyle w:val="Default"/>
        <w:rPr>
          <w:rFonts w:ascii="Arial" w:hAnsi="Arial" w:cs="Arial"/>
          <w:sz w:val="22"/>
          <w:szCs w:val="22"/>
        </w:rPr>
      </w:pPr>
    </w:p>
    <w:p w14:paraId="536E664F" w14:textId="77777777" w:rsidR="00CF556A" w:rsidRDefault="00CF556A" w:rsidP="00CF556A">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57D65D" w14:textId="77777777" w:rsidR="00CF556A" w:rsidRPr="00013EB4" w:rsidRDefault="00CF556A" w:rsidP="00CF556A">
      <w:pPr>
        <w:autoSpaceDE w:val="0"/>
        <w:autoSpaceDN w:val="0"/>
        <w:adjustRightInd w:val="0"/>
        <w:ind w:left="440" w:right="720"/>
        <w:rPr>
          <w:rFonts w:cs="Arial"/>
          <w:color w:val="000000"/>
          <w:szCs w:val="22"/>
        </w:rPr>
      </w:pPr>
    </w:p>
    <w:p w14:paraId="3DC79CAE" w14:textId="77777777" w:rsidR="00CF556A" w:rsidRPr="00013EB4" w:rsidRDefault="00CF556A" w:rsidP="00CF556A">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2DD29275" w14:textId="77777777" w:rsidR="00CF556A" w:rsidRPr="00013EB4" w:rsidRDefault="00CF556A" w:rsidP="00CF556A">
      <w:pPr>
        <w:autoSpaceDE w:val="0"/>
        <w:autoSpaceDN w:val="0"/>
        <w:adjustRightInd w:val="0"/>
        <w:ind w:left="440" w:right="720"/>
        <w:rPr>
          <w:rFonts w:cs="Arial"/>
          <w:color w:val="000000"/>
          <w:szCs w:val="22"/>
        </w:rPr>
      </w:pPr>
    </w:p>
    <w:p w14:paraId="024964C7" w14:textId="77777777" w:rsidR="00CF556A" w:rsidRPr="00013EB4" w:rsidRDefault="00CF556A" w:rsidP="00CF556A">
      <w:pPr>
        <w:rPr>
          <w:rFonts w:cs="Arial"/>
          <w:color w:val="000000"/>
          <w:szCs w:val="22"/>
        </w:rPr>
      </w:pPr>
      <w:r w:rsidRPr="00013EB4">
        <w:rPr>
          <w:rFonts w:cs="Arial"/>
          <w:color w:val="000000"/>
          <w:szCs w:val="22"/>
        </w:rPr>
        <w:t>Evidence of a “good faith effort” includes, but is not limited to:</w:t>
      </w:r>
    </w:p>
    <w:p w14:paraId="54ABEAB4" w14:textId="77777777" w:rsidR="00CF556A" w:rsidRPr="00013EB4" w:rsidRDefault="00CF556A" w:rsidP="00CF556A">
      <w:pPr>
        <w:autoSpaceDE w:val="0"/>
        <w:autoSpaceDN w:val="0"/>
        <w:adjustRightInd w:val="0"/>
        <w:rPr>
          <w:rFonts w:cs="Arial"/>
          <w:color w:val="000000"/>
          <w:szCs w:val="22"/>
        </w:rPr>
      </w:pPr>
      <w:r w:rsidRPr="00013EB4">
        <w:rPr>
          <w:rFonts w:cs="Arial"/>
          <w:color w:val="000000"/>
          <w:szCs w:val="22"/>
        </w:rPr>
        <w:t xml:space="preserve"> </w:t>
      </w:r>
    </w:p>
    <w:p w14:paraId="6257CF03"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5DAD8BD7"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5DAAA91"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10CE795C"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5C127B7D" w14:textId="77777777" w:rsidR="00CF556A" w:rsidRPr="00013EB4" w:rsidRDefault="00CF556A" w:rsidP="00F84017">
      <w:pPr>
        <w:numPr>
          <w:ilvl w:val="0"/>
          <w:numId w:val="13"/>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C1845AC" w14:textId="77777777" w:rsidR="00CF556A" w:rsidRPr="00013EB4" w:rsidRDefault="00CF556A" w:rsidP="00CF556A">
      <w:pPr>
        <w:autoSpaceDE w:val="0"/>
        <w:autoSpaceDN w:val="0"/>
        <w:adjustRightInd w:val="0"/>
        <w:rPr>
          <w:rFonts w:cs="Arial"/>
          <w:color w:val="000000"/>
          <w:szCs w:val="22"/>
        </w:rPr>
      </w:pPr>
    </w:p>
    <w:p w14:paraId="5A35BA77" w14:textId="77777777" w:rsidR="00CF556A" w:rsidRPr="00013EB4" w:rsidRDefault="00CF556A" w:rsidP="00CF556A">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5A3F3F0C" w14:textId="77777777" w:rsidR="00CF556A" w:rsidRDefault="00CF556A" w:rsidP="009E2104"/>
    <w:p w14:paraId="476284B4" w14:textId="77777777" w:rsidR="00CF556A" w:rsidRPr="004E7C58" w:rsidRDefault="00CF556A" w:rsidP="00140E00">
      <w:pPr>
        <w:pStyle w:val="BodyText2"/>
      </w:pPr>
    </w:p>
    <w:p w14:paraId="2989C2F6" w14:textId="77777777" w:rsidR="001842A5" w:rsidRPr="004E7C58" w:rsidRDefault="001842A5" w:rsidP="00140E00">
      <w:pPr>
        <w:pStyle w:val="Heading1"/>
        <w:numPr>
          <w:ilvl w:val="0"/>
          <w:numId w:val="0"/>
        </w:num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E8C0A7" w14:textId="77777777" w:rsidR="009D2EB8" w:rsidRDefault="009D2EB8">
      <w:r>
        <w:separator/>
      </w:r>
    </w:p>
  </w:endnote>
  <w:endnote w:type="continuationSeparator" w:id="0">
    <w:p w14:paraId="59BDA913" w14:textId="77777777" w:rsidR="009D2EB8" w:rsidRDefault="009D2EB8">
      <w:r>
        <w:continuationSeparator/>
      </w:r>
    </w:p>
  </w:endnote>
  <w:endnote w:type="continuationNotice" w:id="1">
    <w:p w14:paraId="584DB64E" w14:textId="77777777" w:rsidR="009D2EB8" w:rsidRDefault="009D2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A0B86" w14:textId="77777777" w:rsidR="007A457C" w:rsidRDefault="007A457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B8F169" w14:textId="77777777" w:rsidR="007A457C" w:rsidRDefault="007A45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ABDC3" w14:textId="77777777" w:rsidR="007A457C" w:rsidRPr="00851065" w:rsidRDefault="007A457C">
    <w:pPr>
      <w:pStyle w:val="Footer"/>
      <w:framePr w:w="576" w:wrap="around" w:vAnchor="page" w:hAnchor="page" w:x="10945" w:y="15121"/>
      <w:jc w:val="right"/>
      <w:rPr>
        <w:rStyle w:val="PageNumber"/>
      </w:rPr>
    </w:pPr>
  </w:p>
  <w:p w14:paraId="617ED17B" w14:textId="77777777" w:rsidR="007A457C" w:rsidRPr="00851065" w:rsidRDefault="007A457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35B4A">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C9BFEC" w14:textId="77777777" w:rsidR="009D2EB8" w:rsidRDefault="009D2EB8">
      <w:r>
        <w:separator/>
      </w:r>
    </w:p>
  </w:footnote>
  <w:footnote w:type="continuationSeparator" w:id="0">
    <w:p w14:paraId="793E01F6" w14:textId="77777777" w:rsidR="009D2EB8" w:rsidRDefault="009D2EB8">
      <w:r>
        <w:continuationSeparator/>
      </w:r>
    </w:p>
  </w:footnote>
  <w:footnote w:type="continuationNotice" w:id="1">
    <w:p w14:paraId="1A7CA496" w14:textId="77777777" w:rsidR="009D2EB8" w:rsidRDefault="009D2EB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99957F5"/>
    <w:multiLevelType w:val="hybridMultilevel"/>
    <w:tmpl w:val="3102A4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A53AFF"/>
    <w:multiLevelType w:val="hybridMultilevel"/>
    <w:tmpl w:val="EC26F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D0252E"/>
    <w:multiLevelType w:val="hybridMultilevel"/>
    <w:tmpl w:val="FC9EDA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6C54382"/>
    <w:multiLevelType w:val="hybridMultilevel"/>
    <w:tmpl w:val="4C34D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F6A5BA5"/>
    <w:multiLevelType w:val="hybridMultilevel"/>
    <w:tmpl w:val="1222E37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70D5400"/>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3F42E9"/>
    <w:multiLevelType w:val="hybridMultilevel"/>
    <w:tmpl w:val="3BDA9A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4C605A"/>
    <w:multiLevelType w:val="hybridMultilevel"/>
    <w:tmpl w:val="5120C24E"/>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C9D1A9C"/>
    <w:multiLevelType w:val="hybridMultilevel"/>
    <w:tmpl w:val="0ABC23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7EA764F"/>
    <w:multiLevelType w:val="hybridMultilevel"/>
    <w:tmpl w:val="0966FB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A8A188E"/>
    <w:multiLevelType w:val="hybridMultilevel"/>
    <w:tmpl w:val="751AF6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5CB13805"/>
    <w:multiLevelType w:val="hybridMultilevel"/>
    <w:tmpl w:val="BCF82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C35C23"/>
    <w:multiLevelType w:val="hybridMultilevel"/>
    <w:tmpl w:val="7828FE9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0F31AFB"/>
    <w:multiLevelType w:val="hybridMultilevel"/>
    <w:tmpl w:val="2BB068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2">
    <w:nsid w:val="622158AD"/>
    <w:multiLevelType w:val="hybridMultilevel"/>
    <w:tmpl w:val="416AD5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5">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6FE91B06"/>
    <w:multiLevelType w:val="hybridMultilevel"/>
    <w:tmpl w:val="F94EDE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75CD1CBC"/>
    <w:multiLevelType w:val="hybridMultilevel"/>
    <w:tmpl w:val="1F1CE972"/>
    <w:lvl w:ilvl="0" w:tplc="7222F9C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A392993"/>
    <w:multiLevelType w:val="hybridMultilevel"/>
    <w:tmpl w:val="576C4C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7D9A54CB"/>
    <w:multiLevelType w:val="hybridMultilevel"/>
    <w:tmpl w:val="659A1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8"/>
  </w:num>
  <w:num w:numId="2">
    <w:abstractNumId w:val="0"/>
  </w:num>
  <w:num w:numId="3">
    <w:abstractNumId w:val="24"/>
  </w:num>
  <w:num w:numId="4">
    <w:abstractNumId w:val="58"/>
  </w:num>
  <w:num w:numId="5">
    <w:abstractNumId w:val="57"/>
  </w:num>
  <w:num w:numId="6">
    <w:abstractNumId w:val="1"/>
  </w:num>
  <w:num w:numId="7">
    <w:abstractNumId w:val="2"/>
  </w:num>
  <w:num w:numId="8">
    <w:abstractNumId w:val="14"/>
  </w:num>
  <w:num w:numId="9">
    <w:abstractNumId w:val="3"/>
  </w:num>
  <w:num w:numId="10">
    <w:abstractNumId w:val="45"/>
  </w:num>
  <w:num w:numId="11">
    <w:abstractNumId w:val="27"/>
  </w:num>
  <w:num w:numId="12">
    <w:abstractNumId w:val="11"/>
  </w:num>
  <w:num w:numId="13">
    <w:abstractNumId w:val="55"/>
  </w:num>
  <w:num w:numId="14">
    <w:abstractNumId w:val="13"/>
  </w:num>
  <w:num w:numId="15">
    <w:abstractNumId w:val="29"/>
  </w:num>
  <w:num w:numId="16">
    <w:abstractNumId w:val="20"/>
  </w:num>
  <w:num w:numId="17">
    <w:abstractNumId w:val="43"/>
  </w:num>
  <w:num w:numId="18">
    <w:abstractNumId w:val="28"/>
  </w:num>
  <w:num w:numId="19">
    <w:abstractNumId w:val="5"/>
  </w:num>
  <w:num w:numId="20">
    <w:abstractNumId w:val="8"/>
  </w:num>
  <w:num w:numId="21">
    <w:abstractNumId w:val="40"/>
  </w:num>
  <w:num w:numId="22">
    <w:abstractNumId w:val="49"/>
  </w:num>
  <w:num w:numId="23">
    <w:abstractNumId w:val="18"/>
  </w:num>
  <w:num w:numId="24">
    <w:abstractNumId w:val="41"/>
  </w:num>
  <w:num w:numId="25">
    <w:abstractNumId w:val="7"/>
  </w:num>
  <w:num w:numId="26">
    <w:abstractNumId w:val="33"/>
  </w:num>
  <w:num w:numId="27">
    <w:abstractNumId w:val="17"/>
  </w:num>
  <w:num w:numId="28">
    <w:abstractNumId w:val="44"/>
  </w:num>
  <w:num w:numId="29">
    <w:abstractNumId w:val="22"/>
  </w:num>
  <w:num w:numId="30">
    <w:abstractNumId w:val="51"/>
  </w:num>
  <w:num w:numId="31">
    <w:abstractNumId w:val="38"/>
  </w:num>
  <w:num w:numId="32">
    <w:abstractNumId w:val="59"/>
  </w:num>
  <w:num w:numId="33">
    <w:abstractNumId w:val="16"/>
  </w:num>
  <w:num w:numId="34">
    <w:abstractNumId w:val="47"/>
  </w:num>
  <w:num w:numId="35">
    <w:abstractNumId w:val="53"/>
  </w:num>
  <w:num w:numId="36">
    <w:abstractNumId w:val="37"/>
  </w:num>
  <w:num w:numId="37">
    <w:abstractNumId w:val="26"/>
  </w:num>
  <w:num w:numId="38">
    <w:abstractNumId w:val="30"/>
  </w:num>
  <w:num w:numId="39">
    <w:abstractNumId w:val="4"/>
  </w:num>
  <w:num w:numId="40">
    <w:abstractNumId w:val="50"/>
  </w:num>
  <w:num w:numId="41">
    <w:abstractNumId w:val="34"/>
  </w:num>
  <w:num w:numId="42">
    <w:abstractNumId w:val="46"/>
  </w:num>
  <w:num w:numId="43">
    <w:abstractNumId w:val="35"/>
  </w:num>
  <w:num w:numId="44">
    <w:abstractNumId w:val="54"/>
  </w:num>
  <w:num w:numId="45">
    <w:abstractNumId w:val="21"/>
  </w:num>
  <w:num w:numId="46">
    <w:abstractNumId w:val="39"/>
  </w:num>
  <w:num w:numId="47">
    <w:abstractNumId w:val="15"/>
  </w:num>
  <w:num w:numId="48">
    <w:abstractNumId w:val="9"/>
  </w:num>
  <w:num w:numId="49">
    <w:abstractNumId w:val="10"/>
  </w:num>
  <w:num w:numId="50">
    <w:abstractNumId w:val="6"/>
  </w:num>
  <w:num w:numId="51">
    <w:abstractNumId w:val="56"/>
  </w:num>
  <w:num w:numId="52">
    <w:abstractNumId w:val="12"/>
  </w:num>
  <w:num w:numId="53">
    <w:abstractNumId w:val="42"/>
  </w:num>
  <w:num w:numId="54">
    <w:abstractNumId w:val="19"/>
  </w:num>
  <w:num w:numId="55">
    <w:abstractNumId w:val="52"/>
  </w:num>
  <w:num w:numId="56">
    <w:abstractNumId w:val="32"/>
  </w:num>
  <w:num w:numId="57">
    <w:abstractNumId w:val="25"/>
  </w:num>
  <w:num w:numId="58">
    <w:abstractNumId w:val="36"/>
  </w:num>
  <w:num w:numId="59">
    <w:abstractNumId w:val="31"/>
  </w:num>
  <w:num w:numId="60">
    <w:abstractNumId w:val="23"/>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03F"/>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3E1"/>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535A"/>
    <w:rsid w:val="000A68DA"/>
    <w:rsid w:val="000A6A61"/>
    <w:rsid w:val="000A6F43"/>
    <w:rsid w:val="000A7794"/>
    <w:rsid w:val="000B0919"/>
    <w:rsid w:val="000B0998"/>
    <w:rsid w:val="000B0DD7"/>
    <w:rsid w:val="000B156A"/>
    <w:rsid w:val="000B1EFF"/>
    <w:rsid w:val="000B2338"/>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5"/>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E01"/>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705"/>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1A2"/>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895"/>
    <w:rsid w:val="00474AA7"/>
    <w:rsid w:val="00474E39"/>
    <w:rsid w:val="00475490"/>
    <w:rsid w:val="00475B77"/>
    <w:rsid w:val="0047666B"/>
    <w:rsid w:val="00476B02"/>
    <w:rsid w:val="00476C5B"/>
    <w:rsid w:val="00481305"/>
    <w:rsid w:val="00481E49"/>
    <w:rsid w:val="00483574"/>
    <w:rsid w:val="00483AB6"/>
    <w:rsid w:val="0048444A"/>
    <w:rsid w:val="004848AD"/>
    <w:rsid w:val="00485A94"/>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5D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2B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58F6"/>
    <w:rsid w:val="005E5B19"/>
    <w:rsid w:val="005E5D61"/>
    <w:rsid w:val="005E6688"/>
    <w:rsid w:val="005E6D5C"/>
    <w:rsid w:val="005E7428"/>
    <w:rsid w:val="005E76E8"/>
    <w:rsid w:val="005F12C9"/>
    <w:rsid w:val="005F1794"/>
    <w:rsid w:val="005F17EF"/>
    <w:rsid w:val="005F19E2"/>
    <w:rsid w:val="005F1A9C"/>
    <w:rsid w:val="005F21B4"/>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6D66"/>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1FC6"/>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65FB"/>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3F"/>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7A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57C"/>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FC1"/>
    <w:rsid w:val="00802416"/>
    <w:rsid w:val="00802ED1"/>
    <w:rsid w:val="008031AD"/>
    <w:rsid w:val="008031E0"/>
    <w:rsid w:val="00803AB2"/>
    <w:rsid w:val="00803BCB"/>
    <w:rsid w:val="00806141"/>
    <w:rsid w:val="00806300"/>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435"/>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7C"/>
    <w:rsid w:val="008A46E4"/>
    <w:rsid w:val="008A4992"/>
    <w:rsid w:val="008A515B"/>
    <w:rsid w:val="008A5575"/>
    <w:rsid w:val="008A5A8A"/>
    <w:rsid w:val="008A5DD4"/>
    <w:rsid w:val="008A6517"/>
    <w:rsid w:val="008A774C"/>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3D"/>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2EB8"/>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6F1"/>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5B2"/>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509C"/>
    <w:rsid w:val="00A562D8"/>
    <w:rsid w:val="00A5677A"/>
    <w:rsid w:val="00A568A8"/>
    <w:rsid w:val="00A5726D"/>
    <w:rsid w:val="00A57875"/>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4D7"/>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866"/>
    <w:rsid w:val="00B11C89"/>
    <w:rsid w:val="00B11F0E"/>
    <w:rsid w:val="00B12116"/>
    <w:rsid w:val="00B1247B"/>
    <w:rsid w:val="00B12E97"/>
    <w:rsid w:val="00B13669"/>
    <w:rsid w:val="00B13A1D"/>
    <w:rsid w:val="00B1444F"/>
    <w:rsid w:val="00B1445E"/>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4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39F"/>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B56"/>
    <w:rsid w:val="00C63DED"/>
    <w:rsid w:val="00C6511D"/>
    <w:rsid w:val="00C65B22"/>
    <w:rsid w:val="00C66199"/>
    <w:rsid w:val="00C66608"/>
    <w:rsid w:val="00C667E6"/>
    <w:rsid w:val="00C673A3"/>
    <w:rsid w:val="00C67D75"/>
    <w:rsid w:val="00C7144E"/>
    <w:rsid w:val="00C71A34"/>
    <w:rsid w:val="00C73D6D"/>
    <w:rsid w:val="00C73F69"/>
    <w:rsid w:val="00C73F87"/>
    <w:rsid w:val="00C74073"/>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A46"/>
    <w:rsid w:val="00CB3ECF"/>
    <w:rsid w:val="00CB5BC1"/>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53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AC"/>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6C8"/>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5FB9"/>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4C2"/>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F0B"/>
    <w:rsid w:val="00E82EDF"/>
    <w:rsid w:val="00E835FD"/>
    <w:rsid w:val="00E836D3"/>
    <w:rsid w:val="00E8403A"/>
    <w:rsid w:val="00E842A5"/>
    <w:rsid w:val="00E84964"/>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B4A"/>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017"/>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502DDE"/>
  <w15:docId w15:val="{97734ACE-2D25-4EB6-8A75-94D542DF6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ustom1">
    <w:name w:val="Custom1"/>
    <w:basedOn w:val="Normal"/>
    <w:rsid w:val="00A075B2"/>
    <w:pPr>
      <w:widowControl w:val="0"/>
      <w:jc w:val="left"/>
    </w:pPr>
    <w:rPr>
      <w:rFonts w:ascii="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hhs.gov/ocr/privacy/hipaa/understanding/coveredentities/usesanddisclosuresfortpo.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it/ps" TargetMode="External"/><Relationship Id="rId68" Type="http://schemas.openxmlformats.org/officeDocument/2006/relationships/hyperlink" Target="mailto:AAIUNIT@treas.nj.gov" TargetMode="External"/><Relationship Id="rId76" Type="http://schemas.openxmlformats.org/officeDocument/2006/relationships/hyperlink" Target="http://www.state.nj.us/treasury/purchase/njstart/vendor.shtml"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elec.state.nj.u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contract_compliance"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nj/about/facts/holidays/"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nj.gov/it/ps/07-12-NJOIT_web_accessibility_policy.pdf"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hyperlink" Target="mailto:ccau.certificate@treas.nj.gov"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s://www.nursys.com/"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start.gov/" TargetMode="External"/><Relationship Id="rId67" Type="http://schemas.openxmlformats.org/officeDocument/2006/relationships/hyperlink" Target="http://www.state.nj.us/treasury/omb/forms/index.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eo134/Chapter51.pdf" TargetMode="External"/><Relationship Id="rId75" Type="http://schemas.openxmlformats.org/officeDocument/2006/relationships/hyperlink" Target="http://www.njstart.gov/"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footer" Target="footer1.xm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it/ps/Web_Site_Standards_Guidelines.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DXV2RQSVUS77-2605-100</_dlc_DocId>
    <_dlc_DocIdUrl xmlns="035e97a8-7486-4082-94c4-ab983c563e82">
      <Url>http://treassp/purchase/NJSTART Document Templates/_layouts/DocIdRedir.aspx?ID=DXV2RQSVUS77-2605-100</Url>
      <Description>DXV2RQSVUS77-2605-100</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4A02E94-50B7-469F-ABEE-C9ECBD2D48CE}">
  <ds:schemaRefs>
    <ds:schemaRef ds:uri="http://schemas.openxmlformats.org/officeDocument/2006/bibliography"/>
  </ds:schemaRefs>
</ds:datastoreItem>
</file>

<file path=customXml/itemProps7.xml><?xml version="1.0" encoding="utf-8"?>
<ds:datastoreItem xmlns:ds="http://schemas.openxmlformats.org/officeDocument/2006/customXml" ds:itemID="{FDE88BFE-D744-4891-86F8-5E1566028EE6}">
  <ds:schemaRefs>
    <ds:schemaRef ds:uri="http://schemas.openxmlformats.org/officeDocument/2006/bibliography"/>
  </ds:schemaRefs>
</ds:datastoreItem>
</file>

<file path=customXml/itemProps8.xml><?xml version="1.0" encoding="utf-8"?>
<ds:datastoreItem xmlns:ds="http://schemas.openxmlformats.org/officeDocument/2006/customXml" ds:itemID="{E85F5356-7E10-4FFE-84F5-6AAF137C6935}">
  <ds:schemaRefs>
    <ds:schemaRef ds:uri="http://schemas.openxmlformats.org/officeDocument/2006/bibliography"/>
  </ds:schemaRefs>
</ds:datastoreItem>
</file>

<file path=customXml/itemProps9.xml><?xml version="1.0" encoding="utf-8"?>
<ds:datastoreItem xmlns:ds="http://schemas.openxmlformats.org/officeDocument/2006/customXml" ds:itemID="{A8EFBF32-26A0-48D3-8621-C1E4FDE01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35584</Words>
  <Characters>202831</Characters>
  <Application>Microsoft Office Word</Application>
  <DocSecurity>0</DocSecurity>
  <Lines>1690</Lines>
  <Paragraphs>475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237940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6</cp:revision>
  <cp:lastPrinted>2017-04-17T17:50:00Z</cp:lastPrinted>
  <dcterms:created xsi:type="dcterms:W3CDTF">2017-05-09T20:17:00Z</dcterms:created>
  <dcterms:modified xsi:type="dcterms:W3CDTF">2017-05-10T13:28:00Z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52cd0101-ab3e-4d9a-b53d-5e5e82edaa78</vt:lpwstr>
  </property>
</Properties>
</file>