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2E3BCF0D"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B38A92" w14:textId="77777777" w:rsidR="005F3003" w:rsidRDefault="005F3003"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55330521"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473A5A"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1B38A92" w14:textId="77777777" w:rsidR="005F3003" w:rsidRDefault="005F3003" w:rsidP="00DC59A6">
                      <w:pPr>
                        <w:jc w:val="center"/>
                      </w:pPr>
                      <w:r w:rsidRPr="00037A48">
                        <w:rPr>
                          <w:color w:val="000000"/>
                        </w:rPr>
                        <w:object w:dxaOrig="4264" w:dyaOrig="4320" w14:anchorId="73B5CE60">
                          <v:shape id="_x0000_i1026" type="#_x0000_t75" style="width:77.2pt;height:76.05pt" o:ole="">
                            <v:imagedata r:id="rId18" o:title=""/>
                          </v:shape>
                          <o:OLEObject Type="Embed" ProgID="MsImager.1" ShapeID="_x0000_i1026" DrawAspect="Content" ObjectID="_1555233019" r:id="rId19"/>
                        </w:object>
                      </w:r>
                    </w:p>
                  </w:txbxContent>
                </v:textbox>
              </v:shape>
            </w:pict>
          </mc:Fallback>
        </mc:AlternateContent>
      </w:r>
    </w:p>
    <w:p w14:paraId="4782F4D9" w14:textId="77777777" w:rsidR="00DC59A6" w:rsidRPr="00874DF2" w:rsidRDefault="00DC59A6" w:rsidP="002766BB">
      <w:pPr>
        <w:ind w:right="180"/>
        <w:rPr>
          <w:rFonts w:ascii="Garamond" w:hAnsi="Garamond"/>
        </w:rPr>
      </w:pPr>
    </w:p>
    <w:p w14:paraId="05F7FB7B" w14:textId="77777777" w:rsidR="00DC59A6" w:rsidRPr="00874DF2" w:rsidRDefault="00DC59A6" w:rsidP="002766BB">
      <w:pPr>
        <w:ind w:right="180"/>
        <w:rPr>
          <w:rFonts w:ascii="Garamond" w:hAnsi="Garamond"/>
        </w:rPr>
      </w:pPr>
      <w:r>
        <w:rPr>
          <w:rFonts w:ascii="Garamond" w:hAnsi="Garamond"/>
        </w:rPr>
        <w:t xml:space="preserve">                                                          </w:t>
      </w:r>
    </w:p>
    <w:p w14:paraId="15775E93" w14:textId="77777777" w:rsidR="00DC59A6" w:rsidRPr="00874DF2" w:rsidRDefault="00DC59A6" w:rsidP="008F7DAA">
      <w:pPr>
        <w:pStyle w:val="Heading4"/>
        <w:numPr>
          <w:ilvl w:val="0"/>
          <w:numId w:val="0"/>
        </w:numPr>
        <w:rPr>
          <w:rFonts w:ascii="Garamond" w:hAnsi="Garamond"/>
        </w:rPr>
      </w:pPr>
    </w:p>
    <w:p w14:paraId="1F73EC6B" w14:textId="77777777" w:rsidR="00DC59A6" w:rsidRDefault="00DC59A6" w:rsidP="002766BB">
      <w:pPr>
        <w:ind w:right="180"/>
        <w:rPr>
          <w:rFonts w:ascii="Garamond" w:hAnsi="Garamond"/>
        </w:rPr>
      </w:pPr>
    </w:p>
    <w:p w14:paraId="3D41957F" w14:textId="77777777" w:rsidR="00775EE2" w:rsidRDefault="00775EE2" w:rsidP="002766BB">
      <w:pPr>
        <w:ind w:right="180"/>
        <w:rPr>
          <w:rFonts w:ascii="Garamond" w:hAnsi="Garamond"/>
        </w:rPr>
      </w:pPr>
    </w:p>
    <w:p w14:paraId="1810EDB3" w14:textId="77777777" w:rsidR="00DC59A6" w:rsidRDefault="00DC59A6" w:rsidP="002766BB">
      <w:pPr>
        <w:ind w:right="180"/>
        <w:rPr>
          <w:rFonts w:ascii="Garamond" w:hAnsi="Garamond"/>
        </w:rPr>
      </w:pP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ECAFC38" w14:textId="2002925C" w:rsidR="005D7989" w:rsidRPr="00157FD1" w:rsidRDefault="00F951A0" w:rsidP="005D7989">
      <w:pPr>
        <w:spacing w:line="300" w:lineRule="auto"/>
        <w:ind w:right="187"/>
        <w:rPr>
          <w:rFonts w:ascii="Garamond" w:hAnsi="Garamond"/>
          <w:b/>
          <w:sz w:val="52"/>
          <w:szCs w:val="52"/>
        </w:rPr>
      </w:pPr>
      <w:r w:rsidRPr="00157FD1">
        <w:rPr>
          <w:rFonts w:ascii="Garamond" w:hAnsi="Garamond" w:cs="Arial"/>
          <w:b/>
          <w:bCs/>
          <w:sz w:val="52"/>
          <w:szCs w:val="52"/>
        </w:rPr>
        <w:t>Bid #</w:t>
      </w:r>
      <w:r w:rsidR="005D7989" w:rsidRPr="00157FD1">
        <w:rPr>
          <w:rFonts w:ascii="Garamond" w:hAnsi="Garamond" w:cs="Arial"/>
          <w:b/>
          <w:bCs/>
          <w:sz w:val="52"/>
          <w:szCs w:val="52"/>
        </w:rPr>
        <w:tab/>
      </w:r>
      <w:r w:rsidR="002525FB" w:rsidRPr="00157FD1">
        <w:rPr>
          <w:rFonts w:ascii="Garamond" w:hAnsi="Garamond" w:cs="Arial"/>
          <w:b/>
          <w:bCs/>
          <w:sz w:val="52"/>
          <w:szCs w:val="52"/>
        </w:rPr>
        <w:t>1</w:t>
      </w:r>
      <w:r w:rsidR="00901BB7" w:rsidRPr="00157FD1">
        <w:rPr>
          <w:rFonts w:ascii="Garamond" w:hAnsi="Garamond" w:cs="Arial"/>
          <w:b/>
          <w:bCs/>
          <w:sz w:val="52"/>
          <w:szCs w:val="52"/>
        </w:rPr>
        <w:t>7DPP00128</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157FD1" w:rsidRDefault="00770C95" w:rsidP="00370188">
            <w:pPr>
              <w:ind w:left="-108" w:right="5"/>
              <w:jc w:val="center"/>
              <w:rPr>
                <w:rFonts w:ascii="Garamond" w:hAnsi="Garamond"/>
              </w:rPr>
            </w:pPr>
            <w:r w:rsidRPr="00157FD1">
              <w:rPr>
                <w:rFonts w:ascii="Garamond" w:hAnsi="Garamond" w:cs="Arial"/>
                <w:b/>
                <w:bCs/>
                <w:sz w:val="52"/>
                <w:szCs w:val="52"/>
              </w:rPr>
              <w:t>For:</w:t>
            </w:r>
          </w:p>
        </w:tc>
        <w:tc>
          <w:tcPr>
            <w:tcW w:w="8280" w:type="dxa"/>
          </w:tcPr>
          <w:p w14:paraId="103B6602" w14:textId="6DE90CD8" w:rsidR="00B3793A" w:rsidRPr="00157FD1" w:rsidRDefault="002525FB" w:rsidP="00526222">
            <w:pPr>
              <w:ind w:left="-108"/>
              <w:rPr>
                <w:rFonts w:ascii="Garamond" w:hAnsi="Garamond"/>
                <w:sz w:val="52"/>
                <w:szCs w:val="52"/>
              </w:rPr>
            </w:pPr>
            <w:r w:rsidRPr="00157FD1">
              <w:rPr>
                <w:rFonts w:ascii="Garamond" w:hAnsi="Garamond"/>
                <w:sz w:val="52"/>
                <w:szCs w:val="52"/>
              </w:rPr>
              <w:t>T</w:t>
            </w:r>
            <w:r w:rsidR="00901BB7" w:rsidRPr="00157FD1">
              <w:rPr>
                <w:rFonts w:ascii="Garamond" w:hAnsi="Garamond"/>
                <w:sz w:val="52"/>
                <w:szCs w:val="52"/>
              </w:rPr>
              <w:t>-2909</w:t>
            </w:r>
            <w:r w:rsidR="00D46804" w:rsidRPr="00157FD1">
              <w:rPr>
                <w:rFonts w:ascii="Garamond" w:hAnsi="Garamond"/>
                <w:sz w:val="52"/>
                <w:szCs w:val="52"/>
              </w:rPr>
              <w:t xml:space="preserve"> </w:t>
            </w:r>
            <w:r w:rsidR="00901BB7" w:rsidRPr="00157FD1">
              <w:rPr>
                <w:rFonts w:ascii="Garamond" w:hAnsi="Garamond"/>
                <w:sz w:val="52"/>
                <w:szCs w:val="52"/>
              </w:rPr>
              <w:t>Dairy Cow Feed for NJDOC</w:t>
            </w:r>
          </w:p>
          <w:p w14:paraId="51C51505" w14:textId="17A75942" w:rsidR="00770C95" w:rsidRPr="00370188" w:rsidRDefault="00901BB7" w:rsidP="00526222">
            <w:pPr>
              <w:ind w:left="-108"/>
              <w:rPr>
                <w:rFonts w:ascii="Garamond" w:hAnsi="Garamond"/>
                <w:sz w:val="52"/>
                <w:szCs w:val="52"/>
              </w:rPr>
            </w:pPr>
            <w:r w:rsidRPr="00157FD1">
              <w:rPr>
                <w:rFonts w:ascii="Garamond" w:hAnsi="Garamond"/>
                <w:sz w:val="52"/>
                <w:szCs w:val="52"/>
              </w:rPr>
              <w:t>Agri-Industries</w:t>
            </w:r>
          </w:p>
        </w:tc>
      </w:tr>
    </w:tbl>
    <w:p w14:paraId="54DCBBC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130B8EFF" w:rsidR="00DC59A6" w:rsidRPr="00840DF8" w:rsidRDefault="00D5261A" w:rsidP="00576F34">
            <w:pPr>
              <w:ind w:right="180"/>
              <w:jc w:val="center"/>
              <w:rPr>
                <w:rFonts w:ascii="Garamond" w:hAnsi="Garamond" w:cs="Arial"/>
                <w:bCs/>
                <w:color w:val="000000"/>
              </w:rPr>
            </w:pPr>
            <w:r>
              <w:rPr>
                <w:rFonts w:ascii="Garamond" w:hAnsi="Garamond" w:cs="Arial"/>
                <w:bCs/>
                <w:color w:val="000000"/>
              </w:rPr>
              <w:t>05/17/17</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1820FE" w14:paraId="367C3E7A" w14:textId="77777777">
        <w:trPr>
          <w:trHeight w:val="720"/>
        </w:trPr>
        <w:tc>
          <w:tcPr>
            <w:tcW w:w="5760" w:type="dxa"/>
            <w:shd w:val="clear" w:color="auto" w:fill="auto"/>
            <w:vAlign w:val="center"/>
          </w:tcPr>
          <w:p w14:paraId="3C25DB83" w14:textId="4DE9D525" w:rsidR="00DC59A6" w:rsidRPr="001820FE" w:rsidRDefault="001151B4" w:rsidP="00576F34">
            <w:pPr>
              <w:rPr>
                <w:rFonts w:ascii="Garamond" w:hAnsi="Garamond" w:cs="Arial"/>
                <w:b/>
                <w:bCs/>
                <w:color w:val="000000"/>
                <w:szCs w:val="20"/>
              </w:rPr>
            </w:pPr>
            <w:r w:rsidRPr="001820FE">
              <w:rPr>
                <w:rFonts w:ascii="Garamond" w:hAnsi="Garamond" w:cs="Arial"/>
                <w:b/>
                <w:bCs/>
                <w:color w:val="000000"/>
                <w:szCs w:val="20"/>
              </w:rPr>
              <w:t>Mandatory</w:t>
            </w:r>
            <w:r w:rsidR="001E7CB1" w:rsidRPr="001820FE">
              <w:rPr>
                <w:rFonts w:ascii="Garamond" w:hAnsi="Garamond" w:cs="Arial"/>
                <w:b/>
                <w:bCs/>
                <w:color w:val="000000"/>
                <w:szCs w:val="20"/>
              </w:rPr>
              <w:t>/Optional</w:t>
            </w:r>
            <w:r w:rsidRPr="001820FE">
              <w:rPr>
                <w:rFonts w:ascii="Garamond" w:hAnsi="Garamond" w:cs="Arial"/>
                <w:b/>
                <w:bCs/>
                <w:color w:val="000000"/>
                <w:szCs w:val="20"/>
              </w:rPr>
              <w:t xml:space="preserve"> </w:t>
            </w:r>
            <w:r w:rsidR="00C03061" w:rsidRPr="001820FE">
              <w:rPr>
                <w:rFonts w:ascii="Garamond" w:hAnsi="Garamond" w:cs="Arial"/>
                <w:b/>
                <w:bCs/>
                <w:color w:val="000000"/>
                <w:szCs w:val="20"/>
              </w:rPr>
              <w:t>Pre-</w:t>
            </w:r>
            <w:r w:rsidR="00CE00E7" w:rsidRPr="001820FE">
              <w:rPr>
                <w:rFonts w:ascii="Garamond" w:hAnsi="Garamond" w:cs="Arial"/>
                <w:b/>
                <w:bCs/>
                <w:color w:val="000000"/>
                <w:szCs w:val="20"/>
              </w:rPr>
              <w:t>Quote</w:t>
            </w:r>
            <w:r w:rsidR="009F0764" w:rsidRPr="001820FE">
              <w:rPr>
                <w:rFonts w:ascii="Garamond" w:hAnsi="Garamond" w:cs="Arial"/>
                <w:b/>
                <w:bCs/>
                <w:color w:val="000000"/>
                <w:szCs w:val="20"/>
              </w:rPr>
              <w:t xml:space="preserve"> </w:t>
            </w:r>
            <w:r w:rsidR="00647C5C" w:rsidRPr="001820FE">
              <w:rPr>
                <w:rFonts w:ascii="Garamond" w:hAnsi="Garamond" w:cs="Arial"/>
                <w:b/>
                <w:bCs/>
                <w:color w:val="000000"/>
                <w:szCs w:val="20"/>
              </w:rPr>
              <w:t>{</w:t>
            </w:r>
            <w:r w:rsidR="00CE00E7" w:rsidRPr="001820FE">
              <w:rPr>
                <w:rFonts w:ascii="Garamond" w:hAnsi="Garamond" w:cs="Arial"/>
                <w:b/>
                <w:bCs/>
                <w:color w:val="000000"/>
                <w:szCs w:val="20"/>
              </w:rPr>
              <w:t>Proposal</w:t>
            </w:r>
            <w:r w:rsidR="00647C5C" w:rsidRPr="001820FE">
              <w:rPr>
                <w:rFonts w:ascii="Garamond" w:hAnsi="Garamond" w:cs="Arial"/>
                <w:b/>
                <w:bCs/>
                <w:color w:val="000000"/>
                <w:szCs w:val="20"/>
              </w:rPr>
              <w:t>}</w:t>
            </w:r>
            <w:r w:rsidR="00BE0E0D" w:rsidRPr="001820FE">
              <w:rPr>
                <w:rFonts w:ascii="Garamond" w:hAnsi="Garamond" w:cs="Arial"/>
                <w:b/>
                <w:bCs/>
                <w:color w:val="000000"/>
                <w:szCs w:val="20"/>
              </w:rPr>
              <w:t xml:space="preserve"> </w:t>
            </w:r>
            <w:r w:rsidRPr="001820FE">
              <w:rPr>
                <w:rFonts w:ascii="Garamond" w:hAnsi="Garamond" w:cs="Arial"/>
                <w:b/>
                <w:bCs/>
                <w:color w:val="000000"/>
                <w:szCs w:val="20"/>
              </w:rPr>
              <w:t xml:space="preserve">Conference </w:t>
            </w:r>
          </w:p>
          <w:p w14:paraId="1362F839" w14:textId="77777777" w:rsidR="00126FBC" w:rsidRPr="001820FE" w:rsidRDefault="00126FBC" w:rsidP="00CA0ABA">
            <w:pPr>
              <w:rPr>
                <w:rFonts w:ascii="Garamond" w:hAnsi="Garamond" w:cs="Arial"/>
                <w:bCs/>
                <w:color w:val="000000"/>
                <w:sz w:val="20"/>
                <w:szCs w:val="20"/>
              </w:rPr>
            </w:pPr>
            <w:r w:rsidRPr="001820FE">
              <w:rPr>
                <w:rFonts w:ascii="Garamond" w:hAnsi="Garamond" w:cs="Arial"/>
                <w:bCs/>
                <w:color w:val="000000"/>
                <w:sz w:val="20"/>
                <w:szCs w:val="20"/>
              </w:rPr>
              <w:t xml:space="preserve">(Refer to </w:t>
            </w:r>
            <w:r w:rsidR="00626F14" w:rsidRPr="001820FE">
              <w:rPr>
                <w:rFonts w:ascii="Garamond" w:hAnsi="Garamond" w:cs="Arial"/>
                <w:bCs/>
                <w:color w:val="000000"/>
                <w:sz w:val="20"/>
                <w:szCs w:val="20"/>
              </w:rPr>
              <w:t xml:space="preserve">Bid Solicitation </w:t>
            </w:r>
            <w:r w:rsidR="00D75AB8" w:rsidRPr="001820FE">
              <w:rPr>
                <w:rFonts w:ascii="Garamond" w:hAnsi="Garamond" w:cs="Arial"/>
                <w:bCs/>
                <w:color w:val="000000"/>
                <w:sz w:val="20"/>
                <w:szCs w:val="20"/>
              </w:rPr>
              <w:t>{</w:t>
            </w:r>
            <w:hyperlink w:anchor="_1.3.56__MANDATORY/OPTIONAL" w:history="1">
              <w:r w:rsidRPr="001820FE">
                <w:rPr>
                  <w:rStyle w:val="Hyperlink"/>
                  <w:rFonts w:ascii="Garamond" w:hAnsi="Garamond" w:cs="Arial"/>
                  <w:bCs/>
                  <w:sz w:val="20"/>
                  <w:szCs w:val="20"/>
                </w:rPr>
                <w:t>RFP</w:t>
              </w:r>
              <w:r w:rsidR="00D75AB8" w:rsidRPr="001820FE">
                <w:rPr>
                  <w:rStyle w:val="Hyperlink"/>
                  <w:rFonts w:ascii="Garamond" w:hAnsi="Garamond" w:cs="Arial"/>
                  <w:bCs/>
                  <w:sz w:val="20"/>
                  <w:szCs w:val="20"/>
                </w:rPr>
                <w:t>}</w:t>
              </w:r>
              <w:r w:rsidRPr="001820FE">
                <w:rPr>
                  <w:rStyle w:val="Hyperlink"/>
                  <w:rFonts w:ascii="Garamond" w:hAnsi="Garamond" w:cs="Arial"/>
                  <w:bCs/>
                  <w:sz w:val="20"/>
                  <w:szCs w:val="20"/>
                </w:rPr>
                <w:t xml:space="preserve"> Section 1.3.</w:t>
              </w:r>
              <w:r w:rsidR="00665CC2" w:rsidRPr="001820FE">
                <w:rPr>
                  <w:rStyle w:val="Hyperlink"/>
                  <w:rFonts w:ascii="Garamond" w:hAnsi="Garamond" w:cs="Arial"/>
                  <w:bCs/>
                  <w:sz w:val="20"/>
                  <w:szCs w:val="20"/>
                </w:rPr>
                <w:t>6</w:t>
              </w:r>
            </w:hyperlink>
            <w:r w:rsidRPr="001820FE">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668575C9" w:rsidR="00DC59A6" w:rsidRPr="001820FE" w:rsidRDefault="00901BB7" w:rsidP="00576F34">
            <w:pPr>
              <w:ind w:right="180"/>
              <w:jc w:val="center"/>
              <w:rPr>
                <w:rFonts w:ascii="Garamond" w:hAnsi="Garamond"/>
              </w:rPr>
            </w:pPr>
            <w:r w:rsidRPr="001820FE">
              <w:rPr>
                <w:rFonts w:ascii="Garamond" w:hAnsi="Garamond"/>
              </w:rPr>
              <w:t>N/A</w:t>
            </w:r>
          </w:p>
        </w:tc>
        <w:tc>
          <w:tcPr>
            <w:tcW w:w="1440" w:type="dxa"/>
            <w:shd w:val="clear" w:color="auto" w:fill="auto"/>
            <w:vAlign w:val="center"/>
          </w:tcPr>
          <w:p w14:paraId="6E866FCF" w14:textId="7F248022" w:rsidR="00DC59A6" w:rsidRPr="001820FE" w:rsidRDefault="00901BB7" w:rsidP="00576F34">
            <w:pPr>
              <w:ind w:right="180"/>
              <w:jc w:val="center"/>
              <w:rPr>
                <w:rFonts w:ascii="Garamond" w:hAnsi="Garamond" w:cs="Arial"/>
                <w:bCs/>
                <w:color w:val="000000"/>
              </w:rPr>
            </w:pPr>
            <w:r w:rsidRPr="001820FE">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1820FE" w:rsidRDefault="001151B4" w:rsidP="00576F34">
            <w:pPr>
              <w:rPr>
                <w:rFonts w:ascii="Garamond" w:hAnsi="Garamond" w:cs="Arial"/>
                <w:b/>
                <w:bCs/>
                <w:color w:val="000000"/>
                <w:szCs w:val="20"/>
              </w:rPr>
            </w:pPr>
            <w:r w:rsidRPr="001820FE">
              <w:rPr>
                <w:rFonts w:ascii="Garamond" w:hAnsi="Garamond" w:cs="Arial"/>
                <w:b/>
                <w:bCs/>
                <w:color w:val="000000"/>
                <w:szCs w:val="20"/>
              </w:rPr>
              <w:t>Mandatory</w:t>
            </w:r>
            <w:r w:rsidR="001E7CB1" w:rsidRPr="001820FE">
              <w:rPr>
                <w:rFonts w:ascii="Garamond" w:hAnsi="Garamond" w:cs="Arial"/>
                <w:b/>
                <w:bCs/>
                <w:color w:val="000000"/>
                <w:szCs w:val="20"/>
              </w:rPr>
              <w:t>/Optional</w:t>
            </w:r>
            <w:r w:rsidRPr="001820FE">
              <w:rPr>
                <w:rFonts w:ascii="Garamond" w:hAnsi="Garamond" w:cs="Arial"/>
                <w:b/>
                <w:bCs/>
                <w:color w:val="000000"/>
                <w:szCs w:val="20"/>
              </w:rPr>
              <w:t xml:space="preserve"> Site Visit</w:t>
            </w:r>
          </w:p>
          <w:p w14:paraId="576AC272" w14:textId="77777777" w:rsidR="00126FBC" w:rsidRPr="001820FE" w:rsidRDefault="00126FBC" w:rsidP="00576F34">
            <w:pPr>
              <w:rPr>
                <w:rFonts w:ascii="Garamond" w:hAnsi="Garamond" w:cs="Arial"/>
                <w:bCs/>
                <w:color w:val="000000"/>
                <w:sz w:val="20"/>
                <w:szCs w:val="20"/>
              </w:rPr>
            </w:pPr>
            <w:r w:rsidRPr="001820FE">
              <w:rPr>
                <w:rFonts w:ascii="Garamond" w:hAnsi="Garamond" w:cs="Arial"/>
                <w:bCs/>
                <w:color w:val="000000"/>
                <w:sz w:val="20"/>
                <w:szCs w:val="20"/>
              </w:rPr>
              <w:t xml:space="preserve">(Refer to </w:t>
            </w:r>
            <w:r w:rsidR="00626F14" w:rsidRPr="001820FE">
              <w:rPr>
                <w:rFonts w:ascii="Garamond" w:hAnsi="Garamond" w:cs="Arial"/>
                <w:bCs/>
                <w:color w:val="000000"/>
                <w:sz w:val="20"/>
                <w:szCs w:val="20"/>
              </w:rPr>
              <w:t xml:space="preserve">Bid Solicitation </w:t>
            </w:r>
            <w:r w:rsidR="00D75AB8" w:rsidRPr="001820FE">
              <w:rPr>
                <w:rFonts w:ascii="Garamond" w:hAnsi="Garamond" w:cs="Arial"/>
                <w:bCs/>
                <w:color w:val="000000"/>
                <w:sz w:val="20"/>
                <w:szCs w:val="20"/>
              </w:rPr>
              <w:t>{</w:t>
            </w:r>
            <w:hyperlink w:anchor="_1.3.45_MANDATORY/OPTIONAL_SITE" w:history="1">
              <w:r w:rsidRPr="001820FE">
                <w:rPr>
                  <w:rStyle w:val="Hyperlink"/>
                  <w:rFonts w:ascii="Garamond" w:hAnsi="Garamond" w:cs="Arial"/>
                  <w:bCs/>
                  <w:sz w:val="20"/>
                  <w:szCs w:val="20"/>
                </w:rPr>
                <w:t>RFP</w:t>
              </w:r>
              <w:r w:rsidR="00D75AB8" w:rsidRPr="001820FE">
                <w:rPr>
                  <w:rStyle w:val="Hyperlink"/>
                  <w:rFonts w:ascii="Garamond" w:hAnsi="Garamond" w:cs="Arial"/>
                  <w:bCs/>
                  <w:sz w:val="20"/>
                  <w:szCs w:val="20"/>
                </w:rPr>
                <w:t>}</w:t>
              </w:r>
              <w:r w:rsidRPr="001820FE">
                <w:rPr>
                  <w:rStyle w:val="Hyperlink"/>
                  <w:rFonts w:ascii="Garamond" w:hAnsi="Garamond" w:cs="Arial"/>
                  <w:bCs/>
                  <w:sz w:val="20"/>
                  <w:szCs w:val="20"/>
                </w:rPr>
                <w:t xml:space="preserve"> Section 1.3.</w:t>
              </w:r>
              <w:r w:rsidR="00665CC2" w:rsidRPr="001820FE">
                <w:rPr>
                  <w:rStyle w:val="Hyperlink"/>
                  <w:rFonts w:ascii="Garamond" w:hAnsi="Garamond" w:cs="Arial"/>
                  <w:bCs/>
                  <w:sz w:val="20"/>
                  <w:szCs w:val="20"/>
                </w:rPr>
                <w:t>5</w:t>
              </w:r>
            </w:hyperlink>
            <w:r w:rsidRPr="001820FE">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Pr="001820FE" w:rsidRDefault="00DC59A6" w:rsidP="00576F34">
            <w:pPr>
              <w:rPr>
                <w:rFonts w:ascii="Garamond" w:hAnsi="Garamond" w:cs="Arial"/>
                <w:color w:val="000000"/>
              </w:rPr>
            </w:pPr>
          </w:p>
          <w:p w14:paraId="19B32652" w14:textId="4E2CD4C2" w:rsidR="00DC59A6" w:rsidRPr="001820FE" w:rsidRDefault="00901BB7" w:rsidP="00576F34">
            <w:pPr>
              <w:ind w:right="180"/>
              <w:jc w:val="center"/>
              <w:rPr>
                <w:rFonts w:ascii="Garamond" w:hAnsi="Garamond" w:cs="Arial"/>
                <w:color w:val="000000"/>
              </w:rPr>
            </w:pPr>
            <w:r w:rsidRPr="001820FE">
              <w:rPr>
                <w:rFonts w:ascii="Garamond" w:hAnsi="Garamond" w:cs="Arial"/>
                <w:color w:val="000000"/>
              </w:rPr>
              <w:t>N/A</w:t>
            </w:r>
          </w:p>
        </w:tc>
        <w:tc>
          <w:tcPr>
            <w:tcW w:w="1440" w:type="dxa"/>
            <w:shd w:val="clear" w:color="auto" w:fill="auto"/>
          </w:tcPr>
          <w:p w14:paraId="08D1DA1B" w14:textId="77777777" w:rsidR="00DC59A6" w:rsidRPr="001820FE" w:rsidRDefault="00DC59A6" w:rsidP="00576F34">
            <w:pPr>
              <w:ind w:right="180"/>
              <w:jc w:val="center"/>
              <w:rPr>
                <w:rFonts w:ascii="Garamond" w:hAnsi="Garamond" w:cs="Arial"/>
                <w:bCs/>
                <w:color w:val="000000"/>
              </w:rPr>
            </w:pPr>
          </w:p>
          <w:p w14:paraId="75A8E7C4" w14:textId="4C90791B" w:rsidR="00DC59A6" w:rsidRPr="001820FE" w:rsidRDefault="00901BB7" w:rsidP="00576F34">
            <w:pPr>
              <w:ind w:right="180"/>
              <w:jc w:val="center"/>
              <w:rPr>
                <w:rFonts w:ascii="Garamond" w:hAnsi="Garamond" w:cs="Arial"/>
                <w:bCs/>
                <w:color w:val="000000"/>
              </w:rPr>
            </w:pPr>
            <w:r w:rsidRPr="001820FE">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023F3D86" w:rsidR="00DC59A6" w:rsidRPr="00874DF2" w:rsidRDefault="00D5261A" w:rsidP="00576F34">
            <w:pPr>
              <w:ind w:right="180"/>
              <w:jc w:val="center"/>
              <w:rPr>
                <w:rFonts w:ascii="Garamond" w:hAnsi="Garamond" w:cs="Arial"/>
                <w:color w:val="000000"/>
              </w:rPr>
            </w:pPr>
            <w:r>
              <w:rPr>
                <w:rFonts w:ascii="Garamond" w:hAnsi="Garamond" w:cs="Arial"/>
                <w:color w:val="000000"/>
              </w:rPr>
              <w:t>06/01/17</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C93A1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0762D22E" w:rsidR="00DC59A6" w:rsidRPr="00370188" w:rsidRDefault="001820FE"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1" w:name="Check1"/>
            <w:r>
              <w:rPr>
                <w:rFonts w:ascii="Garamond" w:hAnsi="Garamond"/>
                <w:b/>
                <w:color w:val="000000"/>
              </w:rPr>
              <w:instrText xml:space="preserve"> FORMCHECKBOX </w:instrText>
            </w:r>
            <w:r w:rsidR="00221F92">
              <w:rPr>
                <w:rFonts w:ascii="Garamond" w:hAnsi="Garamond"/>
                <w:b/>
                <w:color w:val="000000"/>
              </w:rPr>
            </w:r>
            <w:r w:rsidR="00221F92">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221F92">
              <w:rPr>
                <w:rFonts w:ascii="Garamond" w:hAnsi="Garamond"/>
                <w:b/>
                <w:color w:val="000000"/>
              </w:rPr>
            </w:r>
            <w:r w:rsidR="00221F92">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221F92">
              <w:rPr>
                <w:rFonts w:ascii="Garamond" w:hAnsi="Garamond"/>
                <w:b/>
                <w:color w:val="000000"/>
              </w:rPr>
            </w:r>
            <w:r w:rsidR="00221F92">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221F92">
              <w:rPr>
                <w:rFonts w:ascii="Garamond" w:hAnsi="Garamond"/>
                <w:b/>
                <w:color w:val="000000"/>
              </w:rPr>
            </w:r>
            <w:r w:rsidR="00221F92">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E30E393" w14:textId="77777777" w:rsidR="00D95F53" w:rsidRPr="00370188" w:rsidRDefault="00D95F53" w:rsidP="00370188">
            <w:pPr>
              <w:jc w:val="center"/>
              <w:rPr>
                <w:rFonts w:ascii="Garamond" w:hAnsi="Garamond" w:cs="Arial"/>
                <w:b/>
                <w:color w:val="000000"/>
                <w:sz w:val="28"/>
                <w:szCs w:val="28"/>
              </w:rPr>
            </w:pPr>
          </w:p>
          <w:p w14:paraId="14975459"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221F92">
              <w:rPr>
                <w:rFonts w:ascii="Garamond" w:hAnsi="Garamond" w:cs="Arial"/>
                <w:b/>
                <w:color w:val="000000"/>
              </w:rPr>
            </w:r>
            <w:r w:rsidR="00221F92">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C8B9AEC" w14:textId="77777777" w:rsidR="00886927" w:rsidRPr="00DA0EF5" w:rsidRDefault="00886927" w:rsidP="00886927">
            <w:pPr>
              <w:rPr>
                <w:rFonts w:ascii="Garamond" w:hAnsi="Garamond" w:cs="Arial"/>
                <w:b/>
                <w:color w:val="000000"/>
                <w:sz w:val="12"/>
                <w:szCs w:val="12"/>
              </w:rPr>
            </w:pPr>
          </w:p>
          <w:p w14:paraId="62C3193D"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221F92">
              <w:rPr>
                <w:rFonts w:ascii="Garamond" w:hAnsi="Garamond" w:cs="Arial"/>
                <w:b/>
                <w:color w:val="000000"/>
              </w:rPr>
            </w:r>
            <w:r w:rsidR="00221F92">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71AC1A44" w14:textId="77777777" w:rsidR="00886927" w:rsidRPr="00DA0EF5" w:rsidRDefault="00886927" w:rsidP="00886927">
            <w:pPr>
              <w:rPr>
                <w:rFonts w:ascii="Garamond" w:hAnsi="Garamond" w:cs="Arial"/>
                <w:b/>
                <w:color w:val="000000"/>
                <w:sz w:val="12"/>
                <w:szCs w:val="12"/>
              </w:rPr>
            </w:pPr>
          </w:p>
          <w:p w14:paraId="72788C20"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221F92">
              <w:rPr>
                <w:rFonts w:ascii="Garamond" w:hAnsi="Garamond" w:cs="Arial"/>
                <w:b/>
                <w:color w:val="000000"/>
              </w:rPr>
            </w:r>
            <w:r w:rsidR="00221F92">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5A49759" w14:textId="77777777" w:rsidR="00DC59A6" w:rsidRPr="00370188" w:rsidRDefault="00DC59A6" w:rsidP="00576F34">
            <w:pPr>
              <w:rPr>
                <w:rFonts w:ascii="Garamond" w:hAnsi="Garamond" w:cs="Arial"/>
                <w:color w:val="000000"/>
                <w:sz w:val="20"/>
                <w:szCs w:val="20"/>
              </w:rPr>
            </w:pPr>
          </w:p>
        </w:tc>
      </w:tr>
    </w:tbl>
    <w:p w14:paraId="7AAFB640" w14:textId="77777777" w:rsidR="00DC59A6" w:rsidRPr="00E17F7D" w:rsidRDefault="00DC59A6" w:rsidP="002766BB">
      <w:pPr>
        <w:rPr>
          <w:rFonts w:ascii="Garamond" w:hAnsi="Garamond" w:cs="Arial"/>
          <w:b/>
          <w:color w:val="000000"/>
          <w:sz w:val="28"/>
          <w:szCs w:val="28"/>
        </w:rPr>
      </w:pPr>
    </w:p>
    <w:p w14:paraId="41EFA006" w14:textId="77777777" w:rsidR="00DC59A6" w:rsidRPr="001820FE"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820FE">
        <w:rPr>
          <w:rFonts w:ascii="Garamond" w:hAnsi="Garamond" w:cs="Arial"/>
          <w:bCs/>
          <w:color w:val="000000"/>
          <w:u w:val="single"/>
        </w:rPr>
        <w:t>Using Agency/Agencies</w:t>
      </w:r>
    </w:p>
    <w:p w14:paraId="20DAD9E0" w14:textId="77777777" w:rsidR="00DC59A6" w:rsidRPr="001820FE" w:rsidRDefault="00DC59A6" w:rsidP="002766BB">
      <w:pPr>
        <w:rPr>
          <w:rFonts w:ascii="Garamond" w:hAnsi="Garamond" w:cs="Arial"/>
          <w:bCs/>
          <w:color w:val="000000"/>
        </w:rPr>
      </w:pPr>
    </w:p>
    <w:p w14:paraId="06E53C19" w14:textId="77777777" w:rsidR="00DC59A6" w:rsidRPr="005D7989" w:rsidRDefault="00DC59A6" w:rsidP="00DC59A6">
      <w:pPr>
        <w:rPr>
          <w:rFonts w:ascii="Garamond" w:hAnsi="Garamond" w:cs="Arial"/>
          <w:bCs/>
          <w:color w:val="000000"/>
        </w:rPr>
      </w:pPr>
      <w:r w:rsidRPr="001820FE">
        <w:rPr>
          <w:rFonts w:ascii="Garamond" w:hAnsi="Garamond" w:cs="Arial"/>
          <w:bCs/>
          <w:color w:val="000000"/>
        </w:rPr>
        <w:t>State of New Jersey</w:t>
      </w:r>
      <w:r w:rsidR="00B2488D" w:rsidRPr="001820FE">
        <w:rPr>
          <w:rFonts w:ascii="Garamond" w:hAnsi="Garamond" w:cs="Arial"/>
          <w:bCs/>
          <w:color w:val="000000"/>
        </w:rPr>
        <w:tab/>
      </w:r>
      <w:r w:rsidR="00B2488D" w:rsidRPr="001820FE">
        <w:rPr>
          <w:rFonts w:ascii="Garamond" w:hAnsi="Garamond" w:cs="Arial"/>
          <w:bCs/>
          <w:color w:val="000000"/>
        </w:rPr>
        <w:tab/>
      </w:r>
      <w:r w:rsidR="00B2488D" w:rsidRPr="001820FE">
        <w:rPr>
          <w:rFonts w:ascii="Garamond" w:hAnsi="Garamond" w:cs="Arial"/>
          <w:bCs/>
          <w:color w:val="000000"/>
        </w:rPr>
        <w:tab/>
      </w:r>
      <w:r w:rsidR="00B2488D" w:rsidRPr="001820FE">
        <w:rPr>
          <w:rFonts w:ascii="Garamond" w:hAnsi="Garamond" w:cs="Arial"/>
          <w:bCs/>
          <w:color w:val="000000"/>
        </w:rPr>
        <w:tab/>
      </w:r>
      <w:r w:rsidRPr="001820FE">
        <w:rPr>
          <w:rFonts w:ascii="Garamond" w:hAnsi="Garamond" w:cs="Arial"/>
          <w:bCs/>
          <w:color w:val="000000"/>
        </w:rPr>
        <w:t>State of New Jersey</w:t>
      </w:r>
    </w:p>
    <w:p w14:paraId="233F36C4" w14:textId="437F815F"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820FE">
        <w:rPr>
          <w:rFonts w:ascii="Garamond" w:hAnsi="Garamond" w:cs="Arial"/>
          <w:bCs/>
          <w:color w:val="000000"/>
        </w:rPr>
        <w:t>Department of Corrections (DOC)</w:t>
      </w:r>
      <w:r w:rsidR="00770C95">
        <w:rPr>
          <w:rFonts w:ascii="Garamond" w:hAnsi="Garamond" w:cs="Arial"/>
          <w:bCs/>
          <w:color w:val="000000"/>
        </w:rPr>
        <w:t xml:space="preserve"> </w:t>
      </w:r>
    </w:p>
    <w:p w14:paraId="4B24D312" w14:textId="5680B88B"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1820FE">
        <w:rPr>
          <w:rFonts w:ascii="Garamond" w:hAnsi="Garamond" w:cs="Arial"/>
          <w:bCs/>
          <w:color w:val="000000"/>
          <w:szCs w:val="22"/>
        </w:rPr>
        <w:t>Agri-Industries, Farm Operations</w:t>
      </w:r>
    </w:p>
    <w:p w14:paraId="5EC23985" w14:textId="23348E48"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1820FE">
        <w:rPr>
          <w:rFonts w:ascii="Garamond" w:hAnsi="Garamond" w:cs="Arial"/>
          <w:bCs/>
          <w:color w:val="000000"/>
        </w:rPr>
        <w:t>Trenton, NJ 08625</w:t>
      </w:r>
    </w:p>
    <w:p w14:paraId="5C25974E" w14:textId="77777777" w:rsidR="00C93A15" w:rsidRDefault="00C93A15" w:rsidP="003F0945">
      <w:pPr>
        <w:pStyle w:val="BodyText2"/>
        <w:jc w:val="center"/>
        <w:rPr>
          <w:rFonts w:ascii="Garamond" w:hAnsi="Garamond" w:cs="Arial"/>
          <w:bCs/>
          <w:color w:val="000000"/>
        </w:rPr>
      </w:pPr>
    </w:p>
    <w:p w14:paraId="292A6C12" w14:textId="2F516605"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5738BF">
        <w:rPr>
          <w:rFonts w:ascii="Garamond" w:hAnsi="Garamond" w:cs="Arial"/>
          <w:bCs/>
          <w:color w:val="000000"/>
          <w:szCs w:val="22"/>
        </w:rPr>
        <w:t>06/01</w:t>
      </w:r>
      <w:r w:rsidR="001820FE">
        <w:rPr>
          <w:rFonts w:ascii="Garamond" w:hAnsi="Garamond" w:cs="Arial"/>
          <w:bCs/>
          <w:color w:val="000000"/>
          <w:szCs w:val="22"/>
        </w:rPr>
        <w:t>/2017</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63CBD518" w14:textId="77777777" w:rsidR="005738BF"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r w:rsidR="00800453">
        <w:fldChar w:fldCharType="begin"/>
      </w:r>
      <w:r w:rsidR="00800453">
        <w:instrText xml:space="preserve"> HYPERLINK \l "_Toc480958369" </w:instrText>
      </w:r>
      <w:r w:rsidR="00800453">
        <w:fldChar w:fldCharType="separate"/>
      </w:r>
      <w:r w:rsidR="005738BF" w:rsidRPr="00F335E6">
        <w:rPr>
          <w:rStyle w:val="Hyperlink"/>
          <w:noProof/>
          <w14:scene3d>
            <w14:camera w14:prst="orthographicFront"/>
            <w14:lightRig w14:rig="threePt" w14:dir="t">
              <w14:rot w14:lat="0" w14:lon="0" w14:rev="0"/>
            </w14:lightRig>
          </w14:scene3d>
        </w:rPr>
        <w:t>1.0</w:t>
      </w:r>
      <w:r w:rsidR="005738BF">
        <w:rPr>
          <w:rFonts w:asciiTheme="minorHAnsi" w:eastAsiaTheme="minorEastAsia" w:hAnsiTheme="minorHAnsi" w:cstheme="minorBidi"/>
          <w:b w:val="0"/>
          <w:bCs w:val="0"/>
          <w:caps w:val="0"/>
          <w:noProof/>
          <w:sz w:val="22"/>
          <w:szCs w:val="22"/>
        </w:rPr>
        <w:tab/>
      </w:r>
      <w:r w:rsidR="005738BF" w:rsidRPr="00F335E6">
        <w:rPr>
          <w:rStyle w:val="Hyperlink"/>
          <w:noProof/>
        </w:rPr>
        <w:t>INFORMATION FOR VENDORS {BIDDERS}</w:t>
      </w:r>
      <w:r w:rsidR="005738BF">
        <w:rPr>
          <w:noProof/>
          <w:webHidden/>
        </w:rPr>
        <w:tab/>
      </w:r>
      <w:r w:rsidR="005738BF">
        <w:rPr>
          <w:noProof/>
          <w:webHidden/>
        </w:rPr>
        <w:fldChar w:fldCharType="begin"/>
      </w:r>
      <w:r w:rsidR="005738BF">
        <w:rPr>
          <w:noProof/>
          <w:webHidden/>
        </w:rPr>
        <w:instrText xml:space="preserve"> PAGEREF _Toc480958369 \h </w:instrText>
      </w:r>
      <w:r w:rsidR="005738BF">
        <w:rPr>
          <w:noProof/>
          <w:webHidden/>
        </w:rPr>
      </w:r>
      <w:r w:rsidR="005738BF">
        <w:rPr>
          <w:noProof/>
          <w:webHidden/>
        </w:rPr>
        <w:fldChar w:fldCharType="separate"/>
      </w:r>
      <w:ins w:id="3" w:author="Miller, AnnaMarie" w:date="2017-05-01T11:59:00Z">
        <w:r w:rsidR="0050785F">
          <w:rPr>
            <w:noProof/>
            <w:webHidden/>
          </w:rPr>
          <w:t>4</w:t>
        </w:r>
      </w:ins>
      <w:del w:id="4" w:author="Miller, AnnaMarie" w:date="2017-05-01T11:58:00Z">
        <w:r w:rsidR="00800453" w:rsidDel="0050785F">
          <w:rPr>
            <w:noProof/>
            <w:webHidden/>
          </w:rPr>
          <w:delText>4</w:delText>
        </w:r>
      </w:del>
      <w:r w:rsidR="005738BF">
        <w:rPr>
          <w:noProof/>
          <w:webHidden/>
        </w:rPr>
        <w:fldChar w:fldCharType="end"/>
      </w:r>
      <w:r w:rsidR="00800453">
        <w:rPr>
          <w:noProof/>
        </w:rPr>
        <w:fldChar w:fldCharType="end"/>
      </w:r>
    </w:p>
    <w:p w14:paraId="1DBAD343"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"_Toc480958370" </w:instrText>
      </w:r>
      <w:r>
        <w:fldChar w:fldCharType="separate"/>
      </w:r>
      <w:r w:rsidR="005738BF" w:rsidRPr="00F335E6">
        <w:rPr>
          <w:rStyle w:val="Hyperlink"/>
          <w:noProof/>
          <w14:scene3d>
            <w14:camera w14:prst="orthographicFront"/>
            <w14:lightRig w14:rig="threePt" w14:dir="t">
              <w14:rot w14:lat="0" w14:lon="0" w14:rev="0"/>
            </w14:lightRig>
          </w14:scene3d>
        </w:rPr>
        <w:t>1.1</w:t>
      </w:r>
      <w:r w:rsidR="005738BF">
        <w:rPr>
          <w:rFonts w:asciiTheme="minorHAnsi" w:eastAsiaTheme="minorEastAsia" w:hAnsiTheme="minorHAnsi" w:cstheme="minorBidi"/>
          <w:caps w:val="0"/>
          <w:noProof/>
          <w:sz w:val="22"/>
          <w:szCs w:val="22"/>
        </w:rPr>
        <w:tab/>
      </w:r>
      <w:r w:rsidR="005738BF" w:rsidRPr="00F335E6">
        <w:rPr>
          <w:rStyle w:val="Hyperlink"/>
          <w:noProof/>
        </w:rPr>
        <w:t>PURPOSE AND INTENT</w:t>
      </w:r>
      <w:r w:rsidR="005738BF">
        <w:rPr>
          <w:noProof/>
          <w:webHidden/>
        </w:rPr>
        <w:tab/>
      </w:r>
      <w:r w:rsidR="005738BF">
        <w:rPr>
          <w:noProof/>
          <w:webHidden/>
        </w:rPr>
        <w:fldChar w:fldCharType="begin"/>
      </w:r>
      <w:r w:rsidR="005738BF">
        <w:rPr>
          <w:noProof/>
          <w:webHidden/>
        </w:rPr>
        <w:instrText xml:space="preserve"> PAGEREF _Toc480958370 \h </w:instrText>
      </w:r>
      <w:r w:rsidR="005738BF">
        <w:rPr>
          <w:noProof/>
          <w:webHidden/>
        </w:rPr>
      </w:r>
      <w:r w:rsidR="005738BF">
        <w:rPr>
          <w:noProof/>
          <w:webHidden/>
        </w:rPr>
        <w:fldChar w:fldCharType="separate"/>
      </w:r>
      <w:ins w:id="5" w:author="Miller, AnnaMarie" w:date="2017-05-01T11:59:00Z">
        <w:r w:rsidR="0050785F">
          <w:rPr>
            <w:noProof/>
            <w:webHidden/>
          </w:rPr>
          <w:t>4</w:t>
        </w:r>
      </w:ins>
      <w:del w:id="6" w:author="Miller, AnnaMarie" w:date="2017-05-01T11:58:00Z">
        <w:r w:rsidDel="0050785F">
          <w:rPr>
            <w:noProof/>
            <w:webHidden/>
          </w:rPr>
          <w:delText>4</w:delText>
        </w:r>
      </w:del>
      <w:r w:rsidR="005738BF">
        <w:rPr>
          <w:noProof/>
          <w:webHidden/>
        </w:rPr>
        <w:fldChar w:fldCharType="end"/>
      </w:r>
      <w:r>
        <w:rPr>
          <w:noProof/>
        </w:rPr>
        <w:fldChar w:fldCharType="end"/>
      </w:r>
    </w:p>
    <w:p w14:paraId="23476724"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"_Toc480958371" </w:instrText>
      </w:r>
      <w:r>
        <w:fldChar w:fldCharType="separate"/>
      </w:r>
      <w:r w:rsidR="005738BF" w:rsidRPr="00F335E6">
        <w:rPr>
          <w:rStyle w:val="Hyperlink"/>
          <w:noProof/>
          <w14:scene3d>
            <w14:camera w14:prst="orthographicFront"/>
            <w14:lightRig w14:rig="threePt" w14:dir="t">
              <w14:rot w14:lat="0" w14:lon="0" w14:rev="0"/>
            </w14:lightRig>
          </w14:scene3d>
        </w:rPr>
        <w:t>1.2</w:t>
      </w:r>
      <w:r w:rsidR="005738BF">
        <w:rPr>
          <w:rFonts w:asciiTheme="minorHAnsi" w:eastAsiaTheme="minorEastAsia" w:hAnsiTheme="minorHAnsi" w:cstheme="minorBidi"/>
          <w:caps w:val="0"/>
          <w:noProof/>
          <w:sz w:val="22"/>
          <w:szCs w:val="22"/>
        </w:rPr>
        <w:tab/>
      </w:r>
      <w:r w:rsidR="005738BF" w:rsidRPr="00F335E6">
        <w:rPr>
          <w:rStyle w:val="Hyperlink"/>
          <w:noProof/>
        </w:rPr>
        <w:t>BACKGROUND</w:t>
      </w:r>
      <w:r w:rsidR="005738BF">
        <w:rPr>
          <w:noProof/>
          <w:webHidden/>
        </w:rPr>
        <w:tab/>
      </w:r>
      <w:r w:rsidR="005738BF">
        <w:rPr>
          <w:noProof/>
          <w:webHidden/>
        </w:rPr>
        <w:fldChar w:fldCharType="begin"/>
      </w:r>
      <w:r w:rsidR="005738BF">
        <w:rPr>
          <w:noProof/>
          <w:webHidden/>
        </w:rPr>
        <w:instrText xml:space="preserve"> PAGEREF _Toc480958371 \h </w:instrText>
      </w:r>
      <w:r w:rsidR="005738BF">
        <w:rPr>
          <w:noProof/>
          <w:webHidden/>
        </w:rPr>
      </w:r>
      <w:r w:rsidR="005738BF">
        <w:rPr>
          <w:noProof/>
          <w:webHidden/>
        </w:rPr>
        <w:fldChar w:fldCharType="separate"/>
      </w:r>
      <w:ins w:id="7" w:author="Miller, AnnaMarie" w:date="2017-05-01T11:59:00Z">
        <w:r w:rsidR="0050785F">
          <w:rPr>
            <w:noProof/>
            <w:webHidden/>
          </w:rPr>
          <w:t>4</w:t>
        </w:r>
      </w:ins>
      <w:del w:id="8" w:author="Miller, AnnaMarie" w:date="2017-05-01T11:58:00Z">
        <w:r w:rsidDel="0050785F">
          <w:rPr>
            <w:noProof/>
            <w:webHidden/>
          </w:rPr>
          <w:delText>4</w:delText>
        </w:r>
      </w:del>
      <w:r w:rsidR="005738BF">
        <w:rPr>
          <w:noProof/>
          <w:webHidden/>
        </w:rPr>
        <w:fldChar w:fldCharType="end"/>
      </w:r>
      <w:r>
        <w:rPr>
          <w:noProof/>
        </w:rPr>
        <w:fldChar w:fldCharType="end"/>
      </w:r>
    </w:p>
    <w:p w14:paraId="054C9398"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"_Toc480958372" </w:instrText>
      </w:r>
      <w:r>
        <w:fldChar w:fldCharType="separate"/>
      </w:r>
      <w:r w:rsidR="005738BF" w:rsidRPr="00F335E6">
        <w:rPr>
          <w:rStyle w:val="Hyperlink"/>
          <w:noProof/>
          <w14:scene3d>
            <w14:camera w14:prst="orthographicFront"/>
            <w14:lightRig w14:rig="threePt" w14:dir="t">
              <w14:rot w14:lat="0" w14:lon="0" w14:rev="0"/>
            </w14:lightRig>
          </w14:scene3d>
        </w:rPr>
        <w:t>1.3</w:t>
      </w:r>
      <w:r w:rsidR="005738BF">
        <w:rPr>
          <w:rFonts w:asciiTheme="minorHAnsi" w:eastAsiaTheme="minorEastAsia" w:hAnsiTheme="minorHAnsi" w:cstheme="minorBidi"/>
          <w:caps w:val="0"/>
          <w:noProof/>
          <w:sz w:val="22"/>
          <w:szCs w:val="22"/>
        </w:rPr>
        <w:tab/>
      </w:r>
      <w:r w:rsidR="005738BF" w:rsidRPr="00F335E6">
        <w:rPr>
          <w:rStyle w:val="Hyperlink"/>
          <w:noProof/>
        </w:rPr>
        <w:t>Key Events</w:t>
      </w:r>
      <w:r w:rsidR="005738BF">
        <w:rPr>
          <w:noProof/>
          <w:webHidden/>
        </w:rPr>
        <w:tab/>
      </w:r>
      <w:r w:rsidR="005738BF">
        <w:rPr>
          <w:noProof/>
          <w:webHidden/>
        </w:rPr>
        <w:fldChar w:fldCharType="begin"/>
      </w:r>
      <w:r w:rsidR="005738BF">
        <w:rPr>
          <w:noProof/>
          <w:webHidden/>
        </w:rPr>
        <w:instrText xml:space="preserve"> PAGEREF _Toc480958372 \h </w:instrText>
      </w:r>
      <w:r w:rsidR="005738BF">
        <w:rPr>
          <w:noProof/>
          <w:webHidden/>
        </w:rPr>
      </w:r>
      <w:r w:rsidR="005738BF">
        <w:rPr>
          <w:noProof/>
          <w:webHidden/>
        </w:rPr>
        <w:fldChar w:fldCharType="separate"/>
      </w:r>
      <w:ins w:id="9" w:author="Miller, AnnaMarie" w:date="2017-05-01T11:59:00Z">
        <w:r w:rsidR="0050785F">
          <w:rPr>
            <w:noProof/>
            <w:webHidden/>
          </w:rPr>
          <w:t>5</w:t>
        </w:r>
      </w:ins>
      <w:del w:id="10" w:author="Miller, AnnaMarie" w:date="2017-05-01T11:58:00Z">
        <w:r w:rsidDel="0050785F">
          <w:rPr>
            <w:noProof/>
            <w:webHidden/>
          </w:rPr>
          <w:delText>5</w:delText>
        </w:r>
      </w:del>
      <w:r w:rsidR="005738BF">
        <w:rPr>
          <w:noProof/>
          <w:webHidden/>
        </w:rPr>
        <w:fldChar w:fldCharType="end"/>
      </w:r>
      <w:r>
        <w:rPr>
          <w:noProof/>
        </w:rPr>
        <w:fldChar w:fldCharType="end"/>
      </w:r>
    </w:p>
    <w:p w14:paraId="65C6D494"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"_Toc480958373" </w:instrText>
      </w:r>
      <w:r>
        <w:fldChar w:fldCharType="separate"/>
      </w:r>
      <w:r w:rsidR="005738BF" w:rsidRPr="00F335E6">
        <w:rPr>
          <w:rStyle w:val="Hyperlink"/>
          <w:noProof/>
          <w14:scene3d>
            <w14:camera w14:prst="orthographicFront"/>
            <w14:lightRig w14:rig="threePt" w14:dir="t">
              <w14:rot w14:lat="0" w14:lon="0" w14:rev="0"/>
            </w14:lightRig>
          </w14:scene3d>
        </w:rPr>
        <w:t>1.3.1</w:t>
      </w:r>
      <w:r w:rsidR="005738BF">
        <w:rPr>
          <w:rFonts w:asciiTheme="minorHAnsi" w:eastAsiaTheme="minorEastAsia" w:hAnsiTheme="minorHAnsi" w:cstheme="minorBidi"/>
          <w:iCs w:val="0"/>
          <w:caps w:val="0"/>
          <w:noProof/>
          <w:sz w:val="22"/>
          <w:szCs w:val="22"/>
        </w:rPr>
        <w:tab/>
      </w:r>
      <w:r w:rsidR="005738BF" w:rsidRPr="00F335E6">
        <w:rPr>
          <w:rStyle w:val="Hyperlink"/>
          <w:noProof/>
        </w:rPr>
        <w:t>ELECTRONIC QUESTION AND ANSWER PERIOD</w:t>
      </w:r>
      <w:r w:rsidR="005738BF">
        <w:rPr>
          <w:noProof/>
          <w:webHidden/>
        </w:rPr>
        <w:tab/>
      </w:r>
      <w:r w:rsidR="005738BF">
        <w:rPr>
          <w:noProof/>
          <w:webHidden/>
        </w:rPr>
        <w:fldChar w:fldCharType="begin"/>
      </w:r>
      <w:r w:rsidR="005738BF">
        <w:rPr>
          <w:noProof/>
          <w:webHidden/>
        </w:rPr>
        <w:instrText xml:space="preserve"> PAGEREF _Toc480958373 \h </w:instrText>
      </w:r>
      <w:r w:rsidR="005738BF">
        <w:rPr>
          <w:noProof/>
          <w:webHidden/>
        </w:rPr>
      </w:r>
      <w:r w:rsidR="005738BF">
        <w:rPr>
          <w:noProof/>
          <w:webHidden/>
        </w:rPr>
        <w:fldChar w:fldCharType="separate"/>
      </w:r>
      <w:ins w:id="11" w:author="Miller, AnnaMarie" w:date="2017-05-01T11:59:00Z">
        <w:r w:rsidR="0050785F">
          <w:rPr>
            <w:noProof/>
            <w:webHidden/>
          </w:rPr>
          <w:t>5</w:t>
        </w:r>
      </w:ins>
      <w:del w:id="12" w:author="Miller, AnnaMarie" w:date="2017-05-01T11:58:00Z">
        <w:r w:rsidDel="0050785F">
          <w:rPr>
            <w:noProof/>
            <w:webHidden/>
          </w:rPr>
          <w:delText>5</w:delText>
        </w:r>
      </w:del>
      <w:r w:rsidR="005738BF">
        <w:rPr>
          <w:noProof/>
          <w:webHidden/>
        </w:rPr>
        <w:fldChar w:fldCharType="end"/>
      </w:r>
      <w:r>
        <w:rPr>
          <w:noProof/>
        </w:rPr>
        <w:fldChar w:fldCharType="end"/>
      </w:r>
    </w:p>
    <w:p w14:paraId="17D631F9"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"_Toc480958374" </w:instrText>
      </w:r>
      <w:r>
        <w:fldChar w:fldCharType="separate"/>
      </w:r>
      <w:r w:rsidR="005738BF" w:rsidRPr="00F335E6">
        <w:rPr>
          <w:rStyle w:val="Hyperlink"/>
          <w:noProof/>
          <w14:scene3d>
            <w14:camera w14:prst="orthographicFront"/>
            <w14:lightRig w14:rig="threePt" w14:dir="t">
              <w14:rot w14:lat="0" w14:lon="0" w14:rev="0"/>
            </w14:lightRig>
          </w14:scene3d>
        </w:rPr>
        <w:t>1.3.2</w:t>
      </w:r>
      <w:r w:rsidR="005738BF">
        <w:rPr>
          <w:rFonts w:asciiTheme="minorHAnsi" w:eastAsiaTheme="minorEastAsia" w:hAnsiTheme="minorHAnsi" w:cstheme="minorBidi"/>
          <w:iCs w:val="0"/>
          <w:caps w:val="0"/>
          <w:noProof/>
          <w:sz w:val="22"/>
          <w:szCs w:val="22"/>
        </w:rPr>
        <w:tab/>
      </w:r>
      <w:r w:rsidR="005738BF" w:rsidRPr="00F335E6">
        <w:rPr>
          <w:rStyle w:val="Hyperlink"/>
          <w:noProof/>
        </w:rPr>
        <w:t>SUBMISSION OF QUOTES {PROPOSALS}</w:t>
      </w:r>
      <w:r w:rsidR="005738BF">
        <w:rPr>
          <w:noProof/>
          <w:webHidden/>
        </w:rPr>
        <w:tab/>
      </w:r>
      <w:r w:rsidR="005738BF">
        <w:rPr>
          <w:noProof/>
          <w:webHidden/>
        </w:rPr>
        <w:fldChar w:fldCharType="begin"/>
      </w:r>
      <w:r w:rsidR="005738BF">
        <w:rPr>
          <w:noProof/>
          <w:webHidden/>
        </w:rPr>
        <w:instrText xml:space="preserve"> PAGEREF _Toc480958374 \h </w:instrText>
      </w:r>
      <w:r w:rsidR="005738BF">
        <w:rPr>
          <w:noProof/>
          <w:webHidden/>
        </w:rPr>
      </w:r>
      <w:r w:rsidR="005738BF">
        <w:rPr>
          <w:noProof/>
          <w:webHidden/>
        </w:rPr>
        <w:fldChar w:fldCharType="separate"/>
      </w:r>
      <w:ins w:id="13" w:author="Miller, AnnaMarie" w:date="2017-05-01T11:59:00Z">
        <w:r w:rsidR="0050785F">
          <w:rPr>
            <w:noProof/>
            <w:webHidden/>
          </w:rPr>
          <w:t>5</w:t>
        </w:r>
      </w:ins>
      <w:del w:id="14" w:author="Miller, AnnaMarie" w:date="2017-05-01T11:58:00Z">
        <w:r w:rsidDel="0050785F">
          <w:rPr>
            <w:noProof/>
            <w:webHidden/>
          </w:rPr>
          <w:delText>5</w:delText>
        </w:r>
      </w:del>
      <w:r w:rsidR="005738BF">
        <w:rPr>
          <w:noProof/>
          <w:webHidden/>
        </w:rPr>
        <w:fldChar w:fldCharType="end"/>
      </w:r>
      <w:r>
        <w:rPr>
          <w:noProof/>
        </w:rPr>
        <w:fldChar w:fldCharType="end"/>
      </w:r>
    </w:p>
    <w:p w14:paraId="0F47C8C5"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"_Toc480958375" </w:instrText>
      </w:r>
      <w:r>
        <w:fldChar w:fldCharType="separate"/>
      </w:r>
      <w:r w:rsidR="005738BF" w:rsidRPr="00F335E6">
        <w:rPr>
          <w:rStyle w:val="Hyperlink"/>
          <w:noProof/>
          <w14:scene3d>
            <w14:camera w14:prst="orthographicFront"/>
            <w14:lightRig w14:rig="threePt" w14:dir="t">
              <w14:rot w14:lat="0" w14:lon="0" w14:rev="0"/>
            </w14:lightRig>
          </w14:scene3d>
        </w:rPr>
        <w:t>1.3.3</w:t>
      </w:r>
      <w:r w:rsidR="005738BF">
        <w:rPr>
          <w:rFonts w:asciiTheme="minorHAnsi" w:eastAsiaTheme="minorEastAsia" w:hAnsiTheme="minorHAnsi" w:cstheme="minorBidi"/>
          <w:iCs w:val="0"/>
          <w:caps w:val="0"/>
          <w:noProof/>
          <w:sz w:val="22"/>
          <w:szCs w:val="22"/>
        </w:rPr>
        <w:tab/>
      </w:r>
      <w:r w:rsidR="005738BF" w:rsidRPr="00F335E6">
        <w:rPr>
          <w:rStyle w:val="Hyperlink"/>
          <w:rFonts w:ascii="Arial" w:hAnsi="Arial"/>
          <w:i/>
          <w:noProof/>
        </w:rPr>
        <w:t>NJSTART</w:t>
      </w:r>
      <w:r w:rsidR="005738BF">
        <w:rPr>
          <w:noProof/>
          <w:webHidden/>
        </w:rPr>
        <w:tab/>
      </w:r>
      <w:r w:rsidR="005738BF">
        <w:rPr>
          <w:noProof/>
          <w:webHidden/>
        </w:rPr>
        <w:fldChar w:fldCharType="begin"/>
      </w:r>
      <w:r w:rsidR="005738BF">
        <w:rPr>
          <w:noProof/>
          <w:webHidden/>
        </w:rPr>
        <w:instrText xml:space="preserve"> PAGEREF _Toc480958375 \h </w:instrText>
      </w:r>
      <w:r w:rsidR="005738BF">
        <w:rPr>
          <w:noProof/>
          <w:webHidden/>
        </w:rPr>
      </w:r>
      <w:r w:rsidR="005738BF">
        <w:rPr>
          <w:noProof/>
          <w:webHidden/>
        </w:rPr>
        <w:fldChar w:fldCharType="separate"/>
      </w:r>
      <w:ins w:id="15" w:author="Miller, AnnaMarie" w:date="2017-05-01T11:59:00Z">
        <w:r w:rsidR="0050785F">
          <w:rPr>
            <w:noProof/>
            <w:webHidden/>
          </w:rPr>
          <w:t>6</w:t>
        </w:r>
      </w:ins>
      <w:del w:id="16" w:author="Miller, AnnaMarie" w:date="2017-05-01T11:58:00Z">
        <w:r w:rsidDel="0050785F">
          <w:rPr>
            <w:noProof/>
            <w:webHidden/>
          </w:rPr>
          <w:delText>6</w:delText>
        </w:r>
      </w:del>
      <w:r w:rsidR="005738BF">
        <w:rPr>
          <w:noProof/>
          <w:webHidden/>
        </w:rPr>
        <w:fldChar w:fldCharType="end"/>
      </w:r>
      <w:r>
        <w:rPr>
          <w:noProof/>
        </w:rPr>
        <w:fldChar w:fldCharType="end"/>
      </w:r>
    </w:p>
    <w:p w14:paraId="4FEDE098"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"_Toc480958376" </w:instrText>
      </w:r>
      <w:r>
        <w:fldChar w:fldCharType="separate"/>
      </w:r>
      <w:r w:rsidR="005738BF" w:rsidRPr="00F335E6">
        <w:rPr>
          <w:rStyle w:val="Hyperlink"/>
          <w:noProof/>
          <w14:scene3d>
            <w14:camera w14:prst="orthographicFront"/>
            <w14:lightRig w14:rig="threePt" w14:dir="t">
              <w14:rot w14:lat="0" w14:lon="0" w14:rev="0"/>
            </w14:lightRig>
          </w14:scene3d>
        </w:rPr>
        <w:t>1.3.4</w:t>
      </w:r>
      <w:r w:rsidR="005738BF">
        <w:rPr>
          <w:rFonts w:asciiTheme="minorHAnsi" w:eastAsiaTheme="minorEastAsia" w:hAnsiTheme="minorHAnsi" w:cstheme="minorBidi"/>
          <w:iCs w:val="0"/>
          <w:caps w:val="0"/>
          <w:noProof/>
          <w:sz w:val="22"/>
          <w:szCs w:val="22"/>
        </w:rPr>
        <w:tab/>
      </w:r>
      <w:r w:rsidR="005738BF" w:rsidRPr="00F335E6">
        <w:rPr>
          <w:rStyle w:val="Hyperlink"/>
          <w:noProof/>
        </w:rPr>
        <w:t>ELECTRONIC SIGNATURES</w:t>
      </w:r>
      <w:r w:rsidR="005738BF">
        <w:rPr>
          <w:noProof/>
          <w:webHidden/>
        </w:rPr>
        <w:tab/>
      </w:r>
      <w:r w:rsidR="005738BF">
        <w:rPr>
          <w:noProof/>
          <w:webHidden/>
        </w:rPr>
        <w:fldChar w:fldCharType="begin"/>
      </w:r>
      <w:r w:rsidR="005738BF">
        <w:rPr>
          <w:noProof/>
          <w:webHidden/>
        </w:rPr>
        <w:instrText xml:space="preserve"> PAGEREF _Toc480958376 \h </w:instrText>
      </w:r>
      <w:r w:rsidR="005738BF">
        <w:rPr>
          <w:noProof/>
          <w:webHidden/>
        </w:rPr>
      </w:r>
      <w:r w:rsidR="005738BF">
        <w:rPr>
          <w:noProof/>
          <w:webHidden/>
        </w:rPr>
        <w:fldChar w:fldCharType="separate"/>
      </w:r>
      <w:ins w:id="17" w:author="Miller, AnnaMarie" w:date="2017-05-01T11:59:00Z">
        <w:r w:rsidR="0050785F">
          <w:rPr>
            <w:noProof/>
            <w:webHidden/>
          </w:rPr>
          <w:t>6</w:t>
        </w:r>
      </w:ins>
      <w:del w:id="18" w:author="Miller, AnnaMarie" w:date="2017-05-01T11:58:00Z">
        <w:r w:rsidDel="0050785F">
          <w:rPr>
            <w:noProof/>
            <w:webHidden/>
          </w:rPr>
          <w:delText>6</w:delText>
        </w:r>
      </w:del>
      <w:r w:rsidR="005738BF">
        <w:rPr>
          <w:noProof/>
          <w:webHidden/>
        </w:rPr>
        <w:fldChar w:fldCharType="end"/>
      </w:r>
      <w:r>
        <w:rPr>
          <w:noProof/>
        </w:rPr>
        <w:fldChar w:fldCharType="end"/>
      </w:r>
    </w:p>
    <w:p w14:paraId="73CDF571"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"_Toc480958377" </w:instrText>
      </w:r>
      <w:r>
        <w:fldChar w:fldCharType="separate"/>
      </w:r>
      <w:r w:rsidR="005738BF" w:rsidRPr="00F335E6">
        <w:rPr>
          <w:rStyle w:val="Hyperlink"/>
          <w:noProof/>
          <w14:scene3d>
            <w14:camera w14:prst="orthographicFront"/>
            <w14:lightRig w14:rig="threePt" w14:dir="t">
              <w14:rot w14:lat="0" w14:lon="0" w14:rev="0"/>
            </w14:lightRig>
          </w14:scene3d>
        </w:rPr>
        <w:t>1.3.5</w:t>
      </w:r>
      <w:r w:rsidR="005738BF">
        <w:rPr>
          <w:rFonts w:asciiTheme="minorHAnsi" w:eastAsiaTheme="minorEastAsia" w:hAnsiTheme="minorHAnsi" w:cstheme="minorBidi"/>
          <w:iCs w:val="0"/>
          <w:caps w:val="0"/>
          <w:noProof/>
          <w:sz w:val="22"/>
          <w:szCs w:val="22"/>
        </w:rPr>
        <w:tab/>
      </w:r>
      <w:r w:rsidR="005738BF" w:rsidRPr="00F335E6">
        <w:rPr>
          <w:rStyle w:val="Hyperlink"/>
          <w:noProof/>
        </w:rPr>
        <w:t>MANDATORY/OPTIONAL SITE VISIT</w:t>
      </w:r>
      <w:r w:rsidR="005738BF">
        <w:rPr>
          <w:noProof/>
          <w:webHidden/>
        </w:rPr>
        <w:tab/>
      </w:r>
      <w:r w:rsidR="005738BF">
        <w:rPr>
          <w:noProof/>
          <w:webHidden/>
        </w:rPr>
        <w:fldChar w:fldCharType="begin"/>
      </w:r>
      <w:r w:rsidR="005738BF">
        <w:rPr>
          <w:noProof/>
          <w:webHidden/>
        </w:rPr>
        <w:instrText xml:space="preserve"> PAGEREF _Toc480958377 \h </w:instrText>
      </w:r>
      <w:r w:rsidR="005738BF">
        <w:rPr>
          <w:noProof/>
          <w:webHidden/>
        </w:rPr>
      </w:r>
      <w:r w:rsidR="005738BF">
        <w:rPr>
          <w:noProof/>
          <w:webHidden/>
        </w:rPr>
        <w:fldChar w:fldCharType="separate"/>
      </w:r>
      <w:ins w:id="19" w:author="Miller, AnnaMarie" w:date="2017-05-01T11:59:00Z">
        <w:r w:rsidR="0050785F">
          <w:rPr>
            <w:noProof/>
            <w:webHidden/>
          </w:rPr>
          <w:t>6</w:t>
        </w:r>
      </w:ins>
      <w:del w:id="20" w:author="Miller, AnnaMarie" w:date="2017-05-01T11:58:00Z">
        <w:r w:rsidDel="0050785F">
          <w:rPr>
            <w:noProof/>
            <w:webHidden/>
          </w:rPr>
          <w:delText>6</w:delText>
        </w:r>
      </w:del>
      <w:r w:rsidR="005738BF">
        <w:rPr>
          <w:noProof/>
          <w:webHidden/>
        </w:rPr>
        <w:fldChar w:fldCharType="end"/>
      </w:r>
      <w:r>
        <w:rPr>
          <w:noProof/>
        </w:rPr>
        <w:fldChar w:fldCharType="end"/>
      </w:r>
    </w:p>
    <w:p w14:paraId="3F4DE22B"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"_Toc480958378" </w:instrText>
      </w:r>
      <w:r>
        <w:fldChar w:fldCharType="separate"/>
      </w:r>
      <w:r w:rsidR="005738BF" w:rsidRPr="00F335E6">
        <w:rPr>
          <w:rStyle w:val="Hyperlink"/>
          <w:noProof/>
          <w14:scene3d>
            <w14:camera w14:prst="orthographicFront"/>
            <w14:lightRig w14:rig="threePt" w14:dir="t">
              <w14:rot w14:lat="0" w14:lon="0" w14:rev="0"/>
            </w14:lightRig>
          </w14:scene3d>
        </w:rPr>
        <w:t>1.3.6</w:t>
      </w:r>
      <w:r w:rsidR="005738BF">
        <w:rPr>
          <w:rFonts w:asciiTheme="minorHAnsi" w:eastAsiaTheme="minorEastAsia" w:hAnsiTheme="minorHAnsi" w:cstheme="minorBidi"/>
          <w:iCs w:val="0"/>
          <w:caps w:val="0"/>
          <w:noProof/>
          <w:sz w:val="22"/>
          <w:szCs w:val="22"/>
        </w:rPr>
        <w:tab/>
      </w:r>
      <w:r w:rsidR="005738BF" w:rsidRPr="00F335E6">
        <w:rPr>
          <w:rStyle w:val="Hyperlink"/>
          <w:noProof/>
        </w:rPr>
        <w:t>MANDATORY/OPTIONAL PRE-QUOTE {PROPOSAL} CONFERENCE</w:t>
      </w:r>
      <w:r w:rsidR="005738BF">
        <w:rPr>
          <w:noProof/>
          <w:webHidden/>
        </w:rPr>
        <w:tab/>
      </w:r>
      <w:r w:rsidR="005738BF">
        <w:rPr>
          <w:noProof/>
          <w:webHidden/>
        </w:rPr>
        <w:fldChar w:fldCharType="begin"/>
      </w:r>
      <w:r w:rsidR="005738BF">
        <w:rPr>
          <w:noProof/>
          <w:webHidden/>
        </w:rPr>
        <w:instrText xml:space="preserve"> PAGEREF _Toc480958378 \h </w:instrText>
      </w:r>
      <w:r w:rsidR="005738BF">
        <w:rPr>
          <w:noProof/>
          <w:webHidden/>
        </w:rPr>
      </w:r>
      <w:r w:rsidR="005738BF">
        <w:rPr>
          <w:noProof/>
          <w:webHidden/>
        </w:rPr>
        <w:fldChar w:fldCharType="separate"/>
      </w:r>
      <w:ins w:id="21" w:author="Miller, AnnaMarie" w:date="2017-05-01T11:59:00Z">
        <w:r w:rsidR="0050785F">
          <w:rPr>
            <w:noProof/>
            <w:webHidden/>
          </w:rPr>
          <w:t>6</w:t>
        </w:r>
      </w:ins>
      <w:del w:id="22" w:author="Miller, AnnaMarie" w:date="2017-05-01T11:58:00Z">
        <w:r w:rsidDel="0050785F">
          <w:rPr>
            <w:noProof/>
            <w:webHidden/>
          </w:rPr>
          <w:delText>6</w:delText>
        </w:r>
      </w:del>
      <w:r w:rsidR="005738BF">
        <w:rPr>
          <w:noProof/>
          <w:webHidden/>
        </w:rPr>
        <w:fldChar w:fldCharType="end"/>
      </w:r>
      <w:r>
        <w:rPr>
          <w:noProof/>
        </w:rPr>
        <w:fldChar w:fldCharType="end"/>
      </w:r>
    </w:p>
    <w:p w14:paraId="29EA57AD"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"_Toc480958379" </w:instrText>
      </w:r>
      <w:r>
        <w:fldChar w:fldCharType="separate"/>
      </w:r>
      <w:r w:rsidR="005738BF" w:rsidRPr="00F335E6">
        <w:rPr>
          <w:rStyle w:val="Hyperlink"/>
          <w:noProof/>
          <w14:scene3d>
            <w14:camera w14:prst="orthographicFront"/>
            <w14:lightRig w14:rig="threePt" w14:dir="t">
              <w14:rot w14:lat="0" w14:lon="0" w14:rev="0"/>
            </w14:lightRig>
          </w14:scene3d>
        </w:rPr>
        <w:t>1.3.7</w:t>
      </w:r>
      <w:r w:rsidR="005738BF">
        <w:rPr>
          <w:rFonts w:asciiTheme="minorHAnsi" w:eastAsiaTheme="minorEastAsia" w:hAnsiTheme="minorHAnsi" w:cstheme="minorBidi"/>
          <w:iCs w:val="0"/>
          <w:caps w:val="0"/>
          <w:noProof/>
          <w:sz w:val="22"/>
          <w:szCs w:val="22"/>
        </w:rPr>
        <w:tab/>
      </w:r>
      <w:r w:rsidR="005738BF" w:rsidRPr="00F335E6">
        <w:rPr>
          <w:rStyle w:val="Hyperlink"/>
          <w:noProof/>
        </w:rPr>
        <w:t>PRE-QUOTE {PROPOSAL} DOCUMENT REVIEW</w:t>
      </w:r>
      <w:r w:rsidR="005738BF">
        <w:rPr>
          <w:noProof/>
          <w:webHidden/>
        </w:rPr>
        <w:tab/>
      </w:r>
      <w:r w:rsidR="005738BF">
        <w:rPr>
          <w:noProof/>
          <w:webHidden/>
        </w:rPr>
        <w:fldChar w:fldCharType="begin"/>
      </w:r>
      <w:r w:rsidR="005738BF">
        <w:rPr>
          <w:noProof/>
          <w:webHidden/>
        </w:rPr>
        <w:instrText xml:space="preserve"> PAGEREF _Toc480958379 \h </w:instrText>
      </w:r>
      <w:r w:rsidR="005738BF">
        <w:rPr>
          <w:noProof/>
          <w:webHidden/>
        </w:rPr>
      </w:r>
      <w:r w:rsidR="005738BF">
        <w:rPr>
          <w:noProof/>
          <w:webHidden/>
        </w:rPr>
        <w:fldChar w:fldCharType="separate"/>
      </w:r>
      <w:ins w:id="23" w:author="Miller, AnnaMarie" w:date="2017-05-01T11:59:00Z">
        <w:r w:rsidR="0050785F">
          <w:rPr>
            <w:noProof/>
            <w:webHidden/>
          </w:rPr>
          <w:t>6</w:t>
        </w:r>
      </w:ins>
      <w:del w:id="24" w:author="Miller, AnnaMarie" w:date="2017-05-01T11:58:00Z">
        <w:r w:rsidDel="0050785F">
          <w:rPr>
            <w:noProof/>
            <w:webHidden/>
          </w:rPr>
          <w:delText>6</w:delText>
        </w:r>
      </w:del>
      <w:r w:rsidR="005738BF">
        <w:rPr>
          <w:noProof/>
          <w:webHidden/>
        </w:rPr>
        <w:fldChar w:fldCharType="end"/>
      </w:r>
      <w:r>
        <w:rPr>
          <w:noProof/>
        </w:rPr>
        <w:fldChar w:fldCharType="end"/>
      </w:r>
    </w:p>
    <w:p w14:paraId="1E324956"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"_Toc480958380" </w:instrText>
      </w:r>
      <w:r>
        <w:fldChar w:fldCharType="separate"/>
      </w:r>
      <w:r w:rsidR="005738BF" w:rsidRPr="00F335E6">
        <w:rPr>
          <w:rStyle w:val="Hyperlink"/>
          <w:noProof/>
          <w14:scene3d>
            <w14:camera w14:prst="orthographicFront"/>
            <w14:lightRig w14:rig="threePt" w14:dir="t">
              <w14:rot w14:lat="0" w14:lon="0" w14:rev="0"/>
            </w14:lightRig>
          </w14:scene3d>
        </w:rPr>
        <w:t>1.4</w:t>
      </w:r>
      <w:r w:rsidR="005738BF">
        <w:rPr>
          <w:rFonts w:asciiTheme="minorHAnsi" w:eastAsiaTheme="minorEastAsia" w:hAnsiTheme="minorHAnsi" w:cstheme="minorBidi"/>
          <w:caps w:val="0"/>
          <w:noProof/>
          <w:sz w:val="22"/>
          <w:szCs w:val="22"/>
        </w:rPr>
        <w:tab/>
      </w:r>
      <w:r w:rsidR="005738BF" w:rsidRPr="00F335E6">
        <w:rPr>
          <w:rStyle w:val="Hyperlink"/>
          <w:noProof/>
        </w:rPr>
        <w:t>ADDITIONAL Information</w:t>
      </w:r>
      <w:r w:rsidR="005738BF">
        <w:rPr>
          <w:noProof/>
          <w:webHidden/>
        </w:rPr>
        <w:tab/>
      </w:r>
      <w:r w:rsidR="005738BF">
        <w:rPr>
          <w:noProof/>
          <w:webHidden/>
        </w:rPr>
        <w:fldChar w:fldCharType="begin"/>
      </w:r>
      <w:r w:rsidR="005738BF">
        <w:rPr>
          <w:noProof/>
          <w:webHidden/>
        </w:rPr>
        <w:instrText xml:space="preserve"> PAGEREF _Toc480958380 \h </w:instrText>
      </w:r>
      <w:r w:rsidR="005738BF">
        <w:rPr>
          <w:noProof/>
          <w:webHidden/>
        </w:rPr>
      </w:r>
      <w:r w:rsidR="005738BF">
        <w:rPr>
          <w:noProof/>
          <w:webHidden/>
        </w:rPr>
        <w:fldChar w:fldCharType="separate"/>
      </w:r>
      <w:ins w:id="25" w:author="Miller, AnnaMarie" w:date="2017-05-01T11:59:00Z">
        <w:r w:rsidR="0050785F">
          <w:rPr>
            <w:noProof/>
            <w:webHidden/>
          </w:rPr>
          <w:t>6</w:t>
        </w:r>
      </w:ins>
      <w:del w:id="26" w:author="Miller, AnnaMarie" w:date="2017-05-01T11:58:00Z">
        <w:r w:rsidDel="0050785F">
          <w:rPr>
            <w:noProof/>
            <w:webHidden/>
          </w:rPr>
          <w:delText>6</w:delText>
        </w:r>
      </w:del>
      <w:r w:rsidR="005738BF">
        <w:rPr>
          <w:noProof/>
          <w:webHidden/>
        </w:rPr>
        <w:fldChar w:fldCharType="end"/>
      </w:r>
      <w:r>
        <w:rPr>
          <w:noProof/>
        </w:rPr>
        <w:fldChar w:fldCharType="end"/>
      </w:r>
    </w:p>
    <w:p w14:paraId="0A3438A5"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"_Toc480958381" </w:instrText>
      </w:r>
      <w:r>
        <w:fldChar w:fldCharType="separate"/>
      </w:r>
      <w:r w:rsidR="005738BF" w:rsidRPr="00F335E6">
        <w:rPr>
          <w:rStyle w:val="Hyperlink"/>
          <w:rFonts w:eastAsia="MS Mincho"/>
          <w:noProof/>
          <w14:scene3d>
            <w14:camera w14:prst="orthographicFront"/>
            <w14:lightRig w14:rig="threePt" w14:dir="t">
              <w14:rot w14:lat="0" w14:lon="0" w14:rev="0"/>
            </w14:lightRig>
          </w14:scene3d>
        </w:rPr>
        <w:t>1.4.1</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BID AMENDMENTS {ADDENDA}: Revisions to this BID SOLICITATION {RFP}</w:t>
      </w:r>
      <w:r w:rsidR="005738BF">
        <w:rPr>
          <w:noProof/>
          <w:webHidden/>
        </w:rPr>
        <w:tab/>
      </w:r>
      <w:r w:rsidR="005738BF">
        <w:rPr>
          <w:noProof/>
          <w:webHidden/>
        </w:rPr>
        <w:fldChar w:fldCharType="begin"/>
      </w:r>
      <w:r w:rsidR="005738BF">
        <w:rPr>
          <w:noProof/>
          <w:webHidden/>
        </w:rPr>
        <w:instrText xml:space="preserve"> PAGEREF _Toc480958381 \h </w:instrText>
      </w:r>
      <w:r w:rsidR="005738BF">
        <w:rPr>
          <w:noProof/>
          <w:webHidden/>
        </w:rPr>
      </w:r>
      <w:r w:rsidR="005738BF">
        <w:rPr>
          <w:noProof/>
          <w:webHidden/>
        </w:rPr>
        <w:fldChar w:fldCharType="separate"/>
      </w:r>
      <w:ins w:id="27" w:author="Miller, AnnaMarie" w:date="2017-05-01T11:59:00Z">
        <w:r w:rsidR="0050785F">
          <w:rPr>
            <w:noProof/>
            <w:webHidden/>
          </w:rPr>
          <w:t>6</w:t>
        </w:r>
      </w:ins>
      <w:del w:id="28" w:author="Miller, AnnaMarie" w:date="2017-05-01T11:58:00Z">
        <w:r w:rsidDel="0050785F">
          <w:rPr>
            <w:noProof/>
            <w:webHidden/>
          </w:rPr>
          <w:delText>6</w:delText>
        </w:r>
      </w:del>
      <w:r w:rsidR="005738BF">
        <w:rPr>
          <w:noProof/>
          <w:webHidden/>
        </w:rPr>
        <w:fldChar w:fldCharType="end"/>
      </w:r>
      <w:r>
        <w:rPr>
          <w:noProof/>
        </w:rPr>
        <w:fldChar w:fldCharType="end"/>
      </w:r>
    </w:p>
    <w:p w14:paraId="106DC199"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"_Toc480958382" </w:instrText>
      </w:r>
      <w:r>
        <w:fldChar w:fldCharType="separate"/>
      </w:r>
      <w:r w:rsidR="005738BF" w:rsidRPr="00F335E6">
        <w:rPr>
          <w:rStyle w:val="Hyperlink"/>
          <w:rFonts w:eastAsia="MS Mincho"/>
          <w:noProof/>
          <w14:scene3d>
            <w14:camera w14:prst="orthographicFront"/>
            <w14:lightRig w14:rig="threePt" w14:dir="t">
              <w14:rot w14:lat="0" w14:lon="0" w14:rev="0"/>
            </w14:lightRig>
          </w14:scene3d>
        </w:rPr>
        <w:t>1.4.2</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VENDOR {BIDDER} Responsibility</w:t>
      </w:r>
      <w:r w:rsidR="005738BF">
        <w:rPr>
          <w:noProof/>
          <w:webHidden/>
        </w:rPr>
        <w:tab/>
      </w:r>
      <w:r w:rsidR="005738BF">
        <w:rPr>
          <w:noProof/>
          <w:webHidden/>
        </w:rPr>
        <w:fldChar w:fldCharType="begin"/>
      </w:r>
      <w:r w:rsidR="005738BF">
        <w:rPr>
          <w:noProof/>
          <w:webHidden/>
        </w:rPr>
        <w:instrText xml:space="preserve"> PAGEREF _Toc480958382 \h </w:instrText>
      </w:r>
      <w:r w:rsidR="005738BF">
        <w:rPr>
          <w:noProof/>
          <w:webHidden/>
        </w:rPr>
      </w:r>
      <w:r w:rsidR="005738BF">
        <w:rPr>
          <w:noProof/>
          <w:webHidden/>
        </w:rPr>
        <w:fldChar w:fldCharType="separate"/>
      </w:r>
      <w:ins w:id="29" w:author="Miller, AnnaMarie" w:date="2017-05-01T11:59:00Z">
        <w:r w:rsidR="0050785F">
          <w:rPr>
            <w:noProof/>
            <w:webHidden/>
          </w:rPr>
          <w:t>7</w:t>
        </w:r>
      </w:ins>
      <w:del w:id="30" w:author="Miller, AnnaMarie" w:date="2017-05-01T11:58:00Z">
        <w:r w:rsidDel="0050785F">
          <w:rPr>
            <w:noProof/>
            <w:webHidden/>
          </w:rPr>
          <w:delText>7</w:delText>
        </w:r>
      </w:del>
      <w:r w:rsidR="005738BF">
        <w:rPr>
          <w:noProof/>
          <w:webHidden/>
        </w:rPr>
        <w:fldChar w:fldCharType="end"/>
      </w:r>
      <w:r>
        <w:rPr>
          <w:noProof/>
        </w:rPr>
        <w:fldChar w:fldCharType="end"/>
      </w:r>
    </w:p>
    <w:p w14:paraId="5DA8D223"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"_Toc480958383" </w:instrText>
      </w:r>
      <w:r>
        <w:fldChar w:fldCharType="separate"/>
      </w:r>
      <w:r w:rsidR="005738BF" w:rsidRPr="00F335E6">
        <w:rPr>
          <w:rStyle w:val="Hyperlink"/>
          <w:rFonts w:eastAsia="MS Mincho"/>
          <w:noProof/>
          <w14:scene3d>
            <w14:camera w14:prst="orthographicFront"/>
            <w14:lightRig w14:rig="threePt" w14:dir="t">
              <w14:rot w14:lat="0" w14:lon="0" w14:rev="0"/>
            </w14:lightRig>
          </w14:scene3d>
        </w:rPr>
        <w:t>1.4.3</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COST Liability</w:t>
      </w:r>
      <w:r w:rsidR="005738BF">
        <w:rPr>
          <w:noProof/>
          <w:webHidden/>
        </w:rPr>
        <w:tab/>
      </w:r>
      <w:r w:rsidR="005738BF">
        <w:rPr>
          <w:noProof/>
          <w:webHidden/>
        </w:rPr>
        <w:fldChar w:fldCharType="begin"/>
      </w:r>
      <w:r w:rsidR="005738BF">
        <w:rPr>
          <w:noProof/>
          <w:webHidden/>
        </w:rPr>
        <w:instrText xml:space="preserve"> PAGEREF _Toc480958383 \h </w:instrText>
      </w:r>
      <w:r w:rsidR="005738BF">
        <w:rPr>
          <w:noProof/>
          <w:webHidden/>
        </w:rPr>
      </w:r>
      <w:r w:rsidR="005738BF">
        <w:rPr>
          <w:noProof/>
          <w:webHidden/>
        </w:rPr>
        <w:fldChar w:fldCharType="separate"/>
      </w:r>
      <w:ins w:id="31" w:author="Miller, AnnaMarie" w:date="2017-05-01T11:59:00Z">
        <w:r w:rsidR="0050785F">
          <w:rPr>
            <w:noProof/>
            <w:webHidden/>
          </w:rPr>
          <w:t>7</w:t>
        </w:r>
      </w:ins>
      <w:del w:id="32" w:author="Miller, AnnaMarie" w:date="2017-05-01T11:58:00Z">
        <w:r w:rsidDel="0050785F">
          <w:rPr>
            <w:noProof/>
            <w:webHidden/>
          </w:rPr>
          <w:delText>7</w:delText>
        </w:r>
      </w:del>
      <w:r w:rsidR="005738BF">
        <w:rPr>
          <w:noProof/>
          <w:webHidden/>
        </w:rPr>
        <w:fldChar w:fldCharType="end"/>
      </w:r>
      <w:r>
        <w:rPr>
          <w:noProof/>
        </w:rPr>
        <w:fldChar w:fldCharType="end"/>
      </w:r>
    </w:p>
    <w:p w14:paraId="30927477"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"_Toc480958384" </w:instrText>
      </w:r>
      <w:r>
        <w:fldChar w:fldCharType="separate"/>
      </w:r>
      <w:r w:rsidR="005738BF" w:rsidRPr="00F335E6">
        <w:rPr>
          <w:rStyle w:val="Hyperlink"/>
          <w:rFonts w:eastAsia="MS Mincho"/>
          <w:noProof/>
          <w14:scene3d>
            <w14:camera w14:prst="orthographicFront"/>
            <w14:lightRig w14:rig="threePt" w14:dir="t">
              <w14:rot w14:lat="0" w14:lon="0" w14:rev="0"/>
            </w14:lightRig>
          </w14:scene3d>
        </w:rPr>
        <w:t>1.4.4</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CONTENTS of QUOTE {Proposal}</w:t>
      </w:r>
      <w:r w:rsidR="005738BF">
        <w:rPr>
          <w:noProof/>
          <w:webHidden/>
        </w:rPr>
        <w:tab/>
      </w:r>
      <w:r w:rsidR="005738BF">
        <w:rPr>
          <w:noProof/>
          <w:webHidden/>
        </w:rPr>
        <w:fldChar w:fldCharType="begin"/>
      </w:r>
      <w:r w:rsidR="005738BF">
        <w:rPr>
          <w:noProof/>
          <w:webHidden/>
        </w:rPr>
        <w:instrText xml:space="preserve"> PAGEREF _Toc480958384 \h </w:instrText>
      </w:r>
      <w:r w:rsidR="005738BF">
        <w:rPr>
          <w:noProof/>
          <w:webHidden/>
        </w:rPr>
      </w:r>
      <w:r w:rsidR="005738BF">
        <w:rPr>
          <w:noProof/>
          <w:webHidden/>
        </w:rPr>
        <w:fldChar w:fldCharType="separate"/>
      </w:r>
      <w:ins w:id="33" w:author="Miller, AnnaMarie" w:date="2017-05-01T11:59:00Z">
        <w:r w:rsidR="0050785F">
          <w:rPr>
            <w:noProof/>
            <w:webHidden/>
          </w:rPr>
          <w:t>7</w:t>
        </w:r>
      </w:ins>
      <w:del w:id="34" w:author="Miller, AnnaMarie" w:date="2017-05-01T11:58:00Z">
        <w:r w:rsidDel="0050785F">
          <w:rPr>
            <w:noProof/>
            <w:webHidden/>
          </w:rPr>
          <w:delText>7</w:delText>
        </w:r>
      </w:del>
      <w:r w:rsidR="005738BF">
        <w:rPr>
          <w:noProof/>
          <w:webHidden/>
        </w:rPr>
        <w:fldChar w:fldCharType="end"/>
      </w:r>
      <w:r>
        <w:rPr>
          <w:noProof/>
        </w:rPr>
        <w:fldChar w:fldCharType="end"/>
      </w:r>
    </w:p>
    <w:p w14:paraId="7D8AB458"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"_Toc480958385" </w:instrText>
      </w:r>
      <w:r>
        <w:fldChar w:fldCharType="separate"/>
      </w:r>
      <w:r w:rsidR="005738BF" w:rsidRPr="00F335E6">
        <w:rPr>
          <w:rStyle w:val="Hyperlink"/>
          <w:rFonts w:eastAsia="MS Mincho"/>
          <w:noProof/>
          <w14:scene3d>
            <w14:camera w14:prst="orthographicFront"/>
            <w14:lightRig w14:rig="threePt" w14:dir="t">
              <w14:rot w14:lat="0" w14:lon="0" w14:rev="0"/>
            </w14:lightRig>
          </w14:scene3d>
        </w:rPr>
        <w:t>1.4.5</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ANNOUNCEMENT OF QUOTE {PROPOSAL} INFORMATION</w:t>
      </w:r>
      <w:r w:rsidR="005738BF">
        <w:rPr>
          <w:noProof/>
          <w:webHidden/>
        </w:rPr>
        <w:tab/>
      </w:r>
      <w:r w:rsidR="005738BF">
        <w:rPr>
          <w:noProof/>
          <w:webHidden/>
        </w:rPr>
        <w:fldChar w:fldCharType="begin"/>
      </w:r>
      <w:r w:rsidR="005738BF">
        <w:rPr>
          <w:noProof/>
          <w:webHidden/>
        </w:rPr>
        <w:instrText xml:space="preserve"> PAGEREF _Toc480958385 \h </w:instrText>
      </w:r>
      <w:r w:rsidR="005738BF">
        <w:rPr>
          <w:noProof/>
          <w:webHidden/>
        </w:rPr>
      </w:r>
      <w:r w:rsidR="005738BF">
        <w:rPr>
          <w:noProof/>
          <w:webHidden/>
        </w:rPr>
        <w:fldChar w:fldCharType="separate"/>
      </w:r>
      <w:ins w:id="35" w:author="Miller, AnnaMarie" w:date="2017-05-01T11:59:00Z">
        <w:r w:rsidR="0050785F">
          <w:rPr>
            <w:noProof/>
            <w:webHidden/>
          </w:rPr>
          <w:t>8</w:t>
        </w:r>
      </w:ins>
      <w:del w:id="36" w:author="Miller, AnnaMarie" w:date="2017-05-01T11:58:00Z">
        <w:r w:rsidDel="0050785F">
          <w:rPr>
            <w:noProof/>
            <w:webHidden/>
          </w:rPr>
          <w:delText>8</w:delText>
        </w:r>
      </w:del>
      <w:r w:rsidR="005738BF">
        <w:rPr>
          <w:noProof/>
          <w:webHidden/>
        </w:rPr>
        <w:fldChar w:fldCharType="end"/>
      </w:r>
      <w:r>
        <w:rPr>
          <w:noProof/>
        </w:rPr>
        <w:fldChar w:fldCharType="end"/>
      </w:r>
    </w:p>
    <w:p w14:paraId="4D35A03C"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"_Toc480958386" </w:instrText>
      </w:r>
      <w:r>
        <w:fldChar w:fldCharType="separate"/>
      </w:r>
      <w:r w:rsidR="005738BF" w:rsidRPr="00F335E6">
        <w:rPr>
          <w:rStyle w:val="Hyperlink"/>
          <w:rFonts w:eastAsia="MS Mincho"/>
          <w:noProof/>
          <w14:scene3d>
            <w14:camera w14:prst="orthographicFront"/>
            <w14:lightRig w14:rig="threePt" w14:dir="t">
              <w14:rot w14:lat="0" w14:lon="0" w14:rev="0"/>
            </w14:lightRig>
          </w14:scene3d>
        </w:rPr>
        <w:t>1.4.6</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PRICE Alteration In Hard copy QUOTES {Proposals}</w:t>
      </w:r>
      <w:r w:rsidR="005738BF">
        <w:rPr>
          <w:noProof/>
          <w:webHidden/>
        </w:rPr>
        <w:tab/>
      </w:r>
      <w:r w:rsidR="005738BF">
        <w:rPr>
          <w:noProof/>
          <w:webHidden/>
        </w:rPr>
        <w:fldChar w:fldCharType="begin"/>
      </w:r>
      <w:r w:rsidR="005738BF">
        <w:rPr>
          <w:noProof/>
          <w:webHidden/>
        </w:rPr>
        <w:instrText xml:space="preserve"> PAGEREF _Toc480958386 \h </w:instrText>
      </w:r>
      <w:r w:rsidR="005738BF">
        <w:rPr>
          <w:noProof/>
          <w:webHidden/>
        </w:rPr>
      </w:r>
      <w:r w:rsidR="005738BF">
        <w:rPr>
          <w:noProof/>
          <w:webHidden/>
        </w:rPr>
        <w:fldChar w:fldCharType="separate"/>
      </w:r>
      <w:ins w:id="37" w:author="Miller, AnnaMarie" w:date="2017-05-01T11:59:00Z">
        <w:r w:rsidR="0050785F">
          <w:rPr>
            <w:noProof/>
            <w:webHidden/>
          </w:rPr>
          <w:t>8</w:t>
        </w:r>
      </w:ins>
      <w:del w:id="38" w:author="Miller, AnnaMarie" w:date="2017-05-01T11:58:00Z">
        <w:r w:rsidDel="0050785F">
          <w:rPr>
            <w:noProof/>
            <w:webHidden/>
          </w:rPr>
          <w:delText>8</w:delText>
        </w:r>
      </w:del>
      <w:r w:rsidR="005738BF">
        <w:rPr>
          <w:noProof/>
          <w:webHidden/>
        </w:rPr>
        <w:fldChar w:fldCharType="end"/>
      </w:r>
      <w:r>
        <w:rPr>
          <w:noProof/>
        </w:rPr>
        <w:fldChar w:fldCharType="end"/>
      </w:r>
    </w:p>
    <w:p w14:paraId="1D50F8D6"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"_Toc480958387" </w:instrText>
      </w:r>
      <w:r>
        <w:fldChar w:fldCharType="separate"/>
      </w:r>
      <w:r w:rsidR="005738BF" w:rsidRPr="00F335E6">
        <w:rPr>
          <w:rStyle w:val="Hyperlink"/>
          <w:rFonts w:eastAsia="MS Mincho"/>
          <w:noProof/>
          <w14:scene3d>
            <w14:camera w14:prst="orthographicFront"/>
            <w14:lightRig w14:rig="threePt" w14:dir="t">
              <w14:rot w14:lat="0" w14:lon="0" w14:rev="0"/>
            </w14:lightRig>
          </w14:scene3d>
        </w:rPr>
        <w:t>1.4.7</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QUOTE {Proposal} ERRORS</w:t>
      </w:r>
      <w:r w:rsidR="005738BF">
        <w:rPr>
          <w:noProof/>
          <w:webHidden/>
        </w:rPr>
        <w:tab/>
      </w:r>
      <w:r w:rsidR="005738BF">
        <w:rPr>
          <w:noProof/>
          <w:webHidden/>
        </w:rPr>
        <w:fldChar w:fldCharType="begin"/>
      </w:r>
      <w:r w:rsidR="005738BF">
        <w:rPr>
          <w:noProof/>
          <w:webHidden/>
        </w:rPr>
        <w:instrText xml:space="preserve"> PAGEREF _Toc480958387 \h </w:instrText>
      </w:r>
      <w:r w:rsidR="005738BF">
        <w:rPr>
          <w:noProof/>
          <w:webHidden/>
        </w:rPr>
      </w:r>
      <w:r w:rsidR="005738BF">
        <w:rPr>
          <w:noProof/>
          <w:webHidden/>
        </w:rPr>
        <w:fldChar w:fldCharType="separate"/>
      </w:r>
      <w:ins w:id="39" w:author="Miller, AnnaMarie" w:date="2017-05-01T11:59:00Z">
        <w:r w:rsidR="0050785F">
          <w:rPr>
            <w:noProof/>
            <w:webHidden/>
          </w:rPr>
          <w:t>8</w:t>
        </w:r>
      </w:ins>
      <w:del w:id="40" w:author="Miller, AnnaMarie" w:date="2017-05-01T11:58:00Z">
        <w:r w:rsidDel="0050785F">
          <w:rPr>
            <w:noProof/>
            <w:webHidden/>
          </w:rPr>
          <w:delText>8</w:delText>
        </w:r>
      </w:del>
      <w:r w:rsidR="005738BF">
        <w:rPr>
          <w:noProof/>
          <w:webHidden/>
        </w:rPr>
        <w:fldChar w:fldCharType="end"/>
      </w:r>
      <w:r>
        <w:rPr>
          <w:noProof/>
        </w:rPr>
        <w:fldChar w:fldCharType="end"/>
      </w:r>
    </w:p>
    <w:p w14:paraId="4666F7D1"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"_Toc480958388" </w:instrText>
      </w:r>
      <w:r>
        <w:fldChar w:fldCharType="separate"/>
      </w:r>
      <w:r w:rsidR="005738BF" w:rsidRPr="00F335E6">
        <w:rPr>
          <w:rStyle w:val="Hyperlink"/>
          <w:rFonts w:eastAsia="MS Mincho"/>
          <w:noProof/>
          <w14:scene3d>
            <w14:camera w14:prst="orthographicFront"/>
            <w14:lightRig w14:rig="threePt" w14:dir="t">
              <w14:rot w14:lat="0" w14:lon="0" w14:rev="0"/>
            </w14:lightRig>
          </w14:scene3d>
        </w:rPr>
        <w:t>1.4.8</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JOINT Venture</w:t>
      </w:r>
      <w:r w:rsidR="005738BF">
        <w:rPr>
          <w:noProof/>
          <w:webHidden/>
        </w:rPr>
        <w:tab/>
      </w:r>
      <w:r w:rsidR="005738BF">
        <w:rPr>
          <w:noProof/>
          <w:webHidden/>
        </w:rPr>
        <w:fldChar w:fldCharType="begin"/>
      </w:r>
      <w:r w:rsidR="005738BF">
        <w:rPr>
          <w:noProof/>
          <w:webHidden/>
        </w:rPr>
        <w:instrText xml:space="preserve"> PAGEREF _Toc480958388 \h </w:instrText>
      </w:r>
      <w:r w:rsidR="005738BF">
        <w:rPr>
          <w:noProof/>
          <w:webHidden/>
        </w:rPr>
      </w:r>
      <w:r w:rsidR="005738BF">
        <w:rPr>
          <w:noProof/>
          <w:webHidden/>
        </w:rPr>
        <w:fldChar w:fldCharType="separate"/>
      </w:r>
      <w:ins w:id="41" w:author="Miller, AnnaMarie" w:date="2017-05-01T11:59:00Z">
        <w:r w:rsidR="0050785F">
          <w:rPr>
            <w:noProof/>
            <w:webHidden/>
          </w:rPr>
          <w:t>9</w:t>
        </w:r>
      </w:ins>
      <w:del w:id="42" w:author="Miller, AnnaMarie" w:date="2017-05-01T11:58:00Z">
        <w:r w:rsidDel="0050785F">
          <w:rPr>
            <w:noProof/>
            <w:webHidden/>
          </w:rPr>
          <w:delText>9</w:delText>
        </w:r>
      </w:del>
      <w:r w:rsidR="005738BF">
        <w:rPr>
          <w:noProof/>
          <w:webHidden/>
        </w:rPr>
        <w:fldChar w:fldCharType="end"/>
      </w:r>
      <w:r>
        <w:rPr>
          <w:noProof/>
        </w:rPr>
        <w:fldChar w:fldCharType="end"/>
      </w:r>
    </w:p>
    <w:p w14:paraId="773DF11A"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"_Toc480958389" </w:instrText>
      </w:r>
      <w:r>
        <w:fldChar w:fldCharType="separate"/>
      </w:r>
      <w:r w:rsidR="005738BF" w:rsidRPr="00F335E6">
        <w:rPr>
          <w:rStyle w:val="Hyperlink"/>
          <w:noProof/>
          <w14:scene3d>
            <w14:camera w14:prst="orthographicFront"/>
            <w14:lightRig w14:rig="threePt" w14:dir="t">
              <w14:rot w14:lat="0" w14:lon="0" w14:rev="0"/>
            </w14:lightRig>
          </w14:scene3d>
        </w:rPr>
        <w:t>1.4.9</w:t>
      </w:r>
      <w:r w:rsidR="005738BF">
        <w:rPr>
          <w:rFonts w:asciiTheme="minorHAnsi" w:eastAsiaTheme="minorEastAsia" w:hAnsiTheme="minorHAnsi" w:cstheme="minorBidi"/>
          <w:iCs w:val="0"/>
          <w:caps w:val="0"/>
          <w:noProof/>
          <w:sz w:val="22"/>
          <w:szCs w:val="22"/>
        </w:rPr>
        <w:tab/>
      </w:r>
      <w:r w:rsidR="005738BF" w:rsidRPr="00F335E6">
        <w:rPr>
          <w:rStyle w:val="Hyperlink"/>
          <w:noProof/>
        </w:rPr>
        <w:t>Reciprocity for Jurisdictional Vendor {Bidder} Preference</w:t>
      </w:r>
      <w:r w:rsidR="005738BF">
        <w:rPr>
          <w:noProof/>
          <w:webHidden/>
        </w:rPr>
        <w:tab/>
      </w:r>
      <w:r w:rsidR="005738BF">
        <w:rPr>
          <w:noProof/>
          <w:webHidden/>
        </w:rPr>
        <w:fldChar w:fldCharType="begin"/>
      </w:r>
      <w:r w:rsidR="005738BF">
        <w:rPr>
          <w:noProof/>
          <w:webHidden/>
        </w:rPr>
        <w:instrText xml:space="preserve"> PAGEREF _Toc480958389 \h </w:instrText>
      </w:r>
      <w:r w:rsidR="005738BF">
        <w:rPr>
          <w:noProof/>
          <w:webHidden/>
        </w:rPr>
      </w:r>
      <w:r w:rsidR="005738BF">
        <w:rPr>
          <w:noProof/>
          <w:webHidden/>
        </w:rPr>
        <w:fldChar w:fldCharType="separate"/>
      </w:r>
      <w:ins w:id="43" w:author="Miller, AnnaMarie" w:date="2017-05-01T11:59:00Z">
        <w:r w:rsidR="0050785F">
          <w:rPr>
            <w:noProof/>
            <w:webHidden/>
          </w:rPr>
          <w:t>10</w:t>
        </w:r>
      </w:ins>
      <w:del w:id="44" w:author="Miller, AnnaMarie" w:date="2017-05-01T11:58:00Z">
        <w:r w:rsidDel="0050785F">
          <w:rPr>
            <w:noProof/>
            <w:webHidden/>
          </w:rPr>
          <w:delText>10</w:delText>
        </w:r>
      </w:del>
      <w:r w:rsidR="005738BF">
        <w:rPr>
          <w:noProof/>
          <w:webHidden/>
        </w:rPr>
        <w:fldChar w:fldCharType="end"/>
      </w:r>
      <w:r>
        <w:rPr>
          <w:noProof/>
        </w:rPr>
        <w:fldChar w:fldCharType="end"/>
      </w:r>
    </w:p>
    <w:p w14:paraId="1E576D08"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"_Toc480958390" </w:instrText>
      </w:r>
      <w:r>
        <w:fldChar w:fldCharType="separate"/>
      </w:r>
      <w:r w:rsidR="005738BF" w:rsidRPr="00F335E6">
        <w:rPr>
          <w:rStyle w:val="Hyperlink"/>
          <w:noProof/>
          <w14:scene3d>
            <w14:camera w14:prst="orthographicFront"/>
            <w14:lightRig w14:rig="threePt" w14:dir="t">
              <w14:rot w14:lat="0" w14:lon="0" w14:rev="0"/>
            </w14:lightRig>
          </w14:scene3d>
        </w:rPr>
        <w:t>1.4.10</w:t>
      </w:r>
      <w:r w:rsidR="005738BF">
        <w:rPr>
          <w:rFonts w:asciiTheme="minorHAnsi" w:eastAsiaTheme="minorEastAsia" w:hAnsiTheme="minorHAnsi" w:cstheme="minorBidi"/>
          <w:iCs w:val="0"/>
          <w:caps w:val="0"/>
          <w:noProof/>
          <w:sz w:val="22"/>
          <w:szCs w:val="22"/>
        </w:rPr>
        <w:tab/>
      </w:r>
      <w:r w:rsidR="005738BF" w:rsidRPr="00F335E6">
        <w:rPr>
          <w:rStyle w:val="Hyperlink"/>
          <w:noProof/>
        </w:rPr>
        <w:t>QUOTE {PROPOSAL} ACCEPTANCES AND REJECTIONS</w:t>
      </w:r>
      <w:r w:rsidR="005738BF">
        <w:rPr>
          <w:noProof/>
          <w:webHidden/>
        </w:rPr>
        <w:tab/>
      </w:r>
      <w:r w:rsidR="005738BF">
        <w:rPr>
          <w:noProof/>
          <w:webHidden/>
        </w:rPr>
        <w:fldChar w:fldCharType="begin"/>
      </w:r>
      <w:r w:rsidR="005738BF">
        <w:rPr>
          <w:noProof/>
          <w:webHidden/>
        </w:rPr>
        <w:instrText xml:space="preserve"> PAGEREF _Toc480958390 \h </w:instrText>
      </w:r>
      <w:r w:rsidR="005738BF">
        <w:rPr>
          <w:noProof/>
          <w:webHidden/>
        </w:rPr>
      </w:r>
      <w:r w:rsidR="005738BF">
        <w:rPr>
          <w:noProof/>
          <w:webHidden/>
        </w:rPr>
        <w:fldChar w:fldCharType="separate"/>
      </w:r>
      <w:ins w:id="45" w:author="Miller, AnnaMarie" w:date="2017-05-01T11:59:00Z">
        <w:r w:rsidR="0050785F">
          <w:rPr>
            <w:noProof/>
            <w:webHidden/>
          </w:rPr>
          <w:t>10</w:t>
        </w:r>
      </w:ins>
      <w:del w:id="46" w:author="Miller, AnnaMarie" w:date="2017-05-01T11:58:00Z">
        <w:r w:rsidDel="0050785F">
          <w:rPr>
            <w:noProof/>
            <w:webHidden/>
          </w:rPr>
          <w:delText>10</w:delText>
        </w:r>
      </w:del>
      <w:r w:rsidR="005738BF">
        <w:rPr>
          <w:noProof/>
          <w:webHidden/>
        </w:rPr>
        <w:fldChar w:fldCharType="end"/>
      </w:r>
      <w:r>
        <w:rPr>
          <w:noProof/>
        </w:rPr>
        <w:fldChar w:fldCharType="end"/>
      </w:r>
    </w:p>
    <w:p w14:paraId="1AFE85AE"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"_Toc480958391" </w:instrText>
      </w:r>
      <w:r>
        <w:fldChar w:fldCharType="separate"/>
      </w:r>
      <w:r w:rsidR="005738BF" w:rsidRPr="00F335E6">
        <w:rPr>
          <w:rStyle w:val="Hyperlink"/>
          <w:noProof/>
          <w14:scene3d>
            <w14:camera w14:prst="orthographicFront"/>
            <w14:lightRig w14:rig="threePt" w14:dir="t">
              <w14:rot w14:lat="0" w14:lon="0" w14:rev="0"/>
            </w14:lightRig>
          </w14:scene3d>
        </w:rPr>
        <w:t>1.5</w:t>
      </w:r>
      <w:r w:rsidR="005738BF">
        <w:rPr>
          <w:rFonts w:asciiTheme="minorHAnsi" w:eastAsiaTheme="minorEastAsia" w:hAnsiTheme="minorHAnsi" w:cstheme="minorBidi"/>
          <w:caps w:val="0"/>
          <w:noProof/>
          <w:sz w:val="22"/>
          <w:szCs w:val="22"/>
        </w:rPr>
        <w:tab/>
      </w:r>
      <w:r w:rsidR="005738BF" w:rsidRPr="00F335E6">
        <w:rPr>
          <w:rStyle w:val="Hyperlink"/>
          <w:noProof/>
        </w:rPr>
        <w:t>PRICE List and/or catalog pricing</w:t>
      </w:r>
      <w:r w:rsidR="005738BF">
        <w:rPr>
          <w:noProof/>
          <w:webHidden/>
        </w:rPr>
        <w:tab/>
      </w:r>
      <w:r w:rsidR="005738BF">
        <w:rPr>
          <w:noProof/>
          <w:webHidden/>
        </w:rPr>
        <w:fldChar w:fldCharType="begin"/>
      </w:r>
      <w:r w:rsidR="005738BF">
        <w:rPr>
          <w:noProof/>
          <w:webHidden/>
        </w:rPr>
        <w:instrText xml:space="preserve"> PAGEREF _Toc480958391 \h </w:instrText>
      </w:r>
      <w:r w:rsidR="005738BF">
        <w:rPr>
          <w:noProof/>
          <w:webHidden/>
        </w:rPr>
      </w:r>
      <w:r w:rsidR="005738BF">
        <w:rPr>
          <w:noProof/>
          <w:webHidden/>
        </w:rPr>
        <w:fldChar w:fldCharType="separate"/>
      </w:r>
      <w:ins w:id="47" w:author="Miller, AnnaMarie" w:date="2017-05-01T11:59:00Z">
        <w:r w:rsidR="0050785F">
          <w:rPr>
            <w:noProof/>
            <w:webHidden/>
          </w:rPr>
          <w:t>10</w:t>
        </w:r>
      </w:ins>
      <w:del w:id="48" w:author="Miller, AnnaMarie" w:date="2017-05-01T11:58:00Z">
        <w:r w:rsidDel="0050785F">
          <w:rPr>
            <w:noProof/>
            <w:webHidden/>
          </w:rPr>
          <w:delText>10</w:delText>
        </w:r>
      </w:del>
      <w:r w:rsidR="005738BF">
        <w:rPr>
          <w:noProof/>
          <w:webHidden/>
        </w:rPr>
        <w:fldChar w:fldCharType="end"/>
      </w:r>
      <w:r>
        <w:rPr>
          <w:noProof/>
        </w:rPr>
        <w:fldChar w:fldCharType="end"/>
      </w:r>
    </w:p>
    <w:p w14:paraId="315B1969" w14:textId="77777777" w:rsidR="005738BF" w:rsidRDefault="00800453">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"_Toc480958392" </w:instrText>
      </w:r>
      <w:r>
        <w:fldChar w:fldCharType="separate"/>
      </w:r>
      <w:r w:rsidR="005738BF" w:rsidRPr="00F335E6">
        <w:rPr>
          <w:rStyle w:val="Hyperlink"/>
          <w:noProof/>
          <w14:scene3d>
            <w14:camera w14:prst="orthographicFront"/>
            <w14:lightRig w14:rig="threePt" w14:dir="t">
              <w14:rot w14:lat="0" w14:lon="0" w14:rev="0"/>
            </w14:lightRig>
          </w14:scene3d>
        </w:rPr>
        <w:t>2.0</w:t>
      </w:r>
      <w:r w:rsidR="005738BF">
        <w:rPr>
          <w:rFonts w:asciiTheme="minorHAnsi" w:eastAsiaTheme="minorEastAsia" w:hAnsiTheme="minorHAnsi" w:cstheme="minorBidi"/>
          <w:b w:val="0"/>
          <w:bCs w:val="0"/>
          <w:caps w:val="0"/>
          <w:noProof/>
          <w:sz w:val="22"/>
          <w:szCs w:val="22"/>
        </w:rPr>
        <w:tab/>
      </w:r>
      <w:r w:rsidR="005738BF" w:rsidRPr="00F335E6">
        <w:rPr>
          <w:rStyle w:val="Hyperlink"/>
          <w:noProof/>
        </w:rPr>
        <w:t>DEFINITIONS</w:t>
      </w:r>
      <w:r w:rsidR="005738BF">
        <w:rPr>
          <w:noProof/>
          <w:webHidden/>
        </w:rPr>
        <w:tab/>
      </w:r>
      <w:r w:rsidR="005738BF">
        <w:rPr>
          <w:noProof/>
          <w:webHidden/>
        </w:rPr>
        <w:fldChar w:fldCharType="begin"/>
      </w:r>
      <w:r w:rsidR="005738BF">
        <w:rPr>
          <w:noProof/>
          <w:webHidden/>
        </w:rPr>
        <w:instrText xml:space="preserve"> PAGEREF _Toc480958392 \h </w:instrText>
      </w:r>
      <w:r w:rsidR="005738BF">
        <w:rPr>
          <w:noProof/>
          <w:webHidden/>
        </w:rPr>
      </w:r>
      <w:r w:rsidR="005738BF">
        <w:rPr>
          <w:noProof/>
          <w:webHidden/>
        </w:rPr>
        <w:fldChar w:fldCharType="separate"/>
      </w:r>
      <w:ins w:id="49" w:author="Miller, AnnaMarie" w:date="2017-05-01T11:59:00Z">
        <w:r w:rsidR="0050785F">
          <w:rPr>
            <w:noProof/>
            <w:webHidden/>
          </w:rPr>
          <w:t>11</w:t>
        </w:r>
      </w:ins>
      <w:del w:id="50" w:author="Miller, AnnaMarie" w:date="2017-05-01T11:58:00Z">
        <w:r w:rsidDel="0050785F">
          <w:rPr>
            <w:noProof/>
            <w:webHidden/>
          </w:rPr>
          <w:delText>11</w:delText>
        </w:r>
      </w:del>
      <w:r w:rsidR="005738BF">
        <w:rPr>
          <w:noProof/>
          <w:webHidden/>
        </w:rPr>
        <w:fldChar w:fldCharType="end"/>
      </w:r>
      <w:r>
        <w:rPr>
          <w:noProof/>
        </w:rPr>
        <w:fldChar w:fldCharType="end"/>
      </w:r>
    </w:p>
    <w:p w14:paraId="0EEAA9A3"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"_Toc480958393" </w:instrText>
      </w:r>
      <w:r>
        <w:fldChar w:fldCharType="separate"/>
      </w:r>
      <w:r w:rsidR="005738BF" w:rsidRPr="00F335E6">
        <w:rPr>
          <w:rStyle w:val="Hyperlink"/>
          <w:noProof/>
          <w14:scene3d>
            <w14:camera w14:prst="orthographicFront"/>
            <w14:lightRig w14:rig="threePt" w14:dir="t">
              <w14:rot w14:lat="0" w14:lon="0" w14:rev="0"/>
            </w14:lightRig>
          </w14:scene3d>
        </w:rPr>
        <w:t>2.1</w:t>
      </w:r>
      <w:r w:rsidR="005738BF">
        <w:rPr>
          <w:rFonts w:asciiTheme="minorHAnsi" w:eastAsiaTheme="minorEastAsia" w:hAnsiTheme="minorHAnsi" w:cstheme="minorBidi"/>
          <w:caps w:val="0"/>
          <w:noProof/>
          <w:sz w:val="22"/>
          <w:szCs w:val="22"/>
        </w:rPr>
        <w:tab/>
      </w:r>
      <w:r w:rsidR="005738BF" w:rsidRPr="00F335E6">
        <w:rPr>
          <w:rStyle w:val="Hyperlink"/>
          <w:noProof/>
        </w:rPr>
        <w:t>CROSSWALK</w:t>
      </w:r>
      <w:r w:rsidR="005738BF">
        <w:rPr>
          <w:noProof/>
          <w:webHidden/>
        </w:rPr>
        <w:tab/>
      </w:r>
      <w:r w:rsidR="005738BF">
        <w:rPr>
          <w:noProof/>
          <w:webHidden/>
        </w:rPr>
        <w:fldChar w:fldCharType="begin"/>
      </w:r>
      <w:r w:rsidR="005738BF">
        <w:rPr>
          <w:noProof/>
          <w:webHidden/>
        </w:rPr>
        <w:instrText xml:space="preserve"> PAGEREF _Toc480958393 \h </w:instrText>
      </w:r>
      <w:r w:rsidR="005738BF">
        <w:rPr>
          <w:noProof/>
          <w:webHidden/>
        </w:rPr>
      </w:r>
      <w:r w:rsidR="005738BF">
        <w:rPr>
          <w:noProof/>
          <w:webHidden/>
        </w:rPr>
        <w:fldChar w:fldCharType="separate"/>
      </w:r>
      <w:ins w:id="51" w:author="Miller, AnnaMarie" w:date="2017-05-01T11:59:00Z">
        <w:r w:rsidR="0050785F">
          <w:rPr>
            <w:noProof/>
            <w:webHidden/>
          </w:rPr>
          <w:t>11</w:t>
        </w:r>
      </w:ins>
      <w:del w:id="52" w:author="Miller, AnnaMarie" w:date="2017-05-01T11:58:00Z">
        <w:r w:rsidDel="0050785F">
          <w:rPr>
            <w:noProof/>
            <w:webHidden/>
          </w:rPr>
          <w:delText>11</w:delText>
        </w:r>
      </w:del>
      <w:r w:rsidR="005738BF">
        <w:rPr>
          <w:noProof/>
          <w:webHidden/>
        </w:rPr>
        <w:fldChar w:fldCharType="end"/>
      </w:r>
      <w:r>
        <w:rPr>
          <w:noProof/>
        </w:rPr>
        <w:fldChar w:fldCharType="end"/>
      </w:r>
    </w:p>
    <w:p w14:paraId="5B7A998C"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"_Toc480958394" </w:instrText>
      </w:r>
      <w:r>
        <w:fldChar w:fldCharType="separate"/>
      </w:r>
      <w:r w:rsidR="005738BF" w:rsidRPr="00F335E6">
        <w:rPr>
          <w:rStyle w:val="Hyperlink"/>
          <w:noProof/>
          <w14:scene3d>
            <w14:camera w14:prst="orthographicFront"/>
            <w14:lightRig w14:rig="threePt" w14:dir="t">
              <w14:rot w14:lat="0" w14:lon="0" w14:rev="0"/>
            </w14:lightRig>
          </w14:scene3d>
        </w:rPr>
        <w:t>2.2</w:t>
      </w:r>
      <w:r w:rsidR="005738BF">
        <w:rPr>
          <w:rFonts w:asciiTheme="minorHAnsi" w:eastAsiaTheme="minorEastAsia" w:hAnsiTheme="minorHAnsi" w:cstheme="minorBidi"/>
          <w:caps w:val="0"/>
          <w:noProof/>
          <w:sz w:val="22"/>
          <w:szCs w:val="22"/>
        </w:rPr>
        <w:tab/>
      </w:r>
      <w:r w:rsidR="005738BF" w:rsidRPr="00F335E6">
        <w:rPr>
          <w:rStyle w:val="Hyperlink"/>
          <w:noProof/>
        </w:rPr>
        <w:t>General Definitions</w:t>
      </w:r>
      <w:r w:rsidR="005738BF">
        <w:rPr>
          <w:noProof/>
          <w:webHidden/>
        </w:rPr>
        <w:tab/>
      </w:r>
      <w:r w:rsidR="005738BF">
        <w:rPr>
          <w:noProof/>
          <w:webHidden/>
        </w:rPr>
        <w:fldChar w:fldCharType="begin"/>
      </w:r>
      <w:r w:rsidR="005738BF">
        <w:rPr>
          <w:noProof/>
          <w:webHidden/>
        </w:rPr>
        <w:instrText xml:space="preserve"> PAGEREF _Toc480958394 \h </w:instrText>
      </w:r>
      <w:r w:rsidR="005738BF">
        <w:rPr>
          <w:noProof/>
          <w:webHidden/>
        </w:rPr>
      </w:r>
      <w:r w:rsidR="005738BF">
        <w:rPr>
          <w:noProof/>
          <w:webHidden/>
        </w:rPr>
        <w:fldChar w:fldCharType="separate"/>
      </w:r>
      <w:ins w:id="53" w:author="Miller, AnnaMarie" w:date="2017-05-01T11:59:00Z">
        <w:r w:rsidR="0050785F">
          <w:rPr>
            <w:noProof/>
            <w:webHidden/>
          </w:rPr>
          <w:t>11</w:t>
        </w:r>
      </w:ins>
      <w:del w:id="54" w:author="Miller, AnnaMarie" w:date="2017-05-01T11:58:00Z">
        <w:r w:rsidDel="0050785F">
          <w:rPr>
            <w:noProof/>
            <w:webHidden/>
          </w:rPr>
          <w:delText>11</w:delText>
        </w:r>
      </w:del>
      <w:r w:rsidR="005738BF">
        <w:rPr>
          <w:noProof/>
          <w:webHidden/>
        </w:rPr>
        <w:fldChar w:fldCharType="end"/>
      </w:r>
      <w:r>
        <w:rPr>
          <w:noProof/>
        </w:rPr>
        <w:fldChar w:fldCharType="end"/>
      </w:r>
    </w:p>
    <w:p w14:paraId="096166B4"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"_Toc480958395" </w:instrText>
      </w:r>
      <w:r>
        <w:fldChar w:fldCharType="separate"/>
      </w:r>
      <w:r w:rsidR="005738BF" w:rsidRPr="00F335E6">
        <w:rPr>
          <w:rStyle w:val="Hyperlink"/>
          <w:noProof/>
          <w14:scene3d>
            <w14:camera w14:prst="orthographicFront"/>
            <w14:lightRig w14:rig="threePt" w14:dir="t">
              <w14:rot w14:lat="0" w14:lon="0" w14:rev="0"/>
            </w14:lightRig>
          </w14:scene3d>
        </w:rPr>
        <w:t>2.3</w:t>
      </w:r>
      <w:r w:rsidR="005738BF">
        <w:rPr>
          <w:rFonts w:asciiTheme="minorHAnsi" w:eastAsiaTheme="minorEastAsia" w:hAnsiTheme="minorHAnsi" w:cstheme="minorBidi"/>
          <w:caps w:val="0"/>
          <w:noProof/>
          <w:sz w:val="22"/>
          <w:szCs w:val="22"/>
        </w:rPr>
        <w:tab/>
      </w:r>
      <w:r w:rsidR="005738BF" w:rsidRPr="00F335E6">
        <w:rPr>
          <w:rStyle w:val="Hyperlink"/>
          <w:noProof/>
        </w:rPr>
        <w:t>BLANKET P.O. {contract}-specific definitions/ACRONYMS</w:t>
      </w:r>
      <w:r w:rsidR="005738BF">
        <w:rPr>
          <w:noProof/>
          <w:webHidden/>
        </w:rPr>
        <w:tab/>
      </w:r>
      <w:r w:rsidR="005738BF">
        <w:rPr>
          <w:noProof/>
          <w:webHidden/>
        </w:rPr>
        <w:fldChar w:fldCharType="begin"/>
      </w:r>
      <w:r w:rsidR="005738BF">
        <w:rPr>
          <w:noProof/>
          <w:webHidden/>
        </w:rPr>
        <w:instrText xml:space="preserve"> PAGEREF _Toc480958395 \h </w:instrText>
      </w:r>
      <w:r w:rsidR="005738BF">
        <w:rPr>
          <w:noProof/>
          <w:webHidden/>
        </w:rPr>
      </w:r>
      <w:r w:rsidR="005738BF">
        <w:rPr>
          <w:noProof/>
          <w:webHidden/>
        </w:rPr>
        <w:fldChar w:fldCharType="separate"/>
      </w:r>
      <w:ins w:id="55" w:author="Miller, AnnaMarie" w:date="2017-05-01T11:59:00Z">
        <w:r w:rsidR="0050785F">
          <w:rPr>
            <w:noProof/>
            <w:webHidden/>
          </w:rPr>
          <w:t>14</w:t>
        </w:r>
      </w:ins>
      <w:del w:id="56" w:author="Miller, AnnaMarie" w:date="2017-05-01T11:58:00Z">
        <w:r w:rsidDel="0050785F">
          <w:rPr>
            <w:noProof/>
            <w:webHidden/>
          </w:rPr>
          <w:delText>14</w:delText>
        </w:r>
      </w:del>
      <w:r w:rsidR="005738BF">
        <w:rPr>
          <w:noProof/>
          <w:webHidden/>
        </w:rPr>
        <w:fldChar w:fldCharType="end"/>
      </w:r>
      <w:r>
        <w:rPr>
          <w:noProof/>
        </w:rPr>
        <w:fldChar w:fldCharType="end"/>
      </w:r>
    </w:p>
    <w:p w14:paraId="78ADCEDE" w14:textId="77777777" w:rsidR="005738BF" w:rsidRDefault="00800453">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"_Toc480958396" </w:instrText>
      </w:r>
      <w:r>
        <w:fldChar w:fldCharType="separate"/>
      </w:r>
      <w:r w:rsidR="005738BF" w:rsidRPr="00F335E6">
        <w:rPr>
          <w:rStyle w:val="Hyperlink"/>
          <w:noProof/>
          <w14:scene3d>
            <w14:camera w14:prst="orthographicFront"/>
            <w14:lightRig w14:rig="threePt" w14:dir="t">
              <w14:rot w14:lat="0" w14:lon="0" w14:rev="0"/>
            </w14:lightRig>
          </w14:scene3d>
        </w:rPr>
        <w:t>3.0</w:t>
      </w:r>
      <w:r w:rsidR="005738BF">
        <w:rPr>
          <w:rFonts w:asciiTheme="minorHAnsi" w:eastAsiaTheme="minorEastAsia" w:hAnsiTheme="minorHAnsi" w:cstheme="minorBidi"/>
          <w:b w:val="0"/>
          <w:bCs w:val="0"/>
          <w:caps w:val="0"/>
          <w:noProof/>
          <w:sz w:val="22"/>
          <w:szCs w:val="22"/>
        </w:rPr>
        <w:tab/>
      </w:r>
      <w:r w:rsidR="005738BF" w:rsidRPr="00F335E6">
        <w:rPr>
          <w:rStyle w:val="Hyperlink"/>
          <w:noProof/>
        </w:rPr>
        <w:t>SCOPE OF WORK</w:t>
      </w:r>
      <w:r w:rsidR="005738BF">
        <w:rPr>
          <w:noProof/>
          <w:webHidden/>
        </w:rPr>
        <w:tab/>
      </w:r>
      <w:r w:rsidR="005738BF">
        <w:rPr>
          <w:noProof/>
          <w:webHidden/>
        </w:rPr>
        <w:fldChar w:fldCharType="begin"/>
      </w:r>
      <w:r w:rsidR="005738BF">
        <w:rPr>
          <w:noProof/>
          <w:webHidden/>
        </w:rPr>
        <w:instrText xml:space="preserve"> PAGEREF _Toc480958396 \h </w:instrText>
      </w:r>
      <w:r w:rsidR="005738BF">
        <w:rPr>
          <w:noProof/>
          <w:webHidden/>
        </w:rPr>
      </w:r>
      <w:r w:rsidR="005738BF">
        <w:rPr>
          <w:noProof/>
          <w:webHidden/>
        </w:rPr>
        <w:fldChar w:fldCharType="separate"/>
      </w:r>
      <w:ins w:id="57" w:author="Miller, AnnaMarie" w:date="2017-05-01T11:59:00Z">
        <w:r w:rsidR="0050785F">
          <w:rPr>
            <w:noProof/>
            <w:webHidden/>
          </w:rPr>
          <w:t>15</w:t>
        </w:r>
      </w:ins>
      <w:del w:id="58" w:author="Miller, AnnaMarie" w:date="2017-05-01T11:58:00Z">
        <w:r w:rsidDel="0050785F">
          <w:rPr>
            <w:noProof/>
            <w:webHidden/>
          </w:rPr>
          <w:delText>15</w:delText>
        </w:r>
      </w:del>
      <w:r w:rsidR="005738BF">
        <w:rPr>
          <w:noProof/>
          <w:webHidden/>
        </w:rPr>
        <w:fldChar w:fldCharType="end"/>
      </w:r>
      <w:r>
        <w:rPr>
          <w:noProof/>
        </w:rPr>
        <w:fldChar w:fldCharType="end"/>
      </w:r>
    </w:p>
    <w:p w14:paraId="3EE625CA"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"_Toc480958397" </w:instrText>
      </w:r>
      <w:r>
        <w:fldChar w:fldCharType="separate"/>
      </w:r>
      <w:r w:rsidR="005738BF" w:rsidRPr="00F335E6">
        <w:rPr>
          <w:rStyle w:val="Hyperlink"/>
          <w:rFonts w:eastAsia="MS Mincho"/>
          <w:noProof/>
          <w14:scene3d>
            <w14:camera w14:prst="orthographicFront"/>
            <w14:lightRig w14:rig="threePt" w14:dir="t">
              <w14:rot w14:lat="0" w14:lon="0" w14:rev="0"/>
            </w14:lightRig>
          </w14:scene3d>
        </w:rPr>
        <w:t>3.1</w:t>
      </w:r>
      <w:r w:rsidR="005738BF">
        <w:rPr>
          <w:rFonts w:asciiTheme="minorHAnsi" w:eastAsiaTheme="minorEastAsia" w:hAnsiTheme="minorHAnsi" w:cstheme="minorBidi"/>
          <w:caps w:val="0"/>
          <w:noProof/>
          <w:sz w:val="22"/>
          <w:szCs w:val="22"/>
        </w:rPr>
        <w:tab/>
      </w:r>
      <w:r w:rsidR="005738BF" w:rsidRPr="00F335E6">
        <w:rPr>
          <w:rStyle w:val="Hyperlink"/>
          <w:rFonts w:eastAsia="MS Mincho"/>
          <w:noProof/>
        </w:rPr>
        <w:t>general information</w:t>
      </w:r>
      <w:r w:rsidR="005738BF">
        <w:rPr>
          <w:noProof/>
          <w:webHidden/>
        </w:rPr>
        <w:tab/>
      </w:r>
      <w:r w:rsidR="005738BF">
        <w:rPr>
          <w:noProof/>
          <w:webHidden/>
        </w:rPr>
        <w:fldChar w:fldCharType="begin"/>
      </w:r>
      <w:r w:rsidR="005738BF">
        <w:rPr>
          <w:noProof/>
          <w:webHidden/>
        </w:rPr>
        <w:instrText xml:space="preserve"> PAGEREF _Toc480958397 \h </w:instrText>
      </w:r>
      <w:r w:rsidR="005738BF">
        <w:rPr>
          <w:noProof/>
          <w:webHidden/>
        </w:rPr>
      </w:r>
      <w:r w:rsidR="005738BF">
        <w:rPr>
          <w:noProof/>
          <w:webHidden/>
        </w:rPr>
        <w:fldChar w:fldCharType="separate"/>
      </w:r>
      <w:ins w:id="59" w:author="Miller, AnnaMarie" w:date="2017-05-01T11:59:00Z">
        <w:r w:rsidR="0050785F">
          <w:rPr>
            <w:noProof/>
            <w:webHidden/>
          </w:rPr>
          <w:t>15</w:t>
        </w:r>
      </w:ins>
      <w:del w:id="60" w:author="Miller, AnnaMarie" w:date="2017-05-01T11:58:00Z">
        <w:r w:rsidDel="0050785F">
          <w:rPr>
            <w:noProof/>
            <w:webHidden/>
          </w:rPr>
          <w:delText>15</w:delText>
        </w:r>
      </w:del>
      <w:r w:rsidR="005738BF">
        <w:rPr>
          <w:noProof/>
          <w:webHidden/>
        </w:rPr>
        <w:fldChar w:fldCharType="end"/>
      </w:r>
      <w:r>
        <w:rPr>
          <w:noProof/>
        </w:rPr>
        <w:fldChar w:fldCharType="end"/>
      </w:r>
    </w:p>
    <w:p w14:paraId="1E449C10"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"_Toc480958398" </w:instrText>
      </w:r>
      <w:r>
        <w:fldChar w:fldCharType="separate"/>
      </w:r>
      <w:r w:rsidR="005738BF" w:rsidRPr="00F335E6">
        <w:rPr>
          <w:rStyle w:val="Hyperlink"/>
          <w:noProof/>
          <w14:scene3d>
            <w14:camera w14:prst="orthographicFront"/>
            <w14:lightRig w14:rig="threePt" w14:dir="t">
              <w14:rot w14:lat="0" w14:lon="0" w14:rev="0"/>
            </w14:lightRig>
          </w14:scene3d>
        </w:rPr>
        <w:t>3.1.1</w:t>
      </w:r>
      <w:r w:rsidR="005738BF">
        <w:rPr>
          <w:rFonts w:asciiTheme="minorHAnsi" w:eastAsiaTheme="minorEastAsia" w:hAnsiTheme="minorHAnsi" w:cstheme="minorBidi"/>
          <w:iCs w:val="0"/>
          <w:caps w:val="0"/>
          <w:noProof/>
          <w:sz w:val="22"/>
          <w:szCs w:val="22"/>
        </w:rPr>
        <w:tab/>
      </w:r>
      <w:r w:rsidR="005738BF" w:rsidRPr="00F335E6">
        <w:rPr>
          <w:rStyle w:val="Hyperlink"/>
          <w:noProof/>
        </w:rPr>
        <w:t>custom blend dairy cow feed specifications</w:t>
      </w:r>
      <w:r w:rsidR="005738BF">
        <w:rPr>
          <w:noProof/>
          <w:webHidden/>
        </w:rPr>
        <w:tab/>
      </w:r>
      <w:r w:rsidR="005738BF">
        <w:rPr>
          <w:noProof/>
          <w:webHidden/>
        </w:rPr>
        <w:fldChar w:fldCharType="begin"/>
      </w:r>
      <w:r w:rsidR="005738BF">
        <w:rPr>
          <w:noProof/>
          <w:webHidden/>
        </w:rPr>
        <w:instrText xml:space="preserve"> PAGEREF _Toc480958398 \h </w:instrText>
      </w:r>
      <w:r w:rsidR="005738BF">
        <w:rPr>
          <w:noProof/>
          <w:webHidden/>
        </w:rPr>
      </w:r>
      <w:r w:rsidR="005738BF">
        <w:rPr>
          <w:noProof/>
          <w:webHidden/>
        </w:rPr>
        <w:fldChar w:fldCharType="separate"/>
      </w:r>
      <w:ins w:id="61" w:author="Miller, AnnaMarie" w:date="2017-05-01T11:59:00Z">
        <w:r w:rsidR="0050785F">
          <w:rPr>
            <w:noProof/>
            <w:webHidden/>
          </w:rPr>
          <w:t>15</w:t>
        </w:r>
      </w:ins>
      <w:del w:id="62" w:author="Miller, AnnaMarie" w:date="2017-05-01T11:58:00Z">
        <w:r w:rsidDel="0050785F">
          <w:rPr>
            <w:noProof/>
            <w:webHidden/>
          </w:rPr>
          <w:delText>15</w:delText>
        </w:r>
      </w:del>
      <w:r w:rsidR="005738BF">
        <w:rPr>
          <w:noProof/>
          <w:webHidden/>
        </w:rPr>
        <w:fldChar w:fldCharType="end"/>
      </w:r>
      <w:r>
        <w:rPr>
          <w:noProof/>
        </w:rPr>
        <w:fldChar w:fldCharType="end"/>
      </w:r>
    </w:p>
    <w:p w14:paraId="4923D7F2"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"_Toc480958399" </w:instrText>
      </w:r>
      <w:r>
        <w:fldChar w:fldCharType="separate"/>
      </w:r>
      <w:r w:rsidR="005738BF" w:rsidRPr="00F335E6">
        <w:rPr>
          <w:rStyle w:val="Hyperlink"/>
          <w:noProof/>
          <w14:scene3d>
            <w14:camera w14:prst="orthographicFront"/>
            <w14:lightRig w14:rig="threePt" w14:dir="t">
              <w14:rot w14:lat="0" w14:lon="0" w14:rev="0"/>
            </w14:lightRig>
          </w14:scene3d>
        </w:rPr>
        <w:t>3.1.2</w:t>
      </w:r>
      <w:r w:rsidR="005738BF">
        <w:rPr>
          <w:rFonts w:asciiTheme="minorHAnsi" w:eastAsiaTheme="minorEastAsia" w:hAnsiTheme="minorHAnsi" w:cstheme="minorBidi"/>
          <w:iCs w:val="0"/>
          <w:caps w:val="0"/>
          <w:noProof/>
          <w:sz w:val="22"/>
          <w:szCs w:val="22"/>
        </w:rPr>
        <w:tab/>
      </w:r>
      <w:r w:rsidR="005738BF" w:rsidRPr="00F335E6">
        <w:rPr>
          <w:rStyle w:val="Hyperlink"/>
          <w:noProof/>
        </w:rPr>
        <w:t>Commercial feed LABELING</w:t>
      </w:r>
      <w:r w:rsidR="005738BF">
        <w:rPr>
          <w:noProof/>
          <w:webHidden/>
        </w:rPr>
        <w:tab/>
      </w:r>
      <w:r w:rsidR="005738BF">
        <w:rPr>
          <w:noProof/>
          <w:webHidden/>
        </w:rPr>
        <w:fldChar w:fldCharType="begin"/>
      </w:r>
      <w:r w:rsidR="005738BF">
        <w:rPr>
          <w:noProof/>
          <w:webHidden/>
        </w:rPr>
        <w:instrText xml:space="preserve"> PAGEREF _Toc480958399 \h </w:instrText>
      </w:r>
      <w:r w:rsidR="005738BF">
        <w:rPr>
          <w:noProof/>
          <w:webHidden/>
        </w:rPr>
      </w:r>
      <w:r w:rsidR="005738BF">
        <w:rPr>
          <w:noProof/>
          <w:webHidden/>
        </w:rPr>
        <w:fldChar w:fldCharType="separate"/>
      </w:r>
      <w:ins w:id="63" w:author="Miller, AnnaMarie" w:date="2017-05-01T11:59:00Z">
        <w:r w:rsidR="0050785F">
          <w:rPr>
            <w:noProof/>
            <w:webHidden/>
          </w:rPr>
          <w:t>15</w:t>
        </w:r>
      </w:ins>
      <w:del w:id="64" w:author="Miller, AnnaMarie" w:date="2017-05-01T11:58:00Z">
        <w:r w:rsidDel="0050785F">
          <w:rPr>
            <w:noProof/>
            <w:webHidden/>
          </w:rPr>
          <w:delText>15</w:delText>
        </w:r>
      </w:del>
      <w:r w:rsidR="005738BF">
        <w:rPr>
          <w:noProof/>
          <w:webHidden/>
        </w:rPr>
        <w:fldChar w:fldCharType="end"/>
      </w:r>
      <w:r>
        <w:rPr>
          <w:noProof/>
        </w:rPr>
        <w:fldChar w:fldCharType="end"/>
      </w:r>
    </w:p>
    <w:p w14:paraId="7F203959"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"_Toc480958400" </w:instrText>
      </w:r>
      <w:r>
        <w:fldChar w:fldCharType="separate"/>
      </w:r>
      <w:r w:rsidR="005738BF" w:rsidRPr="00F335E6">
        <w:rPr>
          <w:rStyle w:val="Hyperlink"/>
          <w:rFonts w:eastAsia="MS Mincho"/>
          <w:noProof/>
          <w14:scene3d>
            <w14:camera w14:prst="orthographicFront"/>
            <w14:lightRig w14:rig="threePt" w14:dir="t">
              <w14:rot w14:lat="0" w14:lon="0" w14:rev="0"/>
            </w14:lightRig>
          </w14:scene3d>
        </w:rPr>
        <w:t>3.1.3</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delivery timeframe and  locations</w:t>
      </w:r>
      <w:r w:rsidR="005738BF">
        <w:rPr>
          <w:noProof/>
          <w:webHidden/>
        </w:rPr>
        <w:tab/>
      </w:r>
      <w:r w:rsidR="005738BF">
        <w:rPr>
          <w:noProof/>
          <w:webHidden/>
        </w:rPr>
        <w:fldChar w:fldCharType="begin"/>
      </w:r>
      <w:r w:rsidR="005738BF">
        <w:rPr>
          <w:noProof/>
          <w:webHidden/>
        </w:rPr>
        <w:instrText xml:space="preserve"> PAGEREF _Toc480958400 \h </w:instrText>
      </w:r>
      <w:r w:rsidR="005738BF">
        <w:rPr>
          <w:noProof/>
          <w:webHidden/>
        </w:rPr>
      </w:r>
      <w:r w:rsidR="005738BF">
        <w:rPr>
          <w:noProof/>
          <w:webHidden/>
        </w:rPr>
        <w:fldChar w:fldCharType="separate"/>
      </w:r>
      <w:ins w:id="65" w:author="Miller, AnnaMarie" w:date="2017-05-01T11:59:00Z">
        <w:r w:rsidR="0050785F">
          <w:rPr>
            <w:noProof/>
            <w:webHidden/>
          </w:rPr>
          <w:t>16</w:t>
        </w:r>
      </w:ins>
      <w:del w:id="66" w:author="Miller, AnnaMarie" w:date="2017-05-01T11:58:00Z">
        <w:r w:rsidDel="0050785F">
          <w:rPr>
            <w:noProof/>
            <w:webHidden/>
          </w:rPr>
          <w:delText>16</w:delText>
        </w:r>
      </w:del>
      <w:r w:rsidR="005738BF">
        <w:rPr>
          <w:noProof/>
          <w:webHidden/>
        </w:rPr>
        <w:fldChar w:fldCharType="end"/>
      </w:r>
      <w:r>
        <w:rPr>
          <w:noProof/>
        </w:rPr>
        <w:fldChar w:fldCharType="end"/>
      </w:r>
    </w:p>
    <w:p w14:paraId="124514C1"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"_Toc480958401" </w:instrText>
      </w:r>
      <w:r>
        <w:fldChar w:fldCharType="separate"/>
      </w:r>
      <w:r w:rsidR="005738BF" w:rsidRPr="00F335E6">
        <w:rPr>
          <w:rStyle w:val="Hyperlink"/>
          <w:noProof/>
          <w14:scene3d>
            <w14:camera w14:prst="orthographicFront"/>
            <w14:lightRig w14:rig="threePt" w14:dir="t">
              <w14:rot w14:lat="0" w14:lon="0" w14:rev="0"/>
            </w14:lightRig>
          </w14:scene3d>
        </w:rPr>
        <w:t>3.2</w:t>
      </w:r>
      <w:r w:rsidR="005738BF">
        <w:rPr>
          <w:rFonts w:asciiTheme="minorHAnsi" w:eastAsiaTheme="minorEastAsia" w:hAnsiTheme="minorHAnsi" w:cstheme="minorBidi"/>
          <w:caps w:val="0"/>
          <w:noProof/>
          <w:sz w:val="22"/>
          <w:szCs w:val="22"/>
        </w:rPr>
        <w:tab/>
      </w:r>
      <w:r w:rsidR="005738BF" w:rsidRPr="00F335E6">
        <w:rPr>
          <w:rStyle w:val="Hyperlink"/>
          <w:noProof/>
        </w:rPr>
        <w:t>additional information</w:t>
      </w:r>
      <w:r w:rsidR="005738BF">
        <w:rPr>
          <w:noProof/>
          <w:webHidden/>
        </w:rPr>
        <w:tab/>
      </w:r>
      <w:r w:rsidR="005738BF">
        <w:rPr>
          <w:noProof/>
          <w:webHidden/>
        </w:rPr>
        <w:fldChar w:fldCharType="begin"/>
      </w:r>
      <w:r w:rsidR="005738BF">
        <w:rPr>
          <w:noProof/>
          <w:webHidden/>
        </w:rPr>
        <w:instrText xml:space="preserve"> PAGEREF _Toc480958401 \h </w:instrText>
      </w:r>
      <w:r w:rsidR="005738BF">
        <w:rPr>
          <w:noProof/>
          <w:webHidden/>
        </w:rPr>
      </w:r>
      <w:r w:rsidR="005738BF">
        <w:rPr>
          <w:noProof/>
          <w:webHidden/>
        </w:rPr>
        <w:fldChar w:fldCharType="separate"/>
      </w:r>
      <w:ins w:id="67" w:author="Miller, AnnaMarie" w:date="2017-05-01T11:59:00Z">
        <w:r w:rsidR="0050785F">
          <w:rPr>
            <w:noProof/>
            <w:webHidden/>
          </w:rPr>
          <w:t>16</w:t>
        </w:r>
      </w:ins>
      <w:del w:id="68" w:author="Miller, AnnaMarie" w:date="2017-05-01T11:58:00Z">
        <w:r w:rsidDel="0050785F">
          <w:rPr>
            <w:noProof/>
            <w:webHidden/>
          </w:rPr>
          <w:delText>16</w:delText>
        </w:r>
      </w:del>
      <w:r w:rsidR="005738BF">
        <w:rPr>
          <w:noProof/>
          <w:webHidden/>
        </w:rPr>
        <w:fldChar w:fldCharType="end"/>
      </w:r>
      <w:r>
        <w:rPr>
          <w:noProof/>
        </w:rPr>
        <w:fldChar w:fldCharType="end"/>
      </w:r>
    </w:p>
    <w:p w14:paraId="7F39E8AE"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"_Toc480958402" </w:instrText>
      </w:r>
      <w:r>
        <w:fldChar w:fldCharType="separate"/>
      </w:r>
      <w:r w:rsidR="005738BF" w:rsidRPr="00F335E6">
        <w:rPr>
          <w:rStyle w:val="Hyperlink"/>
          <w:noProof/>
          <w14:scene3d>
            <w14:camera w14:prst="orthographicFront"/>
            <w14:lightRig w14:rig="threePt" w14:dir="t">
              <w14:rot w14:lat="0" w14:lon="0" w14:rev="0"/>
            </w14:lightRig>
          </w14:scene3d>
        </w:rPr>
        <w:t>3.3</w:t>
      </w:r>
      <w:r w:rsidR="005738BF">
        <w:rPr>
          <w:rFonts w:asciiTheme="minorHAnsi" w:eastAsiaTheme="minorEastAsia" w:hAnsiTheme="minorHAnsi" w:cstheme="minorBidi"/>
          <w:caps w:val="0"/>
          <w:noProof/>
          <w:sz w:val="22"/>
          <w:szCs w:val="22"/>
        </w:rPr>
        <w:tab/>
      </w:r>
      <w:r w:rsidR="005738BF" w:rsidRPr="00F335E6">
        <w:rPr>
          <w:rStyle w:val="Hyperlink"/>
          <w:noProof/>
        </w:rPr>
        <w:t>replacement of unsatisfactory product</w:t>
      </w:r>
      <w:r w:rsidR="005738BF">
        <w:rPr>
          <w:noProof/>
          <w:webHidden/>
        </w:rPr>
        <w:tab/>
      </w:r>
      <w:r w:rsidR="005738BF">
        <w:rPr>
          <w:noProof/>
          <w:webHidden/>
        </w:rPr>
        <w:fldChar w:fldCharType="begin"/>
      </w:r>
      <w:r w:rsidR="005738BF">
        <w:rPr>
          <w:noProof/>
          <w:webHidden/>
        </w:rPr>
        <w:instrText xml:space="preserve"> PAGEREF _Toc480958402 \h </w:instrText>
      </w:r>
      <w:r w:rsidR="005738BF">
        <w:rPr>
          <w:noProof/>
          <w:webHidden/>
        </w:rPr>
      </w:r>
      <w:r w:rsidR="005738BF">
        <w:rPr>
          <w:noProof/>
          <w:webHidden/>
        </w:rPr>
        <w:fldChar w:fldCharType="separate"/>
      </w:r>
      <w:ins w:id="69" w:author="Miller, AnnaMarie" w:date="2017-05-01T11:59:00Z">
        <w:r w:rsidR="0050785F">
          <w:rPr>
            <w:noProof/>
            <w:webHidden/>
          </w:rPr>
          <w:t>16</w:t>
        </w:r>
      </w:ins>
      <w:del w:id="70" w:author="Miller, AnnaMarie" w:date="2017-05-01T11:58:00Z">
        <w:r w:rsidDel="0050785F">
          <w:rPr>
            <w:noProof/>
            <w:webHidden/>
          </w:rPr>
          <w:delText>16</w:delText>
        </w:r>
      </w:del>
      <w:r w:rsidR="005738BF">
        <w:rPr>
          <w:noProof/>
          <w:webHidden/>
        </w:rPr>
        <w:fldChar w:fldCharType="end"/>
      </w:r>
      <w:r>
        <w:rPr>
          <w:noProof/>
        </w:rPr>
        <w:fldChar w:fldCharType="end"/>
      </w:r>
    </w:p>
    <w:p w14:paraId="6BA060BB" w14:textId="77777777" w:rsidR="005738BF" w:rsidRDefault="00800453">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"_Toc480958403" </w:instrText>
      </w:r>
      <w:r>
        <w:fldChar w:fldCharType="separate"/>
      </w:r>
      <w:r w:rsidR="005738BF" w:rsidRPr="00F335E6">
        <w:rPr>
          <w:rStyle w:val="Hyperlink"/>
          <w:noProof/>
          <w14:scene3d>
            <w14:camera w14:prst="orthographicFront"/>
            <w14:lightRig w14:rig="threePt" w14:dir="t">
              <w14:rot w14:lat="0" w14:lon="0" w14:rev="0"/>
            </w14:lightRig>
          </w14:scene3d>
        </w:rPr>
        <w:t>4.0</w:t>
      </w:r>
      <w:r w:rsidR="005738BF">
        <w:rPr>
          <w:rFonts w:asciiTheme="minorHAnsi" w:eastAsiaTheme="minorEastAsia" w:hAnsiTheme="minorHAnsi" w:cstheme="minorBidi"/>
          <w:b w:val="0"/>
          <w:bCs w:val="0"/>
          <w:caps w:val="0"/>
          <w:noProof/>
          <w:sz w:val="22"/>
          <w:szCs w:val="22"/>
        </w:rPr>
        <w:tab/>
      </w:r>
      <w:r w:rsidR="005738BF" w:rsidRPr="00F335E6">
        <w:rPr>
          <w:rStyle w:val="Hyperlink"/>
          <w:noProof/>
        </w:rPr>
        <w:t>QUOTE {PROPOSAL} PREPARATION AND SUBMISSION</w:t>
      </w:r>
      <w:r w:rsidR="005738BF">
        <w:rPr>
          <w:noProof/>
          <w:webHidden/>
        </w:rPr>
        <w:tab/>
      </w:r>
      <w:r w:rsidR="005738BF">
        <w:rPr>
          <w:noProof/>
          <w:webHidden/>
        </w:rPr>
        <w:fldChar w:fldCharType="begin"/>
      </w:r>
      <w:r w:rsidR="005738BF">
        <w:rPr>
          <w:noProof/>
          <w:webHidden/>
        </w:rPr>
        <w:instrText xml:space="preserve"> PAGEREF _Toc480958403 \h </w:instrText>
      </w:r>
      <w:r w:rsidR="005738BF">
        <w:rPr>
          <w:noProof/>
          <w:webHidden/>
        </w:rPr>
      </w:r>
      <w:r w:rsidR="005738BF">
        <w:rPr>
          <w:noProof/>
          <w:webHidden/>
        </w:rPr>
        <w:fldChar w:fldCharType="separate"/>
      </w:r>
      <w:ins w:id="71" w:author="Miller, AnnaMarie" w:date="2017-05-01T11:59:00Z">
        <w:r w:rsidR="0050785F">
          <w:rPr>
            <w:noProof/>
            <w:webHidden/>
          </w:rPr>
          <w:t>17</w:t>
        </w:r>
      </w:ins>
      <w:del w:id="72" w:author="Miller, AnnaMarie" w:date="2017-05-01T11:58:00Z">
        <w:r w:rsidDel="0050785F">
          <w:rPr>
            <w:noProof/>
            <w:webHidden/>
          </w:rPr>
          <w:delText>17</w:delText>
        </w:r>
      </w:del>
      <w:r w:rsidR="005738BF">
        <w:rPr>
          <w:noProof/>
          <w:webHidden/>
        </w:rPr>
        <w:fldChar w:fldCharType="end"/>
      </w:r>
      <w:r>
        <w:rPr>
          <w:noProof/>
        </w:rPr>
        <w:fldChar w:fldCharType="end"/>
      </w:r>
    </w:p>
    <w:p w14:paraId="02ABDA27"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"_Toc480958404" </w:instrText>
      </w:r>
      <w:r>
        <w:fldChar w:fldCharType="separate"/>
      </w:r>
      <w:r w:rsidR="005738BF" w:rsidRPr="00F335E6">
        <w:rPr>
          <w:rStyle w:val="Hyperlink"/>
          <w:noProof/>
          <w14:scene3d>
            <w14:camera w14:prst="orthographicFront"/>
            <w14:lightRig w14:rig="threePt" w14:dir="t">
              <w14:rot w14:lat="0" w14:lon="0" w14:rev="0"/>
            </w14:lightRig>
          </w14:scene3d>
        </w:rPr>
        <w:t>4.1</w:t>
      </w:r>
      <w:r w:rsidR="005738BF">
        <w:rPr>
          <w:rFonts w:asciiTheme="minorHAnsi" w:eastAsiaTheme="minorEastAsia" w:hAnsiTheme="minorHAnsi" w:cstheme="minorBidi"/>
          <w:caps w:val="0"/>
          <w:noProof/>
          <w:sz w:val="22"/>
          <w:szCs w:val="22"/>
        </w:rPr>
        <w:tab/>
      </w:r>
      <w:r w:rsidR="005738BF" w:rsidRPr="00F335E6">
        <w:rPr>
          <w:rStyle w:val="Hyperlink"/>
          <w:noProof/>
        </w:rPr>
        <w:t>General</w:t>
      </w:r>
      <w:r w:rsidR="005738BF">
        <w:rPr>
          <w:noProof/>
          <w:webHidden/>
        </w:rPr>
        <w:tab/>
      </w:r>
      <w:r w:rsidR="005738BF">
        <w:rPr>
          <w:noProof/>
          <w:webHidden/>
        </w:rPr>
        <w:fldChar w:fldCharType="begin"/>
      </w:r>
      <w:r w:rsidR="005738BF">
        <w:rPr>
          <w:noProof/>
          <w:webHidden/>
        </w:rPr>
        <w:instrText xml:space="preserve"> PAGEREF _Toc480958404 \h </w:instrText>
      </w:r>
      <w:r w:rsidR="005738BF">
        <w:rPr>
          <w:noProof/>
          <w:webHidden/>
        </w:rPr>
      </w:r>
      <w:r w:rsidR="005738BF">
        <w:rPr>
          <w:noProof/>
          <w:webHidden/>
        </w:rPr>
        <w:fldChar w:fldCharType="separate"/>
      </w:r>
      <w:ins w:id="73" w:author="Miller, AnnaMarie" w:date="2017-05-01T11:59:00Z">
        <w:r w:rsidR="0050785F">
          <w:rPr>
            <w:noProof/>
            <w:webHidden/>
          </w:rPr>
          <w:t>17</w:t>
        </w:r>
      </w:ins>
      <w:del w:id="74" w:author="Miller, AnnaMarie" w:date="2017-05-01T11:58:00Z">
        <w:r w:rsidDel="0050785F">
          <w:rPr>
            <w:noProof/>
            <w:webHidden/>
          </w:rPr>
          <w:delText>17</w:delText>
        </w:r>
      </w:del>
      <w:r w:rsidR="005738BF">
        <w:rPr>
          <w:noProof/>
          <w:webHidden/>
        </w:rPr>
        <w:fldChar w:fldCharType="end"/>
      </w:r>
      <w:r>
        <w:rPr>
          <w:noProof/>
        </w:rPr>
        <w:fldChar w:fldCharType="end"/>
      </w:r>
    </w:p>
    <w:p w14:paraId="15DCB328"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"_Toc480958405" </w:instrText>
      </w:r>
      <w:r>
        <w:fldChar w:fldCharType="separate"/>
      </w:r>
      <w:r w:rsidR="005738BF" w:rsidRPr="00F335E6">
        <w:rPr>
          <w:rStyle w:val="Hyperlink"/>
          <w:noProof/>
          <w14:scene3d>
            <w14:camera w14:prst="orthographicFront"/>
            <w14:lightRig w14:rig="threePt" w14:dir="t">
              <w14:rot w14:lat="0" w14:lon="0" w14:rev="0"/>
            </w14:lightRig>
          </w14:scene3d>
        </w:rPr>
        <w:t>4.2</w:t>
      </w:r>
      <w:r w:rsidR="005738BF">
        <w:rPr>
          <w:rFonts w:asciiTheme="minorHAnsi" w:eastAsiaTheme="minorEastAsia" w:hAnsiTheme="minorHAnsi" w:cstheme="minorBidi"/>
          <w:caps w:val="0"/>
          <w:noProof/>
          <w:sz w:val="22"/>
          <w:szCs w:val="22"/>
        </w:rPr>
        <w:tab/>
      </w:r>
      <w:r w:rsidR="005738BF" w:rsidRPr="00F335E6">
        <w:rPr>
          <w:rStyle w:val="Hyperlink"/>
          <w:noProof/>
        </w:rPr>
        <w:t>QUOTE {Proposal} Delivery and Identification</w:t>
      </w:r>
      <w:r w:rsidR="005738BF">
        <w:rPr>
          <w:noProof/>
          <w:webHidden/>
        </w:rPr>
        <w:tab/>
      </w:r>
      <w:r w:rsidR="005738BF">
        <w:rPr>
          <w:noProof/>
          <w:webHidden/>
        </w:rPr>
        <w:fldChar w:fldCharType="begin"/>
      </w:r>
      <w:r w:rsidR="005738BF">
        <w:rPr>
          <w:noProof/>
          <w:webHidden/>
        </w:rPr>
        <w:instrText xml:space="preserve"> PAGEREF _Toc480958405 \h </w:instrText>
      </w:r>
      <w:r w:rsidR="005738BF">
        <w:rPr>
          <w:noProof/>
          <w:webHidden/>
        </w:rPr>
      </w:r>
      <w:r w:rsidR="005738BF">
        <w:rPr>
          <w:noProof/>
          <w:webHidden/>
        </w:rPr>
        <w:fldChar w:fldCharType="separate"/>
      </w:r>
      <w:ins w:id="75" w:author="Miller, AnnaMarie" w:date="2017-05-01T11:59:00Z">
        <w:r w:rsidR="0050785F">
          <w:rPr>
            <w:noProof/>
            <w:webHidden/>
          </w:rPr>
          <w:t>18</w:t>
        </w:r>
      </w:ins>
      <w:del w:id="76" w:author="Miller, AnnaMarie" w:date="2017-05-01T11:58:00Z">
        <w:r w:rsidDel="0050785F">
          <w:rPr>
            <w:noProof/>
            <w:webHidden/>
          </w:rPr>
          <w:delText>17</w:delText>
        </w:r>
      </w:del>
      <w:r w:rsidR="005738BF">
        <w:rPr>
          <w:noProof/>
          <w:webHidden/>
        </w:rPr>
        <w:fldChar w:fldCharType="end"/>
      </w:r>
      <w:r>
        <w:rPr>
          <w:noProof/>
        </w:rPr>
        <w:fldChar w:fldCharType="end"/>
      </w:r>
    </w:p>
    <w:p w14:paraId="4ED1C6B8"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"_Toc480958406" </w:instrText>
      </w:r>
      <w:r>
        <w:fldChar w:fldCharType="separate"/>
      </w:r>
      <w:r w:rsidR="005738BF" w:rsidRPr="00F335E6">
        <w:rPr>
          <w:rStyle w:val="Hyperlink"/>
          <w:noProof/>
          <w14:scene3d>
            <w14:camera w14:prst="orthographicFront"/>
            <w14:lightRig w14:rig="threePt" w14:dir="t">
              <w14:rot w14:lat="0" w14:lon="0" w14:rev="0"/>
            </w14:lightRig>
          </w14:scene3d>
        </w:rPr>
        <w:t>4.3</w:t>
      </w:r>
      <w:r w:rsidR="005738BF">
        <w:rPr>
          <w:rFonts w:asciiTheme="minorHAnsi" w:eastAsiaTheme="minorEastAsia" w:hAnsiTheme="minorHAnsi" w:cstheme="minorBidi"/>
          <w:caps w:val="0"/>
          <w:noProof/>
          <w:sz w:val="22"/>
          <w:szCs w:val="22"/>
        </w:rPr>
        <w:tab/>
      </w:r>
      <w:r w:rsidR="005738BF" w:rsidRPr="00F335E6">
        <w:rPr>
          <w:rStyle w:val="Hyperlink"/>
          <w:i/>
          <w:iCs/>
          <w:noProof/>
        </w:rPr>
        <w:t>NJSTART</w:t>
      </w:r>
      <w:r w:rsidR="005738BF" w:rsidRPr="00F335E6">
        <w:rPr>
          <w:rStyle w:val="Hyperlink"/>
          <w:noProof/>
        </w:rPr>
        <w:t xml:space="preserve"> electronic submission VS. hard copy SUBMISSION INSTRUCTION</w:t>
      </w:r>
      <w:r w:rsidR="005738BF">
        <w:rPr>
          <w:noProof/>
          <w:webHidden/>
        </w:rPr>
        <w:tab/>
      </w:r>
      <w:r w:rsidR="005738BF">
        <w:rPr>
          <w:noProof/>
          <w:webHidden/>
        </w:rPr>
        <w:fldChar w:fldCharType="begin"/>
      </w:r>
      <w:r w:rsidR="005738BF">
        <w:rPr>
          <w:noProof/>
          <w:webHidden/>
        </w:rPr>
        <w:instrText xml:space="preserve"> PAGEREF _Toc480958406 \h </w:instrText>
      </w:r>
      <w:r w:rsidR="005738BF">
        <w:rPr>
          <w:noProof/>
          <w:webHidden/>
        </w:rPr>
      </w:r>
      <w:r w:rsidR="005738BF">
        <w:rPr>
          <w:noProof/>
          <w:webHidden/>
        </w:rPr>
        <w:fldChar w:fldCharType="separate"/>
      </w:r>
      <w:ins w:id="77" w:author="Miller, AnnaMarie" w:date="2017-05-01T11:59:00Z">
        <w:r w:rsidR="0050785F">
          <w:rPr>
            <w:noProof/>
            <w:webHidden/>
          </w:rPr>
          <w:t>18</w:t>
        </w:r>
      </w:ins>
      <w:del w:id="78" w:author="Miller, AnnaMarie" w:date="2017-05-01T11:58:00Z">
        <w:r w:rsidDel="0050785F">
          <w:rPr>
            <w:noProof/>
            <w:webHidden/>
          </w:rPr>
          <w:delText>18</w:delText>
        </w:r>
      </w:del>
      <w:r w:rsidR="005738BF">
        <w:rPr>
          <w:noProof/>
          <w:webHidden/>
        </w:rPr>
        <w:fldChar w:fldCharType="end"/>
      </w:r>
      <w:r>
        <w:rPr>
          <w:noProof/>
        </w:rPr>
        <w:fldChar w:fldCharType="end"/>
      </w:r>
    </w:p>
    <w:p w14:paraId="60C172BC"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"_Toc480958407" </w:instrText>
      </w:r>
      <w:r>
        <w:fldChar w:fldCharType="separate"/>
      </w:r>
      <w:r w:rsidR="005738BF" w:rsidRPr="00F335E6">
        <w:rPr>
          <w:rStyle w:val="Hyperlink"/>
          <w:noProof/>
          <w14:scene3d>
            <w14:camera w14:prst="orthographicFront"/>
            <w14:lightRig w14:rig="threePt" w14:dir="t">
              <w14:rot w14:lat="0" w14:lon="0" w14:rev="0"/>
            </w14:lightRig>
          </w14:scene3d>
        </w:rPr>
        <w:t>4.3.1</w:t>
      </w:r>
      <w:r w:rsidR="005738BF">
        <w:rPr>
          <w:rFonts w:asciiTheme="minorHAnsi" w:eastAsiaTheme="minorEastAsia" w:hAnsiTheme="minorHAnsi" w:cstheme="minorBidi"/>
          <w:iCs w:val="0"/>
          <w:caps w:val="0"/>
          <w:noProof/>
          <w:sz w:val="22"/>
          <w:szCs w:val="22"/>
        </w:rPr>
        <w:tab/>
      </w:r>
      <w:r w:rsidR="005738BF" w:rsidRPr="00F335E6">
        <w:rPr>
          <w:rStyle w:val="Hyperlink"/>
          <w:i/>
          <w:noProof/>
        </w:rPr>
        <w:t>NJSTART</w:t>
      </w:r>
      <w:r w:rsidR="005738BF" w:rsidRPr="00F335E6">
        <w:rPr>
          <w:rStyle w:val="Hyperlink"/>
          <w:noProof/>
        </w:rPr>
        <w:t xml:space="preserve"> SUBMISSION OF QUOTE {PROPOSAL}</w:t>
      </w:r>
      <w:r w:rsidR="005738BF">
        <w:rPr>
          <w:noProof/>
          <w:webHidden/>
        </w:rPr>
        <w:tab/>
      </w:r>
      <w:r w:rsidR="005738BF">
        <w:rPr>
          <w:noProof/>
          <w:webHidden/>
        </w:rPr>
        <w:fldChar w:fldCharType="begin"/>
      </w:r>
      <w:r w:rsidR="005738BF">
        <w:rPr>
          <w:noProof/>
          <w:webHidden/>
        </w:rPr>
        <w:instrText xml:space="preserve"> PAGEREF _Toc480958407 \h </w:instrText>
      </w:r>
      <w:r w:rsidR="005738BF">
        <w:rPr>
          <w:noProof/>
          <w:webHidden/>
        </w:rPr>
      </w:r>
      <w:r w:rsidR="005738BF">
        <w:rPr>
          <w:noProof/>
          <w:webHidden/>
        </w:rPr>
        <w:fldChar w:fldCharType="separate"/>
      </w:r>
      <w:ins w:id="79" w:author="Miller, AnnaMarie" w:date="2017-05-01T11:59:00Z">
        <w:r w:rsidR="0050785F">
          <w:rPr>
            <w:noProof/>
            <w:webHidden/>
          </w:rPr>
          <w:t>18</w:t>
        </w:r>
      </w:ins>
      <w:del w:id="80" w:author="Miller, AnnaMarie" w:date="2017-05-01T11:58:00Z">
        <w:r w:rsidDel="0050785F">
          <w:rPr>
            <w:noProof/>
            <w:webHidden/>
          </w:rPr>
          <w:delText>18</w:delText>
        </w:r>
      </w:del>
      <w:r w:rsidR="005738BF">
        <w:rPr>
          <w:noProof/>
          <w:webHidden/>
        </w:rPr>
        <w:fldChar w:fldCharType="end"/>
      </w:r>
      <w:r>
        <w:rPr>
          <w:noProof/>
        </w:rPr>
        <w:fldChar w:fldCharType="end"/>
      </w:r>
    </w:p>
    <w:p w14:paraId="785B73BB"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"_Toc480958408" </w:instrText>
      </w:r>
      <w:r>
        <w:fldChar w:fldCharType="separate"/>
      </w:r>
      <w:r w:rsidR="005738BF" w:rsidRPr="00F335E6">
        <w:rPr>
          <w:rStyle w:val="Hyperlink"/>
          <w:noProof/>
          <w14:scene3d>
            <w14:camera w14:prst="orthographicFront"/>
            <w14:lightRig w14:rig="threePt" w14:dir="t">
              <w14:rot w14:lat="0" w14:lon="0" w14:rev="0"/>
            </w14:lightRig>
          </w14:scene3d>
        </w:rPr>
        <w:t>4.3.2</w:t>
      </w:r>
      <w:r w:rsidR="005738BF">
        <w:rPr>
          <w:rFonts w:asciiTheme="minorHAnsi" w:eastAsiaTheme="minorEastAsia" w:hAnsiTheme="minorHAnsi" w:cstheme="minorBidi"/>
          <w:iCs w:val="0"/>
          <w:caps w:val="0"/>
          <w:noProof/>
          <w:sz w:val="22"/>
          <w:szCs w:val="22"/>
        </w:rPr>
        <w:tab/>
      </w:r>
      <w:r w:rsidR="005738BF" w:rsidRPr="00F335E6">
        <w:rPr>
          <w:rStyle w:val="Hyperlink"/>
          <w:noProof/>
        </w:rPr>
        <w:t>HARD COPY SUBMISSION</w:t>
      </w:r>
      <w:r w:rsidR="005738BF">
        <w:rPr>
          <w:noProof/>
          <w:webHidden/>
        </w:rPr>
        <w:tab/>
      </w:r>
      <w:r w:rsidR="005738BF">
        <w:rPr>
          <w:noProof/>
          <w:webHidden/>
        </w:rPr>
        <w:fldChar w:fldCharType="begin"/>
      </w:r>
      <w:r w:rsidR="005738BF">
        <w:rPr>
          <w:noProof/>
          <w:webHidden/>
        </w:rPr>
        <w:instrText xml:space="preserve"> PAGEREF _Toc480958408 \h </w:instrText>
      </w:r>
      <w:r w:rsidR="005738BF">
        <w:rPr>
          <w:noProof/>
          <w:webHidden/>
        </w:rPr>
      </w:r>
      <w:r w:rsidR="005738BF">
        <w:rPr>
          <w:noProof/>
          <w:webHidden/>
        </w:rPr>
        <w:fldChar w:fldCharType="separate"/>
      </w:r>
      <w:ins w:id="81" w:author="Miller, AnnaMarie" w:date="2017-05-01T11:59:00Z">
        <w:r w:rsidR="0050785F">
          <w:rPr>
            <w:noProof/>
            <w:webHidden/>
          </w:rPr>
          <w:t>18</w:t>
        </w:r>
      </w:ins>
      <w:del w:id="82" w:author="Miller, AnnaMarie" w:date="2017-05-01T11:58:00Z">
        <w:r w:rsidDel="0050785F">
          <w:rPr>
            <w:noProof/>
            <w:webHidden/>
          </w:rPr>
          <w:delText>18</w:delText>
        </w:r>
      </w:del>
      <w:r w:rsidR="005738BF">
        <w:rPr>
          <w:noProof/>
          <w:webHidden/>
        </w:rPr>
        <w:fldChar w:fldCharType="end"/>
      </w:r>
      <w:r>
        <w:rPr>
          <w:noProof/>
        </w:rPr>
        <w:fldChar w:fldCharType="end"/>
      </w:r>
    </w:p>
    <w:p w14:paraId="6773BA2D"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"_Toc480958409" </w:instrText>
      </w:r>
      <w:r>
        <w:fldChar w:fldCharType="separate"/>
      </w:r>
      <w:r w:rsidR="005738BF" w:rsidRPr="00F335E6">
        <w:rPr>
          <w:rStyle w:val="Hyperlink"/>
          <w:noProof/>
          <w14:scene3d>
            <w14:camera w14:prst="orthographicFront"/>
            <w14:lightRig w14:rig="threePt" w14:dir="t">
              <w14:rot w14:lat="0" w14:lon="0" w14:rev="0"/>
            </w14:lightRig>
          </w14:scene3d>
        </w:rPr>
        <w:t>4.4</w:t>
      </w:r>
      <w:r w:rsidR="005738BF">
        <w:rPr>
          <w:rFonts w:asciiTheme="minorHAnsi" w:eastAsiaTheme="minorEastAsia" w:hAnsiTheme="minorHAnsi" w:cstheme="minorBidi"/>
          <w:caps w:val="0"/>
          <w:noProof/>
          <w:sz w:val="22"/>
          <w:szCs w:val="22"/>
        </w:rPr>
        <w:tab/>
      </w:r>
      <w:r w:rsidR="005738BF" w:rsidRPr="00F335E6">
        <w:rPr>
          <w:rStyle w:val="Hyperlink"/>
          <w:noProof/>
        </w:rPr>
        <w:t>QUOTE {Proposal} Content</w:t>
      </w:r>
      <w:r w:rsidR="005738BF">
        <w:rPr>
          <w:noProof/>
          <w:webHidden/>
        </w:rPr>
        <w:tab/>
      </w:r>
      <w:r w:rsidR="005738BF">
        <w:rPr>
          <w:noProof/>
          <w:webHidden/>
        </w:rPr>
        <w:fldChar w:fldCharType="begin"/>
      </w:r>
      <w:r w:rsidR="005738BF">
        <w:rPr>
          <w:noProof/>
          <w:webHidden/>
        </w:rPr>
        <w:instrText xml:space="preserve"> PAGEREF _Toc480958409 \h </w:instrText>
      </w:r>
      <w:r w:rsidR="005738BF">
        <w:rPr>
          <w:noProof/>
          <w:webHidden/>
        </w:rPr>
      </w:r>
      <w:r w:rsidR="005738BF">
        <w:rPr>
          <w:noProof/>
          <w:webHidden/>
        </w:rPr>
        <w:fldChar w:fldCharType="separate"/>
      </w:r>
      <w:ins w:id="83" w:author="Miller, AnnaMarie" w:date="2017-05-01T11:59:00Z">
        <w:r w:rsidR="0050785F">
          <w:rPr>
            <w:noProof/>
            <w:webHidden/>
          </w:rPr>
          <w:t>20</w:t>
        </w:r>
      </w:ins>
      <w:del w:id="84" w:author="Miller, AnnaMarie" w:date="2017-05-01T11:58:00Z">
        <w:r w:rsidDel="0050785F">
          <w:rPr>
            <w:noProof/>
            <w:webHidden/>
          </w:rPr>
          <w:delText>20</w:delText>
        </w:r>
      </w:del>
      <w:r w:rsidR="005738BF">
        <w:rPr>
          <w:noProof/>
          <w:webHidden/>
        </w:rPr>
        <w:fldChar w:fldCharType="end"/>
      </w:r>
      <w:r>
        <w:rPr>
          <w:noProof/>
        </w:rPr>
        <w:fldChar w:fldCharType="end"/>
      </w:r>
    </w:p>
    <w:p w14:paraId="5DBA4A41"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"_Toc480958410" </w:instrText>
      </w:r>
      <w:r>
        <w:fldChar w:fldCharType="separate"/>
      </w:r>
      <w:r w:rsidR="005738BF" w:rsidRPr="00F335E6">
        <w:rPr>
          <w:rStyle w:val="Hyperlink"/>
          <w:noProof/>
          <w14:scene3d>
            <w14:camera w14:prst="orthographicFront"/>
            <w14:lightRig w14:rig="threePt" w14:dir="t">
              <w14:rot w14:lat="0" w14:lon="0" w14:rev="0"/>
            </w14:lightRig>
          </w14:scene3d>
        </w:rPr>
        <w:t>4.4.1</w:t>
      </w:r>
      <w:r w:rsidR="005738BF">
        <w:rPr>
          <w:rFonts w:asciiTheme="minorHAnsi" w:eastAsiaTheme="minorEastAsia" w:hAnsiTheme="minorHAnsi" w:cstheme="minorBidi"/>
          <w:iCs w:val="0"/>
          <w:caps w:val="0"/>
          <w:noProof/>
          <w:sz w:val="22"/>
          <w:szCs w:val="22"/>
        </w:rPr>
        <w:tab/>
      </w:r>
      <w:r w:rsidR="005738BF" w:rsidRPr="00F335E6">
        <w:rPr>
          <w:rStyle w:val="Hyperlink"/>
          <w:noProof/>
        </w:rPr>
        <w:t>Forms, rEGISTRATIONS and CERTIFICATIONS required with QUOTE {Proposal}</w:t>
      </w:r>
      <w:r w:rsidR="005738BF">
        <w:rPr>
          <w:noProof/>
          <w:webHidden/>
        </w:rPr>
        <w:tab/>
      </w:r>
      <w:r w:rsidR="005738BF">
        <w:rPr>
          <w:noProof/>
          <w:webHidden/>
        </w:rPr>
        <w:fldChar w:fldCharType="begin"/>
      </w:r>
      <w:r w:rsidR="005738BF">
        <w:rPr>
          <w:noProof/>
          <w:webHidden/>
        </w:rPr>
        <w:instrText xml:space="preserve"> PAGEREF _Toc480958410 \h </w:instrText>
      </w:r>
      <w:r w:rsidR="005738BF">
        <w:rPr>
          <w:noProof/>
          <w:webHidden/>
        </w:rPr>
      </w:r>
      <w:r w:rsidR="005738BF">
        <w:rPr>
          <w:noProof/>
          <w:webHidden/>
        </w:rPr>
        <w:fldChar w:fldCharType="separate"/>
      </w:r>
      <w:ins w:id="85" w:author="Miller, AnnaMarie" w:date="2017-05-01T11:59:00Z">
        <w:r w:rsidR="0050785F">
          <w:rPr>
            <w:noProof/>
            <w:webHidden/>
          </w:rPr>
          <w:t>20</w:t>
        </w:r>
      </w:ins>
      <w:del w:id="86" w:author="Miller, AnnaMarie" w:date="2017-05-01T11:58:00Z">
        <w:r w:rsidDel="0050785F">
          <w:rPr>
            <w:noProof/>
            <w:webHidden/>
          </w:rPr>
          <w:delText>20</w:delText>
        </w:r>
      </w:del>
      <w:r w:rsidR="005738BF">
        <w:rPr>
          <w:noProof/>
          <w:webHidden/>
        </w:rPr>
        <w:fldChar w:fldCharType="end"/>
      </w:r>
      <w:r>
        <w:rPr>
          <w:noProof/>
        </w:rPr>
        <w:fldChar w:fldCharType="end"/>
      </w:r>
    </w:p>
    <w:p w14:paraId="4EBF8DC2"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"_Toc480958411" </w:instrText>
      </w:r>
      <w:r>
        <w:fldChar w:fldCharType="separate"/>
      </w:r>
      <w:r w:rsidR="005738BF" w:rsidRPr="00F335E6">
        <w:rPr>
          <w:rStyle w:val="Hyperlink"/>
          <w:noProof/>
          <w14:scene3d>
            <w14:camera w14:prst="orthographicFront"/>
            <w14:lightRig w14:rig="threePt" w14:dir="t">
              <w14:rot w14:lat="0" w14:lon="0" w14:rev="0"/>
            </w14:lightRig>
          </w14:scene3d>
        </w:rPr>
        <w:t>4.4.2</w:t>
      </w:r>
      <w:r w:rsidR="005738BF">
        <w:rPr>
          <w:rFonts w:asciiTheme="minorHAnsi" w:eastAsiaTheme="minorEastAsia" w:hAnsiTheme="minorHAnsi" w:cstheme="minorBidi"/>
          <w:iCs w:val="0"/>
          <w:caps w:val="0"/>
          <w:noProof/>
          <w:sz w:val="22"/>
          <w:szCs w:val="22"/>
        </w:rPr>
        <w:tab/>
      </w:r>
      <w:r w:rsidR="005738BF" w:rsidRPr="00F335E6">
        <w:rPr>
          <w:rStyle w:val="Hyperlink"/>
          <w:noProof/>
        </w:rPr>
        <w:t>Forms, REGISTRATIONS AND CERTIFICATIONS REQUIRED before BLANKET P.O. {contract} award and THAT SHOULD BE SUBMITTED with the QUOTE {Proposal}</w:t>
      </w:r>
      <w:r w:rsidR="005738BF">
        <w:rPr>
          <w:noProof/>
          <w:webHidden/>
        </w:rPr>
        <w:tab/>
      </w:r>
      <w:r w:rsidR="005738BF">
        <w:rPr>
          <w:noProof/>
          <w:webHidden/>
        </w:rPr>
        <w:fldChar w:fldCharType="begin"/>
      </w:r>
      <w:r w:rsidR="005738BF">
        <w:rPr>
          <w:noProof/>
          <w:webHidden/>
        </w:rPr>
        <w:instrText xml:space="preserve"> PAGEREF _Toc480958411 \h </w:instrText>
      </w:r>
      <w:r w:rsidR="005738BF">
        <w:rPr>
          <w:noProof/>
          <w:webHidden/>
        </w:rPr>
      </w:r>
      <w:r w:rsidR="005738BF">
        <w:rPr>
          <w:noProof/>
          <w:webHidden/>
        </w:rPr>
        <w:fldChar w:fldCharType="separate"/>
      </w:r>
      <w:ins w:id="87" w:author="Miller, AnnaMarie" w:date="2017-05-01T11:59:00Z">
        <w:r w:rsidR="0050785F">
          <w:rPr>
            <w:noProof/>
            <w:webHidden/>
          </w:rPr>
          <w:t>24</w:t>
        </w:r>
      </w:ins>
      <w:del w:id="88" w:author="Miller, AnnaMarie" w:date="2017-05-01T11:58:00Z">
        <w:r w:rsidDel="0050785F">
          <w:rPr>
            <w:noProof/>
            <w:webHidden/>
          </w:rPr>
          <w:delText>24</w:delText>
        </w:r>
      </w:del>
      <w:r w:rsidR="005738BF">
        <w:rPr>
          <w:noProof/>
          <w:webHidden/>
        </w:rPr>
        <w:fldChar w:fldCharType="end"/>
      </w:r>
      <w:r>
        <w:rPr>
          <w:noProof/>
        </w:rPr>
        <w:fldChar w:fldCharType="end"/>
      </w:r>
    </w:p>
    <w:p w14:paraId="25AE25C4"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"_Toc480958412" </w:instrText>
      </w:r>
      <w:r>
        <w:fldChar w:fldCharType="separate"/>
      </w:r>
      <w:r w:rsidR="005738BF" w:rsidRPr="00F335E6">
        <w:rPr>
          <w:rStyle w:val="Hyperlink"/>
          <w:rFonts w:eastAsia="MS Mincho"/>
          <w:noProof/>
          <w14:scene3d>
            <w14:camera w14:prst="orthographicFront"/>
            <w14:lightRig w14:rig="threePt" w14:dir="t">
              <w14:rot w14:lat="0" w14:lon="0" w14:rev="0"/>
            </w14:lightRig>
          </w14:scene3d>
        </w:rPr>
        <w:t>4.4.3</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SUBmittals</w:t>
      </w:r>
      <w:r w:rsidR="005738BF">
        <w:rPr>
          <w:noProof/>
          <w:webHidden/>
        </w:rPr>
        <w:tab/>
      </w:r>
      <w:r w:rsidR="005738BF">
        <w:rPr>
          <w:noProof/>
          <w:webHidden/>
        </w:rPr>
        <w:fldChar w:fldCharType="begin"/>
      </w:r>
      <w:r w:rsidR="005738BF">
        <w:rPr>
          <w:noProof/>
          <w:webHidden/>
        </w:rPr>
        <w:instrText xml:space="preserve"> PAGEREF _Toc480958412 \h </w:instrText>
      </w:r>
      <w:r w:rsidR="005738BF">
        <w:rPr>
          <w:noProof/>
          <w:webHidden/>
        </w:rPr>
      </w:r>
      <w:r w:rsidR="005738BF">
        <w:rPr>
          <w:noProof/>
          <w:webHidden/>
        </w:rPr>
        <w:fldChar w:fldCharType="separate"/>
      </w:r>
      <w:ins w:id="89" w:author="Miller, AnnaMarie" w:date="2017-05-01T11:59:00Z">
        <w:r w:rsidR="0050785F">
          <w:rPr>
            <w:noProof/>
            <w:webHidden/>
          </w:rPr>
          <w:t>25</w:t>
        </w:r>
      </w:ins>
      <w:del w:id="90" w:author="Miller, AnnaMarie" w:date="2017-05-01T11:58:00Z">
        <w:r w:rsidDel="0050785F">
          <w:rPr>
            <w:noProof/>
            <w:webHidden/>
          </w:rPr>
          <w:delText>25</w:delText>
        </w:r>
      </w:del>
      <w:r w:rsidR="005738BF">
        <w:rPr>
          <w:noProof/>
          <w:webHidden/>
        </w:rPr>
        <w:fldChar w:fldCharType="end"/>
      </w:r>
      <w:r>
        <w:rPr>
          <w:noProof/>
        </w:rPr>
        <w:fldChar w:fldCharType="end"/>
      </w:r>
    </w:p>
    <w:p w14:paraId="24EBA553"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"_Toc480958413" </w:instrText>
      </w:r>
      <w:r>
        <w:fldChar w:fldCharType="separate"/>
      </w:r>
      <w:r w:rsidR="005738BF" w:rsidRPr="00F335E6">
        <w:rPr>
          <w:rStyle w:val="Hyperlink"/>
          <w:noProof/>
          <w14:scene3d>
            <w14:camera w14:prst="orthographicFront"/>
            <w14:lightRig w14:rig="threePt" w14:dir="t">
              <w14:rot w14:lat="0" w14:lon="0" w14:rev="0"/>
            </w14:lightRig>
          </w14:scene3d>
        </w:rPr>
        <w:t>4.4.4</w:t>
      </w:r>
      <w:r w:rsidR="005738BF">
        <w:rPr>
          <w:rFonts w:asciiTheme="minorHAnsi" w:eastAsiaTheme="minorEastAsia" w:hAnsiTheme="minorHAnsi" w:cstheme="minorBidi"/>
          <w:iCs w:val="0"/>
          <w:caps w:val="0"/>
          <w:noProof/>
          <w:sz w:val="22"/>
          <w:szCs w:val="22"/>
        </w:rPr>
        <w:tab/>
      </w:r>
      <w:r w:rsidR="005738BF" w:rsidRPr="00F335E6">
        <w:rPr>
          <w:rStyle w:val="Hyperlink"/>
          <w:noProof/>
        </w:rPr>
        <w:t>Financial Capability of the Vendor {Bidder}</w:t>
      </w:r>
      <w:r w:rsidR="005738BF">
        <w:rPr>
          <w:noProof/>
          <w:webHidden/>
        </w:rPr>
        <w:tab/>
      </w:r>
      <w:r w:rsidR="005738BF">
        <w:rPr>
          <w:noProof/>
          <w:webHidden/>
        </w:rPr>
        <w:fldChar w:fldCharType="begin"/>
      </w:r>
      <w:r w:rsidR="005738BF">
        <w:rPr>
          <w:noProof/>
          <w:webHidden/>
        </w:rPr>
        <w:instrText xml:space="preserve"> PAGEREF _Toc480958413 \h </w:instrText>
      </w:r>
      <w:r w:rsidR="005738BF">
        <w:rPr>
          <w:noProof/>
          <w:webHidden/>
        </w:rPr>
      </w:r>
      <w:r w:rsidR="005738BF">
        <w:rPr>
          <w:noProof/>
          <w:webHidden/>
        </w:rPr>
        <w:fldChar w:fldCharType="separate"/>
      </w:r>
      <w:ins w:id="91" w:author="Miller, AnnaMarie" w:date="2017-05-01T11:59:00Z">
        <w:r w:rsidR="0050785F">
          <w:rPr>
            <w:noProof/>
            <w:webHidden/>
          </w:rPr>
          <w:t>26</w:t>
        </w:r>
      </w:ins>
      <w:del w:id="92" w:author="Miller, AnnaMarie" w:date="2017-05-01T11:58:00Z">
        <w:r w:rsidDel="0050785F">
          <w:rPr>
            <w:noProof/>
            <w:webHidden/>
          </w:rPr>
          <w:delText>26</w:delText>
        </w:r>
      </w:del>
      <w:r w:rsidR="005738BF">
        <w:rPr>
          <w:noProof/>
          <w:webHidden/>
        </w:rPr>
        <w:fldChar w:fldCharType="end"/>
      </w:r>
      <w:r>
        <w:rPr>
          <w:noProof/>
        </w:rPr>
        <w:fldChar w:fldCharType="end"/>
      </w:r>
    </w:p>
    <w:p w14:paraId="7F3221D0"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"_Toc480958414" </w:instrText>
      </w:r>
      <w:r>
        <w:fldChar w:fldCharType="separate"/>
      </w:r>
      <w:r w:rsidR="005738BF" w:rsidRPr="00F335E6">
        <w:rPr>
          <w:rStyle w:val="Hyperlink"/>
          <w:rFonts w:eastAsia="MS Mincho"/>
          <w:noProof/>
          <w14:scene3d>
            <w14:camera w14:prst="orthographicFront"/>
            <w14:lightRig w14:rig="threePt" w14:dir="t">
              <w14:rot w14:lat="0" w14:lon="0" w14:rev="0"/>
            </w14:lightRig>
          </w14:scene3d>
        </w:rPr>
        <w:t>4.4.5</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PRICE schedule/SHEET</w:t>
      </w:r>
      <w:r w:rsidR="005738BF">
        <w:rPr>
          <w:noProof/>
          <w:webHidden/>
        </w:rPr>
        <w:tab/>
      </w:r>
      <w:r w:rsidR="005738BF">
        <w:rPr>
          <w:noProof/>
          <w:webHidden/>
        </w:rPr>
        <w:fldChar w:fldCharType="begin"/>
      </w:r>
      <w:r w:rsidR="005738BF">
        <w:rPr>
          <w:noProof/>
          <w:webHidden/>
        </w:rPr>
        <w:instrText xml:space="preserve"> PAGEREF _Toc480958414 \h </w:instrText>
      </w:r>
      <w:r w:rsidR="005738BF">
        <w:rPr>
          <w:noProof/>
          <w:webHidden/>
        </w:rPr>
      </w:r>
      <w:r w:rsidR="005738BF">
        <w:rPr>
          <w:noProof/>
          <w:webHidden/>
        </w:rPr>
        <w:fldChar w:fldCharType="separate"/>
      </w:r>
      <w:ins w:id="93" w:author="Miller, AnnaMarie" w:date="2017-05-01T11:59:00Z">
        <w:r w:rsidR="0050785F">
          <w:rPr>
            <w:noProof/>
            <w:webHidden/>
          </w:rPr>
          <w:t>27</w:t>
        </w:r>
      </w:ins>
      <w:del w:id="94" w:author="Miller, AnnaMarie" w:date="2017-05-01T11:58:00Z">
        <w:r w:rsidDel="0050785F">
          <w:rPr>
            <w:noProof/>
            <w:webHidden/>
          </w:rPr>
          <w:delText>27</w:delText>
        </w:r>
      </w:del>
      <w:r w:rsidR="005738BF">
        <w:rPr>
          <w:noProof/>
          <w:webHidden/>
        </w:rPr>
        <w:fldChar w:fldCharType="end"/>
      </w:r>
      <w:r>
        <w:rPr>
          <w:noProof/>
        </w:rPr>
        <w:fldChar w:fldCharType="end"/>
      </w:r>
    </w:p>
    <w:p w14:paraId="41481F66"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"_Toc480958415" </w:instrText>
      </w:r>
      <w:r>
        <w:fldChar w:fldCharType="separate"/>
      </w:r>
      <w:r w:rsidR="005738BF" w:rsidRPr="00F335E6">
        <w:rPr>
          <w:rStyle w:val="Hyperlink"/>
          <w:noProof/>
          <w14:scene3d>
            <w14:camera w14:prst="orthographicFront"/>
            <w14:lightRig w14:rig="threePt" w14:dir="t">
              <w14:rot w14:lat="0" w14:lon="0" w14:rev="0"/>
            </w14:lightRig>
          </w14:scene3d>
        </w:rPr>
        <w:t>4.4.6</w:t>
      </w:r>
      <w:r w:rsidR="005738BF">
        <w:rPr>
          <w:rFonts w:asciiTheme="minorHAnsi" w:eastAsiaTheme="minorEastAsia" w:hAnsiTheme="minorHAnsi" w:cstheme="minorBidi"/>
          <w:iCs w:val="0"/>
          <w:caps w:val="0"/>
          <w:noProof/>
          <w:sz w:val="22"/>
          <w:szCs w:val="22"/>
        </w:rPr>
        <w:tab/>
      </w:r>
      <w:r w:rsidR="005738BF" w:rsidRPr="00F335E6">
        <w:rPr>
          <w:rStyle w:val="Hyperlink"/>
          <w:noProof/>
        </w:rPr>
        <w:t>COOPERATIVE PURCHASING PROGRAM</w:t>
      </w:r>
      <w:r w:rsidR="005738BF">
        <w:rPr>
          <w:noProof/>
          <w:webHidden/>
        </w:rPr>
        <w:tab/>
      </w:r>
      <w:r w:rsidR="005738BF">
        <w:rPr>
          <w:noProof/>
          <w:webHidden/>
        </w:rPr>
        <w:fldChar w:fldCharType="begin"/>
      </w:r>
      <w:r w:rsidR="005738BF">
        <w:rPr>
          <w:noProof/>
          <w:webHidden/>
        </w:rPr>
        <w:instrText xml:space="preserve"> PAGEREF _Toc480958415 \h </w:instrText>
      </w:r>
      <w:r w:rsidR="005738BF">
        <w:rPr>
          <w:noProof/>
          <w:webHidden/>
        </w:rPr>
      </w:r>
      <w:r w:rsidR="005738BF">
        <w:rPr>
          <w:noProof/>
          <w:webHidden/>
        </w:rPr>
        <w:fldChar w:fldCharType="separate"/>
      </w:r>
      <w:ins w:id="95" w:author="Miller, AnnaMarie" w:date="2017-05-01T11:59:00Z">
        <w:r w:rsidR="0050785F">
          <w:rPr>
            <w:noProof/>
            <w:webHidden/>
          </w:rPr>
          <w:t>28</w:t>
        </w:r>
      </w:ins>
      <w:del w:id="96" w:author="Miller, AnnaMarie" w:date="2017-05-01T11:58:00Z">
        <w:r w:rsidDel="0050785F">
          <w:rPr>
            <w:noProof/>
            <w:webHidden/>
          </w:rPr>
          <w:delText>28</w:delText>
        </w:r>
      </w:del>
      <w:r w:rsidR="005738BF">
        <w:rPr>
          <w:noProof/>
          <w:webHidden/>
        </w:rPr>
        <w:fldChar w:fldCharType="end"/>
      </w:r>
      <w:r>
        <w:rPr>
          <w:noProof/>
        </w:rPr>
        <w:fldChar w:fldCharType="end"/>
      </w:r>
    </w:p>
    <w:p w14:paraId="06E96932" w14:textId="77777777" w:rsidR="005738BF" w:rsidRDefault="00800453">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"_Toc480958416" </w:instrText>
      </w:r>
      <w:r>
        <w:fldChar w:fldCharType="separate"/>
      </w:r>
      <w:r w:rsidR="005738BF" w:rsidRPr="00F335E6">
        <w:rPr>
          <w:rStyle w:val="Hyperlink"/>
          <w:noProof/>
          <w14:scene3d>
            <w14:camera w14:prst="orthographicFront"/>
            <w14:lightRig w14:rig="threePt" w14:dir="t">
              <w14:rot w14:lat="0" w14:lon="0" w14:rev="0"/>
            </w14:lightRig>
          </w14:scene3d>
        </w:rPr>
        <w:t>5.0</w:t>
      </w:r>
      <w:r w:rsidR="005738BF">
        <w:rPr>
          <w:rFonts w:asciiTheme="minorHAnsi" w:eastAsiaTheme="minorEastAsia" w:hAnsiTheme="minorHAnsi" w:cstheme="minorBidi"/>
          <w:b w:val="0"/>
          <w:bCs w:val="0"/>
          <w:caps w:val="0"/>
          <w:noProof/>
          <w:sz w:val="22"/>
          <w:szCs w:val="22"/>
        </w:rPr>
        <w:tab/>
      </w:r>
      <w:r w:rsidR="005738BF" w:rsidRPr="00F335E6">
        <w:rPr>
          <w:rStyle w:val="Hyperlink"/>
          <w:noProof/>
        </w:rPr>
        <w:t>SPECIAL CONTRACTUAL TERMS AND CONDITIONS APPLICABLE TO THE BLANKET P.O. {CONTRACT}</w:t>
      </w:r>
      <w:r w:rsidR="005738BF">
        <w:rPr>
          <w:noProof/>
          <w:webHidden/>
        </w:rPr>
        <w:tab/>
      </w:r>
      <w:r w:rsidR="005738BF">
        <w:rPr>
          <w:noProof/>
          <w:webHidden/>
        </w:rPr>
        <w:fldChar w:fldCharType="begin"/>
      </w:r>
      <w:r w:rsidR="005738BF">
        <w:rPr>
          <w:noProof/>
          <w:webHidden/>
        </w:rPr>
        <w:instrText xml:space="preserve"> PAGEREF _Toc480958416 \h </w:instrText>
      </w:r>
      <w:r w:rsidR="005738BF">
        <w:rPr>
          <w:noProof/>
          <w:webHidden/>
        </w:rPr>
      </w:r>
      <w:r w:rsidR="005738BF">
        <w:rPr>
          <w:noProof/>
          <w:webHidden/>
        </w:rPr>
        <w:fldChar w:fldCharType="separate"/>
      </w:r>
      <w:ins w:id="97" w:author="Miller, AnnaMarie" w:date="2017-05-01T11:59:00Z">
        <w:r w:rsidR="0050785F">
          <w:rPr>
            <w:noProof/>
            <w:webHidden/>
          </w:rPr>
          <w:t>29</w:t>
        </w:r>
      </w:ins>
      <w:del w:id="98" w:author="Miller, AnnaMarie" w:date="2017-05-01T11:58:00Z">
        <w:r w:rsidDel="0050785F">
          <w:rPr>
            <w:noProof/>
            <w:webHidden/>
          </w:rPr>
          <w:delText>29</w:delText>
        </w:r>
      </w:del>
      <w:r w:rsidR="005738BF">
        <w:rPr>
          <w:noProof/>
          <w:webHidden/>
        </w:rPr>
        <w:fldChar w:fldCharType="end"/>
      </w:r>
      <w:r>
        <w:rPr>
          <w:noProof/>
        </w:rPr>
        <w:fldChar w:fldCharType="end"/>
      </w:r>
    </w:p>
    <w:p w14:paraId="43754E2C"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"_Toc480958417" </w:instrText>
      </w:r>
      <w:r>
        <w:fldChar w:fldCharType="separate"/>
      </w:r>
      <w:r w:rsidR="005738BF" w:rsidRPr="00F335E6">
        <w:rPr>
          <w:rStyle w:val="Hyperlink"/>
          <w:noProof/>
          <w14:scene3d>
            <w14:camera w14:prst="orthographicFront"/>
            <w14:lightRig w14:rig="threePt" w14:dir="t">
              <w14:rot w14:lat="0" w14:lon="0" w14:rev="0"/>
            </w14:lightRig>
          </w14:scene3d>
        </w:rPr>
        <w:t>5.1</w:t>
      </w:r>
      <w:r w:rsidR="005738BF">
        <w:rPr>
          <w:rFonts w:asciiTheme="minorHAnsi" w:eastAsiaTheme="minorEastAsia" w:hAnsiTheme="minorHAnsi" w:cstheme="minorBidi"/>
          <w:caps w:val="0"/>
          <w:noProof/>
          <w:sz w:val="22"/>
          <w:szCs w:val="22"/>
        </w:rPr>
        <w:tab/>
      </w:r>
      <w:r w:rsidR="005738BF" w:rsidRPr="00F335E6">
        <w:rPr>
          <w:rStyle w:val="Hyperlink"/>
          <w:noProof/>
        </w:rPr>
        <w:t>PRECEDENCE OF SPECIAL CONTRACTUAL TERMS AND CONDITIONS</w:t>
      </w:r>
      <w:r w:rsidR="005738BF">
        <w:rPr>
          <w:noProof/>
          <w:webHidden/>
        </w:rPr>
        <w:tab/>
      </w:r>
      <w:r w:rsidR="005738BF">
        <w:rPr>
          <w:noProof/>
          <w:webHidden/>
        </w:rPr>
        <w:fldChar w:fldCharType="begin"/>
      </w:r>
      <w:r w:rsidR="005738BF">
        <w:rPr>
          <w:noProof/>
          <w:webHidden/>
        </w:rPr>
        <w:instrText xml:space="preserve"> PAGEREF _Toc480958417 \h </w:instrText>
      </w:r>
      <w:r w:rsidR="005738BF">
        <w:rPr>
          <w:noProof/>
          <w:webHidden/>
        </w:rPr>
      </w:r>
      <w:r w:rsidR="005738BF">
        <w:rPr>
          <w:noProof/>
          <w:webHidden/>
        </w:rPr>
        <w:fldChar w:fldCharType="separate"/>
      </w:r>
      <w:ins w:id="99" w:author="Miller, AnnaMarie" w:date="2017-05-01T11:59:00Z">
        <w:r w:rsidR="0050785F">
          <w:rPr>
            <w:noProof/>
            <w:webHidden/>
          </w:rPr>
          <w:t>29</w:t>
        </w:r>
      </w:ins>
      <w:del w:id="100" w:author="Miller, AnnaMarie" w:date="2017-05-01T11:58:00Z">
        <w:r w:rsidDel="0050785F">
          <w:rPr>
            <w:noProof/>
            <w:webHidden/>
          </w:rPr>
          <w:delText>29</w:delText>
        </w:r>
      </w:del>
      <w:r w:rsidR="005738BF">
        <w:rPr>
          <w:noProof/>
          <w:webHidden/>
        </w:rPr>
        <w:fldChar w:fldCharType="end"/>
      </w:r>
      <w:r>
        <w:rPr>
          <w:noProof/>
        </w:rPr>
        <w:fldChar w:fldCharType="end"/>
      </w:r>
    </w:p>
    <w:p w14:paraId="0644D1DE"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"_Toc480958418" </w:instrText>
      </w:r>
      <w:r>
        <w:fldChar w:fldCharType="separate"/>
      </w:r>
      <w:r w:rsidR="005738BF" w:rsidRPr="00F335E6">
        <w:rPr>
          <w:rStyle w:val="Hyperlink"/>
          <w:noProof/>
          <w14:scene3d>
            <w14:camera w14:prst="orthographicFront"/>
            <w14:lightRig w14:rig="threePt" w14:dir="t">
              <w14:rot w14:lat="0" w14:lon="0" w14:rev="0"/>
            </w14:lightRig>
          </w14:scene3d>
        </w:rPr>
        <w:t>5.2</w:t>
      </w:r>
      <w:r w:rsidR="005738BF">
        <w:rPr>
          <w:rFonts w:asciiTheme="minorHAnsi" w:eastAsiaTheme="minorEastAsia" w:hAnsiTheme="minorHAnsi" w:cstheme="minorBidi"/>
          <w:caps w:val="0"/>
          <w:noProof/>
          <w:sz w:val="22"/>
          <w:szCs w:val="22"/>
        </w:rPr>
        <w:tab/>
      </w:r>
      <w:r w:rsidR="005738BF" w:rsidRPr="00F335E6">
        <w:rPr>
          <w:rStyle w:val="Hyperlink"/>
          <w:noProof/>
        </w:rPr>
        <w:t>BLANKET P.O. {Contract} Term and Extension Option</w:t>
      </w:r>
      <w:r w:rsidR="005738BF">
        <w:rPr>
          <w:noProof/>
          <w:webHidden/>
        </w:rPr>
        <w:tab/>
      </w:r>
      <w:r w:rsidR="005738BF">
        <w:rPr>
          <w:noProof/>
          <w:webHidden/>
        </w:rPr>
        <w:fldChar w:fldCharType="begin"/>
      </w:r>
      <w:r w:rsidR="005738BF">
        <w:rPr>
          <w:noProof/>
          <w:webHidden/>
        </w:rPr>
        <w:instrText xml:space="preserve"> PAGEREF _Toc480958418 \h </w:instrText>
      </w:r>
      <w:r w:rsidR="005738BF">
        <w:rPr>
          <w:noProof/>
          <w:webHidden/>
        </w:rPr>
      </w:r>
      <w:r w:rsidR="005738BF">
        <w:rPr>
          <w:noProof/>
          <w:webHidden/>
        </w:rPr>
        <w:fldChar w:fldCharType="separate"/>
      </w:r>
      <w:ins w:id="101" w:author="Miller, AnnaMarie" w:date="2017-05-01T11:59:00Z">
        <w:r w:rsidR="0050785F">
          <w:rPr>
            <w:noProof/>
            <w:webHidden/>
          </w:rPr>
          <w:t>29</w:t>
        </w:r>
      </w:ins>
      <w:del w:id="102" w:author="Miller, AnnaMarie" w:date="2017-05-01T11:58:00Z">
        <w:r w:rsidDel="0050785F">
          <w:rPr>
            <w:noProof/>
            <w:webHidden/>
          </w:rPr>
          <w:delText>29</w:delText>
        </w:r>
      </w:del>
      <w:r w:rsidR="005738BF">
        <w:rPr>
          <w:noProof/>
          <w:webHidden/>
        </w:rPr>
        <w:fldChar w:fldCharType="end"/>
      </w:r>
      <w:r>
        <w:rPr>
          <w:noProof/>
        </w:rPr>
        <w:fldChar w:fldCharType="end"/>
      </w:r>
    </w:p>
    <w:p w14:paraId="1933E9FF"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"_Toc480958419" </w:instrText>
      </w:r>
      <w:r>
        <w:fldChar w:fldCharType="separate"/>
      </w:r>
      <w:r w:rsidR="005738BF" w:rsidRPr="00F335E6">
        <w:rPr>
          <w:rStyle w:val="Hyperlink"/>
          <w:noProof/>
          <w14:scene3d>
            <w14:camera w14:prst="orthographicFront"/>
            <w14:lightRig w14:rig="threePt" w14:dir="t">
              <w14:rot w14:lat="0" w14:lon="0" w14:rev="0"/>
            </w14:lightRig>
          </w14:scene3d>
        </w:rPr>
        <w:t>5.2.1</w:t>
      </w:r>
      <w:r w:rsidR="005738BF">
        <w:rPr>
          <w:rFonts w:asciiTheme="minorHAnsi" w:eastAsiaTheme="minorEastAsia" w:hAnsiTheme="minorHAnsi" w:cstheme="minorBidi"/>
          <w:iCs w:val="0"/>
          <w:caps w:val="0"/>
          <w:noProof/>
          <w:sz w:val="22"/>
          <w:szCs w:val="22"/>
        </w:rPr>
        <w:tab/>
      </w:r>
      <w:r w:rsidR="005738BF" w:rsidRPr="00F335E6">
        <w:rPr>
          <w:rStyle w:val="Hyperlink"/>
          <w:noProof/>
        </w:rPr>
        <w:t>Price adjustment Review</w:t>
      </w:r>
      <w:r w:rsidR="005738BF">
        <w:rPr>
          <w:noProof/>
          <w:webHidden/>
        </w:rPr>
        <w:tab/>
      </w:r>
      <w:r w:rsidR="005738BF">
        <w:rPr>
          <w:noProof/>
          <w:webHidden/>
        </w:rPr>
        <w:fldChar w:fldCharType="begin"/>
      </w:r>
      <w:r w:rsidR="005738BF">
        <w:rPr>
          <w:noProof/>
          <w:webHidden/>
        </w:rPr>
        <w:instrText xml:space="preserve"> PAGEREF _Toc480958419 \h </w:instrText>
      </w:r>
      <w:r w:rsidR="005738BF">
        <w:rPr>
          <w:noProof/>
          <w:webHidden/>
        </w:rPr>
      </w:r>
      <w:r w:rsidR="005738BF">
        <w:rPr>
          <w:noProof/>
          <w:webHidden/>
        </w:rPr>
        <w:fldChar w:fldCharType="separate"/>
      </w:r>
      <w:ins w:id="103" w:author="Miller, AnnaMarie" w:date="2017-05-01T11:59:00Z">
        <w:r w:rsidR="0050785F">
          <w:rPr>
            <w:noProof/>
            <w:webHidden/>
          </w:rPr>
          <w:t>29</w:t>
        </w:r>
      </w:ins>
      <w:del w:id="104" w:author="Miller, AnnaMarie" w:date="2017-05-01T11:58:00Z">
        <w:r w:rsidDel="0050785F">
          <w:rPr>
            <w:noProof/>
            <w:webHidden/>
          </w:rPr>
          <w:delText>29</w:delText>
        </w:r>
      </w:del>
      <w:r w:rsidR="005738BF">
        <w:rPr>
          <w:noProof/>
          <w:webHidden/>
        </w:rPr>
        <w:fldChar w:fldCharType="end"/>
      </w:r>
      <w:r>
        <w:rPr>
          <w:noProof/>
        </w:rPr>
        <w:fldChar w:fldCharType="end"/>
      </w:r>
    </w:p>
    <w:p w14:paraId="77A4A5E3"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"_Toc480958420" </w:instrText>
      </w:r>
      <w:r>
        <w:fldChar w:fldCharType="separate"/>
      </w:r>
      <w:r w:rsidR="005738BF" w:rsidRPr="00F335E6">
        <w:rPr>
          <w:rStyle w:val="Hyperlink"/>
          <w:noProof/>
          <w14:scene3d>
            <w14:camera w14:prst="orthographicFront"/>
            <w14:lightRig w14:rig="threePt" w14:dir="t">
              <w14:rot w14:lat="0" w14:lon="0" w14:rev="0"/>
            </w14:lightRig>
          </w14:scene3d>
        </w:rPr>
        <w:t>5.3</w:t>
      </w:r>
      <w:r w:rsidR="005738BF">
        <w:rPr>
          <w:rFonts w:asciiTheme="minorHAnsi" w:eastAsiaTheme="minorEastAsia" w:hAnsiTheme="minorHAnsi" w:cstheme="minorBidi"/>
          <w:caps w:val="0"/>
          <w:noProof/>
          <w:sz w:val="22"/>
          <w:szCs w:val="22"/>
        </w:rPr>
        <w:tab/>
      </w:r>
      <w:r w:rsidR="005738BF" w:rsidRPr="00F335E6">
        <w:rPr>
          <w:rStyle w:val="Hyperlink"/>
          <w:noProof/>
        </w:rPr>
        <w:t>BLANKET P.O. {Contract} Transition</w:t>
      </w:r>
      <w:r w:rsidR="005738BF">
        <w:rPr>
          <w:noProof/>
          <w:webHidden/>
        </w:rPr>
        <w:tab/>
      </w:r>
      <w:r w:rsidR="005738BF">
        <w:rPr>
          <w:noProof/>
          <w:webHidden/>
        </w:rPr>
        <w:fldChar w:fldCharType="begin"/>
      </w:r>
      <w:r w:rsidR="005738BF">
        <w:rPr>
          <w:noProof/>
          <w:webHidden/>
        </w:rPr>
        <w:instrText xml:space="preserve"> PAGEREF _Toc480958420 \h </w:instrText>
      </w:r>
      <w:r w:rsidR="005738BF">
        <w:rPr>
          <w:noProof/>
          <w:webHidden/>
        </w:rPr>
      </w:r>
      <w:r w:rsidR="005738BF">
        <w:rPr>
          <w:noProof/>
          <w:webHidden/>
        </w:rPr>
        <w:fldChar w:fldCharType="separate"/>
      </w:r>
      <w:ins w:id="105" w:author="Miller, AnnaMarie" w:date="2017-05-01T11:59:00Z">
        <w:r w:rsidR="0050785F">
          <w:rPr>
            <w:noProof/>
            <w:webHidden/>
          </w:rPr>
          <w:t>30</w:t>
        </w:r>
      </w:ins>
      <w:del w:id="106" w:author="Miller, AnnaMarie" w:date="2017-05-01T11:58:00Z">
        <w:r w:rsidDel="0050785F">
          <w:rPr>
            <w:noProof/>
            <w:webHidden/>
          </w:rPr>
          <w:delText>30</w:delText>
        </w:r>
      </w:del>
      <w:r w:rsidR="005738BF">
        <w:rPr>
          <w:noProof/>
          <w:webHidden/>
        </w:rPr>
        <w:fldChar w:fldCharType="end"/>
      </w:r>
      <w:r>
        <w:rPr>
          <w:noProof/>
        </w:rPr>
        <w:fldChar w:fldCharType="end"/>
      </w:r>
    </w:p>
    <w:p w14:paraId="027CF5E5"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"_Toc480958421" </w:instrText>
      </w:r>
      <w:r>
        <w:fldChar w:fldCharType="separate"/>
      </w:r>
      <w:r w:rsidR="005738BF" w:rsidRPr="00F335E6">
        <w:rPr>
          <w:rStyle w:val="Hyperlink"/>
          <w:noProof/>
          <w14:scene3d>
            <w14:camera w14:prst="orthographicFront"/>
            <w14:lightRig w14:rig="threePt" w14:dir="t">
              <w14:rot w14:lat="0" w14:lon="0" w14:rev="0"/>
            </w14:lightRig>
          </w14:scene3d>
        </w:rPr>
        <w:t>5.4</w:t>
      </w:r>
      <w:r w:rsidR="005738BF">
        <w:rPr>
          <w:rFonts w:asciiTheme="minorHAnsi" w:eastAsiaTheme="minorEastAsia" w:hAnsiTheme="minorHAnsi" w:cstheme="minorBidi"/>
          <w:caps w:val="0"/>
          <w:noProof/>
          <w:sz w:val="22"/>
          <w:szCs w:val="22"/>
        </w:rPr>
        <w:tab/>
      </w:r>
      <w:r w:rsidR="005738BF" w:rsidRPr="00F335E6">
        <w:rPr>
          <w:rStyle w:val="Hyperlink"/>
          <w:noProof/>
        </w:rPr>
        <w:t>CHANGE ORDER {Contract AMENDMENT}</w:t>
      </w:r>
      <w:r w:rsidR="005738BF">
        <w:rPr>
          <w:noProof/>
          <w:webHidden/>
        </w:rPr>
        <w:tab/>
      </w:r>
      <w:r w:rsidR="005738BF">
        <w:rPr>
          <w:noProof/>
          <w:webHidden/>
        </w:rPr>
        <w:fldChar w:fldCharType="begin"/>
      </w:r>
      <w:r w:rsidR="005738BF">
        <w:rPr>
          <w:noProof/>
          <w:webHidden/>
        </w:rPr>
        <w:instrText xml:space="preserve"> PAGEREF _Toc480958421 \h </w:instrText>
      </w:r>
      <w:r w:rsidR="005738BF">
        <w:rPr>
          <w:noProof/>
          <w:webHidden/>
        </w:rPr>
      </w:r>
      <w:r w:rsidR="005738BF">
        <w:rPr>
          <w:noProof/>
          <w:webHidden/>
        </w:rPr>
        <w:fldChar w:fldCharType="separate"/>
      </w:r>
      <w:ins w:id="107" w:author="Miller, AnnaMarie" w:date="2017-05-01T11:59:00Z">
        <w:r w:rsidR="0050785F">
          <w:rPr>
            <w:noProof/>
            <w:webHidden/>
          </w:rPr>
          <w:t>30</w:t>
        </w:r>
      </w:ins>
      <w:del w:id="108" w:author="Miller, AnnaMarie" w:date="2017-05-01T11:58:00Z">
        <w:r w:rsidDel="0050785F">
          <w:rPr>
            <w:noProof/>
            <w:webHidden/>
          </w:rPr>
          <w:delText>30</w:delText>
        </w:r>
      </w:del>
      <w:r w:rsidR="005738BF">
        <w:rPr>
          <w:noProof/>
          <w:webHidden/>
        </w:rPr>
        <w:fldChar w:fldCharType="end"/>
      </w:r>
      <w:r>
        <w:rPr>
          <w:noProof/>
        </w:rPr>
        <w:fldChar w:fldCharType="end"/>
      </w:r>
    </w:p>
    <w:p w14:paraId="0EF2128F" w14:textId="77777777" w:rsidR="005738BF" w:rsidRDefault="00800453">
      <w:pPr>
        <w:pStyle w:val="TOC2"/>
        <w:tabs>
          <w:tab w:val="left" w:pos="720"/>
        </w:tabs>
        <w:rPr>
          <w:rFonts w:asciiTheme="minorHAnsi" w:eastAsiaTheme="minorEastAsia" w:hAnsiTheme="minorHAnsi" w:cstheme="minorBidi"/>
          <w:caps w:val="0"/>
          <w:noProof/>
          <w:sz w:val="22"/>
          <w:szCs w:val="22"/>
        </w:rPr>
      </w:pPr>
      <w:r>
        <w:lastRenderedPageBreak/>
        <w:fldChar w:fldCharType="begin"/>
      </w:r>
      <w:r>
        <w:instrText xml:space="preserve"> HYPERLINK \l "_Toc480958422" </w:instrText>
      </w:r>
      <w:r>
        <w:fldChar w:fldCharType="separate"/>
      </w:r>
      <w:r w:rsidR="005738BF" w:rsidRPr="00F335E6">
        <w:rPr>
          <w:rStyle w:val="Hyperlink"/>
          <w:noProof/>
          <w14:scene3d>
            <w14:camera w14:prst="orthographicFront"/>
            <w14:lightRig w14:rig="threePt" w14:dir="t">
              <w14:rot w14:lat="0" w14:lon="0" w14:rev="0"/>
            </w14:lightRig>
          </w14:scene3d>
        </w:rPr>
        <w:t>5.5</w:t>
      </w:r>
      <w:r w:rsidR="005738BF">
        <w:rPr>
          <w:rFonts w:asciiTheme="minorHAnsi" w:eastAsiaTheme="minorEastAsia" w:hAnsiTheme="minorHAnsi" w:cstheme="minorBidi"/>
          <w:caps w:val="0"/>
          <w:noProof/>
          <w:sz w:val="22"/>
          <w:szCs w:val="22"/>
        </w:rPr>
        <w:tab/>
      </w:r>
      <w:r w:rsidR="005738BF" w:rsidRPr="00F335E6">
        <w:rPr>
          <w:rStyle w:val="Hyperlink"/>
          <w:noProof/>
        </w:rPr>
        <w:t>Vendor {contractor} Responsibilities</w:t>
      </w:r>
      <w:r w:rsidR="005738BF">
        <w:rPr>
          <w:noProof/>
          <w:webHidden/>
        </w:rPr>
        <w:tab/>
      </w:r>
      <w:r w:rsidR="005738BF">
        <w:rPr>
          <w:noProof/>
          <w:webHidden/>
        </w:rPr>
        <w:fldChar w:fldCharType="begin"/>
      </w:r>
      <w:r w:rsidR="005738BF">
        <w:rPr>
          <w:noProof/>
          <w:webHidden/>
        </w:rPr>
        <w:instrText xml:space="preserve"> PAGEREF _Toc480958422 \h </w:instrText>
      </w:r>
      <w:r w:rsidR="005738BF">
        <w:rPr>
          <w:noProof/>
          <w:webHidden/>
        </w:rPr>
      </w:r>
      <w:r w:rsidR="005738BF">
        <w:rPr>
          <w:noProof/>
          <w:webHidden/>
        </w:rPr>
        <w:fldChar w:fldCharType="separate"/>
      </w:r>
      <w:ins w:id="109" w:author="Miller, AnnaMarie" w:date="2017-05-01T11:59:00Z">
        <w:r w:rsidR="0050785F">
          <w:rPr>
            <w:noProof/>
            <w:webHidden/>
          </w:rPr>
          <w:t>31</w:t>
        </w:r>
      </w:ins>
      <w:del w:id="110" w:author="Miller, AnnaMarie" w:date="2017-05-01T11:58:00Z">
        <w:r w:rsidDel="0050785F">
          <w:rPr>
            <w:noProof/>
            <w:webHidden/>
          </w:rPr>
          <w:delText>31</w:delText>
        </w:r>
      </w:del>
      <w:r w:rsidR="005738BF">
        <w:rPr>
          <w:noProof/>
          <w:webHidden/>
        </w:rPr>
        <w:fldChar w:fldCharType="end"/>
      </w:r>
      <w:r>
        <w:rPr>
          <w:noProof/>
        </w:rPr>
        <w:fldChar w:fldCharType="end"/>
      </w:r>
    </w:p>
    <w:p w14:paraId="77BEAC8C"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"_Toc480958423" </w:instrText>
      </w:r>
      <w:r>
        <w:fldChar w:fldCharType="separate"/>
      </w:r>
      <w:r w:rsidR="005738BF" w:rsidRPr="00F335E6">
        <w:rPr>
          <w:rStyle w:val="Hyperlink"/>
          <w:noProof/>
          <w14:scene3d>
            <w14:camera w14:prst="orthographicFront"/>
            <w14:lightRig w14:rig="threePt" w14:dir="t">
              <w14:rot w14:lat="0" w14:lon="0" w14:rev="0"/>
            </w14:lightRig>
          </w14:scene3d>
        </w:rPr>
        <w:t>5.6</w:t>
      </w:r>
      <w:r w:rsidR="005738BF">
        <w:rPr>
          <w:rFonts w:asciiTheme="minorHAnsi" w:eastAsiaTheme="minorEastAsia" w:hAnsiTheme="minorHAnsi" w:cstheme="minorBidi"/>
          <w:caps w:val="0"/>
          <w:noProof/>
          <w:sz w:val="22"/>
          <w:szCs w:val="22"/>
        </w:rPr>
        <w:tab/>
      </w:r>
      <w:r w:rsidR="005738BF" w:rsidRPr="00F335E6">
        <w:rPr>
          <w:rStyle w:val="Hyperlink"/>
          <w:noProof/>
        </w:rPr>
        <w:t>Claims and Remedies</w:t>
      </w:r>
      <w:r w:rsidR="005738BF">
        <w:rPr>
          <w:noProof/>
          <w:webHidden/>
        </w:rPr>
        <w:tab/>
      </w:r>
      <w:r w:rsidR="005738BF">
        <w:rPr>
          <w:noProof/>
          <w:webHidden/>
        </w:rPr>
        <w:fldChar w:fldCharType="begin"/>
      </w:r>
      <w:r w:rsidR="005738BF">
        <w:rPr>
          <w:noProof/>
          <w:webHidden/>
        </w:rPr>
        <w:instrText xml:space="preserve"> PAGEREF _Toc480958423 \h </w:instrText>
      </w:r>
      <w:r w:rsidR="005738BF">
        <w:rPr>
          <w:noProof/>
          <w:webHidden/>
        </w:rPr>
      </w:r>
      <w:r w:rsidR="005738BF">
        <w:rPr>
          <w:noProof/>
          <w:webHidden/>
        </w:rPr>
        <w:fldChar w:fldCharType="separate"/>
      </w:r>
      <w:ins w:id="111" w:author="Miller, AnnaMarie" w:date="2017-05-01T11:59:00Z">
        <w:r w:rsidR="0050785F">
          <w:rPr>
            <w:noProof/>
            <w:webHidden/>
          </w:rPr>
          <w:t>31</w:t>
        </w:r>
      </w:ins>
      <w:del w:id="112" w:author="Miller, AnnaMarie" w:date="2017-05-01T11:58:00Z">
        <w:r w:rsidDel="0050785F">
          <w:rPr>
            <w:noProof/>
            <w:webHidden/>
          </w:rPr>
          <w:delText>31</w:delText>
        </w:r>
      </w:del>
      <w:r w:rsidR="005738BF">
        <w:rPr>
          <w:noProof/>
          <w:webHidden/>
        </w:rPr>
        <w:fldChar w:fldCharType="end"/>
      </w:r>
      <w:r>
        <w:rPr>
          <w:noProof/>
        </w:rPr>
        <w:fldChar w:fldCharType="end"/>
      </w:r>
    </w:p>
    <w:p w14:paraId="68EE7B55"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"_Toc480958424" </w:instrText>
      </w:r>
      <w:r>
        <w:fldChar w:fldCharType="separate"/>
      </w:r>
      <w:r w:rsidR="005738BF" w:rsidRPr="00F335E6">
        <w:rPr>
          <w:rStyle w:val="Hyperlink"/>
          <w:rFonts w:eastAsia="MS Mincho"/>
          <w:noProof/>
          <w14:scene3d>
            <w14:camera w14:prst="orthographicFront"/>
            <w14:lightRig w14:rig="threePt" w14:dir="t">
              <w14:rot w14:lat="0" w14:lon="0" w14:rev="0"/>
            </w14:lightRig>
          </w14:scene3d>
        </w:rPr>
        <w:t>5.6.1</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Claims</w:t>
      </w:r>
      <w:r w:rsidR="005738BF">
        <w:rPr>
          <w:noProof/>
          <w:webHidden/>
        </w:rPr>
        <w:tab/>
      </w:r>
      <w:r w:rsidR="005738BF">
        <w:rPr>
          <w:noProof/>
          <w:webHidden/>
        </w:rPr>
        <w:fldChar w:fldCharType="begin"/>
      </w:r>
      <w:r w:rsidR="005738BF">
        <w:rPr>
          <w:noProof/>
          <w:webHidden/>
        </w:rPr>
        <w:instrText xml:space="preserve"> PAGEREF _Toc480958424 \h </w:instrText>
      </w:r>
      <w:r w:rsidR="005738BF">
        <w:rPr>
          <w:noProof/>
          <w:webHidden/>
        </w:rPr>
      </w:r>
      <w:r w:rsidR="005738BF">
        <w:rPr>
          <w:noProof/>
          <w:webHidden/>
        </w:rPr>
        <w:fldChar w:fldCharType="separate"/>
      </w:r>
      <w:ins w:id="113" w:author="Miller, AnnaMarie" w:date="2017-05-01T11:59:00Z">
        <w:r w:rsidR="0050785F">
          <w:rPr>
            <w:noProof/>
            <w:webHidden/>
          </w:rPr>
          <w:t>31</w:t>
        </w:r>
      </w:ins>
      <w:del w:id="114" w:author="Miller, AnnaMarie" w:date="2017-05-01T11:58:00Z">
        <w:r w:rsidDel="0050785F">
          <w:rPr>
            <w:noProof/>
            <w:webHidden/>
          </w:rPr>
          <w:delText>31</w:delText>
        </w:r>
      </w:del>
      <w:r w:rsidR="005738BF">
        <w:rPr>
          <w:noProof/>
          <w:webHidden/>
        </w:rPr>
        <w:fldChar w:fldCharType="end"/>
      </w:r>
      <w:r>
        <w:rPr>
          <w:noProof/>
        </w:rPr>
        <w:fldChar w:fldCharType="end"/>
      </w:r>
    </w:p>
    <w:p w14:paraId="1FFE4B1D"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"_Toc480958425" </w:instrText>
      </w:r>
      <w:r>
        <w:fldChar w:fldCharType="separate"/>
      </w:r>
      <w:r w:rsidR="005738BF" w:rsidRPr="00F335E6">
        <w:rPr>
          <w:rStyle w:val="Hyperlink"/>
          <w:rFonts w:eastAsia="MS Mincho"/>
          <w:noProof/>
          <w14:scene3d>
            <w14:camera w14:prst="orthographicFront"/>
            <w14:lightRig w14:rig="threePt" w14:dir="t">
              <w14:rot w14:lat="0" w14:lon="0" w14:rev="0"/>
            </w14:lightRig>
          </w14:scene3d>
        </w:rPr>
        <w:t>5.6.2</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Remedies</w:t>
      </w:r>
      <w:r w:rsidR="005738BF">
        <w:rPr>
          <w:noProof/>
          <w:webHidden/>
        </w:rPr>
        <w:tab/>
      </w:r>
      <w:r w:rsidR="005738BF">
        <w:rPr>
          <w:noProof/>
          <w:webHidden/>
        </w:rPr>
        <w:fldChar w:fldCharType="begin"/>
      </w:r>
      <w:r w:rsidR="005738BF">
        <w:rPr>
          <w:noProof/>
          <w:webHidden/>
        </w:rPr>
        <w:instrText xml:space="preserve"> PAGEREF _Toc480958425 \h </w:instrText>
      </w:r>
      <w:r w:rsidR="005738BF">
        <w:rPr>
          <w:noProof/>
          <w:webHidden/>
        </w:rPr>
      </w:r>
      <w:r w:rsidR="005738BF">
        <w:rPr>
          <w:noProof/>
          <w:webHidden/>
        </w:rPr>
        <w:fldChar w:fldCharType="separate"/>
      </w:r>
      <w:ins w:id="115" w:author="Miller, AnnaMarie" w:date="2017-05-01T11:59:00Z">
        <w:r w:rsidR="0050785F">
          <w:rPr>
            <w:noProof/>
            <w:webHidden/>
          </w:rPr>
          <w:t>31</w:t>
        </w:r>
      </w:ins>
      <w:del w:id="116" w:author="Miller, AnnaMarie" w:date="2017-05-01T11:58:00Z">
        <w:r w:rsidDel="0050785F">
          <w:rPr>
            <w:noProof/>
            <w:webHidden/>
          </w:rPr>
          <w:delText>31</w:delText>
        </w:r>
      </w:del>
      <w:r w:rsidR="005738BF">
        <w:rPr>
          <w:noProof/>
          <w:webHidden/>
        </w:rPr>
        <w:fldChar w:fldCharType="end"/>
      </w:r>
      <w:r>
        <w:rPr>
          <w:noProof/>
        </w:rPr>
        <w:fldChar w:fldCharType="end"/>
      </w:r>
    </w:p>
    <w:p w14:paraId="79946C33"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"_Toc480958426" </w:instrText>
      </w:r>
      <w:r>
        <w:fldChar w:fldCharType="separate"/>
      </w:r>
      <w:r w:rsidR="005738BF" w:rsidRPr="00F335E6">
        <w:rPr>
          <w:rStyle w:val="Hyperlink"/>
          <w:rFonts w:eastAsia="MS Mincho"/>
          <w:noProof/>
          <w14:scene3d>
            <w14:camera w14:prst="orthographicFront"/>
            <w14:lightRig w14:rig="threePt" w14:dir="t">
              <w14:rot w14:lat="0" w14:lon="0" w14:rev="0"/>
            </w14:lightRig>
          </w14:scene3d>
        </w:rPr>
        <w:t>5.6.3</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Remedies for failure to comply with material Blanket P.O. {contract} requirements</w:t>
      </w:r>
      <w:r w:rsidR="005738BF">
        <w:rPr>
          <w:noProof/>
          <w:webHidden/>
        </w:rPr>
        <w:tab/>
      </w:r>
      <w:r w:rsidR="005738BF">
        <w:rPr>
          <w:noProof/>
          <w:webHidden/>
        </w:rPr>
        <w:fldChar w:fldCharType="begin"/>
      </w:r>
      <w:r w:rsidR="005738BF">
        <w:rPr>
          <w:noProof/>
          <w:webHidden/>
        </w:rPr>
        <w:instrText xml:space="preserve"> PAGEREF _Toc480958426 \h </w:instrText>
      </w:r>
      <w:r w:rsidR="005738BF">
        <w:rPr>
          <w:noProof/>
          <w:webHidden/>
        </w:rPr>
      </w:r>
      <w:r w:rsidR="005738BF">
        <w:rPr>
          <w:noProof/>
          <w:webHidden/>
        </w:rPr>
        <w:fldChar w:fldCharType="separate"/>
      </w:r>
      <w:ins w:id="117" w:author="Miller, AnnaMarie" w:date="2017-05-01T11:59:00Z">
        <w:r w:rsidR="0050785F">
          <w:rPr>
            <w:noProof/>
            <w:webHidden/>
          </w:rPr>
          <w:t>31</w:t>
        </w:r>
      </w:ins>
      <w:del w:id="118" w:author="Miller, AnnaMarie" w:date="2017-05-01T11:58:00Z">
        <w:r w:rsidDel="0050785F">
          <w:rPr>
            <w:noProof/>
            <w:webHidden/>
          </w:rPr>
          <w:delText>31</w:delText>
        </w:r>
      </w:del>
      <w:r w:rsidR="005738BF">
        <w:rPr>
          <w:noProof/>
          <w:webHidden/>
        </w:rPr>
        <w:fldChar w:fldCharType="end"/>
      </w:r>
      <w:r>
        <w:rPr>
          <w:noProof/>
        </w:rPr>
        <w:fldChar w:fldCharType="end"/>
      </w:r>
    </w:p>
    <w:p w14:paraId="4E07EA78"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"_Toc480958427" </w:instrText>
      </w:r>
      <w:r>
        <w:fldChar w:fldCharType="separate"/>
      </w:r>
      <w:r w:rsidR="005738BF" w:rsidRPr="00F335E6">
        <w:rPr>
          <w:rStyle w:val="Hyperlink"/>
          <w:rFonts w:eastAsia="MS Mincho"/>
          <w:noProof/>
          <w14:scene3d>
            <w14:camera w14:prst="orthographicFront"/>
            <w14:lightRig w14:rig="threePt" w14:dir="t">
              <w14:rot w14:lat="0" w14:lon="0" w14:rev="0"/>
            </w14:lightRig>
          </w14:scene3d>
        </w:rPr>
        <w:t>5.7</w:t>
      </w:r>
      <w:r w:rsidR="005738BF">
        <w:rPr>
          <w:rFonts w:asciiTheme="minorHAnsi" w:eastAsiaTheme="minorEastAsia" w:hAnsiTheme="minorHAnsi" w:cstheme="minorBidi"/>
          <w:caps w:val="0"/>
          <w:noProof/>
          <w:sz w:val="22"/>
          <w:szCs w:val="22"/>
        </w:rPr>
        <w:tab/>
      </w:r>
      <w:r w:rsidR="005738BF" w:rsidRPr="00F335E6">
        <w:rPr>
          <w:rStyle w:val="Hyperlink"/>
          <w:rFonts w:eastAsia="MS Mincho"/>
          <w:noProof/>
        </w:rPr>
        <w:t>Items Ordered and Delivered</w:t>
      </w:r>
      <w:r w:rsidR="005738BF">
        <w:rPr>
          <w:noProof/>
          <w:webHidden/>
        </w:rPr>
        <w:tab/>
      </w:r>
      <w:r w:rsidR="005738BF">
        <w:rPr>
          <w:noProof/>
          <w:webHidden/>
        </w:rPr>
        <w:fldChar w:fldCharType="begin"/>
      </w:r>
      <w:r w:rsidR="005738BF">
        <w:rPr>
          <w:noProof/>
          <w:webHidden/>
        </w:rPr>
        <w:instrText xml:space="preserve"> PAGEREF _Toc480958427 \h </w:instrText>
      </w:r>
      <w:r w:rsidR="005738BF">
        <w:rPr>
          <w:noProof/>
          <w:webHidden/>
        </w:rPr>
      </w:r>
      <w:r w:rsidR="005738BF">
        <w:rPr>
          <w:noProof/>
          <w:webHidden/>
        </w:rPr>
        <w:fldChar w:fldCharType="separate"/>
      </w:r>
      <w:ins w:id="119" w:author="Miller, AnnaMarie" w:date="2017-05-01T11:59:00Z">
        <w:r w:rsidR="0050785F">
          <w:rPr>
            <w:noProof/>
            <w:webHidden/>
          </w:rPr>
          <w:t>31</w:t>
        </w:r>
      </w:ins>
      <w:del w:id="120" w:author="Miller, AnnaMarie" w:date="2017-05-01T11:58:00Z">
        <w:r w:rsidDel="0050785F">
          <w:rPr>
            <w:noProof/>
            <w:webHidden/>
          </w:rPr>
          <w:delText>31</w:delText>
        </w:r>
      </w:del>
      <w:r w:rsidR="005738BF">
        <w:rPr>
          <w:noProof/>
          <w:webHidden/>
        </w:rPr>
        <w:fldChar w:fldCharType="end"/>
      </w:r>
      <w:r>
        <w:rPr>
          <w:noProof/>
        </w:rPr>
        <w:fldChar w:fldCharType="end"/>
      </w:r>
    </w:p>
    <w:p w14:paraId="20BAE6DF"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"_Toc480958428" </w:instrText>
      </w:r>
      <w:r>
        <w:fldChar w:fldCharType="separate"/>
      </w:r>
      <w:r w:rsidR="005738BF" w:rsidRPr="00F335E6">
        <w:rPr>
          <w:rStyle w:val="Hyperlink"/>
          <w:rFonts w:eastAsia="MS Mincho"/>
          <w:noProof/>
          <w14:scene3d>
            <w14:camera w14:prst="orthographicFront"/>
            <w14:lightRig w14:rig="threePt" w14:dir="t">
              <w14:rot w14:lat="0" w14:lon="0" w14:rev="0"/>
            </w14:lightRig>
          </w14:scene3d>
        </w:rPr>
        <w:t>5.8</w:t>
      </w:r>
      <w:r w:rsidR="005738BF">
        <w:rPr>
          <w:rFonts w:asciiTheme="minorHAnsi" w:eastAsiaTheme="minorEastAsia" w:hAnsiTheme="minorHAnsi" w:cstheme="minorBidi"/>
          <w:caps w:val="0"/>
          <w:noProof/>
          <w:sz w:val="22"/>
          <w:szCs w:val="22"/>
        </w:rPr>
        <w:tab/>
      </w:r>
      <w:r w:rsidR="005738BF" w:rsidRPr="00F335E6">
        <w:rPr>
          <w:rStyle w:val="Hyperlink"/>
          <w:rFonts w:eastAsia="MS Mincho"/>
          <w:noProof/>
        </w:rPr>
        <w:t>MANUFACTURING/PACKAGING REQUIREMENTS</w:t>
      </w:r>
      <w:r w:rsidR="005738BF">
        <w:rPr>
          <w:noProof/>
          <w:webHidden/>
        </w:rPr>
        <w:tab/>
      </w:r>
      <w:r w:rsidR="005738BF">
        <w:rPr>
          <w:noProof/>
          <w:webHidden/>
        </w:rPr>
        <w:fldChar w:fldCharType="begin"/>
      </w:r>
      <w:r w:rsidR="005738BF">
        <w:rPr>
          <w:noProof/>
          <w:webHidden/>
        </w:rPr>
        <w:instrText xml:space="preserve"> PAGEREF _Toc480958428 \h </w:instrText>
      </w:r>
      <w:r w:rsidR="005738BF">
        <w:rPr>
          <w:noProof/>
          <w:webHidden/>
        </w:rPr>
      </w:r>
      <w:r w:rsidR="005738BF">
        <w:rPr>
          <w:noProof/>
          <w:webHidden/>
        </w:rPr>
        <w:fldChar w:fldCharType="separate"/>
      </w:r>
      <w:ins w:id="121" w:author="Miller, AnnaMarie" w:date="2017-05-01T11:59:00Z">
        <w:r w:rsidR="0050785F">
          <w:rPr>
            <w:noProof/>
            <w:webHidden/>
          </w:rPr>
          <w:t>31</w:t>
        </w:r>
      </w:ins>
      <w:del w:id="122" w:author="Miller, AnnaMarie" w:date="2017-05-01T11:58:00Z">
        <w:r w:rsidDel="0050785F">
          <w:rPr>
            <w:noProof/>
            <w:webHidden/>
          </w:rPr>
          <w:delText>31</w:delText>
        </w:r>
      </w:del>
      <w:r w:rsidR="005738BF">
        <w:rPr>
          <w:noProof/>
          <w:webHidden/>
        </w:rPr>
        <w:fldChar w:fldCharType="end"/>
      </w:r>
      <w:r>
        <w:rPr>
          <w:noProof/>
        </w:rPr>
        <w:fldChar w:fldCharType="end"/>
      </w:r>
    </w:p>
    <w:p w14:paraId="3D37B45B"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"_Toc480958429" </w:instrText>
      </w:r>
      <w:r>
        <w:fldChar w:fldCharType="separate"/>
      </w:r>
      <w:r w:rsidR="005738BF" w:rsidRPr="00F335E6">
        <w:rPr>
          <w:rStyle w:val="Hyperlink"/>
          <w:noProof/>
          <w14:scene3d>
            <w14:camera w14:prst="orthographicFront"/>
            <w14:lightRig w14:rig="threePt" w14:dir="t">
              <w14:rot w14:lat="0" w14:lon="0" w14:rev="0"/>
            </w14:lightRig>
          </w14:scene3d>
        </w:rPr>
        <w:t>5.9</w:t>
      </w:r>
      <w:r w:rsidR="005738BF">
        <w:rPr>
          <w:rFonts w:asciiTheme="minorHAnsi" w:eastAsiaTheme="minorEastAsia" w:hAnsiTheme="minorHAnsi" w:cstheme="minorBidi"/>
          <w:caps w:val="0"/>
          <w:noProof/>
          <w:sz w:val="22"/>
          <w:szCs w:val="22"/>
        </w:rPr>
        <w:tab/>
      </w:r>
      <w:r w:rsidR="005738BF" w:rsidRPr="00F335E6">
        <w:rPr>
          <w:rStyle w:val="Hyperlink"/>
          <w:noProof/>
        </w:rPr>
        <w:t>ELECTRONIC PAYMENTS</w:t>
      </w:r>
      <w:r w:rsidR="005738BF">
        <w:rPr>
          <w:noProof/>
          <w:webHidden/>
        </w:rPr>
        <w:tab/>
      </w:r>
      <w:r w:rsidR="005738BF">
        <w:rPr>
          <w:noProof/>
          <w:webHidden/>
        </w:rPr>
        <w:fldChar w:fldCharType="begin"/>
      </w:r>
      <w:r w:rsidR="005738BF">
        <w:rPr>
          <w:noProof/>
          <w:webHidden/>
        </w:rPr>
        <w:instrText xml:space="preserve"> PAGEREF _Toc480958429 \h </w:instrText>
      </w:r>
      <w:r w:rsidR="005738BF">
        <w:rPr>
          <w:noProof/>
          <w:webHidden/>
        </w:rPr>
      </w:r>
      <w:r w:rsidR="005738BF">
        <w:rPr>
          <w:noProof/>
          <w:webHidden/>
        </w:rPr>
        <w:fldChar w:fldCharType="separate"/>
      </w:r>
      <w:ins w:id="123" w:author="Miller, AnnaMarie" w:date="2017-05-01T11:59:00Z">
        <w:r w:rsidR="0050785F">
          <w:rPr>
            <w:noProof/>
            <w:webHidden/>
          </w:rPr>
          <w:t>32</w:t>
        </w:r>
      </w:ins>
      <w:del w:id="124" w:author="Miller, AnnaMarie" w:date="2017-05-01T11:58:00Z">
        <w:r w:rsidDel="0050785F">
          <w:rPr>
            <w:noProof/>
            <w:webHidden/>
          </w:rPr>
          <w:delText>32</w:delText>
        </w:r>
      </w:del>
      <w:r w:rsidR="005738BF">
        <w:rPr>
          <w:noProof/>
          <w:webHidden/>
        </w:rPr>
        <w:fldChar w:fldCharType="end"/>
      </w:r>
      <w:r>
        <w:rPr>
          <w:noProof/>
        </w:rPr>
        <w:fldChar w:fldCharType="end"/>
      </w:r>
    </w:p>
    <w:p w14:paraId="1D0EDB81" w14:textId="77777777" w:rsidR="005738BF" w:rsidRDefault="0080045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"_Toc480958430" </w:instrText>
      </w:r>
      <w:r>
        <w:fldChar w:fldCharType="separate"/>
      </w:r>
      <w:r w:rsidR="005738BF" w:rsidRPr="00F335E6">
        <w:rPr>
          <w:rStyle w:val="Hyperlink"/>
          <w:noProof/>
          <w14:scene3d>
            <w14:camera w14:prst="orthographicFront"/>
            <w14:lightRig w14:rig="threePt" w14:dir="t">
              <w14:rot w14:lat="0" w14:lon="0" w14:rev="0"/>
            </w14:lightRig>
          </w14:scene3d>
        </w:rPr>
        <w:t>5.10</w:t>
      </w:r>
      <w:r w:rsidR="005738BF">
        <w:rPr>
          <w:rFonts w:asciiTheme="minorHAnsi" w:eastAsiaTheme="minorEastAsia" w:hAnsiTheme="minorHAnsi" w:cstheme="minorBidi"/>
          <w:caps w:val="0"/>
          <w:noProof/>
          <w:sz w:val="22"/>
          <w:szCs w:val="22"/>
        </w:rPr>
        <w:tab/>
      </w:r>
      <w:r w:rsidR="005738BF" w:rsidRPr="00F335E6">
        <w:rPr>
          <w:rStyle w:val="Hyperlink"/>
          <w:noProof/>
        </w:rPr>
        <w:t>Substitution or Addition of SubCONTRACTOR(s)</w:t>
      </w:r>
      <w:r w:rsidR="005738BF">
        <w:rPr>
          <w:noProof/>
          <w:webHidden/>
        </w:rPr>
        <w:tab/>
      </w:r>
      <w:r w:rsidR="005738BF">
        <w:rPr>
          <w:noProof/>
          <w:webHidden/>
        </w:rPr>
        <w:fldChar w:fldCharType="begin"/>
      </w:r>
      <w:r w:rsidR="005738BF">
        <w:rPr>
          <w:noProof/>
          <w:webHidden/>
        </w:rPr>
        <w:instrText xml:space="preserve"> PAGEREF _Toc480958430 \h </w:instrText>
      </w:r>
      <w:r w:rsidR="005738BF">
        <w:rPr>
          <w:noProof/>
          <w:webHidden/>
        </w:rPr>
      </w:r>
      <w:r w:rsidR="005738BF">
        <w:rPr>
          <w:noProof/>
          <w:webHidden/>
        </w:rPr>
        <w:fldChar w:fldCharType="separate"/>
      </w:r>
      <w:ins w:id="125" w:author="Miller, AnnaMarie" w:date="2017-05-01T11:59:00Z">
        <w:r w:rsidR="0050785F">
          <w:rPr>
            <w:noProof/>
            <w:webHidden/>
          </w:rPr>
          <w:t>32</w:t>
        </w:r>
      </w:ins>
      <w:del w:id="126" w:author="Miller, AnnaMarie" w:date="2017-05-01T11:58:00Z">
        <w:r w:rsidDel="0050785F">
          <w:rPr>
            <w:noProof/>
            <w:webHidden/>
          </w:rPr>
          <w:delText>32</w:delText>
        </w:r>
      </w:del>
      <w:r w:rsidR="005738BF">
        <w:rPr>
          <w:noProof/>
          <w:webHidden/>
        </w:rPr>
        <w:fldChar w:fldCharType="end"/>
      </w:r>
      <w:r>
        <w:rPr>
          <w:noProof/>
        </w:rPr>
        <w:fldChar w:fldCharType="end"/>
      </w:r>
    </w:p>
    <w:p w14:paraId="5E07B289" w14:textId="77777777" w:rsidR="005738BF" w:rsidRDefault="0080045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"_Toc480958431" </w:instrText>
      </w:r>
      <w:r>
        <w:fldChar w:fldCharType="separate"/>
      </w:r>
      <w:r w:rsidR="005738BF" w:rsidRPr="00F335E6">
        <w:rPr>
          <w:rStyle w:val="Hyperlink"/>
          <w:noProof/>
          <w14:scene3d>
            <w14:camera w14:prst="orthographicFront"/>
            <w14:lightRig w14:rig="threePt" w14:dir="t">
              <w14:rot w14:lat="0" w14:lon="0" w14:rev="0"/>
            </w14:lightRig>
          </w14:scene3d>
        </w:rPr>
        <w:t>5.11</w:t>
      </w:r>
      <w:r w:rsidR="005738BF">
        <w:rPr>
          <w:rFonts w:asciiTheme="minorHAnsi" w:eastAsiaTheme="minorEastAsia" w:hAnsiTheme="minorHAnsi" w:cstheme="minorBidi"/>
          <w:caps w:val="0"/>
          <w:noProof/>
          <w:sz w:val="22"/>
          <w:szCs w:val="22"/>
        </w:rPr>
        <w:tab/>
      </w:r>
      <w:r w:rsidR="005738BF" w:rsidRPr="00F335E6">
        <w:rPr>
          <w:rStyle w:val="Hyperlink"/>
          <w:noProof/>
        </w:rPr>
        <w:t>BLANKET P.O. {Contract} Activity Report</w:t>
      </w:r>
      <w:r w:rsidR="005738BF">
        <w:rPr>
          <w:noProof/>
          <w:webHidden/>
        </w:rPr>
        <w:tab/>
      </w:r>
      <w:r w:rsidR="005738BF">
        <w:rPr>
          <w:noProof/>
          <w:webHidden/>
        </w:rPr>
        <w:fldChar w:fldCharType="begin"/>
      </w:r>
      <w:r w:rsidR="005738BF">
        <w:rPr>
          <w:noProof/>
          <w:webHidden/>
        </w:rPr>
        <w:instrText xml:space="preserve"> PAGEREF _Toc480958431 \h </w:instrText>
      </w:r>
      <w:r w:rsidR="005738BF">
        <w:rPr>
          <w:noProof/>
          <w:webHidden/>
        </w:rPr>
      </w:r>
      <w:r w:rsidR="005738BF">
        <w:rPr>
          <w:noProof/>
          <w:webHidden/>
        </w:rPr>
        <w:fldChar w:fldCharType="separate"/>
      </w:r>
      <w:ins w:id="127" w:author="Miller, AnnaMarie" w:date="2017-05-01T11:59:00Z">
        <w:r w:rsidR="0050785F">
          <w:rPr>
            <w:noProof/>
            <w:webHidden/>
          </w:rPr>
          <w:t>32</w:t>
        </w:r>
      </w:ins>
      <w:del w:id="128" w:author="Miller, AnnaMarie" w:date="2017-05-01T11:58:00Z">
        <w:r w:rsidDel="0050785F">
          <w:rPr>
            <w:noProof/>
            <w:webHidden/>
          </w:rPr>
          <w:delText>32</w:delText>
        </w:r>
      </w:del>
      <w:r w:rsidR="005738BF">
        <w:rPr>
          <w:noProof/>
          <w:webHidden/>
        </w:rPr>
        <w:fldChar w:fldCharType="end"/>
      </w:r>
      <w:r>
        <w:rPr>
          <w:noProof/>
        </w:rPr>
        <w:fldChar w:fldCharType="end"/>
      </w:r>
    </w:p>
    <w:p w14:paraId="68592754" w14:textId="77777777" w:rsidR="005738BF" w:rsidRDefault="0080045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"_Toc480958432" </w:instrText>
      </w:r>
      <w:r>
        <w:fldChar w:fldCharType="separate"/>
      </w:r>
      <w:r w:rsidR="005738BF" w:rsidRPr="00F335E6">
        <w:rPr>
          <w:rStyle w:val="Hyperlink"/>
          <w:noProof/>
          <w14:scene3d>
            <w14:camera w14:prst="orthographicFront"/>
            <w14:lightRig w14:rig="threePt" w14:dir="t">
              <w14:rot w14:lat="0" w14:lon="0" w14:rev="0"/>
            </w14:lightRig>
          </w14:scene3d>
        </w:rPr>
        <w:t>5.12</w:t>
      </w:r>
      <w:r w:rsidR="005738BF">
        <w:rPr>
          <w:rFonts w:asciiTheme="minorHAnsi" w:eastAsiaTheme="minorEastAsia" w:hAnsiTheme="minorHAnsi" w:cstheme="minorBidi"/>
          <w:caps w:val="0"/>
          <w:noProof/>
          <w:sz w:val="22"/>
          <w:szCs w:val="22"/>
        </w:rPr>
        <w:tab/>
      </w:r>
      <w:r w:rsidR="005738BF" w:rsidRPr="00F335E6">
        <w:rPr>
          <w:rStyle w:val="Hyperlink"/>
          <w:noProof/>
        </w:rPr>
        <w:t>PROGRAM EFFICIENCY ASSESSMENT FOR STATE USING AGENCIES</w:t>
      </w:r>
      <w:r w:rsidR="005738BF">
        <w:rPr>
          <w:noProof/>
          <w:webHidden/>
        </w:rPr>
        <w:tab/>
      </w:r>
      <w:r w:rsidR="005738BF">
        <w:rPr>
          <w:noProof/>
          <w:webHidden/>
        </w:rPr>
        <w:fldChar w:fldCharType="begin"/>
      </w:r>
      <w:r w:rsidR="005738BF">
        <w:rPr>
          <w:noProof/>
          <w:webHidden/>
        </w:rPr>
        <w:instrText xml:space="preserve"> PAGEREF _Toc480958432 \h </w:instrText>
      </w:r>
      <w:r w:rsidR="005738BF">
        <w:rPr>
          <w:noProof/>
          <w:webHidden/>
        </w:rPr>
      </w:r>
      <w:r w:rsidR="005738BF">
        <w:rPr>
          <w:noProof/>
          <w:webHidden/>
        </w:rPr>
        <w:fldChar w:fldCharType="separate"/>
      </w:r>
      <w:ins w:id="129" w:author="Miller, AnnaMarie" w:date="2017-05-01T11:59:00Z">
        <w:r w:rsidR="0050785F">
          <w:rPr>
            <w:noProof/>
            <w:webHidden/>
          </w:rPr>
          <w:t>33</w:t>
        </w:r>
      </w:ins>
      <w:del w:id="130" w:author="Miller, AnnaMarie" w:date="2017-05-01T11:58:00Z">
        <w:r w:rsidDel="0050785F">
          <w:rPr>
            <w:noProof/>
            <w:webHidden/>
          </w:rPr>
          <w:delText>33</w:delText>
        </w:r>
      </w:del>
      <w:r w:rsidR="005738BF">
        <w:rPr>
          <w:noProof/>
          <w:webHidden/>
        </w:rPr>
        <w:fldChar w:fldCharType="end"/>
      </w:r>
      <w:r>
        <w:rPr>
          <w:noProof/>
        </w:rPr>
        <w:fldChar w:fldCharType="end"/>
      </w:r>
    </w:p>
    <w:p w14:paraId="3F46C17E" w14:textId="77777777" w:rsidR="005738BF" w:rsidRDefault="0080045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"_Toc480958433" </w:instrText>
      </w:r>
      <w:r>
        <w:fldChar w:fldCharType="separate"/>
      </w:r>
      <w:r w:rsidR="005738BF" w:rsidRPr="00F335E6">
        <w:rPr>
          <w:rStyle w:val="Hyperlink"/>
          <w:noProof/>
          <w14:scene3d>
            <w14:camera w14:prst="orthographicFront"/>
            <w14:lightRig w14:rig="threePt" w14:dir="t">
              <w14:rot w14:lat="0" w14:lon="0" w14:rev="0"/>
            </w14:lightRig>
          </w14:scene3d>
        </w:rPr>
        <w:t>5.13</w:t>
      </w:r>
      <w:r w:rsidR="005738BF">
        <w:rPr>
          <w:rFonts w:asciiTheme="minorHAnsi" w:eastAsiaTheme="minorEastAsia" w:hAnsiTheme="minorHAnsi" w:cstheme="minorBidi"/>
          <w:caps w:val="0"/>
          <w:noProof/>
          <w:sz w:val="22"/>
          <w:szCs w:val="22"/>
        </w:rPr>
        <w:tab/>
      </w:r>
      <w:r w:rsidR="005738BF" w:rsidRPr="00F335E6">
        <w:rPr>
          <w:rStyle w:val="Hyperlink"/>
          <w:noProof/>
        </w:rPr>
        <w:t>DISCLOSURE OF PRODUCT COMPOSITION</w:t>
      </w:r>
      <w:r w:rsidR="005738BF">
        <w:rPr>
          <w:noProof/>
          <w:webHidden/>
        </w:rPr>
        <w:tab/>
      </w:r>
      <w:r w:rsidR="005738BF">
        <w:rPr>
          <w:noProof/>
          <w:webHidden/>
        </w:rPr>
        <w:fldChar w:fldCharType="begin"/>
      </w:r>
      <w:r w:rsidR="005738BF">
        <w:rPr>
          <w:noProof/>
          <w:webHidden/>
        </w:rPr>
        <w:instrText xml:space="preserve"> PAGEREF _Toc480958433 \h </w:instrText>
      </w:r>
      <w:r w:rsidR="005738BF">
        <w:rPr>
          <w:noProof/>
          <w:webHidden/>
        </w:rPr>
      </w:r>
      <w:r w:rsidR="005738BF">
        <w:rPr>
          <w:noProof/>
          <w:webHidden/>
        </w:rPr>
        <w:fldChar w:fldCharType="separate"/>
      </w:r>
      <w:ins w:id="131" w:author="Miller, AnnaMarie" w:date="2017-05-01T11:59:00Z">
        <w:r w:rsidR="0050785F">
          <w:rPr>
            <w:noProof/>
            <w:webHidden/>
          </w:rPr>
          <w:t>33</w:t>
        </w:r>
      </w:ins>
      <w:del w:id="132" w:author="Miller, AnnaMarie" w:date="2017-05-01T11:58:00Z">
        <w:r w:rsidDel="0050785F">
          <w:rPr>
            <w:noProof/>
            <w:webHidden/>
          </w:rPr>
          <w:delText>33</w:delText>
        </w:r>
      </w:del>
      <w:r w:rsidR="005738BF">
        <w:rPr>
          <w:noProof/>
          <w:webHidden/>
        </w:rPr>
        <w:fldChar w:fldCharType="end"/>
      </w:r>
      <w:r>
        <w:rPr>
          <w:noProof/>
        </w:rPr>
        <w:fldChar w:fldCharType="end"/>
      </w:r>
    </w:p>
    <w:p w14:paraId="1879E1E8" w14:textId="77777777" w:rsidR="005738BF" w:rsidRDefault="0080045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"_Toc480958434" </w:instrText>
      </w:r>
      <w:r>
        <w:fldChar w:fldCharType="separate"/>
      </w:r>
      <w:r w:rsidR="005738BF" w:rsidRPr="00F335E6">
        <w:rPr>
          <w:rStyle w:val="Hyperlink"/>
          <w:noProof/>
          <w14:scene3d>
            <w14:camera w14:prst="orthographicFront"/>
            <w14:lightRig w14:rig="threePt" w14:dir="t">
              <w14:rot w14:lat="0" w14:lon="0" w14:rev="0"/>
            </w14:lightRig>
          </w14:scene3d>
        </w:rPr>
        <w:t>5.14</w:t>
      </w:r>
      <w:r w:rsidR="005738BF">
        <w:rPr>
          <w:rFonts w:asciiTheme="minorHAnsi" w:eastAsiaTheme="minorEastAsia" w:hAnsiTheme="minorHAnsi" w:cstheme="minorBidi"/>
          <w:caps w:val="0"/>
          <w:noProof/>
          <w:sz w:val="22"/>
          <w:szCs w:val="22"/>
        </w:rPr>
        <w:tab/>
      </w:r>
      <w:r w:rsidR="005738BF" w:rsidRPr="00F335E6">
        <w:rPr>
          <w:rStyle w:val="Hyperlink"/>
          <w:noProof/>
        </w:rPr>
        <w:t>News Releases</w:t>
      </w:r>
      <w:r w:rsidR="005738BF">
        <w:rPr>
          <w:noProof/>
          <w:webHidden/>
        </w:rPr>
        <w:tab/>
      </w:r>
      <w:r w:rsidR="005738BF">
        <w:rPr>
          <w:noProof/>
          <w:webHidden/>
        </w:rPr>
        <w:fldChar w:fldCharType="begin"/>
      </w:r>
      <w:r w:rsidR="005738BF">
        <w:rPr>
          <w:noProof/>
          <w:webHidden/>
        </w:rPr>
        <w:instrText xml:space="preserve"> PAGEREF _Toc480958434 \h </w:instrText>
      </w:r>
      <w:r w:rsidR="005738BF">
        <w:rPr>
          <w:noProof/>
          <w:webHidden/>
        </w:rPr>
      </w:r>
      <w:r w:rsidR="005738BF">
        <w:rPr>
          <w:noProof/>
          <w:webHidden/>
        </w:rPr>
        <w:fldChar w:fldCharType="separate"/>
      </w:r>
      <w:ins w:id="133" w:author="Miller, AnnaMarie" w:date="2017-05-01T11:59:00Z">
        <w:r w:rsidR="0050785F">
          <w:rPr>
            <w:noProof/>
            <w:webHidden/>
          </w:rPr>
          <w:t>33</w:t>
        </w:r>
      </w:ins>
      <w:del w:id="134" w:author="Miller, AnnaMarie" w:date="2017-05-01T11:58:00Z">
        <w:r w:rsidDel="0050785F">
          <w:rPr>
            <w:noProof/>
            <w:webHidden/>
          </w:rPr>
          <w:delText>33</w:delText>
        </w:r>
      </w:del>
      <w:r w:rsidR="005738BF">
        <w:rPr>
          <w:noProof/>
          <w:webHidden/>
        </w:rPr>
        <w:fldChar w:fldCharType="end"/>
      </w:r>
      <w:r>
        <w:rPr>
          <w:noProof/>
        </w:rPr>
        <w:fldChar w:fldCharType="end"/>
      </w:r>
    </w:p>
    <w:p w14:paraId="16DC40AC" w14:textId="77777777" w:rsidR="005738BF" w:rsidRDefault="0080045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"_Toc480958435" </w:instrText>
      </w:r>
      <w:r>
        <w:fldChar w:fldCharType="separate"/>
      </w:r>
      <w:r w:rsidR="005738BF" w:rsidRPr="00F335E6">
        <w:rPr>
          <w:rStyle w:val="Hyperlink"/>
          <w:noProof/>
          <w14:scene3d>
            <w14:camera w14:prst="orthographicFront"/>
            <w14:lightRig w14:rig="threePt" w14:dir="t">
              <w14:rot w14:lat="0" w14:lon="0" w14:rev="0"/>
            </w14:lightRig>
          </w14:scene3d>
        </w:rPr>
        <w:t>5.15</w:t>
      </w:r>
      <w:r w:rsidR="005738BF">
        <w:rPr>
          <w:rFonts w:asciiTheme="minorHAnsi" w:eastAsiaTheme="minorEastAsia" w:hAnsiTheme="minorHAnsi" w:cstheme="minorBidi"/>
          <w:caps w:val="0"/>
          <w:noProof/>
          <w:sz w:val="22"/>
          <w:szCs w:val="22"/>
        </w:rPr>
        <w:tab/>
      </w:r>
      <w:r w:rsidR="005738BF" w:rsidRPr="00F335E6">
        <w:rPr>
          <w:rStyle w:val="Hyperlink"/>
          <w:noProof/>
        </w:rPr>
        <w:t>Advertising</w:t>
      </w:r>
      <w:r w:rsidR="005738BF">
        <w:rPr>
          <w:noProof/>
          <w:webHidden/>
        </w:rPr>
        <w:tab/>
      </w:r>
      <w:r w:rsidR="005738BF">
        <w:rPr>
          <w:noProof/>
          <w:webHidden/>
        </w:rPr>
        <w:fldChar w:fldCharType="begin"/>
      </w:r>
      <w:r w:rsidR="005738BF">
        <w:rPr>
          <w:noProof/>
          <w:webHidden/>
        </w:rPr>
        <w:instrText xml:space="preserve"> PAGEREF _Toc480958435 \h </w:instrText>
      </w:r>
      <w:r w:rsidR="005738BF">
        <w:rPr>
          <w:noProof/>
          <w:webHidden/>
        </w:rPr>
      </w:r>
      <w:r w:rsidR="005738BF">
        <w:rPr>
          <w:noProof/>
          <w:webHidden/>
        </w:rPr>
        <w:fldChar w:fldCharType="separate"/>
      </w:r>
      <w:ins w:id="135" w:author="Miller, AnnaMarie" w:date="2017-05-01T11:59:00Z">
        <w:r w:rsidR="0050785F">
          <w:rPr>
            <w:noProof/>
            <w:webHidden/>
          </w:rPr>
          <w:t>33</w:t>
        </w:r>
      </w:ins>
      <w:del w:id="136" w:author="Miller, AnnaMarie" w:date="2017-05-01T11:58:00Z">
        <w:r w:rsidDel="0050785F">
          <w:rPr>
            <w:noProof/>
            <w:webHidden/>
          </w:rPr>
          <w:delText>33</w:delText>
        </w:r>
      </w:del>
      <w:r w:rsidR="005738BF">
        <w:rPr>
          <w:noProof/>
          <w:webHidden/>
        </w:rPr>
        <w:fldChar w:fldCharType="end"/>
      </w:r>
      <w:r>
        <w:rPr>
          <w:noProof/>
        </w:rPr>
        <w:fldChar w:fldCharType="end"/>
      </w:r>
    </w:p>
    <w:p w14:paraId="1AA9D397" w14:textId="77777777" w:rsidR="005738BF" w:rsidRDefault="00800453">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"_Toc480958436" </w:instrText>
      </w:r>
      <w:r>
        <w:fldChar w:fldCharType="separate"/>
      </w:r>
      <w:r w:rsidR="005738BF" w:rsidRPr="00F335E6">
        <w:rPr>
          <w:rStyle w:val="Hyperlink"/>
          <w:noProof/>
          <w14:scene3d>
            <w14:camera w14:prst="orthographicFront"/>
            <w14:lightRig w14:rig="threePt" w14:dir="t">
              <w14:rot w14:lat="0" w14:lon="0" w14:rev="0"/>
            </w14:lightRig>
          </w14:scene3d>
        </w:rPr>
        <w:t>6.0</w:t>
      </w:r>
      <w:r w:rsidR="005738BF">
        <w:rPr>
          <w:rFonts w:asciiTheme="minorHAnsi" w:eastAsiaTheme="minorEastAsia" w:hAnsiTheme="minorHAnsi" w:cstheme="minorBidi"/>
          <w:b w:val="0"/>
          <w:bCs w:val="0"/>
          <w:caps w:val="0"/>
          <w:noProof/>
          <w:sz w:val="22"/>
          <w:szCs w:val="22"/>
        </w:rPr>
        <w:tab/>
      </w:r>
      <w:r w:rsidR="005738BF" w:rsidRPr="00F335E6">
        <w:rPr>
          <w:rStyle w:val="Hyperlink"/>
          <w:noProof/>
        </w:rPr>
        <w:t>QUOTE {PROPOSAL} EVALUATION</w:t>
      </w:r>
      <w:r w:rsidR="005738BF">
        <w:rPr>
          <w:noProof/>
          <w:webHidden/>
        </w:rPr>
        <w:tab/>
      </w:r>
      <w:r w:rsidR="005738BF">
        <w:rPr>
          <w:noProof/>
          <w:webHidden/>
        </w:rPr>
        <w:fldChar w:fldCharType="begin"/>
      </w:r>
      <w:r w:rsidR="005738BF">
        <w:rPr>
          <w:noProof/>
          <w:webHidden/>
        </w:rPr>
        <w:instrText xml:space="preserve"> PAGEREF _Toc480958436 \h </w:instrText>
      </w:r>
      <w:r w:rsidR="005738BF">
        <w:rPr>
          <w:noProof/>
          <w:webHidden/>
        </w:rPr>
      </w:r>
      <w:r w:rsidR="005738BF">
        <w:rPr>
          <w:noProof/>
          <w:webHidden/>
        </w:rPr>
        <w:fldChar w:fldCharType="separate"/>
      </w:r>
      <w:ins w:id="137" w:author="Miller, AnnaMarie" w:date="2017-05-01T11:59:00Z">
        <w:r w:rsidR="0050785F">
          <w:rPr>
            <w:noProof/>
            <w:webHidden/>
          </w:rPr>
          <w:t>34</w:t>
        </w:r>
      </w:ins>
      <w:del w:id="138" w:author="Miller, AnnaMarie" w:date="2017-05-01T11:58:00Z">
        <w:r w:rsidDel="0050785F">
          <w:rPr>
            <w:noProof/>
            <w:webHidden/>
          </w:rPr>
          <w:delText>34</w:delText>
        </w:r>
      </w:del>
      <w:r w:rsidR="005738BF">
        <w:rPr>
          <w:noProof/>
          <w:webHidden/>
        </w:rPr>
        <w:fldChar w:fldCharType="end"/>
      </w:r>
      <w:r>
        <w:rPr>
          <w:noProof/>
        </w:rPr>
        <w:fldChar w:fldCharType="end"/>
      </w:r>
    </w:p>
    <w:p w14:paraId="0026F7D0"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"_Toc480958437" </w:instrText>
      </w:r>
      <w:r>
        <w:fldChar w:fldCharType="separate"/>
      </w:r>
      <w:r w:rsidR="005738BF" w:rsidRPr="00F335E6">
        <w:rPr>
          <w:rStyle w:val="Hyperlink"/>
          <w:noProof/>
          <w14:scene3d>
            <w14:camera w14:prst="orthographicFront"/>
            <w14:lightRig w14:rig="threePt" w14:dir="t">
              <w14:rot w14:lat="0" w14:lon="0" w14:rev="0"/>
            </w14:lightRig>
          </w14:scene3d>
        </w:rPr>
        <w:t>6.1</w:t>
      </w:r>
      <w:r w:rsidR="005738BF">
        <w:rPr>
          <w:rFonts w:asciiTheme="minorHAnsi" w:eastAsiaTheme="minorEastAsia" w:hAnsiTheme="minorHAnsi" w:cstheme="minorBidi"/>
          <w:caps w:val="0"/>
          <w:noProof/>
          <w:sz w:val="22"/>
          <w:szCs w:val="22"/>
        </w:rPr>
        <w:tab/>
      </w:r>
      <w:r w:rsidR="005738BF" w:rsidRPr="00F335E6">
        <w:rPr>
          <w:rStyle w:val="Hyperlink"/>
          <w:noProof/>
        </w:rPr>
        <w:t>RIGHT TO WAIVE</w:t>
      </w:r>
      <w:r w:rsidR="005738BF">
        <w:rPr>
          <w:noProof/>
          <w:webHidden/>
        </w:rPr>
        <w:tab/>
      </w:r>
      <w:r w:rsidR="005738BF">
        <w:rPr>
          <w:noProof/>
          <w:webHidden/>
        </w:rPr>
        <w:fldChar w:fldCharType="begin"/>
      </w:r>
      <w:r w:rsidR="005738BF">
        <w:rPr>
          <w:noProof/>
          <w:webHidden/>
        </w:rPr>
        <w:instrText xml:space="preserve"> PAGEREF _Toc480958437 \h </w:instrText>
      </w:r>
      <w:r w:rsidR="005738BF">
        <w:rPr>
          <w:noProof/>
          <w:webHidden/>
        </w:rPr>
      </w:r>
      <w:r w:rsidR="005738BF">
        <w:rPr>
          <w:noProof/>
          <w:webHidden/>
        </w:rPr>
        <w:fldChar w:fldCharType="separate"/>
      </w:r>
      <w:ins w:id="139" w:author="Miller, AnnaMarie" w:date="2017-05-01T11:59:00Z">
        <w:r w:rsidR="0050785F">
          <w:rPr>
            <w:noProof/>
            <w:webHidden/>
          </w:rPr>
          <w:t>34</w:t>
        </w:r>
      </w:ins>
      <w:del w:id="140" w:author="Miller, AnnaMarie" w:date="2017-05-01T11:58:00Z">
        <w:r w:rsidDel="0050785F">
          <w:rPr>
            <w:noProof/>
            <w:webHidden/>
          </w:rPr>
          <w:delText>34</w:delText>
        </w:r>
      </w:del>
      <w:r w:rsidR="005738BF">
        <w:rPr>
          <w:noProof/>
          <w:webHidden/>
        </w:rPr>
        <w:fldChar w:fldCharType="end"/>
      </w:r>
      <w:r>
        <w:rPr>
          <w:noProof/>
        </w:rPr>
        <w:fldChar w:fldCharType="end"/>
      </w:r>
    </w:p>
    <w:p w14:paraId="71FDA3A0"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"_Toc480958438" </w:instrText>
      </w:r>
      <w:r>
        <w:fldChar w:fldCharType="separate"/>
      </w:r>
      <w:r w:rsidR="005738BF" w:rsidRPr="00F335E6">
        <w:rPr>
          <w:rStyle w:val="Hyperlink"/>
          <w:noProof/>
          <w14:scene3d>
            <w14:camera w14:prst="orthographicFront"/>
            <w14:lightRig w14:rig="threePt" w14:dir="t">
              <w14:rot w14:lat="0" w14:lon="0" w14:rev="0"/>
            </w14:lightRig>
          </w14:scene3d>
        </w:rPr>
        <w:t>6.2</w:t>
      </w:r>
      <w:r w:rsidR="005738BF">
        <w:rPr>
          <w:rFonts w:asciiTheme="minorHAnsi" w:eastAsiaTheme="minorEastAsia" w:hAnsiTheme="minorHAnsi" w:cstheme="minorBidi"/>
          <w:caps w:val="0"/>
          <w:noProof/>
          <w:sz w:val="22"/>
          <w:szCs w:val="22"/>
        </w:rPr>
        <w:tab/>
      </w:r>
      <w:r w:rsidR="005738BF" w:rsidRPr="00F335E6">
        <w:rPr>
          <w:rStyle w:val="Hyperlink"/>
          <w:noProof/>
        </w:rPr>
        <w:t>DIRECTOR’S RIGHT OF FINAL Quote {Proposal} ACCEPTANCE</w:t>
      </w:r>
      <w:r w:rsidR="005738BF">
        <w:rPr>
          <w:noProof/>
          <w:webHidden/>
        </w:rPr>
        <w:tab/>
      </w:r>
      <w:r w:rsidR="005738BF">
        <w:rPr>
          <w:noProof/>
          <w:webHidden/>
        </w:rPr>
        <w:fldChar w:fldCharType="begin"/>
      </w:r>
      <w:r w:rsidR="005738BF">
        <w:rPr>
          <w:noProof/>
          <w:webHidden/>
        </w:rPr>
        <w:instrText xml:space="preserve"> PAGEREF _Toc480958438 \h </w:instrText>
      </w:r>
      <w:r w:rsidR="005738BF">
        <w:rPr>
          <w:noProof/>
          <w:webHidden/>
        </w:rPr>
      </w:r>
      <w:r w:rsidR="005738BF">
        <w:rPr>
          <w:noProof/>
          <w:webHidden/>
        </w:rPr>
        <w:fldChar w:fldCharType="separate"/>
      </w:r>
      <w:ins w:id="141" w:author="Miller, AnnaMarie" w:date="2017-05-01T11:59:00Z">
        <w:r w:rsidR="0050785F">
          <w:rPr>
            <w:noProof/>
            <w:webHidden/>
          </w:rPr>
          <w:t>34</w:t>
        </w:r>
      </w:ins>
      <w:del w:id="142" w:author="Miller, AnnaMarie" w:date="2017-05-01T11:58:00Z">
        <w:r w:rsidDel="0050785F">
          <w:rPr>
            <w:noProof/>
            <w:webHidden/>
          </w:rPr>
          <w:delText>34</w:delText>
        </w:r>
      </w:del>
      <w:r w:rsidR="005738BF">
        <w:rPr>
          <w:noProof/>
          <w:webHidden/>
        </w:rPr>
        <w:fldChar w:fldCharType="end"/>
      </w:r>
      <w:r>
        <w:rPr>
          <w:noProof/>
        </w:rPr>
        <w:fldChar w:fldCharType="end"/>
      </w:r>
    </w:p>
    <w:p w14:paraId="2A7B32C1"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"_Toc480958439" </w:instrText>
      </w:r>
      <w:r>
        <w:fldChar w:fldCharType="separate"/>
      </w:r>
      <w:r w:rsidR="005738BF" w:rsidRPr="00F335E6">
        <w:rPr>
          <w:rStyle w:val="Hyperlink"/>
          <w:noProof/>
          <w14:scene3d>
            <w14:camera w14:prst="orthographicFront"/>
            <w14:lightRig w14:rig="threePt" w14:dir="t">
              <w14:rot w14:lat="0" w14:lon="0" w14:rev="0"/>
            </w14:lightRig>
          </w14:scene3d>
        </w:rPr>
        <w:t>6.3</w:t>
      </w:r>
      <w:r w:rsidR="005738BF">
        <w:rPr>
          <w:rFonts w:asciiTheme="minorHAnsi" w:eastAsiaTheme="minorEastAsia" w:hAnsiTheme="minorHAnsi" w:cstheme="minorBidi"/>
          <w:caps w:val="0"/>
          <w:noProof/>
          <w:sz w:val="22"/>
          <w:szCs w:val="22"/>
        </w:rPr>
        <w:tab/>
      </w:r>
      <w:r w:rsidR="005738BF" w:rsidRPr="00F335E6">
        <w:rPr>
          <w:rStyle w:val="Hyperlink"/>
          <w:noProof/>
        </w:rPr>
        <w:t>STATE'S RIGHT TO INSPECT VENDOR {BIDDER} FACILITIES</w:t>
      </w:r>
      <w:r w:rsidR="005738BF">
        <w:rPr>
          <w:noProof/>
          <w:webHidden/>
        </w:rPr>
        <w:tab/>
      </w:r>
      <w:r w:rsidR="005738BF">
        <w:rPr>
          <w:noProof/>
          <w:webHidden/>
        </w:rPr>
        <w:fldChar w:fldCharType="begin"/>
      </w:r>
      <w:r w:rsidR="005738BF">
        <w:rPr>
          <w:noProof/>
          <w:webHidden/>
        </w:rPr>
        <w:instrText xml:space="preserve"> PAGEREF _Toc480958439 \h </w:instrText>
      </w:r>
      <w:r w:rsidR="005738BF">
        <w:rPr>
          <w:noProof/>
          <w:webHidden/>
        </w:rPr>
      </w:r>
      <w:r w:rsidR="005738BF">
        <w:rPr>
          <w:noProof/>
          <w:webHidden/>
        </w:rPr>
        <w:fldChar w:fldCharType="separate"/>
      </w:r>
      <w:ins w:id="143" w:author="Miller, AnnaMarie" w:date="2017-05-01T11:59:00Z">
        <w:r w:rsidR="0050785F">
          <w:rPr>
            <w:noProof/>
            <w:webHidden/>
          </w:rPr>
          <w:t>34</w:t>
        </w:r>
      </w:ins>
      <w:del w:id="144" w:author="Miller, AnnaMarie" w:date="2017-05-01T11:58:00Z">
        <w:r w:rsidDel="0050785F">
          <w:rPr>
            <w:noProof/>
            <w:webHidden/>
          </w:rPr>
          <w:delText>34</w:delText>
        </w:r>
      </w:del>
      <w:r w:rsidR="005738BF">
        <w:rPr>
          <w:noProof/>
          <w:webHidden/>
        </w:rPr>
        <w:fldChar w:fldCharType="end"/>
      </w:r>
      <w:r>
        <w:rPr>
          <w:noProof/>
        </w:rPr>
        <w:fldChar w:fldCharType="end"/>
      </w:r>
    </w:p>
    <w:p w14:paraId="5356E11E"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"_Toc480958440" </w:instrText>
      </w:r>
      <w:r>
        <w:fldChar w:fldCharType="separate"/>
      </w:r>
      <w:r w:rsidR="005738BF" w:rsidRPr="00F335E6">
        <w:rPr>
          <w:rStyle w:val="Hyperlink"/>
          <w:noProof/>
          <w14:scene3d>
            <w14:camera w14:prst="orthographicFront"/>
            <w14:lightRig w14:rig="threePt" w14:dir="t">
              <w14:rot w14:lat="0" w14:lon="0" w14:rev="0"/>
            </w14:lightRig>
          </w14:scene3d>
        </w:rPr>
        <w:t>6.4</w:t>
      </w:r>
      <w:r w:rsidR="005738BF">
        <w:rPr>
          <w:rFonts w:asciiTheme="minorHAnsi" w:eastAsiaTheme="minorEastAsia" w:hAnsiTheme="minorHAnsi" w:cstheme="minorBidi"/>
          <w:caps w:val="0"/>
          <w:noProof/>
          <w:sz w:val="22"/>
          <w:szCs w:val="22"/>
        </w:rPr>
        <w:tab/>
      </w:r>
      <w:r w:rsidR="005738BF" w:rsidRPr="00F335E6">
        <w:rPr>
          <w:rStyle w:val="Hyperlink"/>
          <w:noProof/>
        </w:rPr>
        <w:t>STATE'S RIGHT TO REQUEST FURTHER INFORMATION</w:t>
      </w:r>
      <w:r w:rsidR="005738BF">
        <w:rPr>
          <w:noProof/>
          <w:webHidden/>
        </w:rPr>
        <w:tab/>
      </w:r>
      <w:r w:rsidR="005738BF">
        <w:rPr>
          <w:noProof/>
          <w:webHidden/>
        </w:rPr>
        <w:fldChar w:fldCharType="begin"/>
      </w:r>
      <w:r w:rsidR="005738BF">
        <w:rPr>
          <w:noProof/>
          <w:webHidden/>
        </w:rPr>
        <w:instrText xml:space="preserve"> PAGEREF _Toc480958440 \h </w:instrText>
      </w:r>
      <w:r w:rsidR="005738BF">
        <w:rPr>
          <w:noProof/>
          <w:webHidden/>
        </w:rPr>
      </w:r>
      <w:r w:rsidR="005738BF">
        <w:rPr>
          <w:noProof/>
          <w:webHidden/>
        </w:rPr>
        <w:fldChar w:fldCharType="separate"/>
      </w:r>
      <w:ins w:id="145" w:author="Miller, AnnaMarie" w:date="2017-05-01T11:59:00Z">
        <w:r w:rsidR="0050785F">
          <w:rPr>
            <w:noProof/>
            <w:webHidden/>
          </w:rPr>
          <w:t>34</w:t>
        </w:r>
      </w:ins>
      <w:del w:id="146" w:author="Miller, AnnaMarie" w:date="2017-05-01T11:58:00Z">
        <w:r w:rsidDel="0050785F">
          <w:rPr>
            <w:noProof/>
            <w:webHidden/>
          </w:rPr>
          <w:delText>34</w:delText>
        </w:r>
      </w:del>
      <w:r w:rsidR="005738BF">
        <w:rPr>
          <w:noProof/>
          <w:webHidden/>
        </w:rPr>
        <w:fldChar w:fldCharType="end"/>
      </w:r>
      <w:r>
        <w:rPr>
          <w:noProof/>
        </w:rPr>
        <w:fldChar w:fldCharType="end"/>
      </w:r>
    </w:p>
    <w:p w14:paraId="47070EEB"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"_Toc480958441" </w:instrText>
      </w:r>
      <w:r>
        <w:fldChar w:fldCharType="separate"/>
      </w:r>
      <w:r w:rsidR="005738BF" w:rsidRPr="00F335E6">
        <w:rPr>
          <w:rStyle w:val="Hyperlink"/>
          <w:noProof/>
          <w14:scene3d>
            <w14:camera w14:prst="orthographicFront"/>
            <w14:lightRig w14:rig="threePt" w14:dir="t">
              <w14:rot w14:lat="0" w14:lon="0" w14:rev="0"/>
            </w14:lightRig>
          </w14:scene3d>
        </w:rPr>
        <w:t>6.5</w:t>
      </w:r>
      <w:r w:rsidR="005738BF">
        <w:rPr>
          <w:rFonts w:asciiTheme="minorHAnsi" w:eastAsiaTheme="minorEastAsia" w:hAnsiTheme="minorHAnsi" w:cstheme="minorBidi"/>
          <w:caps w:val="0"/>
          <w:noProof/>
          <w:sz w:val="22"/>
          <w:szCs w:val="22"/>
        </w:rPr>
        <w:tab/>
      </w:r>
      <w:r w:rsidR="005738BF" w:rsidRPr="00F335E6">
        <w:rPr>
          <w:rStyle w:val="Hyperlink"/>
          <w:noProof/>
        </w:rPr>
        <w:t>Oral Presentation and/or Clarification of Quote {Proposal}</w:t>
      </w:r>
      <w:r w:rsidR="005738BF">
        <w:rPr>
          <w:noProof/>
          <w:webHidden/>
        </w:rPr>
        <w:tab/>
      </w:r>
      <w:r w:rsidR="005738BF">
        <w:rPr>
          <w:noProof/>
          <w:webHidden/>
        </w:rPr>
        <w:fldChar w:fldCharType="begin"/>
      </w:r>
      <w:r w:rsidR="005738BF">
        <w:rPr>
          <w:noProof/>
          <w:webHidden/>
        </w:rPr>
        <w:instrText xml:space="preserve"> PAGEREF _Toc480958441 \h </w:instrText>
      </w:r>
      <w:r w:rsidR="005738BF">
        <w:rPr>
          <w:noProof/>
          <w:webHidden/>
        </w:rPr>
      </w:r>
      <w:r w:rsidR="005738BF">
        <w:rPr>
          <w:noProof/>
          <w:webHidden/>
        </w:rPr>
        <w:fldChar w:fldCharType="separate"/>
      </w:r>
      <w:ins w:id="147" w:author="Miller, AnnaMarie" w:date="2017-05-01T11:59:00Z">
        <w:r w:rsidR="0050785F">
          <w:rPr>
            <w:noProof/>
            <w:webHidden/>
          </w:rPr>
          <w:t>34</w:t>
        </w:r>
      </w:ins>
      <w:del w:id="148" w:author="Miller, AnnaMarie" w:date="2017-05-01T11:58:00Z">
        <w:r w:rsidDel="0050785F">
          <w:rPr>
            <w:noProof/>
            <w:webHidden/>
          </w:rPr>
          <w:delText>34</w:delText>
        </w:r>
      </w:del>
      <w:r w:rsidR="005738BF">
        <w:rPr>
          <w:noProof/>
          <w:webHidden/>
        </w:rPr>
        <w:fldChar w:fldCharType="end"/>
      </w:r>
      <w:r>
        <w:rPr>
          <w:noProof/>
        </w:rPr>
        <w:fldChar w:fldCharType="end"/>
      </w:r>
    </w:p>
    <w:p w14:paraId="74D43119"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"_Toc480958442" </w:instrText>
      </w:r>
      <w:r>
        <w:fldChar w:fldCharType="separate"/>
      </w:r>
      <w:r w:rsidR="005738BF" w:rsidRPr="00F335E6">
        <w:rPr>
          <w:rStyle w:val="Hyperlink"/>
          <w:noProof/>
          <w14:scene3d>
            <w14:camera w14:prst="orthographicFront"/>
            <w14:lightRig w14:rig="threePt" w14:dir="t">
              <w14:rot w14:lat="0" w14:lon="0" w14:rev="0"/>
            </w14:lightRig>
          </w14:scene3d>
        </w:rPr>
        <w:t>6.6</w:t>
      </w:r>
      <w:r w:rsidR="005738BF">
        <w:rPr>
          <w:rFonts w:asciiTheme="minorHAnsi" w:eastAsiaTheme="minorEastAsia" w:hAnsiTheme="minorHAnsi" w:cstheme="minorBidi"/>
          <w:caps w:val="0"/>
          <w:noProof/>
          <w:sz w:val="22"/>
          <w:szCs w:val="22"/>
        </w:rPr>
        <w:tab/>
      </w:r>
      <w:r w:rsidR="005738BF" w:rsidRPr="00F335E6">
        <w:rPr>
          <w:rStyle w:val="Hyperlink"/>
          <w:noProof/>
        </w:rPr>
        <w:t>Evaluation Criteria</w:t>
      </w:r>
      <w:r w:rsidR="005738BF">
        <w:rPr>
          <w:noProof/>
          <w:webHidden/>
        </w:rPr>
        <w:tab/>
      </w:r>
      <w:r w:rsidR="005738BF">
        <w:rPr>
          <w:noProof/>
          <w:webHidden/>
        </w:rPr>
        <w:fldChar w:fldCharType="begin"/>
      </w:r>
      <w:r w:rsidR="005738BF">
        <w:rPr>
          <w:noProof/>
          <w:webHidden/>
        </w:rPr>
        <w:instrText xml:space="preserve"> PAGEREF _Toc480958442 \h </w:instrText>
      </w:r>
      <w:r w:rsidR="005738BF">
        <w:rPr>
          <w:noProof/>
          <w:webHidden/>
        </w:rPr>
      </w:r>
      <w:r w:rsidR="005738BF">
        <w:rPr>
          <w:noProof/>
          <w:webHidden/>
        </w:rPr>
        <w:fldChar w:fldCharType="separate"/>
      </w:r>
      <w:ins w:id="149" w:author="Miller, AnnaMarie" w:date="2017-05-01T11:59:00Z">
        <w:r w:rsidR="0050785F">
          <w:rPr>
            <w:noProof/>
            <w:webHidden/>
          </w:rPr>
          <w:t>35</w:t>
        </w:r>
      </w:ins>
      <w:del w:id="150" w:author="Miller, AnnaMarie" w:date="2017-05-01T11:58:00Z">
        <w:r w:rsidDel="0050785F">
          <w:rPr>
            <w:noProof/>
            <w:webHidden/>
          </w:rPr>
          <w:delText>35</w:delText>
        </w:r>
      </w:del>
      <w:r w:rsidR="005738BF">
        <w:rPr>
          <w:noProof/>
          <w:webHidden/>
        </w:rPr>
        <w:fldChar w:fldCharType="end"/>
      </w:r>
      <w:r>
        <w:rPr>
          <w:noProof/>
        </w:rPr>
        <w:fldChar w:fldCharType="end"/>
      </w:r>
    </w:p>
    <w:p w14:paraId="0B6C8339"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"_Toc480958443" </w:instrText>
      </w:r>
      <w:r>
        <w:fldChar w:fldCharType="separate"/>
      </w:r>
      <w:r w:rsidR="005738BF" w:rsidRPr="00F335E6">
        <w:rPr>
          <w:rStyle w:val="Hyperlink"/>
          <w:rFonts w:eastAsia="MS Mincho"/>
          <w:noProof/>
          <w14:scene3d>
            <w14:camera w14:prst="orthographicFront"/>
            <w14:lightRig w14:rig="threePt" w14:dir="t">
              <w14:rot w14:lat="0" w14:lon="0" w14:rev="0"/>
            </w14:lightRig>
          </w14:scene3d>
        </w:rPr>
        <w:t>6.6.1</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QUOTE {PROPOSAL} discrepancies</w:t>
      </w:r>
      <w:r w:rsidR="005738BF">
        <w:rPr>
          <w:noProof/>
          <w:webHidden/>
        </w:rPr>
        <w:tab/>
      </w:r>
      <w:r w:rsidR="005738BF">
        <w:rPr>
          <w:noProof/>
          <w:webHidden/>
        </w:rPr>
        <w:fldChar w:fldCharType="begin"/>
      </w:r>
      <w:r w:rsidR="005738BF">
        <w:rPr>
          <w:noProof/>
          <w:webHidden/>
        </w:rPr>
        <w:instrText xml:space="preserve"> PAGEREF _Toc480958443 \h </w:instrText>
      </w:r>
      <w:r w:rsidR="005738BF">
        <w:rPr>
          <w:noProof/>
          <w:webHidden/>
        </w:rPr>
      </w:r>
      <w:r w:rsidR="005738BF">
        <w:rPr>
          <w:noProof/>
          <w:webHidden/>
        </w:rPr>
        <w:fldChar w:fldCharType="separate"/>
      </w:r>
      <w:ins w:id="151" w:author="Miller, AnnaMarie" w:date="2017-05-01T11:59:00Z">
        <w:r w:rsidR="0050785F">
          <w:rPr>
            <w:noProof/>
            <w:webHidden/>
          </w:rPr>
          <w:t>35</w:t>
        </w:r>
      </w:ins>
      <w:del w:id="152" w:author="Miller, AnnaMarie" w:date="2017-05-01T11:58:00Z">
        <w:r w:rsidDel="0050785F">
          <w:rPr>
            <w:noProof/>
            <w:webHidden/>
          </w:rPr>
          <w:delText>35</w:delText>
        </w:r>
      </w:del>
      <w:r w:rsidR="005738BF">
        <w:rPr>
          <w:noProof/>
          <w:webHidden/>
        </w:rPr>
        <w:fldChar w:fldCharType="end"/>
      </w:r>
      <w:r>
        <w:rPr>
          <w:noProof/>
        </w:rPr>
        <w:fldChar w:fldCharType="end"/>
      </w:r>
    </w:p>
    <w:p w14:paraId="5CF2CDFD"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"_Toc480958444" </w:instrText>
      </w:r>
      <w:r>
        <w:fldChar w:fldCharType="separate"/>
      </w:r>
      <w:r w:rsidR="005738BF" w:rsidRPr="00F335E6">
        <w:rPr>
          <w:rStyle w:val="Hyperlink"/>
          <w:rFonts w:eastAsia="MS Mincho"/>
          <w:noProof/>
          <w14:scene3d>
            <w14:camera w14:prst="orthographicFront"/>
            <w14:lightRig w14:rig="threePt" w14:dir="t">
              <w14:rot w14:lat="0" w14:lon="0" w14:rev="0"/>
            </w14:lightRig>
          </w14:scene3d>
        </w:rPr>
        <w:t>6.6.2</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Evaluation of the QUOTES {Proposals}</w:t>
      </w:r>
      <w:r w:rsidR="005738BF">
        <w:rPr>
          <w:noProof/>
          <w:webHidden/>
        </w:rPr>
        <w:tab/>
      </w:r>
      <w:r w:rsidR="005738BF">
        <w:rPr>
          <w:noProof/>
          <w:webHidden/>
        </w:rPr>
        <w:fldChar w:fldCharType="begin"/>
      </w:r>
      <w:r w:rsidR="005738BF">
        <w:rPr>
          <w:noProof/>
          <w:webHidden/>
        </w:rPr>
        <w:instrText xml:space="preserve"> PAGEREF _Toc480958444 \h </w:instrText>
      </w:r>
      <w:r w:rsidR="005738BF">
        <w:rPr>
          <w:noProof/>
          <w:webHidden/>
        </w:rPr>
      </w:r>
      <w:r w:rsidR="005738BF">
        <w:rPr>
          <w:noProof/>
          <w:webHidden/>
        </w:rPr>
        <w:fldChar w:fldCharType="separate"/>
      </w:r>
      <w:ins w:id="153" w:author="Miller, AnnaMarie" w:date="2017-05-01T11:59:00Z">
        <w:r w:rsidR="0050785F">
          <w:rPr>
            <w:noProof/>
            <w:webHidden/>
          </w:rPr>
          <w:t>35</w:t>
        </w:r>
      </w:ins>
      <w:del w:id="154" w:author="Miller, AnnaMarie" w:date="2017-05-01T11:58:00Z">
        <w:r w:rsidDel="0050785F">
          <w:rPr>
            <w:noProof/>
            <w:webHidden/>
          </w:rPr>
          <w:delText>35</w:delText>
        </w:r>
      </w:del>
      <w:r w:rsidR="005738BF">
        <w:rPr>
          <w:noProof/>
          <w:webHidden/>
        </w:rPr>
        <w:fldChar w:fldCharType="end"/>
      </w:r>
      <w:r>
        <w:rPr>
          <w:noProof/>
        </w:rPr>
        <w:fldChar w:fldCharType="end"/>
      </w:r>
    </w:p>
    <w:p w14:paraId="69D54A29"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"_Toc480958445" </w:instrText>
      </w:r>
      <w:r>
        <w:fldChar w:fldCharType="separate"/>
      </w:r>
      <w:r w:rsidR="005738BF" w:rsidRPr="00F335E6">
        <w:rPr>
          <w:rStyle w:val="Hyperlink"/>
          <w:noProof/>
          <w14:scene3d>
            <w14:camera w14:prst="orthographicFront"/>
            <w14:lightRig w14:rig="threePt" w14:dir="t">
              <w14:rot w14:lat="0" w14:lon="0" w14:rev="0"/>
            </w14:lightRig>
          </w14:scene3d>
        </w:rPr>
        <w:t>6.7</w:t>
      </w:r>
      <w:r w:rsidR="005738BF">
        <w:rPr>
          <w:rFonts w:asciiTheme="minorHAnsi" w:eastAsiaTheme="minorEastAsia" w:hAnsiTheme="minorHAnsi" w:cstheme="minorBidi"/>
          <w:caps w:val="0"/>
          <w:noProof/>
          <w:sz w:val="22"/>
          <w:szCs w:val="22"/>
        </w:rPr>
        <w:tab/>
      </w:r>
      <w:r w:rsidR="005738BF" w:rsidRPr="00F335E6">
        <w:rPr>
          <w:rStyle w:val="Hyperlink"/>
          <w:noProof/>
        </w:rPr>
        <w:t>Negotiation and Best and Final Offer (BAFO)</w:t>
      </w:r>
      <w:r w:rsidR="005738BF">
        <w:rPr>
          <w:noProof/>
          <w:webHidden/>
        </w:rPr>
        <w:tab/>
      </w:r>
      <w:r w:rsidR="005738BF">
        <w:rPr>
          <w:noProof/>
          <w:webHidden/>
        </w:rPr>
        <w:fldChar w:fldCharType="begin"/>
      </w:r>
      <w:r w:rsidR="005738BF">
        <w:rPr>
          <w:noProof/>
          <w:webHidden/>
        </w:rPr>
        <w:instrText xml:space="preserve"> PAGEREF _Toc480958445 \h </w:instrText>
      </w:r>
      <w:r w:rsidR="005738BF">
        <w:rPr>
          <w:noProof/>
          <w:webHidden/>
        </w:rPr>
      </w:r>
      <w:r w:rsidR="005738BF">
        <w:rPr>
          <w:noProof/>
          <w:webHidden/>
        </w:rPr>
        <w:fldChar w:fldCharType="separate"/>
      </w:r>
      <w:ins w:id="155" w:author="Miller, AnnaMarie" w:date="2017-05-01T11:59:00Z">
        <w:r w:rsidR="0050785F">
          <w:rPr>
            <w:noProof/>
            <w:webHidden/>
          </w:rPr>
          <w:t>35</w:t>
        </w:r>
      </w:ins>
      <w:del w:id="156" w:author="Miller, AnnaMarie" w:date="2017-05-01T11:58:00Z">
        <w:r w:rsidDel="0050785F">
          <w:rPr>
            <w:noProof/>
            <w:webHidden/>
          </w:rPr>
          <w:delText>35</w:delText>
        </w:r>
      </w:del>
      <w:r w:rsidR="005738BF">
        <w:rPr>
          <w:noProof/>
          <w:webHidden/>
        </w:rPr>
        <w:fldChar w:fldCharType="end"/>
      </w:r>
      <w:r>
        <w:rPr>
          <w:noProof/>
        </w:rPr>
        <w:fldChar w:fldCharType="end"/>
      </w:r>
    </w:p>
    <w:p w14:paraId="368AEC46"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"_Toc480958446" </w:instrText>
      </w:r>
      <w:r>
        <w:fldChar w:fldCharType="separate"/>
      </w:r>
      <w:r w:rsidR="005738BF" w:rsidRPr="00F335E6">
        <w:rPr>
          <w:rStyle w:val="Hyperlink"/>
          <w:noProof/>
          <w14:scene3d>
            <w14:camera w14:prst="orthographicFront"/>
            <w14:lightRig w14:rig="threePt" w14:dir="t">
              <w14:rot w14:lat="0" w14:lon="0" w14:rev="0"/>
            </w14:lightRig>
          </w14:scene3d>
        </w:rPr>
        <w:t>6.8</w:t>
      </w:r>
      <w:r w:rsidR="005738BF">
        <w:rPr>
          <w:rFonts w:asciiTheme="minorHAnsi" w:eastAsiaTheme="minorEastAsia" w:hAnsiTheme="minorHAnsi" w:cstheme="minorBidi"/>
          <w:caps w:val="0"/>
          <w:noProof/>
          <w:sz w:val="22"/>
          <w:szCs w:val="22"/>
        </w:rPr>
        <w:tab/>
      </w:r>
      <w:r w:rsidR="005738BF" w:rsidRPr="00F335E6">
        <w:rPr>
          <w:rStyle w:val="Hyperlink"/>
          <w:noProof/>
        </w:rPr>
        <w:t xml:space="preserve">“REQUEST FOR REVISION” WITHIN </w:t>
      </w:r>
      <w:r w:rsidR="005738BF" w:rsidRPr="00F335E6">
        <w:rPr>
          <w:rStyle w:val="Hyperlink"/>
          <w:i/>
          <w:iCs/>
          <w:noProof/>
        </w:rPr>
        <w:t>NJSTART</w:t>
      </w:r>
      <w:r w:rsidR="005738BF">
        <w:rPr>
          <w:noProof/>
          <w:webHidden/>
        </w:rPr>
        <w:tab/>
      </w:r>
      <w:r w:rsidR="005738BF">
        <w:rPr>
          <w:noProof/>
          <w:webHidden/>
        </w:rPr>
        <w:fldChar w:fldCharType="begin"/>
      </w:r>
      <w:r w:rsidR="005738BF">
        <w:rPr>
          <w:noProof/>
          <w:webHidden/>
        </w:rPr>
        <w:instrText xml:space="preserve"> PAGEREF _Toc480958446 \h </w:instrText>
      </w:r>
      <w:r w:rsidR="005738BF">
        <w:rPr>
          <w:noProof/>
          <w:webHidden/>
        </w:rPr>
      </w:r>
      <w:r w:rsidR="005738BF">
        <w:rPr>
          <w:noProof/>
          <w:webHidden/>
        </w:rPr>
        <w:fldChar w:fldCharType="separate"/>
      </w:r>
      <w:ins w:id="157" w:author="Miller, AnnaMarie" w:date="2017-05-01T11:59:00Z">
        <w:r w:rsidR="0050785F">
          <w:rPr>
            <w:noProof/>
            <w:webHidden/>
          </w:rPr>
          <w:t>36</w:t>
        </w:r>
      </w:ins>
      <w:del w:id="158" w:author="Miller, AnnaMarie" w:date="2017-05-01T11:58:00Z">
        <w:r w:rsidDel="0050785F">
          <w:rPr>
            <w:noProof/>
            <w:webHidden/>
          </w:rPr>
          <w:delText>36</w:delText>
        </w:r>
      </w:del>
      <w:r w:rsidR="005738BF">
        <w:rPr>
          <w:noProof/>
          <w:webHidden/>
        </w:rPr>
        <w:fldChar w:fldCharType="end"/>
      </w:r>
      <w:r>
        <w:rPr>
          <w:noProof/>
        </w:rPr>
        <w:fldChar w:fldCharType="end"/>
      </w:r>
    </w:p>
    <w:p w14:paraId="0A970A0E"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"_Toc480958447" </w:instrText>
      </w:r>
      <w:r>
        <w:fldChar w:fldCharType="separate"/>
      </w:r>
      <w:r w:rsidR="005738BF" w:rsidRPr="00F335E6">
        <w:rPr>
          <w:rStyle w:val="Hyperlink"/>
          <w:noProof/>
          <w14:scene3d>
            <w14:camera w14:prst="orthographicFront"/>
            <w14:lightRig w14:rig="threePt" w14:dir="t">
              <w14:rot w14:lat="0" w14:lon="0" w14:rev="0"/>
            </w14:lightRig>
          </w14:scene3d>
        </w:rPr>
        <w:t>6.9</w:t>
      </w:r>
      <w:r w:rsidR="005738BF">
        <w:rPr>
          <w:rFonts w:asciiTheme="minorHAnsi" w:eastAsiaTheme="minorEastAsia" w:hAnsiTheme="minorHAnsi" w:cstheme="minorBidi"/>
          <w:caps w:val="0"/>
          <w:noProof/>
          <w:sz w:val="22"/>
          <w:szCs w:val="22"/>
        </w:rPr>
        <w:tab/>
      </w:r>
      <w:r w:rsidR="005738BF" w:rsidRPr="00F335E6">
        <w:rPr>
          <w:rStyle w:val="Hyperlink"/>
          <w:noProof/>
        </w:rPr>
        <w:t>POOR PERFORMANCE</w:t>
      </w:r>
      <w:r w:rsidR="005738BF">
        <w:rPr>
          <w:noProof/>
          <w:webHidden/>
        </w:rPr>
        <w:tab/>
      </w:r>
      <w:r w:rsidR="005738BF">
        <w:rPr>
          <w:noProof/>
          <w:webHidden/>
        </w:rPr>
        <w:fldChar w:fldCharType="begin"/>
      </w:r>
      <w:r w:rsidR="005738BF">
        <w:rPr>
          <w:noProof/>
          <w:webHidden/>
        </w:rPr>
        <w:instrText xml:space="preserve"> PAGEREF _Toc480958447 \h </w:instrText>
      </w:r>
      <w:r w:rsidR="005738BF">
        <w:rPr>
          <w:noProof/>
          <w:webHidden/>
        </w:rPr>
      </w:r>
      <w:r w:rsidR="005738BF">
        <w:rPr>
          <w:noProof/>
          <w:webHidden/>
        </w:rPr>
        <w:fldChar w:fldCharType="separate"/>
      </w:r>
      <w:ins w:id="159" w:author="Miller, AnnaMarie" w:date="2017-05-01T11:59:00Z">
        <w:r w:rsidR="0050785F">
          <w:rPr>
            <w:noProof/>
            <w:webHidden/>
          </w:rPr>
          <w:t>36</w:t>
        </w:r>
      </w:ins>
      <w:del w:id="160" w:author="Miller, AnnaMarie" w:date="2017-05-01T11:58:00Z">
        <w:r w:rsidDel="0050785F">
          <w:rPr>
            <w:noProof/>
            <w:webHidden/>
          </w:rPr>
          <w:delText>36</w:delText>
        </w:r>
      </w:del>
      <w:r w:rsidR="005738BF">
        <w:rPr>
          <w:noProof/>
          <w:webHidden/>
        </w:rPr>
        <w:fldChar w:fldCharType="end"/>
      </w:r>
      <w:r>
        <w:rPr>
          <w:noProof/>
        </w:rPr>
        <w:fldChar w:fldCharType="end"/>
      </w:r>
    </w:p>
    <w:p w14:paraId="5F697FA5" w14:textId="77777777" w:rsidR="005738BF" w:rsidRDefault="00800453">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"_Toc480958448" </w:instrText>
      </w:r>
      <w:r>
        <w:fldChar w:fldCharType="separate"/>
      </w:r>
      <w:r w:rsidR="005738BF" w:rsidRPr="00F335E6">
        <w:rPr>
          <w:rStyle w:val="Hyperlink"/>
          <w:noProof/>
          <w14:scene3d>
            <w14:camera w14:prst="orthographicFront"/>
            <w14:lightRig w14:rig="threePt" w14:dir="t">
              <w14:rot w14:lat="0" w14:lon="0" w14:rev="0"/>
            </w14:lightRig>
          </w14:scene3d>
        </w:rPr>
        <w:t>7.0</w:t>
      </w:r>
      <w:r w:rsidR="005738BF">
        <w:rPr>
          <w:rFonts w:asciiTheme="minorHAnsi" w:eastAsiaTheme="minorEastAsia" w:hAnsiTheme="minorHAnsi" w:cstheme="minorBidi"/>
          <w:b w:val="0"/>
          <w:bCs w:val="0"/>
          <w:caps w:val="0"/>
          <w:noProof/>
          <w:sz w:val="22"/>
          <w:szCs w:val="22"/>
        </w:rPr>
        <w:tab/>
      </w:r>
      <w:r w:rsidR="005738BF" w:rsidRPr="00F335E6">
        <w:rPr>
          <w:rStyle w:val="Hyperlink"/>
          <w:noProof/>
        </w:rPr>
        <w:t>BLANKET P.O. {CONTRACT} AWARD</w:t>
      </w:r>
      <w:r w:rsidR="005738BF">
        <w:rPr>
          <w:noProof/>
          <w:webHidden/>
        </w:rPr>
        <w:tab/>
      </w:r>
      <w:r w:rsidR="005738BF">
        <w:rPr>
          <w:noProof/>
          <w:webHidden/>
        </w:rPr>
        <w:fldChar w:fldCharType="begin"/>
      </w:r>
      <w:r w:rsidR="005738BF">
        <w:rPr>
          <w:noProof/>
          <w:webHidden/>
        </w:rPr>
        <w:instrText xml:space="preserve"> PAGEREF _Toc480958448 \h </w:instrText>
      </w:r>
      <w:r w:rsidR="005738BF">
        <w:rPr>
          <w:noProof/>
          <w:webHidden/>
        </w:rPr>
      </w:r>
      <w:r w:rsidR="005738BF">
        <w:rPr>
          <w:noProof/>
          <w:webHidden/>
        </w:rPr>
        <w:fldChar w:fldCharType="separate"/>
      </w:r>
      <w:ins w:id="161" w:author="Miller, AnnaMarie" w:date="2017-05-01T11:59:00Z">
        <w:r w:rsidR="0050785F">
          <w:rPr>
            <w:noProof/>
            <w:webHidden/>
          </w:rPr>
          <w:t>37</w:t>
        </w:r>
      </w:ins>
      <w:del w:id="162" w:author="Miller, AnnaMarie" w:date="2017-05-01T11:58:00Z">
        <w:r w:rsidDel="0050785F">
          <w:rPr>
            <w:noProof/>
            <w:webHidden/>
          </w:rPr>
          <w:delText>37</w:delText>
        </w:r>
      </w:del>
      <w:r w:rsidR="005738BF">
        <w:rPr>
          <w:noProof/>
          <w:webHidden/>
        </w:rPr>
        <w:fldChar w:fldCharType="end"/>
      </w:r>
      <w:r>
        <w:rPr>
          <w:noProof/>
        </w:rPr>
        <w:fldChar w:fldCharType="end"/>
      </w:r>
    </w:p>
    <w:p w14:paraId="6D52BE7F"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"_Toc480958449" </w:instrText>
      </w:r>
      <w:r>
        <w:fldChar w:fldCharType="separate"/>
      </w:r>
      <w:r w:rsidR="005738BF" w:rsidRPr="00F335E6">
        <w:rPr>
          <w:rStyle w:val="Hyperlink"/>
          <w:rFonts w:eastAsia="MS Mincho"/>
          <w:noProof/>
          <w14:scene3d>
            <w14:camera w14:prst="orthographicFront"/>
            <w14:lightRig w14:rig="threePt" w14:dir="t">
              <w14:rot w14:lat="0" w14:lon="0" w14:rev="0"/>
            </w14:lightRig>
          </w14:scene3d>
        </w:rPr>
        <w:t>7.1</w:t>
      </w:r>
      <w:r w:rsidR="005738BF">
        <w:rPr>
          <w:rFonts w:asciiTheme="minorHAnsi" w:eastAsiaTheme="minorEastAsia" w:hAnsiTheme="minorHAnsi" w:cstheme="minorBidi"/>
          <w:caps w:val="0"/>
          <w:noProof/>
          <w:sz w:val="22"/>
          <w:szCs w:val="22"/>
        </w:rPr>
        <w:tab/>
      </w:r>
      <w:r w:rsidR="005738BF" w:rsidRPr="00F335E6">
        <w:rPr>
          <w:rStyle w:val="Hyperlink"/>
          <w:rFonts w:eastAsia="MS Mincho"/>
          <w:noProof/>
        </w:rPr>
        <w:t>DOCUMENTS REQUIRED BEFORE BLANKET P.O. {CONTRACT} AWARD</w:t>
      </w:r>
      <w:r w:rsidR="005738BF">
        <w:rPr>
          <w:noProof/>
          <w:webHidden/>
        </w:rPr>
        <w:tab/>
      </w:r>
      <w:r w:rsidR="005738BF">
        <w:rPr>
          <w:noProof/>
          <w:webHidden/>
        </w:rPr>
        <w:fldChar w:fldCharType="begin"/>
      </w:r>
      <w:r w:rsidR="005738BF">
        <w:rPr>
          <w:noProof/>
          <w:webHidden/>
        </w:rPr>
        <w:instrText xml:space="preserve"> PAGEREF _Toc480958449 \h </w:instrText>
      </w:r>
      <w:r w:rsidR="005738BF">
        <w:rPr>
          <w:noProof/>
          <w:webHidden/>
        </w:rPr>
      </w:r>
      <w:r w:rsidR="005738BF">
        <w:rPr>
          <w:noProof/>
          <w:webHidden/>
        </w:rPr>
        <w:fldChar w:fldCharType="separate"/>
      </w:r>
      <w:ins w:id="163" w:author="Miller, AnnaMarie" w:date="2017-05-01T11:59:00Z">
        <w:r w:rsidR="0050785F">
          <w:rPr>
            <w:noProof/>
            <w:webHidden/>
          </w:rPr>
          <w:t>37</w:t>
        </w:r>
      </w:ins>
      <w:del w:id="164" w:author="Miller, AnnaMarie" w:date="2017-05-01T11:58:00Z">
        <w:r w:rsidDel="0050785F">
          <w:rPr>
            <w:noProof/>
            <w:webHidden/>
          </w:rPr>
          <w:delText>37</w:delText>
        </w:r>
      </w:del>
      <w:r w:rsidR="005738BF">
        <w:rPr>
          <w:noProof/>
          <w:webHidden/>
        </w:rPr>
        <w:fldChar w:fldCharType="end"/>
      </w:r>
      <w:r>
        <w:rPr>
          <w:noProof/>
        </w:rPr>
        <w:fldChar w:fldCharType="end"/>
      </w:r>
    </w:p>
    <w:p w14:paraId="1A62FB03"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"_Toc480958450" </w:instrText>
      </w:r>
      <w:r>
        <w:fldChar w:fldCharType="separate"/>
      </w:r>
      <w:r w:rsidR="005738BF" w:rsidRPr="00F335E6">
        <w:rPr>
          <w:rStyle w:val="Hyperlink"/>
          <w:rFonts w:eastAsia="MS Mincho"/>
          <w:noProof/>
          <w14:scene3d>
            <w14:camera w14:prst="orthographicFront"/>
            <w14:lightRig w14:rig="threePt" w14:dir="t">
              <w14:rot w14:lat="0" w14:lon="0" w14:rev="0"/>
            </w14:lightRig>
          </w14:scene3d>
        </w:rPr>
        <w:t>7.1.1</w:t>
      </w:r>
      <w:r w:rsidR="005738BF">
        <w:rPr>
          <w:rFonts w:asciiTheme="minorHAnsi" w:eastAsiaTheme="minorEastAsia" w:hAnsiTheme="minorHAnsi" w:cstheme="minorBidi"/>
          <w:iCs w:val="0"/>
          <w:caps w:val="0"/>
          <w:noProof/>
          <w:sz w:val="22"/>
          <w:szCs w:val="22"/>
        </w:rPr>
        <w:tab/>
      </w:r>
      <w:r w:rsidR="005738BF" w:rsidRPr="00F335E6">
        <w:rPr>
          <w:rStyle w:val="Hyperlink"/>
          <w:rFonts w:eastAsia="MS Mincho"/>
          <w:noProof/>
        </w:rPr>
        <w:t xml:space="preserve">Requirements of Public Law 2005, CHAPTER 51, N.J.S.A. 19:44A-20.13 - N.J.S.A. 19:44A-20.25 (Formerly Executive Order NO. 134), EXECUTIVE ORDER No. 117 (2008) and N.J.A.C. 17:12-5 </w:t>
      </w:r>
      <w:r w:rsidR="005738BF" w:rsidRPr="00F335E6">
        <w:rPr>
          <w:rStyle w:val="Hyperlink"/>
          <w:rFonts w:eastAsia="MS Mincho"/>
          <w:i/>
          <w:noProof/>
        </w:rPr>
        <w:t>et seq.</w:t>
      </w:r>
      <w:r w:rsidR="005738BF">
        <w:rPr>
          <w:noProof/>
          <w:webHidden/>
        </w:rPr>
        <w:tab/>
      </w:r>
      <w:r w:rsidR="005738BF">
        <w:rPr>
          <w:noProof/>
          <w:webHidden/>
        </w:rPr>
        <w:fldChar w:fldCharType="begin"/>
      </w:r>
      <w:r w:rsidR="005738BF">
        <w:rPr>
          <w:noProof/>
          <w:webHidden/>
        </w:rPr>
        <w:instrText xml:space="preserve"> PAGEREF _Toc480958450 \h </w:instrText>
      </w:r>
      <w:r w:rsidR="005738BF">
        <w:rPr>
          <w:noProof/>
          <w:webHidden/>
        </w:rPr>
      </w:r>
      <w:r w:rsidR="005738BF">
        <w:rPr>
          <w:noProof/>
          <w:webHidden/>
        </w:rPr>
        <w:fldChar w:fldCharType="separate"/>
      </w:r>
      <w:ins w:id="165" w:author="Miller, AnnaMarie" w:date="2017-05-01T11:59:00Z">
        <w:r w:rsidR="0050785F">
          <w:rPr>
            <w:noProof/>
            <w:webHidden/>
          </w:rPr>
          <w:t>37</w:t>
        </w:r>
      </w:ins>
      <w:del w:id="166" w:author="Miller, AnnaMarie" w:date="2017-05-01T11:58:00Z">
        <w:r w:rsidDel="0050785F">
          <w:rPr>
            <w:noProof/>
            <w:webHidden/>
          </w:rPr>
          <w:delText>37</w:delText>
        </w:r>
      </w:del>
      <w:r w:rsidR="005738BF">
        <w:rPr>
          <w:noProof/>
          <w:webHidden/>
        </w:rPr>
        <w:fldChar w:fldCharType="end"/>
      </w:r>
      <w:r>
        <w:rPr>
          <w:noProof/>
        </w:rPr>
        <w:fldChar w:fldCharType="end"/>
      </w:r>
    </w:p>
    <w:p w14:paraId="624452B7"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"_Toc480958451" </w:instrText>
      </w:r>
      <w:r>
        <w:fldChar w:fldCharType="separate"/>
      </w:r>
      <w:r w:rsidR="005738BF" w:rsidRPr="00F335E6">
        <w:rPr>
          <w:rStyle w:val="Hyperlink"/>
          <w:noProof/>
          <w14:scene3d>
            <w14:camera w14:prst="orthographicFront"/>
            <w14:lightRig w14:rig="threePt" w14:dir="t">
              <w14:rot w14:lat="0" w14:lon="0" w14:rev="0"/>
            </w14:lightRig>
          </w14:scene3d>
        </w:rPr>
        <w:t>7.1.2</w:t>
      </w:r>
      <w:r w:rsidR="005738BF">
        <w:rPr>
          <w:rFonts w:asciiTheme="minorHAnsi" w:eastAsiaTheme="minorEastAsia" w:hAnsiTheme="minorHAnsi" w:cstheme="minorBidi"/>
          <w:iCs w:val="0"/>
          <w:caps w:val="0"/>
          <w:noProof/>
          <w:sz w:val="22"/>
          <w:szCs w:val="22"/>
        </w:rPr>
        <w:tab/>
      </w:r>
      <w:r w:rsidR="005738BF" w:rsidRPr="00F335E6">
        <w:rPr>
          <w:rStyle w:val="Hyperlink"/>
          <w:noProof/>
        </w:rPr>
        <w:t>SOURCE DISCLOSURE REQUIREMENTS</w:t>
      </w:r>
      <w:r w:rsidR="005738BF">
        <w:rPr>
          <w:noProof/>
          <w:webHidden/>
        </w:rPr>
        <w:tab/>
      </w:r>
      <w:r w:rsidR="005738BF">
        <w:rPr>
          <w:noProof/>
          <w:webHidden/>
        </w:rPr>
        <w:fldChar w:fldCharType="begin"/>
      </w:r>
      <w:r w:rsidR="005738BF">
        <w:rPr>
          <w:noProof/>
          <w:webHidden/>
        </w:rPr>
        <w:instrText xml:space="preserve"> PAGEREF _Toc480958451 \h </w:instrText>
      </w:r>
      <w:r w:rsidR="005738BF">
        <w:rPr>
          <w:noProof/>
          <w:webHidden/>
        </w:rPr>
      </w:r>
      <w:r w:rsidR="005738BF">
        <w:rPr>
          <w:noProof/>
          <w:webHidden/>
        </w:rPr>
        <w:fldChar w:fldCharType="separate"/>
      </w:r>
      <w:ins w:id="167" w:author="Miller, AnnaMarie" w:date="2017-05-01T11:59:00Z">
        <w:r w:rsidR="0050785F">
          <w:rPr>
            <w:noProof/>
            <w:webHidden/>
          </w:rPr>
          <w:t>38</w:t>
        </w:r>
      </w:ins>
      <w:del w:id="168" w:author="Miller, AnnaMarie" w:date="2017-05-01T11:58:00Z">
        <w:r w:rsidDel="0050785F">
          <w:rPr>
            <w:noProof/>
            <w:webHidden/>
          </w:rPr>
          <w:delText>38</w:delText>
        </w:r>
      </w:del>
      <w:r w:rsidR="005738BF">
        <w:rPr>
          <w:noProof/>
          <w:webHidden/>
        </w:rPr>
        <w:fldChar w:fldCharType="end"/>
      </w:r>
      <w:r>
        <w:rPr>
          <w:noProof/>
        </w:rPr>
        <w:fldChar w:fldCharType="end"/>
      </w:r>
    </w:p>
    <w:p w14:paraId="72263242"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"_Toc480958452" </w:instrText>
      </w:r>
      <w:r>
        <w:fldChar w:fldCharType="separate"/>
      </w:r>
      <w:r w:rsidR="005738BF" w:rsidRPr="00F335E6">
        <w:rPr>
          <w:rStyle w:val="Hyperlink"/>
          <w:noProof/>
          <w14:scene3d>
            <w14:camera w14:prst="orthographicFront"/>
            <w14:lightRig w14:rig="threePt" w14:dir="t">
              <w14:rot w14:lat="0" w14:lon="0" w14:rev="0"/>
            </w14:lightRig>
          </w14:scene3d>
        </w:rPr>
        <w:t>7.1.3</w:t>
      </w:r>
      <w:r w:rsidR="005738BF">
        <w:rPr>
          <w:rFonts w:asciiTheme="minorHAnsi" w:eastAsiaTheme="minorEastAsia" w:hAnsiTheme="minorHAnsi" w:cstheme="minorBidi"/>
          <w:iCs w:val="0"/>
          <w:caps w:val="0"/>
          <w:noProof/>
          <w:sz w:val="22"/>
          <w:szCs w:val="22"/>
        </w:rPr>
        <w:tab/>
      </w:r>
      <w:r w:rsidR="005738BF" w:rsidRPr="00F335E6">
        <w:rPr>
          <w:rStyle w:val="Hyperlink"/>
          <w:noProof/>
        </w:rPr>
        <w:t>AFFIRMATIVE Action</w:t>
      </w:r>
      <w:r w:rsidR="005738BF">
        <w:rPr>
          <w:noProof/>
          <w:webHidden/>
        </w:rPr>
        <w:tab/>
      </w:r>
      <w:r w:rsidR="005738BF">
        <w:rPr>
          <w:noProof/>
          <w:webHidden/>
        </w:rPr>
        <w:fldChar w:fldCharType="begin"/>
      </w:r>
      <w:r w:rsidR="005738BF">
        <w:rPr>
          <w:noProof/>
          <w:webHidden/>
        </w:rPr>
        <w:instrText xml:space="preserve"> PAGEREF _Toc480958452 \h </w:instrText>
      </w:r>
      <w:r w:rsidR="005738BF">
        <w:rPr>
          <w:noProof/>
          <w:webHidden/>
        </w:rPr>
      </w:r>
      <w:r w:rsidR="005738BF">
        <w:rPr>
          <w:noProof/>
          <w:webHidden/>
        </w:rPr>
        <w:fldChar w:fldCharType="separate"/>
      </w:r>
      <w:ins w:id="169" w:author="Miller, AnnaMarie" w:date="2017-05-01T11:59:00Z">
        <w:r w:rsidR="0050785F">
          <w:rPr>
            <w:noProof/>
            <w:webHidden/>
          </w:rPr>
          <w:t>38</w:t>
        </w:r>
      </w:ins>
      <w:del w:id="170" w:author="Miller, AnnaMarie" w:date="2017-05-01T11:58:00Z">
        <w:r w:rsidDel="0050785F">
          <w:rPr>
            <w:noProof/>
            <w:webHidden/>
          </w:rPr>
          <w:delText>38</w:delText>
        </w:r>
      </w:del>
      <w:r w:rsidR="005738BF">
        <w:rPr>
          <w:noProof/>
          <w:webHidden/>
        </w:rPr>
        <w:fldChar w:fldCharType="end"/>
      </w:r>
      <w:r>
        <w:rPr>
          <w:noProof/>
        </w:rPr>
        <w:fldChar w:fldCharType="end"/>
      </w:r>
    </w:p>
    <w:p w14:paraId="3E6310E0"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"_Toc480958453" </w:instrText>
      </w:r>
      <w:r>
        <w:fldChar w:fldCharType="separate"/>
      </w:r>
      <w:r w:rsidR="005738BF" w:rsidRPr="00F335E6">
        <w:rPr>
          <w:rStyle w:val="Hyperlink"/>
          <w:noProof/>
          <w14:scene3d>
            <w14:camera w14:prst="orthographicFront"/>
            <w14:lightRig w14:rig="threePt" w14:dir="t">
              <w14:rot w14:lat="0" w14:lon="0" w14:rev="0"/>
            </w14:lightRig>
          </w14:scene3d>
        </w:rPr>
        <w:t>7.1.4</w:t>
      </w:r>
      <w:r w:rsidR="005738BF">
        <w:rPr>
          <w:rFonts w:asciiTheme="minorHAnsi" w:eastAsiaTheme="minorEastAsia" w:hAnsiTheme="minorHAnsi" w:cstheme="minorBidi"/>
          <w:iCs w:val="0"/>
          <w:caps w:val="0"/>
          <w:noProof/>
          <w:sz w:val="22"/>
          <w:szCs w:val="22"/>
        </w:rPr>
        <w:tab/>
      </w:r>
      <w:r w:rsidR="005738BF" w:rsidRPr="00F335E6">
        <w:rPr>
          <w:rStyle w:val="Hyperlink"/>
          <w:noProof/>
        </w:rPr>
        <w:t>BUSINESS REGISTRATION</w:t>
      </w:r>
      <w:r w:rsidR="005738BF">
        <w:rPr>
          <w:noProof/>
          <w:webHidden/>
        </w:rPr>
        <w:tab/>
      </w:r>
      <w:r w:rsidR="005738BF">
        <w:rPr>
          <w:noProof/>
          <w:webHidden/>
        </w:rPr>
        <w:fldChar w:fldCharType="begin"/>
      </w:r>
      <w:r w:rsidR="005738BF">
        <w:rPr>
          <w:noProof/>
          <w:webHidden/>
        </w:rPr>
        <w:instrText xml:space="preserve"> PAGEREF _Toc480958453 \h </w:instrText>
      </w:r>
      <w:r w:rsidR="005738BF">
        <w:rPr>
          <w:noProof/>
          <w:webHidden/>
        </w:rPr>
      </w:r>
      <w:r w:rsidR="005738BF">
        <w:rPr>
          <w:noProof/>
          <w:webHidden/>
        </w:rPr>
        <w:fldChar w:fldCharType="separate"/>
      </w:r>
      <w:ins w:id="171" w:author="Miller, AnnaMarie" w:date="2017-05-01T11:59:00Z">
        <w:r w:rsidR="0050785F">
          <w:rPr>
            <w:noProof/>
            <w:webHidden/>
          </w:rPr>
          <w:t>38</w:t>
        </w:r>
      </w:ins>
      <w:del w:id="172" w:author="Miller, AnnaMarie" w:date="2017-05-01T11:58:00Z">
        <w:r w:rsidDel="0050785F">
          <w:rPr>
            <w:noProof/>
            <w:webHidden/>
          </w:rPr>
          <w:delText>38</w:delText>
        </w:r>
      </w:del>
      <w:r w:rsidR="005738BF">
        <w:rPr>
          <w:noProof/>
          <w:webHidden/>
        </w:rPr>
        <w:fldChar w:fldCharType="end"/>
      </w:r>
      <w:r>
        <w:rPr>
          <w:noProof/>
        </w:rPr>
        <w:fldChar w:fldCharType="end"/>
      </w:r>
    </w:p>
    <w:p w14:paraId="798B47CC"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"_Toc480958454" </w:instrText>
      </w:r>
      <w:r>
        <w:fldChar w:fldCharType="separate"/>
      </w:r>
      <w:r w:rsidR="005738BF" w:rsidRPr="00F335E6">
        <w:rPr>
          <w:rStyle w:val="Hyperlink"/>
          <w:rFonts w:eastAsia="MS Mincho"/>
          <w:noProof/>
          <w14:scene3d>
            <w14:camera w14:prst="orthographicFront"/>
            <w14:lightRig w14:rig="threePt" w14:dir="t">
              <w14:rot w14:lat="0" w14:lon="0" w14:rev="0"/>
            </w14:lightRig>
          </w14:scene3d>
        </w:rPr>
        <w:t>7.2</w:t>
      </w:r>
      <w:r w:rsidR="005738BF">
        <w:rPr>
          <w:rFonts w:asciiTheme="minorHAnsi" w:eastAsiaTheme="minorEastAsia" w:hAnsiTheme="minorHAnsi" w:cstheme="minorBidi"/>
          <w:caps w:val="0"/>
          <w:noProof/>
          <w:sz w:val="22"/>
          <w:szCs w:val="22"/>
        </w:rPr>
        <w:tab/>
      </w:r>
      <w:r w:rsidR="005738BF" w:rsidRPr="00F335E6">
        <w:rPr>
          <w:rStyle w:val="Hyperlink"/>
          <w:rFonts w:eastAsia="MS Mincho"/>
          <w:noProof/>
        </w:rPr>
        <w:t>FINAL BLANKET P.O. {CONTRACT} AWARD</w:t>
      </w:r>
      <w:r w:rsidR="005738BF">
        <w:rPr>
          <w:noProof/>
          <w:webHidden/>
        </w:rPr>
        <w:tab/>
      </w:r>
      <w:r w:rsidR="005738BF">
        <w:rPr>
          <w:noProof/>
          <w:webHidden/>
        </w:rPr>
        <w:fldChar w:fldCharType="begin"/>
      </w:r>
      <w:r w:rsidR="005738BF">
        <w:rPr>
          <w:noProof/>
          <w:webHidden/>
        </w:rPr>
        <w:instrText xml:space="preserve"> PAGEREF _Toc480958454 \h </w:instrText>
      </w:r>
      <w:r w:rsidR="005738BF">
        <w:rPr>
          <w:noProof/>
          <w:webHidden/>
        </w:rPr>
      </w:r>
      <w:r w:rsidR="005738BF">
        <w:rPr>
          <w:noProof/>
          <w:webHidden/>
        </w:rPr>
        <w:fldChar w:fldCharType="separate"/>
      </w:r>
      <w:ins w:id="173" w:author="Miller, AnnaMarie" w:date="2017-05-01T11:59:00Z">
        <w:r w:rsidR="0050785F">
          <w:rPr>
            <w:noProof/>
            <w:webHidden/>
          </w:rPr>
          <w:t>38</w:t>
        </w:r>
      </w:ins>
      <w:del w:id="174" w:author="Miller, AnnaMarie" w:date="2017-05-01T11:58:00Z">
        <w:r w:rsidDel="0050785F">
          <w:rPr>
            <w:noProof/>
            <w:webHidden/>
          </w:rPr>
          <w:delText>38</w:delText>
        </w:r>
      </w:del>
      <w:r w:rsidR="005738BF">
        <w:rPr>
          <w:noProof/>
          <w:webHidden/>
        </w:rPr>
        <w:fldChar w:fldCharType="end"/>
      </w:r>
      <w:r>
        <w:rPr>
          <w:noProof/>
        </w:rPr>
        <w:fldChar w:fldCharType="end"/>
      </w:r>
    </w:p>
    <w:p w14:paraId="6F4E68EC"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"_Toc480958455" </w:instrText>
      </w:r>
      <w:r>
        <w:fldChar w:fldCharType="separate"/>
      </w:r>
      <w:r w:rsidR="005738BF" w:rsidRPr="00F335E6">
        <w:rPr>
          <w:rStyle w:val="Hyperlink"/>
          <w:noProof/>
          <w14:scene3d>
            <w14:camera w14:prst="orthographicFront"/>
            <w14:lightRig w14:rig="threePt" w14:dir="t">
              <w14:rot w14:lat="0" w14:lon="0" w14:rev="0"/>
            </w14:lightRig>
          </w14:scene3d>
        </w:rPr>
        <w:t>7.3</w:t>
      </w:r>
      <w:r w:rsidR="005738BF">
        <w:rPr>
          <w:rFonts w:asciiTheme="minorHAnsi" w:eastAsiaTheme="minorEastAsia" w:hAnsiTheme="minorHAnsi" w:cstheme="minorBidi"/>
          <w:caps w:val="0"/>
          <w:noProof/>
          <w:sz w:val="22"/>
          <w:szCs w:val="22"/>
        </w:rPr>
        <w:tab/>
      </w:r>
      <w:r w:rsidR="005738BF" w:rsidRPr="00F335E6">
        <w:rPr>
          <w:rStyle w:val="Hyperlink"/>
          <w:noProof/>
        </w:rPr>
        <w:t>INSURANCE CERTIFICATES</w:t>
      </w:r>
      <w:r w:rsidR="005738BF">
        <w:rPr>
          <w:noProof/>
          <w:webHidden/>
        </w:rPr>
        <w:tab/>
      </w:r>
      <w:r w:rsidR="005738BF">
        <w:rPr>
          <w:noProof/>
          <w:webHidden/>
        </w:rPr>
        <w:fldChar w:fldCharType="begin"/>
      </w:r>
      <w:r w:rsidR="005738BF">
        <w:rPr>
          <w:noProof/>
          <w:webHidden/>
        </w:rPr>
        <w:instrText xml:space="preserve"> PAGEREF _Toc480958455 \h </w:instrText>
      </w:r>
      <w:r w:rsidR="005738BF">
        <w:rPr>
          <w:noProof/>
          <w:webHidden/>
        </w:rPr>
      </w:r>
      <w:r w:rsidR="005738BF">
        <w:rPr>
          <w:noProof/>
          <w:webHidden/>
        </w:rPr>
        <w:fldChar w:fldCharType="separate"/>
      </w:r>
      <w:ins w:id="175" w:author="Miller, AnnaMarie" w:date="2017-05-01T11:59:00Z">
        <w:r w:rsidR="0050785F">
          <w:rPr>
            <w:noProof/>
            <w:webHidden/>
          </w:rPr>
          <w:t>38</w:t>
        </w:r>
      </w:ins>
      <w:del w:id="176" w:author="Miller, AnnaMarie" w:date="2017-05-01T11:58:00Z">
        <w:r w:rsidDel="0050785F">
          <w:rPr>
            <w:noProof/>
            <w:webHidden/>
          </w:rPr>
          <w:delText>38</w:delText>
        </w:r>
      </w:del>
      <w:r w:rsidR="005738BF">
        <w:rPr>
          <w:noProof/>
          <w:webHidden/>
        </w:rPr>
        <w:fldChar w:fldCharType="end"/>
      </w:r>
      <w:r>
        <w:rPr>
          <w:noProof/>
        </w:rPr>
        <w:fldChar w:fldCharType="end"/>
      </w:r>
    </w:p>
    <w:p w14:paraId="2E1C23D7"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"_Toc480958456" </w:instrText>
      </w:r>
      <w:r>
        <w:fldChar w:fldCharType="separate"/>
      </w:r>
      <w:r w:rsidR="005738BF" w:rsidRPr="00F335E6">
        <w:rPr>
          <w:rStyle w:val="Hyperlink"/>
          <w:noProof/>
          <w14:scene3d>
            <w14:camera w14:prst="orthographicFront"/>
            <w14:lightRig w14:rig="threePt" w14:dir="t">
              <w14:rot w14:lat="0" w14:lon="0" w14:rev="0"/>
            </w14:lightRig>
          </w14:scene3d>
        </w:rPr>
        <w:t>7.4</w:t>
      </w:r>
      <w:r w:rsidR="005738BF">
        <w:rPr>
          <w:rFonts w:asciiTheme="minorHAnsi" w:eastAsiaTheme="minorEastAsia" w:hAnsiTheme="minorHAnsi" w:cstheme="minorBidi"/>
          <w:caps w:val="0"/>
          <w:noProof/>
          <w:sz w:val="22"/>
          <w:szCs w:val="22"/>
        </w:rPr>
        <w:tab/>
      </w:r>
      <w:r w:rsidR="005738BF" w:rsidRPr="00F335E6">
        <w:rPr>
          <w:rStyle w:val="Hyperlink"/>
          <w:noProof/>
        </w:rPr>
        <w:t>Performance SECURITY</w:t>
      </w:r>
      <w:r w:rsidR="005738BF">
        <w:rPr>
          <w:noProof/>
          <w:webHidden/>
        </w:rPr>
        <w:tab/>
      </w:r>
      <w:r w:rsidR="005738BF">
        <w:rPr>
          <w:noProof/>
          <w:webHidden/>
        </w:rPr>
        <w:fldChar w:fldCharType="begin"/>
      </w:r>
      <w:r w:rsidR="005738BF">
        <w:rPr>
          <w:noProof/>
          <w:webHidden/>
        </w:rPr>
        <w:instrText xml:space="preserve"> PAGEREF _Toc480958456 \h </w:instrText>
      </w:r>
      <w:r w:rsidR="005738BF">
        <w:rPr>
          <w:noProof/>
          <w:webHidden/>
        </w:rPr>
      </w:r>
      <w:r w:rsidR="005738BF">
        <w:rPr>
          <w:noProof/>
          <w:webHidden/>
        </w:rPr>
        <w:fldChar w:fldCharType="separate"/>
      </w:r>
      <w:ins w:id="177" w:author="Miller, AnnaMarie" w:date="2017-05-01T11:59:00Z">
        <w:r w:rsidR="0050785F">
          <w:rPr>
            <w:noProof/>
            <w:webHidden/>
          </w:rPr>
          <w:t>38</w:t>
        </w:r>
      </w:ins>
      <w:del w:id="178" w:author="Miller, AnnaMarie" w:date="2017-05-01T11:58:00Z">
        <w:r w:rsidDel="0050785F">
          <w:rPr>
            <w:noProof/>
            <w:webHidden/>
          </w:rPr>
          <w:delText>38</w:delText>
        </w:r>
      </w:del>
      <w:r w:rsidR="005738BF">
        <w:rPr>
          <w:noProof/>
          <w:webHidden/>
        </w:rPr>
        <w:fldChar w:fldCharType="end"/>
      </w:r>
      <w:r>
        <w:rPr>
          <w:noProof/>
        </w:rPr>
        <w:fldChar w:fldCharType="end"/>
      </w:r>
    </w:p>
    <w:p w14:paraId="0897BD8F" w14:textId="77777777" w:rsidR="005738BF" w:rsidRDefault="00800453">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"_Toc480958457" </w:instrText>
      </w:r>
      <w:r>
        <w:fldChar w:fldCharType="separate"/>
      </w:r>
      <w:r w:rsidR="005738BF" w:rsidRPr="00F335E6">
        <w:rPr>
          <w:rStyle w:val="Hyperlink"/>
          <w:noProof/>
          <w14:scene3d>
            <w14:camera w14:prst="orthographicFront"/>
            <w14:lightRig w14:rig="threePt" w14:dir="t">
              <w14:rot w14:lat="0" w14:lon="0" w14:rev="0"/>
            </w14:lightRig>
          </w14:scene3d>
        </w:rPr>
        <w:t>8.0</w:t>
      </w:r>
      <w:r w:rsidR="005738BF">
        <w:rPr>
          <w:rFonts w:asciiTheme="minorHAnsi" w:eastAsiaTheme="minorEastAsia" w:hAnsiTheme="minorHAnsi" w:cstheme="minorBidi"/>
          <w:b w:val="0"/>
          <w:bCs w:val="0"/>
          <w:caps w:val="0"/>
          <w:noProof/>
          <w:sz w:val="22"/>
          <w:szCs w:val="22"/>
        </w:rPr>
        <w:tab/>
      </w:r>
      <w:r w:rsidR="005738BF" w:rsidRPr="00F335E6">
        <w:rPr>
          <w:rStyle w:val="Hyperlink"/>
          <w:noProof/>
        </w:rPr>
        <w:t>BLANKET P.O. {CONTRACT} ADMINISTRATION</w:t>
      </w:r>
      <w:r w:rsidR="005738BF">
        <w:rPr>
          <w:noProof/>
          <w:webHidden/>
        </w:rPr>
        <w:tab/>
      </w:r>
      <w:r w:rsidR="005738BF">
        <w:rPr>
          <w:noProof/>
          <w:webHidden/>
        </w:rPr>
        <w:fldChar w:fldCharType="begin"/>
      </w:r>
      <w:r w:rsidR="005738BF">
        <w:rPr>
          <w:noProof/>
          <w:webHidden/>
        </w:rPr>
        <w:instrText xml:space="preserve"> PAGEREF _Toc480958457 \h </w:instrText>
      </w:r>
      <w:r w:rsidR="005738BF">
        <w:rPr>
          <w:noProof/>
          <w:webHidden/>
        </w:rPr>
      </w:r>
      <w:r w:rsidR="005738BF">
        <w:rPr>
          <w:noProof/>
          <w:webHidden/>
        </w:rPr>
        <w:fldChar w:fldCharType="separate"/>
      </w:r>
      <w:ins w:id="179" w:author="Miller, AnnaMarie" w:date="2017-05-01T11:59:00Z">
        <w:r w:rsidR="0050785F">
          <w:rPr>
            <w:noProof/>
            <w:webHidden/>
          </w:rPr>
          <w:t>39</w:t>
        </w:r>
      </w:ins>
      <w:del w:id="180" w:author="Miller, AnnaMarie" w:date="2017-05-01T11:58:00Z">
        <w:r w:rsidDel="0050785F">
          <w:rPr>
            <w:noProof/>
            <w:webHidden/>
          </w:rPr>
          <w:delText>39</w:delText>
        </w:r>
      </w:del>
      <w:r w:rsidR="005738BF">
        <w:rPr>
          <w:noProof/>
          <w:webHidden/>
        </w:rPr>
        <w:fldChar w:fldCharType="end"/>
      </w:r>
      <w:r>
        <w:rPr>
          <w:noProof/>
        </w:rPr>
        <w:fldChar w:fldCharType="end"/>
      </w:r>
    </w:p>
    <w:p w14:paraId="404FD13E" w14:textId="77777777" w:rsidR="005738BF" w:rsidRDefault="0080045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"_Toc480958458" </w:instrText>
      </w:r>
      <w:r>
        <w:fldChar w:fldCharType="separate"/>
      </w:r>
      <w:r w:rsidR="005738BF" w:rsidRPr="00F335E6">
        <w:rPr>
          <w:rStyle w:val="Hyperlink"/>
          <w:noProof/>
          <w14:scene3d>
            <w14:camera w14:prst="orthographicFront"/>
            <w14:lightRig w14:rig="threePt" w14:dir="t">
              <w14:rot w14:lat="0" w14:lon="0" w14:rev="0"/>
            </w14:lightRig>
          </w14:scene3d>
        </w:rPr>
        <w:t>8.1</w:t>
      </w:r>
      <w:r w:rsidR="005738BF">
        <w:rPr>
          <w:rFonts w:asciiTheme="minorHAnsi" w:eastAsiaTheme="minorEastAsia" w:hAnsiTheme="minorHAnsi" w:cstheme="minorBidi"/>
          <w:caps w:val="0"/>
          <w:noProof/>
          <w:sz w:val="22"/>
          <w:szCs w:val="22"/>
        </w:rPr>
        <w:tab/>
      </w:r>
      <w:r w:rsidR="005738BF" w:rsidRPr="00F335E6">
        <w:rPr>
          <w:rStyle w:val="Hyperlink"/>
          <w:noProof/>
        </w:rPr>
        <w:t>STATE CONTRACT MANAGER</w:t>
      </w:r>
      <w:r w:rsidR="005738BF">
        <w:rPr>
          <w:noProof/>
          <w:webHidden/>
        </w:rPr>
        <w:tab/>
      </w:r>
      <w:r w:rsidR="005738BF">
        <w:rPr>
          <w:noProof/>
          <w:webHidden/>
        </w:rPr>
        <w:fldChar w:fldCharType="begin"/>
      </w:r>
      <w:r w:rsidR="005738BF">
        <w:rPr>
          <w:noProof/>
          <w:webHidden/>
        </w:rPr>
        <w:instrText xml:space="preserve"> PAGEREF _Toc480958458 \h </w:instrText>
      </w:r>
      <w:r w:rsidR="005738BF">
        <w:rPr>
          <w:noProof/>
          <w:webHidden/>
        </w:rPr>
      </w:r>
      <w:r w:rsidR="005738BF">
        <w:rPr>
          <w:noProof/>
          <w:webHidden/>
        </w:rPr>
        <w:fldChar w:fldCharType="separate"/>
      </w:r>
      <w:ins w:id="181" w:author="Miller, AnnaMarie" w:date="2017-05-01T11:59:00Z">
        <w:r w:rsidR="0050785F">
          <w:rPr>
            <w:noProof/>
            <w:webHidden/>
          </w:rPr>
          <w:t>39</w:t>
        </w:r>
      </w:ins>
      <w:del w:id="182" w:author="Miller, AnnaMarie" w:date="2017-05-01T11:58:00Z">
        <w:r w:rsidDel="0050785F">
          <w:rPr>
            <w:noProof/>
            <w:webHidden/>
          </w:rPr>
          <w:delText>39</w:delText>
        </w:r>
      </w:del>
      <w:r w:rsidR="005738BF">
        <w:rPr>
          <w:noProof/>
          <w:webHidden/>
        </w:rPr>
        <w:fldChar w:fldCharType="end"/>
      </w:r>
      <w:r>
        <w:rPr>
          <w:noProof/>
        </w:rPr>
        <w:fldChar w:fldCharType="end"/>
      </w:r>
    </w:p>
    <w:p w14:paraId="511B1D80"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"_Toc480958459" </w:instrText>
      </w:r>
      <w:r>
        <w:fldChar w:fldCharType="separate"/>
      </w:r>
      <w:r w:rsidR="005738BF" w:rsidRPr="00F335E6">
        <w:rPr>
          <w:rStyle w:val="Hyperlink"/>
          <w:noProof/>
          <w14:scene3d>
            <w14:camera w14:prst="orthographicFront"/>
            <w14:lightRig w14:rig="threePt" w14:dir="t">
              <w14:rot w14:lat="0" w14:lon="0" w14:rev="0"/>
            </w14:lightRig>
          </w14:scene3d>
        </w:rPr>
        <w:t>8.1.1</w:t>
      </w:r>
      <w:r w:rsidR="005738BF">
        <w:rPr>
          <w:rFonts w:asciiTheme="minorHAnsi" w:eastAsiaTheme="minorEastAsia" w:hAnsiTheme="minorHAnsi" w:cstheme="minorBidi"/>
          <w:iCs w:val="0"/>
          <w:caps w:val="0"/>
          <w:noProof/>
          <w:sz w:val="22"/>
          <w:szCs w:val="22"/>
        </w:rPr>
        <w:tab/>
      </w:r>
      <w:r w:rsidR="005738BF" w:rsidRPr="00F335E6">
        <w:rPr>
          <w:rStyle w:val="Hyperlink"/>
          <w:noProof/>
        </w:rPr>
        <w:t>state contract manager responsibilities</w:t>
      </w:r>
      <w:r w:rsidR="005738BF">
        <w:rPr>
          <w:noProof/>
          <w:webHidden/>
        </w:rPr>
        <w:tab/>
      </w:r>
      <w:r w:rsidR="005738BF">
        <w:rPr>
          <w:noProof/>
          <w:webHidden/>
        </w:rPr>
        <w:fldChar w:fldCharType="begin"/>
      </w:r>
      <w:r w:rsidR="005738BF">
        <w:rPr>
          <w:noProof/>
          <w:webHidden/>
        </w:rPr>
        <w:instrText xml:space="preserve"> PAGEREF _Toc480958459 \h </w:instrText>
      </w:r>
      <w:r w:rsidR="005738BF">
        <w:rPr>
          <w:noProof/>
          <w:webHidden/>
        </w:rPr>
      </w:r>
      <w:r w:rsidR="005738BF">
        <w:rPr>
          <w:noProof/>
          <w:webHidden/>
        </w:rPr>
        <w:fldChar w:fldCharType="separate"/>
      </w:r>
      <w:ins w:id="183" w:author="Miller, AnnaMarie" w:date="2017-05-01T11:59:00Z">
        <w:r w:rsidR="0050785F">
          <w:rPr>
            <w:noProof/>
            <w:webHidden/>
          </w:rPr>
          <w:t>39</w:t>
        </w:r>
      </w:ins>
      <w:del w:id="184" w:author="Miller, AnnaMarie" w:date="2017-05-01T11:58:00Z">
        <w:r w:rsidDel="0050785F">
          <w:rPr>
            <w:noProof/>
            <w:webHidden/>
          </w:rPr>
          <w:delText>39</w:delText>
        </w:r>
      </w:del>
      <w:r w:rsidR="005738BF">
        <w:rPr>
          <w:noProof/>
          <w:webHidden/>
        </w:rPr>
        <w:fldChar w:fldCharType="end"/>
      </w:r>
      <w:r>
        <w:rPr>
          <w:noProof/>
        </w:rPr>
        <w:fldChar w:fldCharType="end"/>
      </w:r>
    </w:p>
    <w:p w14:paraId="18479982" w14:textId="77777777" w:rsidR="005738BF" w:rsidRDefault="0080045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"_Toc480958460" </w:instrText>
      </w:r>
      <w:r>
        <w:fldChar w:fldCharType="separate"/>
      </w:r>
      <w:r w:rsidR="005738BF" w:rsidRPr="00F335E6">
        <w:rPr>
          <w:rStyle w:val="Hyperlink"/>
          <w:noProof/>
          <w14:scene3d>
            <w14:camera w14:prst="orthographicFront"/>
            <w14:lightRig w14:rig="threePt" w14:dir="t">
              <w14:rot w14:lat="0" w14:lon="0" w14:rev="0"/>
            </w14:lightRig>
          </w14:scene3d>
        </w:rPr>
        <w:t>8.1.2</w:t>
      </w:r>
      <w:r w:rsidR="005738BF">
        <w:rPr>
          <w:rFonts w:asciiTheme="minorHAnsi" w:eastAsiaTheme="minorEastAsia" w:hAnsiTheme="minorHAnsi" w:cstheme="minorBidi"/>
          <w:iCs w:val="0"/>
          <w:caps w:val="0"/>
          <w:noProof/>
          <w:sz w:val="22"/>
          <w:szCs w:val="22"/>
        </w:rPr>
        <w:tab/>
      </w:r>
      <w:r w:rsidR="005738BF" w:rsidRPr="00F335E6">
        <w:rPr>
          <w:rStyle w:val="Hyperlink"/>
          <w:noProof/>
        </w:rPr>
        <w:t>Coordination with the State Contract manager</w:t>
      </w:r>
      <w:r w:rsidR="005738BF">
        <w:rPr>
          <w:noProof/>
          <w:webHidden/>
        </w:rPr>
        <w:tab/>
      </w:r>
      <w:r w:rsidR="005738BF">
        <w:rPr>
          <w:noProof/>
          <w:webHidden/>
        </w:rPr>
        <w:fldChar w:fldCharType="begin"/>
      </w:r>
      <w:r w:rsidR="005738BF">
        <w:rPr>
          <w:noProof/>
          <w:webHidden/>
        </w:rPr>
        <w:instrText xml:space="preserve"> PAGEREF _Toc480958460 \h </w:instrText>
      </w:r>
      <w:r w:rsidR="005738BF">
        <w:rPr>
          <w:noProof/>
          <w:webHidden/>
        </w:rPr>
      </w:r>
      <w:r w:rsidR="005738BF">
        <w:rPr>
          <w:noProof/>
          <w:webHidden/>
        </w:rPr>
        <w:fldChar w:fldCharType="separate"/>
      </w:r>
      <w:ins w:id="185" w:author="Miller, AnnaMarie" w:date="2017-05-01T11:59:00Z">
        <w:r w:rsidR="0050785F">
          <w:rPr>
            <w:noProof/>
            <w:webHidden/>
          </w:rPr>
          <w:t>39</w:t>
        </w:r>
      </w:ins>
      <w:del w:id="186" w:author="Miller, AnnaMarie" w:date="2017-05-01T11:58:00Z">
        <w:r w:rsidDel="0050785F">
          <w:rPr>
            <w:noProof/>
            <w:webHidden/>
          </w:rPr>
          <w:delText>39</w:delText>
        </w:r>
      </w:del>
      <w:r w:rsidR="005738BF">
        <w:rPr>
          <w:noProof/>
          <w:webHidden/>
        </w:rPr>
        <w:fldChar w:fldCharType="end"/>
      </w:r>
      <w:r>
        <w:rPr>
          <w:noProof/>
        </w:rPr>
        <w:fldChar w:fldCharType="end"/>
      </w:r>
    </w:p>
    <w:p w14:paraId="0DD8DA2F" w14:textId="77777777" w:rsidR="005738BF" w:rsidRDefault="00800453">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"_Toc480958461" </w:instrText>
      </w:r>
      <w:r>
        <w:fldChar w:fldCharType="separate"/>
      </w:r>
      <w:r w:rsidR="005738BF" w:rsidRPr="00F335E6">
        <w:rPr>
          <w:rStyle w:val="Hyperlink"/>
          <w:noProof/>
          <w14:scene3d>
            <w14:camera w14:prst="orthographicFront"/>
            <w14:lightRig w14:rig="threePt" w14:dir="t">
              <w14:rot w14:lat="0" w14:lon="0" w14:rev="0"/>
            </w14:lightRig>
          </w14:scene3d>
        </w:rPr>
        <w:t>9.0</w:t>
      </w:r>
      <w:r w:rsidR="005738BF">
        <w:rPr>
          <w:rFonts w:asciiTheme="minorHAnsi" w:eastAsiaTheme="minorEastAsia" w:hAnsiTheme="minorHAnsi" w:cstheme="minorBidi"/>
          <w:b w:val="0"/>
          <w:bCs w:val="0"/>
          <w:caps w:val="0"/>
          <w:noProof/>
          <w:sz w:val="22"/>
          <w:szCs w:val="22"/>
        </w:rPr>
        <w:tab/>
      </w:r>
      <w:r w:rsidR="005738BF" w:rsidRPr="00F335E6">
        <w:rPr>
          <w:rStyle w:val="Hyperlink"/>
          <w:noProof/>
        </w:rPr>
        <w:t>State of New Jersey Standard Terms and Conditions</w:t>
      </w:r>
      <w:r w:rsidR="005738BF">
        <w:rPr>
          <w:noProof/>
          <w:webHidden/>
        </w:rPr>
        <w:tab/>
      </w:r>
      <w:r w:rsidR="005738BF">
        <w:rPr>
          <w:noProof/>
          <w:webHidden/>
        </w:rPr>
        <w:fldChar w:fldCharType="begin"/>
      </w:r>
      <w:r w:rsidR="005738BF">
        <w:rPr>
          <w:noProof/>
          <w:webHidden/>
        </w:rPr>
        <w:instrText xml:space="preserve"> PAGEREF _Toc480958461 \h </w:instrText>
      </w:r>
      <w:r w:rsidR="005738BF">
        <w:rPr>
          <w:noProof/>
          <w:webHidden/>
        </w:rPr>
      </w:r>
      <w:r w:rsidR="005738BF">
        <w:rPr>
          <w:noProof/>
          <w:webHidden/>
        </w:rPr>
        <w:fldChar w:fldCharType="separate"/>
      </w:r>
      <w:ins w:id="187" w:author="Miller, AnnaMarie" w:date="2017-05-01T11:59:00Z">
        <w:r w:rsidR="0050785F">
          <w:rPr>
            <w:noProof/>
            <w:webHidden/>
          </w:rPr>
          <w:t>40</w:t>
        </w:r>
      </w:ins>
      <w:del w:id="188" w:author="Miller, AnnaMarie" w:date="2017-05-01T11:58:00Z">
        <w:r w:rsidDel="0050785F">
          <w:rPr>
            <w:noProof/>
            <w:webHidden/>
          </w:rPr>
          <w:delText>40</w:delText>
        </w:r>
      </w:del>
      <w:r w:rsidR="005738BF">
        <w:rPr>
          <w:noProof/>
          <w:webHidden/>
        </w:rPr>
        <w:fldChar w:fldCharType="end"/>
      </w:r>
      <w:r>
        <w:rPr>
          <w:noProof/>
        </w:rPr>
        <w:fldChar w:fldCharType="end"/>
      </w:r>
    </w:p>
    <w:p w14:paraId="5336FB44" w14:textId="77777777" w:rsidR="005738BF" w:rsidRDefault="00800453">
      <w:pPr>
        <w:pStyle w:val="TOC2"/>
        <w:rPr>
          <w:rFonts w:asciiTheme="minorHAnsi" w:eastAsiaTheme="minorEastAsia" w:hAnsiTheme="minorHAnsi" w:cstheme="minorBidi"/>
          <w:caps w:val="0"/>
          <w:noProof/>
          <w:sz w:val="22"/>
          <w:szCs w:val="22"/>
        </w:rPr>
      </w:pPr>
      <w:r>
        <w:fldChar w:fldCharType="begin"/>
      </w:r>
      <w:r>
        <w:instrText xml:space="preserve"> HYPERLINK \l "_Toc480958462" </w:instrText>
      </w:r>
      <w:r>
        <w:fldChar w:fldCharType="separate"/>
      </w:r>
      <w:r w:rsidR="005738BF" w:rsidRPr="00F335E6">
        <w:rPr>
          <w:rStyle w:val="Hyperlink"/>
          <w:noProof/>
        </w:rPr>
        <w:t>2. STATE LAW REQUIRING MANDATORY COMPLIANCE BY ALL CONTRACTORS</w:t>
      </w:r>
      <w:r w:rsidR="005738BF">
        <w:rPr>
          <w:noProof/>
          <w:webHidden/>
        </w:rPr>
        <w:tab/>
      </w:r>
      <w:r w:rsidR="005738BF">
        <w:rPr>
          <w:noProof/>
          <w:webHidden/>
        </w:rPr>
        <w:fldChar w:fldCharType="begin"/>
      </w:r>
      <w:r w:rsidR="005738BF">
        <w:rPr>
          <w:noProof/>
          <w:webHidden/>
        </w:rPr>
        <w:instrText xml:space="preserve"> PAGEREF _Toc480958462 \h </w:instrText>
      </w:r>
      <w:r w:rsidR="005738BF">
        <w:rPr>
          <w:noProof/>
          <w:webHidden/>
        </w:rPr>
      </w:r>
      <w:r w:rsidR="005738BF">
        <w:rPr>
          <w:noProof/>
          <w:webHidden/>
        </w:rPr>
        <w:fldChar w:fldCharType="separate"/>
      </w:r>
      <w:ins w:id="189" w:author="Miller, AnnaMarie" w:date="2017-05-01T11:59:00Z">
        <w:r w:rsidR="0050785F">
          <w:rPr>
            <w:noProof/>
            <w:webHidden/>
          </w:rPr>
          <w:t>40</w:t>
        </w:r>
      </w:ins>
      <w:del w:id="190" w:author="Miller, AnnaMarie" w:date="2017-05-01T11:58:00Z">
        <w:r w:rsidDel="0050785F">
          <w:rPr>
            <w:noProof/>
            <w:webHidden/>
          </w:rPr>
          <w:delText>40</w:delText>
        </w:r>
      </w:del>
      <w:r w:rsidR="005738BF">
        <w:rPr>
          <w:noProof/>
          <w:webHidden/>
        </w:rPr>
        <w:fldChar w:fldCharType="end"/>
      </w:r>
      <w:r>
        <w:rPr>
          <w:noProof/>
        </w:rPr>
        <w:fldChar w:fldCharType="end"/>
      </w:r>
    </w:p>
    <w:p w14:paraId="7F523066" w14:textId="77777777" w:rsidR="005738BF" w:rsidRDefault="00800453">
      <w:pPr>
        <w:pStyle w:val="TOC3"/>
        <w:rPr>
          <w:rFonts w:asciiTheme="minorHAnsi" w:eastAsiaTheme="minorEastAsia" w:hAnsiTheme="minorHAnsi" w:cstheme="minorBidi"/>
          <w:iCs w:val="0"/>
          <w:caps w:val="0"/>
          <w:noProof/>
          <w:sz w:val="22"/>
          <w:szCs w:val="22"/>
        </w:rPr>
      </w:pPr>
      <w:r>
        <w:fldChar w:fldCharType="begin"/>
      </w:r>
      <w:r>
        <w:instrText xml:space="preserve"> HYPERLINK \l "_Toc480958463" </w:instrText>
      </w:r>
      <w:r>
        <w:fldChar w:fldCharType="separate"/>
      </w:r>
      <w:r w:rsidR="005738BF" w:rsidRPr="00F335E6">
        <w:rPr>
          <w:rStyle w:val="Hyperlink"/>
          <w:noProof/>
        </w:rPr>
        <w:t>2.1 BUSINESS REGISTRATION</w:t>
      </w:r>
      <w:r w:rsidR="005738BF">
        <w:rPr>
          <w:noProof/>
          <w:webHidden/>
        </w:rPr>
        <w:tab/>
      </w:r>
      <w:r w:rsidR="005738BF">
        <w:rPr>
          <w:noProof/>
          <w:webHidden/>
        </w:rPr>
        <w:fldChar w:fldCharType="begin"/>
      </w:r>
      <w:r w:rsidR="005738BF">
        <w:rPr>
          <w:noProof/>
          <w:webHidden/>
        </w:rPr>
        <w:instrText xml:space="preserve"> PAGEREF _Toc480958463 \h </w:instrText>
      </w:r>
      <w:r w:rsidR="005738BF">
        <w:rPr>
          <w:noProof/>
          <w:webHidden/>
        </w:rPr>
      </w:r>
      <w:r w:rsidR="005738BF">
        <w:rPr>
          <w:noProof/>
          <w:webHidden/>
        </w:rPr>
        <w:fldChar w:fldCharType="separate"/>
      </w:r>
      <w:ins w:id="191" w:author="Miller, AnnaMarie" w:date="2017-05-01T11:59:00Z">
        <w:r w:rsidR="0050785F">
          <w:rPr>
            <w:noProof/>
            <w:webHidden/>
          </w:rPr>
          <w:t>40</w:t>
        </w:r>
      </w:ins>
      <w:del w:id="192" w:author="Miller, AnnaMarie" w:date="2017-05-01T11:58:00Z">
        <w:r w:rsidDel="0050785F">
          <w:rPr>
            <w:noProof/>
            <w:webHidden/>
          </w:rPr>
          <w:delText>40</w:delText>
        </w:r>
      </w:del>
      <w:r w:rsidR="005738BF">
        <w:rPr>
          <w:noProof/>
          <w:webHidden/>
        </w:rPr>
        <w:fldChar w:fldCharType="end"/>
      </w:r>
      <w:r>
        <w:rPr>
          <w:noProof/>
        </w:rPr>
        <w:fldChar w:fldCharType="end"/>
      </w:r>
    </w:p>
    <w:p w14:paraId="0F17AAF3" w14:textId="77777777" w:rsidR="005738BF" w:rsidRDefault="00800453">
      <w:pPr>
        <w:pStyle w:val="TOC3"/>
        <w:rPr>
          <w:rFonts w:asciiTheme="minorHAnsi" w:eastAsiaTheme="minorEastAsia" w:hAnsiTheme="minorHAnsi" w:cstheme="minorBidi"/>
          <w:iCs w:val="0"/>
          <w:caps w:val="0"/>
          <w:noProof/>
          <w:sz w:val="22"/>
          <w:szCs w:val="22"/>
        </w:rPr>
      </w:pPr>
      <w:r>
        <w:fldChar w:fldCharType="begin"/>
      </w:r>
      <w:r>
        <w:instrText xml:space="preserve"> HYPERLINK \l "_Toc480958464" </w:instrText>
      </w:r>
      <w:r>
        <w:fldChar w:fldCharType="separate"/>
      </w:r>
      <w:r w:rsidR="005738BF" w:rsidRPr="00F335E6">
        <w:rPr>
          <w:rStyle w:val="Hyperlink"/>
          <w:noProof/>
        </w:rPr>
        <w:t>2.2 ANTI-DISCRIMINATION</w:t>
      </w:r>
      <w:r w:rsidR="005738BF">
        <w:rPr>
          <w:noProof/>
          <w:webHidden/>
        </w:rPr>
        <w:tab/>
      </w:r>
      <w:r w:rsidR="005738BF">
        <w:rPr>
          <w:noProof/>
          <w:webHidden/>
        </w:rPr>
        <w:fldChar w:fldCharType="begin"/>
      </w:r>
      <w:r w:rsidR="005738BF">
        <w:rPr>
          <w:noProof/>
          <w:webHidden/>
        </w:rPr>
        <w:instrText xml:space="preserve"> PAGEREF _Toc480958464 \h </w:instrText>
      </w:r>
      <w:r w:rsidR="005738BF">
        <w:rPr>
          <w:noProof/>
          <w:webHidden/>
        </w:rPr>
      </w:r>
      <w:r w:rsidR="005738BF">
        <w:rPr>
          <w:noProof/>
          <w:webHidden/>
        </w:rPr>
        <w:fldChar w:fldCharType="separate"/>
      </w:r>
      <w:ins w:id="193" w:author="Miller, AnnaMarie" w:date="2017-05-01T11:59:00Z">
        <w:r w:rsidR="0050785F">
          <w:rPr>
            <w:noProof/>
            <w:webHidden/>
          </w:rPr>
          <w:t>40</w:t>
        </w:r>
      </w:ins>
      <w:del w:id="194" w:author="Miller, AnnaMarie" w:date="2017-05-01T11:58:00Z">
        <w:r w:rsidDel="0050785F">
          <w:rPr>
            <w:noProof/>
            <w:webHidden/>
          </w:rPr>
          <w:delText>40</w:delText>
        </w:r>
      </w:del>
      <w:r w:rsidR="005738BF">
        <w:rPr>
          <w:noProof/>
          <w:webHidden/>
        </w:rPr>
        <w:fldChar w:fldCharType="end"/>
      </w:r>
      <w:r>
        <w:rPr>
          <w:noProof/>
        </w:rPr>
        <w:fldChar w:fldCharType="end"/>
      </w:r>
    </w:p>
    <w:p w14:paraId="1A05E35A" w14:textId="77777777" w:rsidR="005738BF" w:rsidRDefault="00800453">
      <w:pPr>
        <w:pStyle w:val="TOC3"/>
        <w:rPr>
          <w:rFonts w:asciiTheme="minorHAnsi" w:eastAsiaTheme="minorEastAsia" w:hAnsiTheme="minorHAnsi" w:cstheme="minorBidi"/>
          <w:iCs w:val="0"/>
          <w:caps w:val="0"/>
          <w:noProof/>
          <w:sz w:val="22"/>
          <w:szCs w:val="22"/>
        </w:rPr>
      </w:pPr>
      <w:r>
        <w:fldChar w:fldCharType="begin"/>
      </w:r>
      <w:r>
        <w:instrText xml:space="preserve"> HYPERLINK \l "_Toc480958465" </w:instrText>
      </w:r>
      <w:r>
        <w:fldChar w:fldCharType="separate"/>
      </w:r>
      <w:r w:rsidR="005738BF" w:rsidRPr="00F335E6">
        <w:rPr>
          <w:rStyle w:val="Hyperlink"/>
          <w:noProof/>
        </w:rPr>
        <w:t>2.3 PREVAILING WAGE ACT</w:t>
      </w:r>
      <w:r w:rsidR="005738BF">
        <w:rPr>
          <w:noProof/>
          <w:webHidden/>
        </w:rPr>
        <w:tab/>
      </w:r>
      <w:r w:rsidR="005738BF">
        <w:rPr>
          <w:noProof/>
          <w:webHidden/>
        </w:rPr>
        <w:fldChar w:fldCharType="begin"/>
      </w:r>
      <w:r w:rsidR="005738BF">
        <w:rPr>
          <w:noProof/>
          <w:webHidden/>
        </w:rPr>
        <w:instrText xml:space="preserve"> PAGEREF _Toc480958465 \h </w:instrText>
      </w:r>
      <w:r w:rsidR="005738BF">
        <w:rPr>
          <w:noProof/>
          <w:webHidden/>
        </w:rPr>
      </w:r>
      <w:r w:rsidR="005738BF">
        <w:rPr>
          <w:noProof/>
          <w:webHidden/>
        </w:rPr>
        <w:fldChar w:fldCharType="separate"/>
      </w:r>
      <w:ins w:id="195" w:author="Miller, AnnaMarie" w:date="2017-05-01T11:59:00Z">
        <w:r w:rsidR="0050785F">
          <w:rPr>
            <w:noProof/>
            <w:webHidden/>
          </w:rPr>
          <w:t>40</w:t>
        </w:r>
      </w:ins>
      <w:del w:id="196" w:author="Miller, AnnaMarie" w:date="2017-05-01T11:58:00Z">
        <w:r w:rsidDel="0050785F">
          <w:rPr>
            <w:noProof/>
            <w:webHidden/>
          </w:rPr>
          <w:delText>40</w:delText>
        </w:r>
      </w:del>
      <w:r w:rsidR="005738BF">
        <w:rPr>
          <w:noProof/>
          <w:webHidden/>
        </w:rPr>
        <w:fldChar w:fldCharType="end"/>
      </w:r>
      <w:r>
        <w:rPr>
          <w:noProof/>
        </w:rPr>
        <w:fldChar w:fldCharType="end"/>
      </w:r>
    </w:p>
    <w:p w14:paraId="6EEFBA93" w14:textId="77777777" w:rsidR="005738BF" w:rsidRDefault="00800453">
      <w:pPr>
        <w:pStyle w:val="TOC3"/>
        <w:rPr>
          <w:rFonts w:asciiTheme="minorHAnsi" w:eastAsiaTheme="minorEastAsia" w:hAnsiTheme="minorHAnsi" w:cstheme="minorBidi"/>
          <w:iCs w:val="0"/>
          <w:caps w:val="0"/>
          <w:noProof/>
          <w:sz w:val="22"/>
          <w:szCs w:val="22"/>
        </w:rPr>
      </w:pPr>
      <w:r>
        <w:fldChar w:fldCharType="begin"/>
      </w:r>
      <w:r>
        <w:instrText xml:space="preserve"> HYPERLINK \l "_Toc480958466" </w:instrText>
      </w:r>
      <w:r>
        <w:fldChar w:fldCharType="separate"/>
      </w:r>
      <w:r w:rsidR="005738BF" w:rsidRPr="00F335E6">
        <w:rPr>
          <w:rStyle w:val="Hyperlink"/>
          <w:noProof/>
        </w:rPr>
        <w:t>2.5 MACBRIDE PRINCIPLES</w:t>
      </w:r>
      <w:r w:rsidR="005738BF">
        <w:rPr>
          <w:noProof/>
          <w:webHidden/>
        </w:rPr>
        <w:tab/>
      </w:r>
      <w:r w:rsidR="005738BF">
        <w:rPr>
          <w:noProof/>
          <w:webHidden/>
        </w:rPr>
        <w:fldChar w:fldCharType="begin"/>
      </w:r>
      <w:r w:rsidR="005738BF">
        <w:rPr>
          <w:noProof/>
          <w:webHidden/>
        </w:rPr>
        <w:instrText xml:space="preserve"> PAGEREF _Toc480958466 \h </w:instrText>
      </w:r>
      <w:r w:rsidR="005738BF">
        <w:rPr>
          <w:noProof/>
          <w:webHidden/>
        </w:rPr>
      </w:r>
      <w:r w:rsidR="005738BF">
        <w:rPr>
          <w:noProof/>
          <w:webHidden/>
        </w:rPr>
        <w:fldChar w:fldCharType="separate"/>
      </w:r>
      <w:ins w:id="197" w:author="Miller, AnnaMarie" w:date="2017-05-01T11:59:00Z">
        <w:r w:rsidR="0050785F">
          <w:rPr>
            <w:noProof/>
            <w:webHidden/>
          </w:rPr>
          <w:t>41</w:t>
        </w:r>
      </w:ins>
      <w:del w:id="198" w:author="Miller, AnnaMarie" w:date="2017-05-01T11:58:00Z">
        <w:r w:rsidDel="0050785F">
          <w:rPr>
            <w:noProof/>
            <w:webHidden/>
          </w:rPr>
          <w:delText>41</w:delText>
        </w:r>
      </w:del>
      <w:r w:rsidR="005738BF">
        <w:rPr>
          <w:noProof/>
          <w:webHidden/>
        </w:rPr>
        <w:fldChar w:fldCharType="end"/>
      </w:r>
      <w:r>
        <w:rPr>
          <w:noProof/>
        </w:rPr>
        <w:fldChar w:fldCharType="end"/>
      </w:r>
    </w:p>
    <w:p w14:paraId="7DD59328" w14:textId="77777777" w:rsidR="005738BF" w:rsidRDefault="00800453">
      <w:pPr>
        <w:pStyle w:val="TOC3"/>
        <w:rPr>
          <w:rFonts w:asciiTheme="minorHAnsi" w:eastAsiaTheme="minorEastAsia" w:hAnsiTheme="minorHAnsi" w:cstheme="minorBidi"/>
          <w:iCs w:val="0"/>
          <w:caps w:val="0"/>
          <w:noProof/>
          <w:sz w:val="22"/>
          <w:szCs w:val="22"/>
        </w:rPr>
      </w:pPr>
      <w:r>
        <w:fldChar w:fldCharType="begin"/>
      </w:r>
      <w:r>
        <w:instrText xml:space="preserve"> HYPERLINK \l "_Toc480958467" </w:instrText>
      </w:r>
      <w:r>
        <w:fldChar w:fldCharType="separate"/>
      </w:r>
      <w:r w:rsidR="005738BF" w:rsidRPr="00F335E6">
        <w:rPr>
          <w:rStyle w:val="Hyperlink"/>
          <w:noProof/>
        </w:rPr>
        <w:t>2.6 PAY TO PLAY PROHIBITIONS</w:t>
      </w:r>
      <w:r w:rsidR="005738BF">
        <w:rPr>
          <w:noProof/>
          <w:webHidden/>
        </w:rPr>
        <w:tab/>
      </w:r>
      <w:r w:rsidR="005738BF">
        <w:rPr>
          <w:noProof/>
          <w:webHidden/>
        </w:rPr>
        <w:fldChar w:fldCharType="begin"/>
      </w:r>
      <w:r w:rsidR="005738BF">
        <w:rPr>
          <w:noProof/>
          <w:webHidden/>
        </w:rPr>
        <w:instrText xml:space="preserve"> PAGEREF _Toc480958467 \h </w:instrText>
      </w:r>
      <w:r w:rsidR="005738BF">
        <w:rPr>
          <w:noProof/>
          <w:webHidden/>
        </w:rPr>
      </w:r>
      <w:r w:rsidR="005738BF">
        <w:rPr>
          <w:noProof/>
          <w:webHidden/>
        </w:rPr>
        <w:fldChar w:fldCharType="separate"/>
      </w:r>
      <w:ins w:id="199" w:author="Miller, AnnaMarie" w:date="2017-05-01T11:59:00Z">
        <w:r w:rsidR="0050785F">
          <w:rPr>
            <w:noProof/>
            <w:webHidden/>
          </w:rPr>
          <w:t>41</w:t>
        </w:r>
      </w:ins>
      <w:del w:id="200" w:author="Miller, AnnaMarie" w:date="2017-05-01T11:58:00Z">
        <w:r w:rsidDel="0050785F">
          <w:rPr>
            <w:noProof/>
            <w:webHidden/>
          </w:rPr>
          <w:delText>41</w:delText>
        </w:r>
      </w:del>
      <w:r w:rsidR="005738BF">
        <w:rPr>
          <w:noProof/>
          <w:webHidden/>
        </w:rPr>
        <w:fldChar w:fldCharType="end"/>
      </w:r>
      <w:r>
        <w:rPr>
          <w:noProof/>
        </w:rPr>
        <w:fldChar w:fldCharType="end"/>
      </w:r>
    </w:p>
    <w:p w14:paraId="057B6C2E" w14:textId="77777777" w:rsidR="005738BF" w:rsidRDefault="00800453">
      <w:pPr>
        <w:pStyle w:val="TOC3"/>
        <w:rPr>
          <w:rFonts w:asciiTheme="minorHAnsi" w:eastAsiaTheme="minorEastAsia" w:hAnsiTheme="minorHAnsi" w:cstheme="minorBidi"/>
          <w:iCs w:val="0"/>
          <w:caps w:val="0"/>
          <w:noProof/>
          <w:sz w:val="22"/>
          <w:szCs w:val="22"/>
        </w:rPr>
      </w:pPr>
      <w:r>
        <w:fldChar w:fldCharType="begin"/>
      </w:r>
      <w:r>
        <w:instrText xml:space="preserve"> HYPERLINK \l "_Toc480958468" </w:instrText>
      </w:r>
      <w:r>
        <w:fldChar w:fldCharType="separate"/>
      </w:r>
      <w:r w:rsidR="005738BF" w:rsidRPr="00F335E6">
        <w:rPr>
          <w:rStyle w:val="Hyperlink"/>
          <w:noProof/>
        </w:rPr>
        <w:t>2.7 POLITICAL CONTRIBUTION DISCLOSURE</w:t>
      </w:r>
      <w:r w:rsidR="005738BF">
        <w:rPr>
          <w:noProof/>
          <w:webHidden/>
        </w:rPr>
        <w:tab/>
      </w:r>
      <w:r w:rsidR="005738BF">
        <w:rPr>
          <w:noProof/>
          <w:webHidden/>
        </w:rPr>
        <w:fldChar w:fldCharType="begin"/>
      </w:r>
      <w:r w:rsidR="005738BF">
        <w:rPr>
          <w:noProof/>
          <w:webHidden/>
        </w:rPr>
        <w:instrText xml:space="preserve"> PAGEREF _Toc480958468 \h </w:instrText>
      </w:r>
      <w:r w:rsidR="005738BF">
        <w:rPr>
          <w:noProof/>
          <w:webHidden/>
        </w:rPr>
      </w:r>
      <w:r w:rsidR="005738BF">
        <w:rPr>
          <w:noProof/>
          <w:webHidden/>
        </w:rPr>
        <w:fldChar w:fldCharType="separate"/>
      </w:r>
      <w:ins w:id="201" w:author="Miller, AnnaMarie" w:date="2017-05-01T11:59:00Z">
        <w:r w:rsidR="0050785F">
          <w:rPr>
            <w:noProof/>
            <w:webHidden/>
          </w:rPr>
          <w:t>41</w:t>
        </w:r>
      </w:ins>
      <w:del w:id="202" w:author="Miller, AnnaMarie" w:date="2017-05-01T11:58:00Z">
        <w:r w:rsidDel="0050785F">
          <w:rPr>
            <w:noProof/>
            <w:webHidden/>
          </w:rPr>
          <w:delText>41</w:delText>
        </w:r>
      </w:del>
      <w:r w:rsidR="005738BF">
        <w:rPr>
          <w:noProof/>
          <w:webHidden/>
        </w:rPr>
        <w:fldChar w:fldCharType="end"/>
      </w:r>
      <w:r>
        <w:rPr>
          <w:noProof/>
        </w:rPr>
        <w:fldChar w:fldCharType="end"/>
      </w:r>
    </w:p>
    <w:p w14:paraId="6AF1E3EB" w14:textId="77777777" w:rsidR="005738BF" w:rsidRDefault="00800453">
      <w:pPr>
        <w:pStyle w:val="TOC3"/>
        <w:rPr>
          <w:rFonts w:asciiTheme="minorHAnsi" w:eastAsiaTheme="minorEastAsia" w:hAnsiTheme="minorHAnsi" w:cstheme="minorBidi"/>
          <w:iCs w:val="0"/>
          <w:caps w:val="0"/>
          <w:noProof/>
          <w:sz w:val="22"/>
          <w:szCs w:val="22"/>
        </w:rPr>
      </w:pPr>
      <w:r>
        <w:fldChar w:fldCharType="begin"/>
      </w:r>
      <w:r>
        <w:instrText xml:space="preserve"> HYPERLINK \l "_Toc480958469" </w:instrText>
      </w:r>
      <w:r>
        <w:fldChar w:fldCharType="separate"/>
      </w:r>
      <w:r w:rsidR="005738BF" w:rsidRPr="00F335E6">
        <w:rPr>
          <w:rStyle w:val="Hyperlink"/>
          <w:noProof/>
        </w:rPr>
        <w:t>2.8 STANDARDS PROHIBITING CONFLICTS OF INTEREST</w:t>
      </w:r>
      <w:r w:rsidR="005738BF">
        <w:rPr>
          <w:noProof/>
          <w:webHidden/>
        </w:rPr>
        <w:tab/>
      </w:r>
      <w:r w:rsidR="005738BF">
        <w:rPr>
          <w:noProof/>
          <w:webHidden/>
        </w:rPr>
        <w:fldChar w:fldCharType="begin"/>
      </w:r>
      <w:r w:rsidR="005738BF">
        <w:rPr>
          <w:noProof/>
          <w:webHidden/>
        </w:rPr>
        <w:instrText xml:space="preserve"> PAGEREF _Toc480958469 \h </w:instrText>
      </w:r>
      <w:r w:rsidR="005738BF">
        <w:rPr>
          <w:noProof/>
          <w:webHidden/>
        </w:rPr>
      </w:r>
      <w:r w:rsidR="005738BF">
        <w:rPr>
          <w:noProof/>
          <w:webHidden/>
        </w:rPr>
        <w:fldChar w:fldCharType="separate"/>
      </w:r>
      <w:ins w:id="203" w:author="Miller, AnnaMarie" w:date="2017-05-01T11:59:00Z">
        <w:r w:rsidR="0050785F">
          <w:rPr>
            <w:noProof/>
            <w:webHidden/>
          </w:rPr>
          <w:t>41</w:t>
        </w:r>
      </w:ins>
      <w:del w:id="204" w:author="Miller, AnnaMarie" w:date="2017-05-01T11:58:00Z">
        <w:r w:rsidDel="0050785F">
          <w:rPr>
            <w:noProof/>
            <w:webHidden/>
          </w:rPr>
          <w:delText>41</w:delText>
        </w:r>
      </w:del>
      <w:r w:rsidR="005738BF">
        <w:rPr>
          <w:noProof/>
          <w:webHidden/>
        </w:rPr>
        <w:fldChar w:fldCharType="end"/>
      </w:r>
      <w:r>
        <w:rPr>
          <w:noProof/>
        </w:rPr>
        <w:fldChar w:fldCharType="end"/>
      </w:r>
    </w:p>
    <w:p w14:paraId="5CC1ABF3" w14:textId="77777777" w:rsidR="005738BF" w:rsidRDefault="00800453">
      <w:pPr>
        <w:pStyle w:val="TOC3"/>
        <w:rPr>
          <w:rFonts w:asciiTheme="minorHAnsi" w:eastAsiaTheme="minorEastAsia" w:hAnsiTheme="minorHAnsi" w:cstheme="minorBidi"/>
          <w:iCs w:val="0"/>
          <w:caps w:val="0"/>
          <w:noProof/>
          <w:sz w:val="22"/>
          <w:szCs w:val="22"/>
        </w:rPr>
      </w:pPr>
      <w:r>
        <w:fldChar w:fldCharType="begin"/>
      </w:r>
      <w:r>
        <w:instrText xml:space="preserve"> HYPERLINK \l "_Toc480958470" </w:instrText>
      </w:r>
      <w:r>
        <w:fldChar w:fldCharType="separate"/>
      </w:r>
      <w:r w:rsidR="005738BF" w:rsidRPr="00F335E6">
        <w:rPr>
          <w:rStyle w:val="Hyperlink"/>
          <w:noProof/>
        </w:rPr>
        <w:t>2.9 NOTICE TO ALL CONTRACTORS SET-OFF FOR STATE TAX NOTICE</w:t>
      </w:r>
      <w:r w:rsidR="005738BF">
        <w:rPr>
          <w:noProof/>
          <w:webHidden/>
        </w:rPr>
        <w:tab/>
      </w:r>
      <w:r w:rsidR="005738BF">
        <w:rPr>
          <w:noProof/>
          <w:webHidden/>
        </w:rPr>
        <w:fldChar w:fldCharType="begin"/>
      </w:r>
      <w:r w:rsidR="005738BF">
        <w:rPr>
          <w:noProof/>
          <w:webHidden/>
        </w:rPr>
        <w:instrText xml:space="preserve"> PAGEREF _Toc480958470 \h </w:instrText>
      </w:r>
      <w:r w:rsidR="005738BF">
        <w:rPr>
          <w:noProof/>
          <w:webHidden/>
        </w:rPr>
      </w:r>
      <w:r w:rsidR="005738BF">
        <w:rPr>
          <w:noProof/>
          <w:webHidden/>
        </w:rPr>
        <w:fldChar w:fldCharType="separate"/>
      </w:r>
      <w:ins w:id="205" w:author="Miller, AnnaMarie" w:date="2017-05-01T11:59:00Z">
        <w:r w:rsidR="0050785F">
          <w:rPr>
            <w:noProof/>
            <w:webHidden/>
          </w:rPr>
          <w:t>42</w:t>
        </w:r>
      </w:ins>
      <w:del w:id="206" w:author="Miller, AnnaMarie" w:date="2017-05-01T11:58:00Z">
        <w:r w:rsidDel="0050785F">
          <w:rPr>
            <w:noProof/>
            <w:webHidden/>
          </w:rPr>
          <w:delText>42</w:delText>
        </w:r>
      </w:del>
      <w:r w:rsidR="005738BF">
        <w:rPr>
          <w:noProof/>
          <w:webHidden/>
        </w:rPr>
        <w:fldChar w:fldCharType="end"/>
      </w:r>
      <w:r>
        <w:rPr>
          <w:noProof/>
        </w:rPr>
        <w:fldChar w:fldCharType="end"/>
      </w:r>
    </w:p>
    <w:p w14:paraId="0CEE739B" w14:textId="77777777" w:rsidR="005738BF" w:rsidRDefault="00800453">
      <w:pPr>
        <w:pStyle w:val="TOC3"/>
        <w:rPr>
          <w:rFonts w:asciiTheme="minorHAnsi" w:eastAsiaTheme="minorEastAsia" w:hAnsiTheme="minorHAnsi" w:cstheme="minorBidi"/>
          <w:iCs w:val="0"/>
          <w:caps w:val="0"/>
          <w:noProof/>
          <w:sz w:val="22"/>
          <w:szCs w:val="22"/>
        </w:rPr>
      </w:pPr>
      <w:r>
        <w:fldChar w:fldCharType="begin"/>
      </w:r>
      <w:r>
        <w:instrText xml:space="preserve"> HYPERLINK \l "_Toc480958471" </w:instrText>
      </w:r>
      <w:r>
        <w:fldChar w:fldCharType="separate"/>
      </w:r>
      <w:r w:rsidR="005738BF" w:rsidRPr="00F335E6">
        <w:rPr>
          <w:rStyle w:val="Hyperlink"/>
          <w:noProof/>
        </w:rPr>
        <w:t>2.10 COMPLIANCE - LAWS -</w:t>
      </w:r>
      <w:r w:rsidR="005738BF">
        <w:rPr>
          <w:noProof/>
          <w:webHidden/>
        </w:rPr>
        <w:tab/>
      </w:r>
      <w:r w:rsidR="005738BF">
        <w:rPr>
          <w:noProof/>
          <w:webHidden/>
        </w:rPr>
        <w:fldChar w:fldCharType="begin"/>
      </w:r>
      <w:r w:rsidR="005738BF">
        <w:rPr>
          <w:noProof/>
          <w:webHidden/>
        </w:rPr>
        <w:instrText xml:space="preserve"> PAGEREF _Toc480958471 \h </w:instrText>
      </w:r>
      <w:r w:rsidR="005738BF">
        <w:rPr>
          <w:noProof/>
          <w:webHidden/>
        </w:rPr>
      </w:r>
      <w:r w:rsidR="005738BF">
        <w:rPr>
          <w:noProof/>
          <w:webHidden/>
        </w:rPr>
        <w:fldChar w:fldCharType="separate"/>
      </w:r>
      <w:ins w:id="207" w:author="Miller, AnnaMarie" w:date="2017-05-01T11:59:00Z">
        <w:r w:rsidR="0050785F">
          <w:rPr>
            <w:noProof/>
            <w:webHidden/>
          </w:rPr>
          <w:t>42</w:t>
        </w:r>
      </w:ins>
      <w:del w:id="208" w:author="Miller, AnnaMarie" w:date="2017-05-01T11:58:00Z">
        <w:r w:rsidDel="0050785F">
          <w:rPr>
            <w:noProof/>
            <w:webHidden/>
          </w:rPr>
          <w:delText>42</w:delText>
        </w:r>
      </w:del>
      <w:r w:rsidR="005738BF">
        <w:rPr>
          <w:noProof/>
          <w:webHidden/>
        </w:rPr>
        <w:fldChar w:fldCharType="end"/>
      </w:r>
      <w:r>
        <w:rPr>
          <w:noProof/>
        </w:rPr>
        <w:fldChar w:fldCharType="end"/>
      </w:r>
    </w:p>
    <w:p w14:paraId="32D5AB1F" w14:textId="77777777" w:rsidR="005738BF" w:rsidRDefault="00800453">
      <w:pPr>
        <w:pStyle w:val="TOC3"/>
        <w:rPr>
          <w:rFonts w:asciiTheme="minorHAnsi" w:eastAsiaTheme="minorEastAsia" w:hAnsiTheme="minorHAnsi" w:cstheme="minorBidi"/>
          <w:iCs w:val="0"/>
          <w:caps w:val="0"/>
          <w:noProof/>
          <w:sz w:val="22"/>
          <w:szCs w:val="22"/>
        </w:rPr>
      </w:pPr>
      <w:r>
        <w:fldChar w:fldCharType="begin"/>
      </w:r>
      <w:r>
        <w:instrText xml:space="preserve"> HYPERLINK \l "_Toc480958472" </w:instrText>
      </w:r>
      <w:r>
        <w:fldChar w:fldCharType="separate"/>
      </w:r>
      <w:r w:rsidR="005738BF" w:rsidRPr="00F335E6">
        <w:rPr>
          <w:rStyle w:val="Hyperlink"/>
          <w:noProof/>
        </w:rPr>
        <w:t>2.11 COMPLIANCE - STATE LAWS -</w:t>
      </w:r>
      <w:r w:rsidR="005738BF">
        <w:rPr>
          <w:noProof/>
          <w:webHidden/>
        </w:rPr>
        <w:tab/>
      </w:r>
      <w:r w:rsidR="005738BF">
        <w:rPr>
          <w:noProof/>
          <w:webHidden/>
        </w:rPr>
        <w:fldChar w:fldCharType="begin"/>
      </w:r>
      <w:r w:rsidR="005738BF">
        <w:rPr>
          <w:noProof/>
          <w:webHidden/>
        </w:rPr>
        <w:instrText xml:space="preserve"> PAGEREF _Toc480958472 \h </w:instrText>
      </w:r>
      <w:r w:rsidR="005738BF">
        <w:rPr>
          <w:noProof/>
          <w:webHidden/>
        </w:rPr>
      </w:r>
      <w:r w:rsidR="005738BF">
        <w:rPr>
          <w:noProof/>
          <w:webHidden/>
        </w:rPr>
        <w:fldChar w:fldCharType="separate"/>
      </w:r>
      <w:ins w:id="209" w:author="Miller, AnnaMarie" w:date="2017-05-01T11:59:00Z">
        <w:r w:rsidR="0050785F">
          <w:rPr>
            <w:noProof/>
            <w:webHidden/>
          </w:rPr>
          <w:t>43</w:t>
        </w:r>
      </w:ins>
      <w:del w:id="210" w:author="Miller, AnnaMarie" w:date="2017-05-01T11:58:00Z">
        <w:r w:rsidDel="0050785F">
          <w:rPr>
            <w:noProof/>
            <w:webHidden/>
          </w:rPr>
          <w:delText>43</w:delText>
        </w:r>
      </w:del>
      <w:r w:rsidR="005738BF">
        <w:rPr>
          <w:noProof/>
          <w:webHidden/>
        </w:rPr>
        <w:fldChar w:fldCharType="end"/>
      </w:r>
      <w:r>
        <w:rPr>
          <w:noProof/>
        </w:rPr>
        <w:fldChar w:fldCharType="end"/>
      </w:r>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BD5EEE">
      <w:pPr>
        <w:pStyle w:val="Heading1"/>
      </w:pPr>
      <w:bookmarkStart w:id="211" w:name="_Toc428533936"/>
      <w:bookmarkStart w:id="212" w:name="_Toc480958369"/>
      <w:r w:rsidRPr="009921DC">
        <w:t xml:space="preserve">INFORMATION FOR </w:t>
      </w:r>
      <w:r w:rsidR="00526170">
        <w:t xml:space="preserve">VENDORS </w:t>
      </w:r>
      <w:r w:rsidR="00647C5C">
        <w:t>{</w:t>
      </w:r>
      <w:r w:rsidR="00526170">
        <w:t>BIDDERS</w:t>
      </w:r>
      <w:r w:rsidR="00647C5C">
        <w:t>}</w:t>
      </w:r>
      <w:bookmarkEnd w:id="211"/>
      <w:bookmarkEnd w:id="212"/>
    </w:p>
    <w:p w14:paraId="52B7A3D6" w14:textId="77777777" w:rsidR="00E651D6" w:rsidRPr="00851065" w:rsidRDefault="00E651D6" w:rsidP="00851065"/>
    <w:p w14:paraId="6A152760"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13" w:name="_Toc400531467"/>
      <w:bookmarkStart w:id="214" w:name="_Toc428533937"/>
      <w:bookmarkStart w:id="215" w:name="_Toc480958370"/>
      <w:r w:rsidRPr="00B94382">
        <w:t>P</w:t>
      </w:r>
      <w:r w:rsidRPr="0071274F">
        <w:t>URPOSE AND INTENT</w:t>
      </w:r>
      <w:bookmarkEnd w:id="213"/>
      <w:bookmarkEnd w:id="214"/>
      <w:bookmarkEnd w:id="215"/>
    </w:p>
    <w:p w14:paraId="082935F7" w14:textId="77777777" w:rsidR="00E651D6" w:rsidRDefault="00E651D6" w:rsidP="00851065"/>
    <w:p w14:paraId="3007FB0E" w14:textId="4D30F27C"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1820FE">
        <w:t>the Department of Corrections (DOC) Agri-Industries, Farm Operations</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CB25D2">
        <w:t>feed to lactating dairy cows</w:t>
      </w:r>
      <w:r w:rsidRPr="005B339D">
        <w:t>.</w:t>
      </w:r>
    </w:p>
    <w:p w14:paraId="3D371603" w14:textId="77777777" w:rsidR="00E651D6" w:rsidRPr="005B339D" w:rsidRDefault="00E651D6" w:rsidP="00851065"/>
    <w:p w14:paraId="528B05A3" w14:textId="77777777" w:rsidR="00CB25D2" w:rsidRDefault="00CB25D2" w:rsidP="00CB25D2">
      <w:r w:rsidRPr="005B339D">
        <w:t xml:space="preserve">The intent of this </w:t>
      </w:r>
      <w:r>
        <w:t>Bid Solicitation {</w:t>
      </w:r>
      <w:r w:rsidRPr="005B339D">
        <w:t>RFP</w:t>
      </w:r>
      <w:r>
        <w:t>} is to award a</w:t>
      </w:r>
      <w:r w:rsidRPr="005B339D">
        <w:t xml:space="preserve"> </w:t>
      </w:r>
      <w:r>
        <w:t>Master Blanket Purchase Order (Blanket P.O.) {C</w:t>
      </w:r>
      <w:r w:rsidRPr="005B339D">
        <w:t>ontract</w:t>
      </w:r>
      <w:r>
        <w:t>} to that</w:t>
      </w:r>
      <w:r w:rsidRPr="005B339D">
        <w:t xml:space="preserve"> responsible </w:t>
      </w:r>
      <w:r>
        <w:t>Vendor {Bidder}</w:t>
      </w:r>
      <w:r w:rsidRPr="005B339D">
        <w:t xml:space="preserve"> whose </w:t>
      </w:r>
      <w:r>
        <w:t>Quote {Proposal}</w:t>
      </w:r>
      <w:r w:rsidRPr="005B339D">
        <w:t xml:space="preserve">, conforming to this </w:t>
      </w:r>
      <w:r>
        <w:t>Bid Solicitation {</w:t>
      </w:r>
      <w:r w:rsidRPr="005B339D">
        <w:t>RFP</w:t>
      </w:r>
      <w:r>
        <w:t>} is</w:t>
      </w:r>
      <w:r w:rsidRPr="005B339D">
        <w:t xml:space="preserve"> most advantageous to the State, price and other factors considered.</w:t>
      </w:r>
      <w:r>
        <w:t xml:space="preserve"> The State may award any and all price lines. T</w:t>
      </w:r>
      <w:r w:rsidRPr="005B339D">
        <w:t>he State</w:t>
      </w:r>
      <w:r>
        <w:t>, however,</w:t>
      </w:r>
      <w:r w:rsidRPr="005B339D">
        <w:t xml:space="preserve"> reserves the right to separately procure individual requirements that are the subject of the </w:t>
      </w:r>
      <w:r>
        <w:t>Blanket P.O. {C</w:t>
      </w:r>
      <w:r w:rsidRPr="005B339D">
        <w:t>ontract</w:t>
      </w:r>
      <w:r>
        <w:t>}</w:t>
      </w:r>
      <w:r w:rsidRPr="005B339D">
        <w:t xml:space="preserve"> during the </w:t>
      </w:r>
      <w:r>
        <w:t>Blanket P.O. {C</w:t>
      </w:r>
      <w:r w:rsidRPr="005B339D">
        <w:t>ontract</w:t>
      </w:r>
      <w:r>
        <w:t>}</w:t>
      </w:r>
      <w:r w:rsidRPr="005B339D">
        <w:t xml:space="preserve"> term, when deemed by the Director</w:t>
      </w:r>
      <w:r>
        <w:t xml:space="preserve"> of the Division of Purchase and Property (Director)</w:t>
      </w:r>
      <w:r w:rsidRPr="005B339D">
        <w:t xml:space="preserve"> to be in the State’s best interest.</w:t>
      </w:r>
    </w:p>
    <w:p w14:paraId="0D416458" w14:textId="77777777" w:rsidR="00753BFC" w:rsidRPr="005B339D" w:rsidRDefault="00753BFC" w:rsidP="00851065"/>
    <w:p w14:paraId="3A642E62" w14:textId="5F4595B3" w:rsidR="00CB25D2" w:rsidRDefault="00CB25D2" w:rsidP="00851065">
      <w:r>
        <w:t>It is the State’s intent to award one (1) Blanket P.O. {Contract} as a result of the Bid Solicitation {RFP} for all price lines</w:t>
      </w:r>
      <w:r w:rsidR="00D15F9C">
        <w:t xml:space="preserve"> (price lines 1 through 3)</w:t>
      </w:r>
      <w:r>
        <w:t xml:space="preserve"> on an “all or </w:t>
      </w:r>
      <w:r w:rsidR="00C737BB">
        <w:t>none” group basis.  As such, a V</w:t>
      </w:r>
      <w:r>
        <w:t>endor {Bidder} must bid on all price lines in order</w:t>
      </w:r>
      <w:r w:rsidR="00C737BB">
        <w:t xml:space="preserve"> to be considered a responsive V</w:t>
      </w:r>
      <w:r>
        <w:t>endor {Bidder}.</w:t>
      </w:r>
    </w:p>
    <w:p w14:paraId="30543C38" w14:textId="77777777" w:rsidR="00CB25D2" w:rsidRDefault="00CB25D2" w:rsidP="00851065"/>
    <w:p w14:paraId="4AE2DB4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7C038FD4" w14:textId="77777777" w:rsidR="000C3640" w:rsidRDefault="000C3640" w:rsidP="00851065"/>
    <w:p w14:paraId="5851905C" w14:textId="77777777" w:rsidR="00E651D6" w:rsidRPr="00B94382" w:rsidRDefault="00E651D6" w:rsidP="00BD5EEE">
      <w:pPr>
        <w:pStyle w:val="Heading2"/>
      </w:pPr>
      <w:bookmarkStart w:id="216" w:name="_Toc400531468"/>
      <w:bookmarkStart w:id="217" w:name="_Toc428533938"/>
      <w:bookmarkStart w:id="218" w:name="_Toc480958371"/>
      <w:r w:rsidRPr="00B94382">
        <w:t>BACKGROUND</w:t>
      </w:r>
      <w:bookmarkEnd w:id="216"/>
      <w:bookmarkEnd w:id="217"/>
      <w:bookmarkEnd w:id="218"/>
      <w:r w:rsidRPr="00B94382">
        <w:t xml:space="preserve"> </w:t>
      </w:r>
    </w:p>
    <w:p w14:paraId="4C1C0A0A" w14:textId="77777777" w:rsidR="00E651D6" w:rsidRDefault="00E651D6" w:rsidP="00851065"/>
    <w:p w14:paraId="7BF9C23D" w14:textId="7F10088C" w:rsidR="008F5C79" w:rsidRDefault="008F5C79" w:rsidP="00851065">
      <w:r w:rsidRPr="00851065">
        <w:t>This is a reprocurement of the</w:t>
      </w:r>
      <w:r w:rsidR="00294285">
        <w:t xml:space="preserve"> </w:t>
      </w:r>
      <w:r w:rsidR="0014279A">
        <w:t>product/</w:t>
      </w:r>
      <w:r w:rsidR="00294285">
        <w:t>services provided under</w:t>
      </w:r>
      <w:r w:rsidRPr="00851065">
        <w:t xml:space="preserve"> </w:t>
      </w:r>
      <w:r w:rsidR="002D5D16">
        <w:t>Dairy Cow Feed</w:t>
      </w:r>
      <w:r w:rsidRPr="00851065">
        <w:rPr>
          <w:b/>
        </w:rPr>
        <w:t xml:space="preserve"> </w:t>
      </w:r>
      <w:r w:rsidRPr="00851065">
        <w:t xml:space="preserve">term </w:t>
      </w:r>
      <w:r w:rsidR="001D2ACC">
        <w:t>Blanket P.O.</w:t>
      </w:r>
      <w:r w:rsidR="009A1CD8" w:rsidRPr="00851065">
        <w:t xml:space="preserve"> </w:t>
      </w:r>
      <w:r w:rsidR="00647C5C" w:rsidRPr="00157FD1">
        <w:t>{</w:t>
      </w:r>
      <w:r w:rsidR="00362081" w:rsidRPr="00157FD1">
        <w:t>Contract</w:t>
      </w:r>
      <w:r w:rsidR="00647C5C" w:rsidRPr="00157FD1">
        <w:t>}</w:t>
      </w:r>
      <w:r w:rsidRPr="00157FD1">
        <w:t xml:space="preserve">, </w:t>
      </w:r>
      <w:r w:rsidR="002D5D16" w:rsidRPr="00157FD1">
        <w:t xml:space="preserve">which </w:t>
      </w:r>
      <w:r w:rsidRPr="00157FD1">
        <w:t>expire</w:t>
      </w:r>
      <w:r w:rsidR="002D5D16" w:rsidRPr="00157FD1">
        <w:t>d</w:t>
      </w:r>
      <w:r w:rsidRPr="00157FD1">
        <w:t xml:space="preserve"> on </w:t>
      </w:r>
      <w:r w:rsidR="002D5D16" w:rsidRPr="00157FD1">
        <w:t>February 5, 2017</w:t>
      </w:r>
      <w:r w:rsidRPr="00157FD1">
        <w:t>.</w:t>
      </w:r>
    </w:p>
    <w:p w14:paraId="2524CDB6" w14:textId="77777777" w:rsidR="00B33F04" w:rsidRDefault="00B33F04" w:rsidP="00851065"/>
    <w:tbl>
      <w:tblPr>
        <w:tblStyle w:val="TableGrid"/>
        <w:tblW w:w="0" w:type="auto"/>
        <w:tblLook w:val="04A0" w:firstRow="1" w:lastRow="0" w:firstColumn="1" w:lastColumn="0" w:noHBand="0" w:noVBand="1"/>
      </w:tblPr>
      <w:tblGrid>
        <w:gridCol w:w="4675"/>
        <w:gridCol w:w="2970"/>
        <w:gridCol w:w="1885"/>
      </w:tblGrid>
      <w:tr w:rsidR="00B33F04" w14:paraId="5AE09762" w14:textId="77777777" w:rsidTr="00B33F04">
        <w:tc>
          <w:tcPr>
            <w:tcW w:w="4675" w:type="dxa"/>
          </w:tcPr>
          <w:p w14:paraId="55A664DC" w14:textId="06DC072B" w:rsidR="00B33F04" w:rsidRDefault="00B33F04" w:rsidP="00B33F04">
            <w:pPr>
              <w:jc w:val="center"/>
              <w:rPr>
                <w:color w:val="000000"/>
              </w:rPr>
            </w:pPr>
            <w:r>
              <w:rPr>
                <w:color w:val="000000"/>
              </w:rPr>
              <w:t>Description</w:t>
            </w:r>
          </w:p>
        </w:tc>
        <w:tc>
          <w:tcPr>
            <w:tcW w:w="2970" w:type="dxa"/>
          </w:tcPr>
          <w:p w14:paraId="73F77783" w14:textId="77777777" w:rsidR="00B33F04" w:rsidRDefault="00B33F04" w:rsidP="00B33F04">
            <w:pPr>
              <w:jc w:val="center"/>
              <w:rPr>
                <w:color w:val="000000"/>
              </w:rPr>
            </w:pPr>
            <w:r>
              <w:rPr>
                <w:color w:val="000000"/>
              </w:rPr>
              <w:t>Bid Solicitation {RFP} #</w:t>
            </w:r>
          </w:p>
          <w:p w14:paraId="56DF6BD2" w14:textId="77777777" w:rsidR="00B33F04" w:rsidRDefault="00B33F04" w:rsidP="00B33F04">
            <w:pPr>
              <w:jc w:val="center"/>
              <w:rPr>
                <w:color w:val="000000"/>
              </w:rPr>
            </w:pPr>
            <w:r>
              <w:rPr>
                <w:color w:val="000000"/>
              </w:rPr>
              <w:t>Blanket P.O.</w:t>
            </w:r>
          </w:p>
          <w:p w14:paraId="6B781F51" w14:textId="0B5CC9AE" w:rsidR="00B33F04" w:rsidRDefault="00B33F04" w:rsidP="00B33F04">
            <w:pPr>
              <w:jc w:val="center"/>
              <w:rPr>
                <w:color w:val="000000"/>
              </w:rPr>
            </w:pPr>
            <w:r>
              <w:rPr>
                <w:color w:val="000000"/>
              </w:rPr>
              <w:t>[Contract} #</w:t>
            </w:r>
          </w:p>
        </w:tc>
        <w:tc>
          <w:tcPr>
            <w:tcW w:w="1885" w:type="dxa"/>
          </w:tcPr>
          <w:p w14:paraId="01B1D2E2" w14:textId="77777777" w:rsidR="00B33F04" w:rsidRDefault="00B33F04" w:rsidP="00B33F04">
            <w:pPr>
              <w:jc w:val="center"/>
              <w:rPr>
                <w:color w:val="000000"/>
              </w:rPr>
            </w:pPr>
          </w:p>
          <w:p w14:paraId="1DF3E432" w14:textId="77777777" w:rsidR="00B33F04" w:rsidRDefault="00B33F04" w:rsidP="00B33F04">
            <w:pPr>
              <w:jc w:val="center"/>
              <w:rPr>
                <w:color w:val="000000"/>
              </w:rPr>
            </w:pPr>
            <w:r>
              <w:rPr>
                <w:color w:val="000000"/>
              </w:rPr>
              <w:t>Blanket P.O.</w:t>
            </w:r>
          </w:p>
          <w:p w14:paraId="7A5646A1" w14:textId="2475E082" w:rsidR="00B33F04" w:rsidRDefault="00B33F04" w:rsidP="00B33F04">
            <w:pPr>
              <w:jc w:val="center"/>
              <w:rPr>
                <w:color w:val="000000"/>
              </w:rPr>
            </w:pPr>
            <w:r>
              <w:rPr>
                <w:color w:val="000000"/>
              </w:rPr>
              <w:t>{Contract} Price</w:t>
            </w:r>
          </w:p>
        </w:tc>
      </w:tr>
      <w:tr w:rsidR="00B33F04" w14:paraId="75E5AAF2" w14:textId="77777777" w:rsidTr="00B33F04">
        <w:tc>
          <w:tcPr>
            <w:tcW w:w="4675" w:type="dxa"/>
          </w:tcPr>
          <w:p w14:paraId="418A1387" w14:textId="691BEBFF" w:rsidR="00B33F04" w:rsidRDefault="00B33F04" w:rsidP="00851065">
            <w:pPr>
              <w:rPr>
                <w:color w:val="000000"/>
              </w:rPr>
            </w:pPr>
            <w:r>
              <w:rPr>
                <w:color w:val="000000"/>
              </w:rPr>
              <w:t>27% min. protein dairy grain feed for delivery</w:t>
            </w:r>
          </w:p>
          <w:p w14:paraId="751C5F0B" w14:textId="529565D9" w:rsidR="00B33F04" w:rsidRDefault="00B33F04" w:rsidP="00851065">
            <w:pPr>
              <w:rPr>
                <w:color w:val="000000"/>
              </w:rPr>
            </w:pPr>
            <w:r>
              <w:rPr>
                <w:color w:val="000000"/>
              </w:rPr>
              <w:t>To Mountainview Farm Correction Facility</w:t>
            </w:r>
          </w:p>
        </w:tc>
        <w:tc>
          <w:tcPr>
            <w:tcW w:w="2970" w:type="dxa"/>
          </w:tcPr>
          <w:p w14:paraId="36BD70C6" w14:textId="77777777" w:rsidR="00B33F04" w:rsidRDefault="00B33F04" w:rsidP="00B33F04">
            <w:pPr>
              <w:jc w:val="center"/>
              <w:rPr>
                <w:color w:val="000000"/>
              </w:rPr>
            </w:pPr>
            <w:r>
              <w:rPr>
                <w:color w:val="000000"/>
              </w:rPr>
              <w:t>16-X-23983</w:t>
            </w:r>
          </w:p>
          <w:p w14:paraId="5C771E08" w14:textId="1C9C389E" w:rsidR="00B33F04" w:rsidRDefault="00B33F04" w:rsidP="00B33F04">
            <w:pPr>
              <w:jc w:val="center"/>
              <w:rPr>
                <w:color w:val="000000"/>
              </w:rPr>
            </w:pPr>
            <w:r>
              <w:rPr>
                <w:color w:val="000000"/>
              </w:rPr>
              <w:t>A89902</w:t>
            </w:r>
          </w:p>
        </w:tc>
        <w:tc>
          <w:tcPr>
            <w:tcW w:w="1885" w:type="dxa"/>
          </w:tcPr>
          <w:p w14:paraId="3034D353" w14:textId="77777777" w:rsidR="00B33F04" w:rsidRDefault="00B33F04" w:rsidP="00B33F04">
            <w:pPr>
              <w:jc w:val="center"/>
              <w:rPr>
                <w:color w:val="000000"/>
              </w:rPr>
            </w:pPr>
          </w:p>
          <w:p w14:paraId="60C80E9E" w14:textId="759BED64" w:rsidR="00B33F04" w:rsidRDefault="00B33F04" w:rsidP="00B33F04">
            <w:pPr>
              <w:jc w:val="center"/>
              <w:rPr>
                <w:color w:val="000000"/>
              </w:rPr>
            </w:pPr>
            <w:r>
              <w:rPr>
                <w:color w:val="000000"/>
              </w:rPr>
              <w:t>$373.00 per ton</w:t>
            </w:r>
          </w:p>
        </w:tc>
      </w:tr>
      <w:tr w:rsidR="00B33F04" w14:paraId="5099250F" w14:textId="77777777" w:rsidTr="00B33F04">
        <w:tc>
          <w:tcPr>
            <w:tcW w:w="4675" w:type="dxa"/>
          </w:tcPr>
          <w:p w14:paraId="6FC19201" w14:textId="1E2F9AED" w:rsidR="00B33F04" w:rsidRDefault="00B33F04" w:rsidP="00851065">
            <w:pPr>
              <w:rPr>
                <w:color w:val="000000"/>
              </w:rPr>
            </w:pPr>
            <w:r>
              <w:rPr>
                <w:color w:val="000000"/>
              </w:rPr>
              <w:t>17% min. protein dairy grain feed for delivery to Jones Farm Correctional Facility</w:t>
            </w:r>
          </w:p>
        </w:tc>
        <w:tc>
          <w:tcPr>
            <w:tcW w:w="2970" w:type="dxa"/>
          </w:tcPr>
          <w:p w14:paraId="23572DD9" w14:textId="77777777" w:rsidR="00B33F04" w:rsidRDefault="00B33F04" w:rsidP="00B33F04">
            <w:pPr>
              <w:jc w:val="center"/>
              <w:rPr>
                <w:color w:val="000000"/>
              </w:rPr>
            </w:pPr>
            <w:r>
              <w:rPr>
                <w:color w:val="000000"/>
              </w:rPr>
              <w:t>16-X-23983</w:t>
            </w:r>
          </w:p>
          <w:p w14:paraId="700B16F0" w14:textId="60504C0F" w:rsidR="00B33F04" w:rsidRDefault="00B33F04" w:rsidP="00B33F04">
            <w:pPr>
              <w:jc w:val="center"/>
              <w:rPr>
                <w:color w:val="000000"/>
              </w:rPr>
            </w:pPr>
            <w:r>
              <w:rPr>
                <w:color w:val="000000"/>
              </w:rPr>
              <w:t>A89902</w:t>
            </w:r>
          </w:p>
        </w:tc>
        <w:tc>
          <w:tcPr>
            <w:tcW w:w="1885" w:type="dxa"/>
          </w:tcPr>
          <w:p w14:paraId="0382BF08" w14:textId="77777777" w:rsidR="00B33F04" w:rsidRDefault="00B33F04" w:rsidP="00B33F04">
            <w:pPr>
              <w:jc w:val="center"/>
              <w:rPr>
                <w:color w:val="000000"/>
              </w:rPr>
            </w:pPr>
          </w:p>
          <w:p w14:paraId="747BE8A6" w14:textId="49E758BE" w:rsidR="00B33F04" w:rsidRDefault="00B33F04" w:rsidP="00B33F04">
            <w:pPr>
              <w:jc w:val="center"/>
              <w:rPr>
                <w:color w:val="000000"/>
              </w:rPr>
            </w:pPr>
            <w:r>
              <w:rPr>
                <w:color w:val="000000"/>
              </w:rPr>
              <w:t>$373.00 per ton</w:t>
            </w:r>
          </w:p>
        </w:tc>
      </w:tr>
      <w:tr w:rsidR="00B33F04" w14:paraId="481BE9AE" w14:textId="77777777" w:rsidTr="00B33F04">
        <w:tc>
          <w:tcPr>
            <w:tcW w:w="4675" w:type="dxa"/>
          </w:tcPr>
          <w:p w14:paraId="60BA1C59" w14:textId="3B76B05E" w:rsidR="00B33F04" w:rsidRDefault="00DF5157" w:rsidP="00851065">
            <w:pPr>
              <w:rPr>
                <w:color w:val="000000"/>
              </w:rPr>
            </w:pPr>
            <w:r>
              <w:rPr>
                <w:color w:val="000000"/>
              </w:rPr>
              <w:t>27% min. protein dairy grain feed for delivery to Bayside State Prison</w:t>
            </w:r>
          </w:p>
        </w:tc>
        <w:tc>
          <w:tcPr>
            <w:tcW w:w="2970" w:type="dxa"/>
          </w:tcPr>
          <w:p w14:paraId="5358D26D" w14:textId="77777777" w:rsidR="00B33F04" w:rsidRDefault="00DF5157" w:rsidP="00B33F04">
            <w:pPr>
              <w:jc w:val="center"/>
              <w:rPr>
                <w:color w:val="000000"/>
              </w:rPr>
            </w:pPr>
            <w:r>
              <w:rPr>
                <w:color w:val="000000"/>
              </w:rPr>
              <w:t>16-X-23983</w:t>
            </w:r>
          </w:p>
          <w:p w14:paraId="5EDE708D" w14:textId="7AF4554E" w:rsidR="00DF5157" w:rsidRDefault="00DF5157" w:rsidP="00B33F04">
            <w:pPr>
              <w:jc w:val="center"/>
              <w:rPr>
                <w:color w:val="000000"/>
              </w:rPr>
            </w:pPr>
            <w:r>
              <w:rPr>
                <w:color w:val="000000"/>
              </w:rPr>
              <w:t>A89902</w:t>
            </w:r>
          </w:p>
        </w:tc>
        <w:tc>
          <w:tcPr>
            <w:tcW w:w="1885" w:type="dxa"/>
          </w:tcPr>
          <w:p w14:paraId="0A798ED8" w14:textId="77777777" w:rsidR="00B33F04" w:rsidRDefault="00B33F04" w:rsidP="00B33F04">
            <w:pPr>
              <w:jc w:val="center"/>
              <w:rPr>
                <w:color w:val="000000"/>
              </w:rPr>
            </w:pPr>
          </w:p>
          <w:p w14:paraId="1690B27C" w14:textId="7469B188" w:rsidR="00DF5157" w:rsidRDefault="00DF5157" w:rsidP="00B33F04">
            <w:pPr>
              <w:jc w:val="center"/>
              <w:rPr>
                <w:color w:val="000000"/>
              </w:rPr>
            </w:pPr>
            <w:r>
              <w:rPr>
                <w:color w:val="000000"/>
              </w:rPr>
              <w:t>$373.00 per ton</w:t>
            </w:r>
          </w:p>
        </w:tc>
      </w:tr>
    </w:tbl>
    <w:p w14:paraId="2F8B1D39" w14:textId="118D75FE" w:rsidR="00B33F04" w:rsidRPr="00851065" w:rsidRDefault="00B33F04" w:rsidP="00851065">
      <w:pPr>
        <w:rPr>
          <w:color w:val="000000"/>
        </w:rPr>
      </w:pPr>
    </w:p>
    <w:p w14:paraId="32E59D93" w14:textId="15CCB009" w:rsidR="00DF5157" w:rsidRDefault="00DF5157">
      <w:pPr>
        <w:jc w:val="left"/>
      </w:pPr>
      <w:r>
        <w:br w:type="page"/>
      </w:r>
    </w:p>
    <w:p w14:paraId="688A0609" w14:textId="77777777" w:rsidR="003A3A24" w:rsidRDefault="003A3A24" w:rsidP="00851065"/>
    <w:p w14:paraId="2DDAD197" w14:textId="77777777" w:rsidR="003A3A24" w:rsidRPr="00851065" w:rsidRDefault="003A3A24" w:rsidP="00851065">
      <w:pPr>
        <w:pStyle w:val="Heading2"/>
      </w:pPr>
      <w:bookmarkStart w:id="219" w:name="_Toc428533939"/>
      <w:bookmarkStart w:id="220" w:name="_Toc480958372"/>
      <w:r w:rsidRPr="00851065">
        <w:t>Key Events</w:t>
      </w:r>
      <w:bookmarkEnd w:id="219"/>
      <w:bookmarkEnd w:id="220"/>
    </w:p>
    <w:p w14:paraId="3EA768BE" w14:textId="77777777" w:rsidR="00EB648B" w:rsidRPr="00851065" w:rsidRDefault="00EB648B" w:rsidP="00851065"/>
    <w:p w14:paraId="5657B4EA" w14:textId="77777777" w:rsidR="003A3A24" w:rsidRPr="00851065" w:rsidRDefault="003A3A24" w:rsidP="00BD5EEE">
      <w:pPr>
        <w:pStyle w:val="Heading3"/>
      </w:pPr>
      <w:bookmarkStart w:id="221" w:name="_1.3.1_ELECTRONIC_QUESTION_AND_ANSWE"/>
      <w:bookmarkStart w:id="222" w:name="_Toc428533940"/>
      <w:bookmarkStart w:id="223" w:name="_Toc480958373"/>
      <w:bookmarkEnd w:id="221"/>
      <w:r w:rsidRPr="00851065">
        <w:t>ELECTRONIC QUESTION AND ANSWER PERIOD</w:t>
      </w:r>
      <w:bookmarkEnd w:id="222"/>
      <w:bookmarkEnd w:id="223"/>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D46804">
      <w:pPr>
        <w:numPr>
          <w:ilvl w:val="0"/>
          <w:numId w:val="6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D46804">
      <w:pPr>
        <w:numPr>
          <w:ilvl w:val="0"/>
          <w:numId w:val="6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813E828" w14:textId="77777777" w:rsidR="003A3A24" w:rsidRPr="00851065" w:rsidRDefault="003A3A24" w:rsidP="00851065">
      <w:pPr>
        <w:rPr>
          <w:rFonts w:eastAsia="MS Mincho"/>
        </w:rPr>
      </w:pPr>
    </w:p>
    <w:p w14:paraId="2EBE30E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224" w:name="_1.3.3__Mandatory_Pre-Bid_Conference"/>
      <w:bookmarkStart w:id="225" w:name="_1.3.5__SUBMISSION_OF_BID_PROPOSAL"/>
      <w:bookmarkStart w:id="226" w:name="_1.3.2_SUBMISSION_OF_BID_PROPOSAL"/>
      <w:bookmarkEnd w:id="224"/>
      <w:bookmarkEnd w:id="225"/>
      <w:bookmarkEnd w:id="226"/>
    </w:p>
    <w:p w14:paraId="1BAC844E"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227" w:name="_Toc428533941"/>
      <w:bookmarkStart w:id="228" w:name="_Toc480958374"/>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27"/>
      <w:bookmarkEnd w:id="228"/>
    </w:p>
    <w:p w14:paraId="0E8E6E35" w14:textId="77777777" w:rsidR="00F9570B" w:rsidRPr="00F9570B" w:rsidRDefault="00F9570B" w:rsidP="00F9570B"/>
    <w:p w14:paraId="0926A992" w14:textId="36ADC9F5"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B43F000" w14:textId="77777777" w:rsidR="00397AC3" w:rsidRPr="00851065" w:rsidRDefault="00397AC3" w:rsidP="00851065">
      <w:pPr>
        <w:rPr>
          <w:rFonts w:eastAsia="MS Mincho"/>
        </w:rPr>
      </w:pPr>
    </w:p>
    <w:p w14:paraId="685AFF0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5F76167" w14:textId="77777777" w:rsidR="00F9570B" w:rsidRPr="00851065" w:rsidRDefault="00F9570B" w:rsidP="00851065">
      <w:pPr>
        <w:ind w:right="108"/>
        <w:rPr>
          <w:rFonts w:eastAsia="MS Mincho"/>
        </w:rPr>
      </w:pPr>
    </w:p>
    <w:p w14:paraId="7E60716C"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54EC479A" w14:textId="77777777" w:rsidR="00F9570B" w:rsidRPr="00851065" w:rsidRDefault="00F9570B" w:rsidP="00851065">
      <w:pPr>
        <w:ind w:left="2160" w:right="108"/>
        <w:rPr>
          <w:rFonts w:eastAsia="MS Mincho"/>
        </w:rPr>
      </w:pPr>
      <w:r w:rsidRPr="00851065">
        <w:rPr>
          <w:rFonts w:eastAsia="MS Mincho"/>
        </w:rPr>
        <w:t>DIVISION OF PURCHASE AND PROPERTY</w:t>
      </w:r>
    </w:p>
    <w:p w14:paraId="0783B318" w14:textId="77777777" w:rsidR="00F9570B" w:rsidRPr="00851065" w:rsidRDefault="00F9570B" w:rsidP="00851065">
      <w:pPr>
        <w:ind w:left="2160" w:right="108"/>
        <w:rPr>
          <w:rFonts w:eastAsia="MS Mincho"/>
        </w:rPr>
      </w:pPr>
      <w:r w:rsidRPr="00851065">
        <w:rPr>
          <w:rFonts w:eastAsia="MS Mincho"/>
        </w:rPr>
        <w:t>DEPARTMENT OF THE TREASURY</w:t>
      </w:r>
    </w:p>
    <w:p w14:paraId="627A5285" w14:textId="77777777" w:rsidR="00F9570B" w:rsidRPr="00851065" w:rsidRDefault="00F9570B" w:rsidP="00851065">
      <w:pPr>
        <w:ind w:left="2160" w:right="108"/>
        <w:rPr>
          <w:rFonts w:eastAsia="MS Mincho"/>
        </w:rPr>
      </w:pPr>
      <w:r w:rsidRPr="00851065">
        <w:rPr>
          <w:rFonts w:eastAsia="MS Mincho"/>
        </w:rPr>
        <w:t>33 WEST STATE STREET, P.O. BOX 230</w:t>
      </w:r>
    </w:p>
    <w:p w14:paraId="09BC9801" w14:textId="77777777" w:rsidR="00F9570B" w:rsidRPr="00851065" w:rsidRDefault="00F9570B" w:rsidP="00851065">
      <w:pPr>
        <w:ind w:left="2160" w:right="108"/>
        <w:rPr>
          <w:rFonts w:eastAsia="MS Mincho"/>
        </w:rPr>
      </w:pPr>
      <w:r w:rsidRPr="00851065">
        <w:rPr>
          <w:rFonts w:eastAsia="MS Mincho"/>
        </w:rPr>
        <w:t>TRENTON, NJ 08625-0230</w:t>
      </w:r>
    </w:p>
    <w:p w14:paraId="2320101E" w14:textId="77777777" w:rsidR="00F9570B" w:rsidRPr="00851065" w:rsidRDefault="00F9570B" w:rsidP="00851065">
      <w:pPr>
        <w:ind w:right="108"/>
        <w:rPr>
          <w:rFonts w:eastAsia="MS Mincho"/>
        </w:rPr>
      </w:pPr>
    </w:p>
    <w:p w14:paraId="201719C1"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14:paraId="3143C633" w14:textId="77777777" w:rsidR="00F9570B" w:rsidRPr="00851065" w:rsidRDefault="00F9570B" w:rsidP="00851065">
      <w:pPr>
        <w:rPr>
          <w:color w:val="000000"/>
        </w:rPr>
      </w:pPr>
    </w:p>
    <w:p w14:paraId="10175824"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A9D06BC" w14:textId="77777777" w:rsidR="00F9570B" w:rsidRPr="00851065" w:rsidRDefault="00F9570B" w:rsidP="00851065">
      <w:pPr>
        <w:rPr>
          <w:color w:val="000000"/>
        </w:rPr>
      </w:pPr>
    </w:p>
    <w:p w14:paraId="25185A34"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324932B1" w14:textId="77777777" w:rsidR="00F9570B" w:rsidRPr="00851065" w:rsidRDefault="00F9570B" w:rsidP="00851065">
      <w:pPr>
        <w:rPr>
          <w:rFonts w:eastAsia="MS Mincho"/>
        </w:rPr>
      </w:pPr>
    </w:p>
    <w:p w14:paraId="078873FF" w14:textId="77777777" w:rsidR="00B94FDE"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09CC7320"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inquires related to substantive questions refer to Section 1.3.1 (Electronic Question and Answer Period).</w:t>
      </w:r>
    </w:p>
    <w:p w14:paraId="20A9BF4B" w14:textId="77777777" w:rsidR="00E23BE0" w:rsidRDefault="00E23BE0" w:rsidP="00EC7B0A">
      <w:pPr>
        <w:pStyle w:val="BodyText3"/>
        <w:rPr>
          <w:b/>
          <w:bCs/>
          <w:highlight w:val="green"/>
        </w:rPr>
      </w:pPr>
    </w:p>
    <w:p w14:paraId="2B1C53B9" w14:textId="77777777" w:rsidR="00E23BE0" w:rsidRPr="00851065" w:rsidRDefault="00E23BE0" w:rsidP="00851065">
      <w:pPr>
        <w:pStyle w:val="Heading3"/>
        <w:ind w:right="108"/>
        <w:rPr>
          <w:caps w:val="0"/>
        </w:rPr>
      </w:pPr>
      <w:bookmarkStart w:id="229" w:name="_Toc428533942"/>
      <w:bookmarkStart w:id="230" w:name="_Toc480958375"/>
      <w:r w:rsidRPr="00851065">
        <w:rPr>
          <w:rFonts w:ascii="Arial" w:hAnsi="Arial"/>
          <w:i/>
          <w:caps w:val="0"/>
          <w:color w:val="00B050"/>
        </w:rPr>
        <w:t>NJ</w:t>
      </w:r>
      <w:r w:rsidRPr="00851065">
        <w:rPr>
          <w:rFonts w:ascii="Arial" w:hAnsi="Arial"/>
          <w:i/>
          <w:caps w:val="0"/>
          <w:color w:val="0070C0"/>
        </w:rPr>
        <w:t>START</w:t>
      </w:r>
      <w:bookmarkEnd w:id="229"/>
      <w:bookmarkEnd w:id="230"/>
    </w:p>
    <w:p w14:paraId="78C4B1E0" w14:textId="77777777" w:rsidR="00E23BE0" w:rsidRPr="00851065" w:rsidRDefault="00E23BE0" w:rsidP="00851065">
      <w:pPr>
        <w:rPr>
          <w:rFonts w:eastAsia="MS Mincho"/>
        </w:rPr>
      </w:pPr>
    </w:p>
    <w:p w14:paraId="2CE8DE21"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9212DDB" wp14:editId="38E90FF0">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7C9E6649" w14:textId="77777777" w:rsidR="00E23BE0" w:rsidRPr="00851065" w:rsidRDefault="00E23BE0" w:rsidP="00851065"/>
    <w:p w14:paraId="63C6F79A"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C70CE2A" w14:textId="77777777" w:rsidR="005E58F6" w:rsidRPr="00851065" w:rsidRDefault="005E58F6" w:rsidP="00851065"/>
    <w:p w14:paraId="2EA1E9A4" w14:textId="77777777" w:rsidR="00E23BE0" w:rsidRPr="00851065" w:rsidRDefault="00E23BE0" w:rsidP="00851065">
      <w:pPr>
        <w:pStyle w:val="Heading3"/>
        <w:ind w:right="108"/>
        <w:rPr>
          <w:caps w:val="0"/>
        </w:rPr>
      </w:pPr>
      <w:bookmarkStart w:id="231" w:name="_Toc428533943"/>
      <w:bookmarkStart w:id="232" w:name="_Toc480958376"/>
      <w:r w:rsidRPr="00851065">
        <w:rPr>
          <w:caps w:val="0"/>
        </w:rPr>
        <w:t>ELECTRONIC SIGNATURES</w:t>
      </w:r>
      <w:bookmarkEnd w:id="231"/>
      <w:bookmarkEnd w:id="232"/>
    </w:p>
    <w:p w14:paraId="148CFDE4" w14:textId="77777777" w:rsidR="00E23BE0" w:rsidRPr="00E23BE0" w:rsidRDefault="00E23BE0" w:rsidP="00A9160A"/>
    <w:p w14:paraId="7FF4C7FA" w14:textId="39F36D30"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 xml:space="preserve">electronically by typing the name of the authorized signatory in the “Signature” block as an alternative </w:t>
      </w:r>
      <w:r w:rsidR="005A19CD">
        <w:t xml:space="preserve">to </w:t>
      </w:r>
      <w:r w:rsidR="00E23BE0" w:rsidRPr="00851065">
        <w:t>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CA8ABD7" w14:textId="77777777" w:rsidR="0019067D" w:rsidRPr="00851065" w:rsidRDefault="0019067D" w:rsidP="00851065"/>
    <w:p w14:paraId="1DD55836"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1E0C4376" w14:textId="77777777" w:rsidR="000018EA" w:rsidRPr="00851065" w:rsidRDefault="000018EA" w:rsidP="000018EA">
      <w:pPr>
        <w:rPr>
          <w:rFonts w:eastAsia="MS Mincho"/>
        </w:rPr>
      </w:pPr>
    </w:p>
    <w:p w14:paraId="7A19C762" w14:textId="77777777" w:rsidR="00EC7B0A" w:rsidRPr="00157FD1" w:rsidRDefault="00EC7B0A" w:rsidP="00EC7B0A">
      <w:pPr>
        <w:pStyle w:val="Heading3"/>
      </w:pPr>
      <w:bookmarkStart w:id="233" w:name="_1.3.4_MANDATORY/OPTIONAL_SITE"/>
      <w:bookmarkStart w:id="234" w:name="_1.3.45_MANDATORY/OPTIONAL_SITE"/>
      <w:bookmarkStart w:id="235" w:name="_Toc224543885"/>
      <w:bookmarkStart w:id="236" w:name="_Toc238623352"/>
      <w:bookmarkStart w:id="237" w:name="_Toc400531474"/>
      <w:bookmarkStart w:id="238" w:name="_Toc428533944"/>
      <w:bookmarkStart w:id="239" w:name="_Toc480958377"/>
      <w:bookmarkEnd w:id="233"/>
      <w:bookmarkEnd w:id="234"/>
      <w:r w:rsidRPr="00157FD1">
        <w:rPr>
          <w:caps w:val="0"/>
        </w:rPr>
        <w:t>MANDATORY/OPTIONAL SITE VISIT</w:t>
      </w:r>
      <w:bookmarkEnd w:id="235"/>
      <w:bookmarkEnd w:id="236"/>
      <w:bookmarkEnd w:id="237"/>
      <w:bookmarkEnd w:id="238"/>
      <w:bookmarkEnd w:id="239"/>
    </w:p>
    <w:p w14:paraId="4A0303B8" w14:textId="77777777" w:rsidR="00EC7B0A" w:rsidRPr="00157FD1" w:rsidRDefault="00EC7B0A" w:rsidP="00851065"/>
    <w:p w14:paraId="01026563" w14:textId="74EF7255" w:rsidR="009325F9" w:rsidRPr="00157FD1" w:rsidRDefault="009325F9" w:rsidP="00851065">
      <w:pPr>
        <w:rPr>
          <w:rFonts w:eastAsia="MS Mincho"/>
        </w:rPr>
      </w:pPr>
      <w:r w:rsidRPr="00157FD1">
        <w:rPr>
          <w:rFonts w:eastAsia="MS Mincho"/>
        </w:rPr>
        <w:t>Not applicable to this procurement.</w:t>
      </w:r>
    </w:p>
    <w:p w14:paraId="53F83AAA" w14:textId="77777777" w:rsidR="009325F9" w:rsidRPr="00157FD1" w:rsidRDefault="009325F9" w:rsidP="00851065">
      <w:pPr>
        <w:rPr>
          <w:rFonts w:eastAsia="MS Mincho"/>
        </w:rPr>
      </w:pPr>
    </w:p>
    <w:p w14:paraId="3AF40E98" w14:textId="77777777" w:rsidR="00EF244D" w:rsidRPr="00157FD1" w:rsidRDefault="00EF244D" w:rsidP="00851065">
      <w:pPr>
        <w:pStyle w:val="Heading3"/>
      </w:pPr>
      <w:bookmarkStart w:id="240" w:name="_1.3.5__MANDATORY/OPTIONAL"/>
      <w:bookmarkStart w:id="241" w:name="_1.3.6__MANDATORY/OPTIONAL"/>
      <w:bookmarkStart w:id="242" w:name="_Toc224543888"/>
      <w:bookmarkStart w:id="243" w:name="_Toc238623354"/>
      <w:bookmarkStart w:id="244" w:name="_Toc428533945"/>
      <w:bookmarkStart w:id="245" w:name="_Toc480958378"/>
      <w:bookmarkEnd w:id="240"/>
      <w:bookmarkEnd w:id="241"/>
      <w:r w:rsidRPr="00157FD1">
        <w:t>MANDATORY/OPTIONAL PRE-</w:t>
      </w:r>
      <w:r w:rsidR="00CE00E7" w:rsidRPr="00157FD1">
        <w:t>QUOTE</w:t>
      </w:r>
      <w:r w:rsidR="009F0764" w:rsidRPr="00157FD1">
        <w:t xml:space="preserve"> </w:t>
      </w:r>
      <w:r w:rsidR="00DE7682" w:rsidRPr="00157FD1">
        <w:t>{</w:t>
      </w:r>
      <w:r w:rsidR="00CE00E7" w:rsidRPr="00157FD1">
        <w:t>PROPOSAL</w:t>
      </w:r>
      <w:r w:rsidR="00DE7682" w:rsidRPr="00157FD1">
        <w:t>}</w:t>
      </w:r>
      <w:r w:rsidRPr="00157FD1">
        <w:t xml:space="preserve"> CONFERENCE</w:t>
      </w:r>
      <w:bookmarkEnd w:id="242"/>
      <w:bookmarkEnd w:id="243"/>
      <w:bookmarkEnd w:id="244"/>
      <w:bookmarkEnd w:id="245"/>
    </w:p>
    <w:p w14:paraId="3FE0B662" w14:textId="77777777" w:rsidR="00EF244D" w:rsidRPr="00851065" w:rsidRDefault="00EF244D" w:rsidP="00851065">
      <w:pPr>
        <w:rPr>
          <w:rFonts w:eastAsia="MS Mincho"/>
        </w:rPr>
      </w:pPr>
    </w:p>
    <w:p w14:paraId="210225BC" w14:textId="61ECD567" w:rsidR="009325F9" w:rsidRDefault="009325F9" w:rsidP="00851065">
      <w:pPr>
        <w:rPr>
          <w:rFonts w:eastAsia="MS Mincho"/>
        </w:rPr>
      </w:pPr>
      <w:r>
        <w:rPr>
          <w:rFonts w:eastAsia="MS Mincho"/>
        </w:rPr>
        <w:t>Not applicable to this procurement.</w:t>
      </w:r>
    </w:p>
    <w:p w14:paraId="281A2B34" w14:textId="77777777" w:rsidR="009325F9" w:rsidRDefault="009325F9" w:rsidP="00851065">
      <w:pPr>
        <w:rPr>
          <w:rFonts w:eastAsia="MS Mincho"/>
        </w:rPr>
      </w:pPr>
    </w:p>
    <w:p w14:paraId="2D38FE5A" w14:textId="77777777" w:rsidR="00652B3B" w:rsidRPr="009A34D4" w:rsidRDefault="00B60519" w:rsidP="00652B3B">
      <w:pPr>
        <w:pStyle w:val="Heading3"/>
        <w:ind w:right="108"/>
        <w:rPr>
          <w:bCs w:val="0"/>
          <w:caps w:val="0"/>
        </w:rPr>
      </w:pPr>
      <w:bookmarkStart w:id="246" w:name="_Toc95619434"/>
      <w:bookmarkStart w:id="247" w:name="_Toc109701220"/>
      <w:bookmarkStart w:id="248" w:name="_Toc225321579"/>
      <w:bookmarkStart w:id="249" w:name="_Toc400531476"/>
      <w:bookmarkStart w:id="250" w:name="_Toc428533946"/>
      <w:bookmarkStart w:id="251" w:name="_Toc480958379"/>
      <w:bookmarkStart w:id="252" w:name="_Toc94946029"/>
      <w:bookmarkStart w:id="253"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246"/>
      <w:bookmarkEnd w:id="247"/>
      <w:r w:rsidR="00652B3B" w:rsidRPr="009A34D4">
        <w:rPr>
          <w:bCs w:val="0"/>
          <w:caps w:val="0"/>
        </w:rPr>
        <w:t>EVIEW</w:t>
      </w:r>
      <w:bookmarkEnd w:id="248"/>
      <w:bookmarkEnd w:id="249"/>
      <w:bookmarkEnd w:id="250"/>
      <w:bookmarkEnd w:id="251"/>
      <w:r w:rsidR="00652B3B" w:rsidRPr="009A34D4">
        <w:rPr>
          <w:bCs w:val="0"/>
          <w:caps w:val="0"/>
        </w:rPr>
        <w:t xml:space="preserve"> </w:t>
      </w:r>
      <w:bookmarkEnd w:id="252"/>
    </w:p>
    <w:bookmarkEnd w:id="253"/>
    <w:p w14:paraId="7E829856" w14:textId="77777777" w:rsidR="0058591B" w:rsidRDefault="0058591B" w:rsidP="00851065"/>
    <w:p w14:paraId="55C3B280" w14:textId="3BED5E72" w:rsidR="005F3003" w:rsidRDefault="009325F9" w:rsidP="00851065">
      <w:pPr>
        <w:rPr>
          <w:ins w:id="254" w:author="Miller, AnnaMarie" w:date="2017-05-02T12:06:00Z"/>
        </w:rPr>
      </w:pPr>
      <w:r>
        <w:t>Not applicable to this procurement.</w:t>
      </w:r>
    </w:p>
    <w:p w14:paraId="1C4D0765" w14:textId="77777777" w:rsidR="005F3003" w:rsidRDefault="005F3003">
      <w:pPr>
        <w:jc w:val="left"/>
        <w:rPr>
          <w:ins w:id="255" w:author="Miller, AnnaMarie" w:date="2017-05-02T12:06:00Z"/>
        </w:rPr>
      </w:pPr>
      <w:ins w:id="256" w:author="Miller, AnnaMarie" w:date="2017-05-02T12:06:00Z">
        <w:r>
          <w:br w:type="page"/>
        </w:r>
      </w:ins>
    </w:p>
    <w:p w14:paraId="26203065" w14:textId="77777777" w:rsidR="009325F9" w:rsidRDefault="009325F9" w:rsidP="00851065"/>
    <w:p w14:paraId="4FA3A96C" w14:textId="77777777" w:rsidR="009325F9" w:rsidRDefault="009325F9" w:rsidP="00851065"/>
    <w:p w14:paraId="6DC12555" w14:textId="0A89EB21" w:rsidR="007E6110" w:rsidRDefault="00C12155" w:rsidP="00851065">
      <w:pPr>
        <w:pStyle w:val="Heading2"/>
        <w:rPr>
          <w:ins w:id="257" w:author="Miller, AnnaMarie" w:date="2017-05-01T12:00:00Z"/>
        </w:rPr>
      </w:pPr>
      <w:bookmarkStart w:id="258" w:name="_Toc428533947"/>
      <w:bookmarkStart w:id="259" w:name="_Toc480958380"/>
      <w:r w:rsidRPr="00851065">
        <w:t>ADDITIONAL Information</w:t>
      </w:r>
      <w:bookmarkEnd w:id="258"/>
      <w:bookmarkEnd w:id="259"/>
    </w:p>
    <w:p w14:paraId="0F17439F" w14:textId="0D5E7364" w:rsidR="00C12155" w:rsidRPr="00851065" w:rsidDel="007E6110" w:rsidRDefault="00C12155">
      <w:pPr>
        <w:pStyle w:val="Heading2"/>
        <w:numPr>
          <w:ilvl w:val="0"/>
          <w:numId w:val="0"/>
        </w:numPr>
        <w:ind w:left="576"/>
        <w:rPr>
          <w:del w:id="260" w:author="Miller, AnnaMarie" w:date="2017-05-01T12:00:00Z"/>
        </w:rPr>
        <w:pPrChange w:id="261" w:author="Miller, AnnaMarie" w:date="2017-05-01T12:00:00Z">
          <w:pPr>
            <w:pStyle w:val="Heading2"/>
          </w:pPr>
        </w:pPrChange>
      </w:pPr>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262" w:name="_Toc428533948"/>
      <w:bookmarkStart w:id="263" w:name="_Toc48095838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262"/>
      <w:bookmarkEnd w:id="263"/>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C4F0013" w14:textId="77777777" w:rsidR="00E651D6" w:rsidRPr="005B339D" w:rsidRDefault="00E651D6" w:rsidP="00851065"/>
    <w:p w14:paraId="2DC2B91D" w14:textId="77777777" w:rsidR="00E651D6" w:rsidRDefault="00526170" w:rsidP="00E651D6">
      <w:pPr>
        <w:pStyle w:val="Heading3"/>
        <w:ind w:right="108"/>
        <w:rPr>
          <w:rFonts w:eastAsia="MS Mincho"/>
        </w:rPr>
      </w:pPr>
      <w:bookmarkStart w:id="264" w:name="_Toc400531479"/>
      <w:bookmarkStart w:id="265" w:name="_Toc428533949"/>
      <w:bookmarkStart w:id="266" w:name="_Toc48095838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264"/>
      <w:bookmarkEnd w:id="265"/>
      <w:bookmarkEnd w:id="266"/>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267" w:name="_Toc400531480"/>
      <w:bookmarkStart w:id="268" w:name="_Toc428533950"/>
      <w:bookmarkStart w:id="269" w:name="_Toc480958383"/>
      <w:r w:rsidRPr="00C82A09">
        <w:rPr>
          <w:rFonts w:eastAsia="MS Mincho"/>
        </w:rPr>
        <w:t>COST</w:t>
      </w:r>
      <w:r w:rsidR="00E651D6" w:rsidRPr="00C82A09">
        <w:rPr>
          <w:rFonts w:eastAsia="MS Mincho"/>
        </w:rPr>
        <w:t xml:space="preserve"> L</w:t>
      </w:r>
      <w:r w:rsidR="00E651D6" w:rsidRPr="005B44C2">
        <w:rPr>
          <w:rFonts w:eastAsia="MS Mincho"/>
        </w:rPr>
        <w:t>iability</w:t>
      </w:r>
      <w:bookmarkEnd w:id="267"/>
      <w:bookmarkEnd w:id="268"/>
      <w:bookmarkEnd w:id="269"/>
    </w:p>
    <w:p w14:paraId="7AF72DF2" w14:textId="77777777" w:rsidR="00B5336C" w:rsidRDefault="00B5336C" w:rsidP="00851065"/>
    <w:p w14:paraId="77AAA9E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270" w:name="_Toc400531481"/>
      <w:bookmarkStart w:id="271" w:name="_Toc428533951"/>
      <w:bookmarkStart w:id="272" w:name="_Toc480958384"/>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270"/>
      <w:r w:rsidR="00CE00E7">
        <w:rPr>
          <w:rFonts w:eastAsia="MS Mincho"/>
        </w:rPr>
        <w:t>Proposal</w:t>
      </w:r>
      <w:r w:rsidR="001A0104">
        <w:rPr>
          <w:rFonts w:eastAsia="MS Mincho"/>
        </w:rPr>
        <w:t>}</w:t>
      </w:r>
      <w:bookmarkEnd w:id="271"/>
      <w:bookmarkEnd w:id="272"/>
    </w:p>
    <w:p w14:paraId="6F850382" w14:textId="77777777" w:rsidR="00E651D6" w:rsidRDefault="00E651D6" w:rsidP="00851065"/>
    <w:p w14:paraId="5CE48C95"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66576">
        <w:rPr>
          <w:i/>
        </w:rPr>
        <w:t>et 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0962BEC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40E4CDED"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w:t>
      </w:r>
      <w:r w:rsidR="009318D1" w:rsidRPr="00851065">
        <w:lastRenderedPageBreak/>
        <w:t xml:space="preserve">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24BCC1A9" w14:textId="77777777" w:rsidR="001B28B5" w:rsidRPr="003503F1" w:rsidRDefault="001B28B5" w:rsidP="00851065"/>
    <w:p w14:paraId="785E2B96" w14:textId="776052B7"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77777777" w:rsidR="00D27762" w:rsidRPr="003503F1" w:rsidRDefault="00D27762" w:rsidP="00851065"/>
    <w:p w14:paraId="54EFF4C7" w14:textId="77777777" w:rsidR="002952D8" w:rsidRDefault="002952D8" w:rsidP="002952D8">
      <w:pPr>
        <w:pStyle w:val="Heading3"/>
        <w:ind w:right="108"/>
        <w:rPr>
          <w:rFonts w:eastAsia="MS Mincho"/>
        </w:rPr>
      </w:pPr>
      <w:bookmarkStart w:id="273" w:name="_Toc400531482"/>
      <w:bookmarkStart w:id="274" w:name="_Toc428533952"/>
      <w:r w:rsidRPr="002952D8">
        <w:rPr>
          <w:rFonts w:eastAsia="MS Mincho"/>
        </w:rPr>
        <w:t xml:space="preserve"> </w:t>
      </w:r>
      <w:bookmarkStart w:id="275" w:name="_Toc48095838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273"/>
      <w:r w:rsidR="002A5D50">
        <w:rPr>
          <w:rFonts w:eastAsia="MS Mincho"/>
        </w:rPr>
        <w:t>INFORMATION</w:t>
      </w:r>
      <w:bookmarkEnd w:id="274"/>
      <w:bookmarkEnd w:id="275"/>
    </w:p>
    <w:p w14:paraId="148E4BB7" w14:textId="77777777" w:rsidR="00DA2AFA" w:rsidRPr="001446AD" w:rsidRDefault="00DA2AFA" w:rsidP="0006639D"/>
    <w:p w14:paraId="31FB61A8"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DB2CE0">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3C40EC43" w:rsidR="0014429F" w:rsidRDefault="006B6ED6" w:rsidP="00DB2CE0">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77777777" w:rsidR="00E651D6" w:rsidRDefault="00C82A09" w:rsidP="00E651D6">
      <w:pPr>
        <w:pStyle w:val="Heading3"/>
        <w:ind w:right="108"/>
        <w:rPr>
          <w:rFonts w:eastAsia="MS Mincho"/>
        </w:rPr>
      </w:pPr>
      <w:bookmarkStart w:id="276" w:name="_Toc400531483"/>
      <w:bookmarkStart w:id="277" w:name="_Toc428533953"/>
      <w:bookmarkStart w:id="278" w:name="_Toc48095838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276"/>
      <w:r w:rsidR="001A0104">
        <w:rPr>
          <w:rFonts w:eastAsia="MS Mincho"/>
        </w:rPr>
        <w:t>}</w:t>
      </w:r>
      <w:bookmarkEnd w:id="277"/>
      <w:bookmarkEnd w:id="278"/>
    </w:p>
    <w:p w14:paraId="2ABA63BC" w14:textId="77777777" w:rsidR="00E651D6" w:rsidRPr="005B339D" w:rsidRDefault="00E651D6" w:rsidP="00851065"/>
    <w:p w14:paraId="4B90E3BC"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279" w:name="_Toc400531484"/>
      <w:bookmarkStart w:id="280" w:name="_Toc428533954"/>
      <w:bookmarkStart w:id="281" w:name="_Toc480958387"/>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279"/>
      <w:bookmarkEnd w:id="280"/>
      <w:bookmarkEnd w:id="281"/>
    </w:p>
    <w:p w14:paraId="7F90508B" w14:textId="77777777" w:rsidR="00DB2B59" w:rsidRDefault="00DB2B59" w:rsidP="00851065"/>
    <w:p w14:paraId="5E6EDB2E" w14:textId="4DCB5DB5"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4F631F9" w14:textId="4A167D57" w:rsidR="00520B2B" w:rsidRDefault="00520B2B" w:rsidP="00851065"/>
    <w:p w14:paraId="33E7F19A"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1614C49" w14:textId="77777777" w:rsidR="00DF5157"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w:t>
      </w:r>
      <w:r w:rsidR="00B13A1D" w:rsidRPr="00B13A1D">
        <w:lastRenderedPageBreak/>
        <w:t xml:space="preserve">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p>
    <w:p w14:paraId="66A7B422" w14:textId="77777777" w:rsidR="005F3003" w:rsidRDefault="005F3003">
      <w:pPr>
        <w:jc w:val="left"/>
        <w:rPr>
          <w:ins w:id="282" w:author="Miller, AnnaMarie" w:date="2017-05-02T12:07:00Z"/>
        </w:rPr>
      </w:pPr>
    </w:p>
    <w:p w14:paraId="12F4D164" w14:textId="55342C80" w:rsidR="00DF5157" w:rsidDel="005F3003" w:rsidRDefault="00DF5157">
      <w:pPr>
        <w:jc w:val="left"/>
        <w:rPr>
          <w:del w:id="283" w:author="Miller, AnnaMarie" w:date="2017-05-02T12:07:00Z"/>
        </w:rPr>
      </w:pPr>
      <w:del w:id="284" w:author="Miller, AnnaMarie" w:date="2017-05-02T12:07:00Z">
        <w:r w:rsidDel="005F3003">
          <w:br w:type="page"/>
        </w:r>
      </w:del>
    </w:p>
    <w:p w14:paraId="0CF4D7B4" w14:textId="75650F04" w:rsidR="00B13A1D" w:rsidRPr="00B13A1D" w:rsidDel="005F3003" w:rsidRDefault="003872B3">
      <w:pPr>
        <w:jc w:val="left"/>
        <w:rPr>
          <w:del w:id="285" w:author="Miller, AnnaMarie" w:date="2017-05-02T12:07:00Z"/>
        </w:rPr>
        <w:pPrChange w:id="286" w:author="Miller, AnnaMarie" w:date="2017-05-02T12:07:00Z">
          <w:pPr/>
        </w:pPrChange>
      </w:pPr>
      <w:del w:id="287" w:author="Miller, AnnaMarie" w:date="2017-05-02T12:07:00Z">
        <w:r w:rsidDel="005F3003">
          <w:delText xml:space="preserve"> </w:delText>
        </w:r>
      </w:del>
    </w:p>
    <w:p w14:paraId="2803D98D" w14:textId="40FE03F7" w:rsidR="00B13A1D" w:rsidRPr="00B13A1D" w:rsidDel="005F3003" w:rsidRDefault="00B13A1D">
      <w:pPr>
        <w:jc w:val="left"/>
        <w:rPr>
          <w:del w:id="288" w:author="Miller, AnnaMarie" w:date="2017-05-02T12:07:00Z"/>
        </w:rPr>
        <w:pPrChange w:id="289" w:author="Miller, AnnaMarie" w:date="2017-05-02T12:07:00Z">
          <w:pPr/>
        </w:pPrChange>
      </w:pPr>
    </w:p>
    <w:p w14:paraId="36BDC2C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5FF5CDC9"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rsidRPr="00954DA0">
        <w:t>{</w:t>
      </w:r>
      <w:r w:rsidR="00CE00E7" w:rsidRPr="00954DA0">
        <w:t>Proposal</w:t>
      </w:r>
      <w:r w:rsidR="00AB723B" w:rsidRPr="00954DA0">
        <w:t>}</w:t>
      </w:r>
      <w:r w:rsidR="00634896" w:rsidRPr="00954DA0">
        <w:t>, or a portion thereof,</w:t>
      </w:r>
      <w:r w:rsidR="00B13A1D" w:rsidRPr="00954DA0">
        <w:t xml:space="preserve"> from consideration for award.</w:t>
      </w:r>
      <w:r w:rsidR="00CE3C18" w:rsidRPr="00954DA0">
        <w:t xml:space="preserve">  If the </w:t>
      </w:r>
      <w:r w:rsidR="00526170" w:rsidRPr="00954DA0">
        <w:t>Vendor</w:t>
      </w:r>
      <w:r w:rsidR="000A16FB" w:rsidRPr="00954DA0">
        <w:t xml:space="preserve">’s </w:t>
      </w:r>
      <w:r w:rsidR="00AB723B" w:rsidRPr="00954DA0">
        <w:t>{</w:t>
      </w:r>
      <w:r w:rsidR="000A16FB" w:rsidRPr="00954DA0">
        <w:t>Bidder</w:t>
      </w:r>
      <w:r w:rsidR="00CE3C18" w:rsidRPr="00954DA0">
        <w:t>’s</w:t>
      </w:r>
      <w:r w:rsidR="00AB723B" w:rsidRPr="00954DA0">
        <w:t>}</w:t>
      </w:r>
      <w:r w:rsidR="00CE3C18" w:rsidRPr="00954DA0">
        <w:t xml:space="preserve"> request to</w:t>
      </w:r>
      <w:r w:rsidR="00CE3C18" w:rsidRPr="00CE3C18">
        <w:t xml:space="preserve">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w:t>
      </w:r>
      <w:r w:rsidR="00520807">
        <w:t>his</w:t>
      </w:r>
      <w:r w:rsidR="008031E0">
        <w:t xml:space="preserve">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DB5806" w14:textId="77777777" w:rsidR="00B13A1D" w:rsidRPr="00B13A1D" w:rsidRDefault="00B13A1D" w:rsidP="00851065"/>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77777777" w:rsidR="00B13A1D" w:rsidRPr="00851065" w:rsidRDefault="00B13A1D" w:rsidP="00B13A1D">
      <w:pPr>
        <w:ind w:left="2160"/>
      </w:pPr>
      <w:r w:rsidRPr="00851065">
        <w:t xml:space="preserve">PO Box </w:t>
      </w:r>
      <w:r w:rsidR="0028112E" w:rsidRPr="00851065">
        <w:t>039</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156FBCDE"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w:t>
      </w:r>
      <w:r w:rsidR="00520807">
        <w:t>his</w:t>
      </w:r>
      <w:r w:rsidR="00081DC4">
        <w:t xml:space="preserve">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E5C9D5A" w14:textId="77777777" w:rsidR="00B13A1D" w:rsidRPr="00B13A1D" w:rsidRDefault="00B13A1D" w:rsidP="00851065"/>
    <w:p w14:paraId="520D574B"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4DAAAAA" w14:textId="77777777" w:rsidR="00D20F29" w:rsidRDefault="00D20F29" w:rsidP="00851065"/>
    <w:p w14:paraId="33D23478" w14:textId="77777777" w:rsidR="00DB2B59" w:rsidRDefault="00DB2B59" w:rsidP="00DB2B59">
      <w:pPr>
        <w:pStyle w:val="Heading3"/>
        <w:ind w:right="108"/>
        <w:rPr>
          <w:rFonts w:eastAsia="MS Mincho"/>
        </w:rPr>
      </w:pPr>
      <w:bookmarkStart w:id="290" w:name="_Toc400531485"/>
      <w:bookmarkStart w:id="291" w:name="_Toc428533955"/>
      <w:bookmarkStart w:id="292" w:name="_Toc480958388"/>
      <w:r w:rsidRPr="00826719">
        <w:rPr>
          <w:rFonts w:eastAsia="MS Mincho"/>
        </w:rPr>
        <w:t>JOINT V</w:t>
      </w:r>
      <w:r w:rsidRPr="005B44C2">
        <w:rPr>
          <w:rFonts w:eastAsia="MS Mincho"/>
        </w:rPr>
        <w:t>enture</w:t>
      </w:r>
      <w:bookmarkEnd w:id="290"/>
      <w:bookmarkEnd w:id="291"/>
      <w:bookmarkEnd w:id="292"/>
    </w:p>
    <w:p w14:paraId="2233AAF9" w14:textId="77777777" w:rsidR="00DB2B59" w:rsidRDefault="00DB2B59" w:rsidP="00851065"/>
    <w:p w14:paraId="3332E1F5" w14:textId="73911ACA" w:rsidR="00DF5157"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20BDB68A" w14:textId="77777777" w:rsidR="00DF5157" w:rsidRDefault="00DF5157">
      <w:pPr>
        <w:jc w:val="left"/>
      </w:pPr>
      <w:r>
        <w:br w:type="page"/>
      </w:r>
    </w:p>
    <w:p w14:paraId="42134321" w14:textId="77777777" w:rsidR="00C833FB" w:rsidRDefault="00D91A12" w:rsidP="00851065">
      <w:r>
        <w:lastRenderedPageBreak/>
        <w:t xml:space="preserve"> </w:t>
      </w:r>
    </w:p>
    <w:p w14:paraId="78031BA2" w14:textId="77777777" w:rsidR="00EF72B4" w:rsidRPr="00EF72B4" w:rsidRDefault="00EF72B4" w:rsidP="00EF72B4">
      <w:pPr>
        <w:pStyle w:val="Heading3"/>
      </w:pPr>
      <w:bookmarkStart w:id="293" w:name="_Toc400531486"/>
      <w:bookmarkStart w:id="294" w:name="_Toc428533956"/>
      <w:bookmarkStart w:id="295" w:name="_Toc480958389"/>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293"/>
      <w:bookmarkEnd w:id="294"/>
      <w:bookmarkEnd w:id="295"/>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296" w:name="_Toc294607267"/>
      <w:bookmarkStart w:id="297" w:name="_Toc294680428"/>
      <w:bookmarkStart w:id="298" w:name="_Toc400531487"/>
      <w:bookmarkStart w:id="299" w:name="_Toc428533957"/>
      <w:bookmarkStart w:id="300" w:name="_Toc480958390"/>
      <w:r>
        <w:t>QUOTE</w:t>
      </w:r>
      <w:r w:rsidR="00A1778E">
        <w:t xml:space="preserve"> </w:t>
      </w:r>
      <w:r w:rsidR="00AB723B">
        <w:t>{</w:t>
      </w:r>
      <w:r>
        <w:t>PROPOSAL</w:t>
      </w:r>
      <w:r w:rsidR="00AB723B">
        <w:t>}</w:t>
      </w:r>
      <w:r w:rsidR="00C6511D" w:rsidRPr="00E2130D">
        <w:t xml:space="preserve"> ACCEPTANCES AND REJECTIONS</w:t>
      </w:r>
      <w:bookmarkEnd w:id="296"/>
      <w:bookmarkEnd w:id="297"/>
      <w:bookmarkEnd w:id="298"/>
      <w:bookmarkEnd w:id="299"/>
      <w:bookmarkEnd w:id="300"/>
    </w:p>
    <w:p w14:paraId="72DD21FD" w14:textId="77777777" w:rsidR="00C6511D" w:rsidRDefault="00C6511D" w:rsidP="00851065"/>
    <w:p w14:paraId="286DDF79"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1A22E27A" w14:textId="77777777" w:rsidR="00524F88" w:rsidRPr="00851065" w:rsidRDefault="00524F88" w:rsidP="00851065"/>
    <w:p w14:paraId="636128F0" w14:textId="77777777" w:rsidR="00BC4FFB" w:rsidRPr="0066264B" w:rsidRDefault="00BC4FFB" w:rsidP="00BC4FFB">
      <w:pPr>
        <w:pStyle w:val="Heading2"/>
        <w:ind w:right="108"/>
      </w:pPr>
      <w:bookmarkStart w:id="301" w:name="_Toc449428240"/>
      <w:bookmarkStart w:id="302" w:name="_Toc480958391"/>
      <w:r w:rsidRPr="0066264B">
        <w:t>PRICE List and/or catalog pricing</w:t>
      </w:r>
      <w:bookmarkEnd w:id="301"/>
      <w:bookmarkEnd w:id="302"/>
    </w:p>
    <w:p w14:paraId="216C65EB" w14:textId="77777777" w:rsidR="00BC4FFB" w:rsidRPr="00C53015" w:rsidRDefault="00BC4FFB" w:rsidP="00BC4FFB">
      <w:pPr>
        <w:pStyle w:val="BodyText2"/>
      </w:pPr>
    </w:p>
    <w:p w14:paraId="7AAD5FC5" w14:textId="1ECF61E3" w:rsidR="00520807" w:rsidRDefault="00520807" w:rsidP="00BC4FFB">
      <w:pPr>
        <w:pStyle w:val="BodyText2"/>
      </w:pPr>
      <w:r>
        <w:t>Not applicable to this procurement.</w:t>
      </w:r>
    </w:p>
    <w:p w14:paraId="14EAF731" w14:textId="77777777" w:rsidR="00520807" w:rsidRDefault="00520807">
      <w:pPr>
        <w:jc w:val="left"/>
        <w:rPr>
          <w:rFonts w:eastAsia="MS Mincho"/>
          <w:szCs w:val="22"/>
        </w:rPr>
      </w:pPr>
      <w:r>
        <w:br w:type="page"/>
      </w:r>
    </w:p>
    <w:p w14:paraId="68400193" w14:textId="77777777" w:rsidR="00520807" w:rsidRDefault="00520807" w:rsidP="00BC4FFB">
      <w:pPr>
        <w:pStyle w:val="BodyText2"/>
      </w:pPr>
    </w:p>
    <w:p w14:paraId="3828C391" w14:textId="002B0AEC" w:rsidR="00E651D6" w:rsidRDefault="00E651D6" w:rsidP="00BB5A93">
      <w:pPr>
        <w:pStyle w:val="Heading1"/>
      </w:pPr>
      <w:bookmarkStart w:id="303" w:name="_Toc400531488"/>
      <w:bookmarkStart w:id="304" w:name="_Toc428533958"/>
      <w:bookmarkStart w:id="305" w:name="_Toc480958392"/>
      <w:r>
        <w:t>DEFINITIONS</w:t>
      </w:r>
      <w:bookmarkEnd w:id="303"/>
      <w:bookmarkEnd w:id="304"/>
      <w:bookmarkEnd w:id="305"/>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306" w:name="_Toc428533959"/>
      <w:bookmarkStart w:id="307" w:name="_Toc480958393"/>
      <w:r>
        <w:t>CROSSWALK</w:t>
      </w:r>
      <w:bookmarkEnd w:id="306"/>
      <w:bookmarkEnd w:id="307"/>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308" w:name="_Toc428533960"/>
      <w:bookmarkStart w:id="309" w:name="_Toc480958394"/>
      <w:r w:rsidRPr="005B44C2">
        <w:t>General Definitions</w:t>
      </w:r>
      <w:bookmarkEnd w:id="308"/>
      <w:bookmarkEnd w:id="309"/>
    </w:p>
    <w:p w14:paraId="4104BFD3" w14:textId="77777777" w:rsidR="00E651D6" w:rsidRDefault="00E651D6" w:rsidP="00851065"/>
    <w:p w14:paraId="6E3FDFFC" w14:textId="691600B9"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1C86BA6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7A980F7" w14:textId="77777777" w:rsidR="00685A22" w:rsidRPr="00851065" w:rsidRDefault="00685A22"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E57F41D"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E66576">
        <w:rPr>
          <w:i/>
        </w:rPr>
        <w:t>et seq</w:t>
      </w:r>
      <w:r w:rsidRPr="00763FC7">
        <w:rPr>
          <w:b/>
        </w:rPr>
        <w:t>.</w:t>
      </w:r>
    </w:p>
    <w:p w14:paraId="074C688F" w14:textId="77777777" w:rsidR="00425B67" w:rsidRPr="00851065" w:rsidRDefault="00425B67" w:rsidP="00851065">
      <w:pPr>
        <w:rPr>
          <w:rFonts w:eastAsia="MS Mincho"/>
        </w:rPr>
      </w:pPr>
    </w:p>
    <w:p w14:paraId="1953D7F8" w14:textId="7D8AA4C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64C6B">
        <w:rPr>
          <w:color w:val="000000"/>
        </w:rPr>
        <w:t>Means 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F7A35B6" w14:textId="77777777" w:rsidR="00952EBA" w:rsidRDefault="00952EBA" w:rsidP="00851065">
      <w:pPr>
        <w:rPr>
          <w:rFonts w:eastAsia="MS Mincho"/>
        </w:rPr>
      </w:pPr>
    </w:p>
    <w:p w14:paraId="6E6B7FE6"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AF8A7" w14:textId="77777777" w:rsidR="00952EBA" w:rsidRPr="00851065" w:rsidRDefault="00952EBA" w:rsidP="00851065">
      <w:pPr>
        <w:rPr>
          <w:rFonts w:eastAsia="MS Mincho"/>
        </w:rPr>
      </w:pPr>
    </w:p>
    <w:p w14:paraId="2281F12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E0DB192" w14:textId="77777777" w:rsidR="00576F68" w:rsidRPr="00851065" w:rsidRDefault="00576F68" w:rsidP="00851065">
      <w:pPr>
        <w:rPr>
          <w:rFonts w:eastAsia="MS Mincho"/>
        </w:rPr>
      </w:pPr>
    </w:p>
    <w:p w14:paraId="1E621BA9" w14:textId="4AE04FCB"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51065" w:rsidRDefault="000B7BEB"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75BAAF37" w14:textId="2F3CC511"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215AFF" w:rsidRPr="00851065">
        <w:rPr>
          <w:rStyle w:val="IntenseEmphasis"/>
          <w:color w:val="00B050"/>
        </w:rPr>
        <w:t>NJ</w:t>
      </w:r>
      <w:r w:rsidR="00215AFF" w:rsidRPr="00851065">
        <w:rPr>
          <w:rStyle w:val="IntenseEmphasis"/>
          <w:color w:val="0070C0"/>
        </w:rPr>
        <w:t>START</w:t>
      </w:r>
      <w:r>
        <w:rPr>
          <w:rFonts w:eastAsia="MS Mincho"/>
        </w:rPr>
        <w:t>.</w:t>
      </w:r>
    </w:p>
    <w:p w14:paraId="15E0CEA3" w14:textId="77777777" w:rsidR="00193A4A" w:rsidRDefault="00193A4A"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7F788ED2"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FB6883">
        <w:t>.</w:t>
      </w:r>
      <w:r w:rsidR="00FB6883" w:rsidRPr="00851065">
        <w:t xml:space="preserve"> (</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5B98B0AA"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r w:rsidR="00215AFF">
        <w:t xml:space="preserve"> (1)</w:t>
      </w:r>
      <w:r w:rsidRPr="00851065">
        <w:t xml:space="preserve"> of the three </w:t>
      </w:r>
      <w:r w:rsidR="00215AFF">
        <w:t xml:space="preserve">(3) </w:t>
      </w:r>
      <w:r w:rsidRPr="00851065">
        <w:t>following categories:  (A) 0 to $500,000 (Category I); (B) $500,001 to $5,000,000 (Category II); and (C) $5,000,001 to $12,000,000, or the applicable federal revenue standards established at 13 CFR 121.201, whichever is higher (Category III).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0DD6C0DF"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1024E6">
      <w:pPr>
        <w:pStyle w:val="Heading2"/>
        <w:ind w:right="108"/>
      </w:pPr>
      <w:bookmarkStart w:id="310" w:name="_Toc355709006"/>
      <w:bookmarkStart w:id="311" w:name="_Toc400531490"/>
      <w:bookmarkStart w:id="312" w:name="_Toc428533961"/>
      <w:bookmarkStart w:id="313" w:name="_Toc480958395"/>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310"/>
      <w:bookmarkEnd w:id="311"/>
      <w:bookmarkEnd w:id="312"/>
      <w:bookmarkEnd w:id="313"/>
    </w:p>
    <w:p w14:paraId="659D2E6C" w14:textId="77777777" w:rsidR="001024E6" w:rsidRPr="00851065" w:rsidRDefault="001024E6" w:rsidP="00851065"/>
    <w:p w14:paraId="7C362D73"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0326382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0F34C4D5" w14:textId="77777777" w:rsidR="008D4A65" w:rsidRPr="008204BF" w:rsidRDefault="008D4A65" w:rsidP="008D4A65">
      <w:pPr>
        <w:ind w:right="108"/>
        <w:rPr>
          <w:b/>
          <w:bCs/>
        </w:rPr>
      </w:pPr>
    </w:p>
    <w:p w14:paraId="253DDC63" w14:textId="77777777" w:rsidR="00E651D6" w:rsidRDefault="00E651D6" w:rsidP="00851065"/>
    <w:p w14:paraId="513C91D6" w14:textId="77777777" w:rsidR="00D75AB8" w:rsidRPr="00D75AB8" w:rsidRDefault="00E651D6" w:rsidP="00D75AB8">
      <w:pPr>
        <w:pStyle w:val="Heading1"/>
      </w:pPr>
      <w:bookmarkStart w:id="314" w:name="_2.2_contract_specific"/>
      <w:bookmarkStart w:id="315" w:name="_3.0_Scope_of"/>
      <w:bookmarkEnd w:id="314"/>
      <w:bookmarkEnd w:id="315"/>
      <w:r>
        <w:br w:type="page"/>
      </w:r>
      <w:bookmarkStart w:id="316" w:name="_Ref37485783"/>
      <w:bookmarkStart w:id="317" w:name="_Toc400531491"/>
      <w:bookmarkStart w:id="318" w:name="_Toc428533962"/>
      <w:r w:rsidR="00AA3B67">
        <w:lastRenderedPageBreak/>
        <w:t xml:space="preserve"> </w:t>
      </w:r>
      <w:bookmarkStart w:id="319" w:name="_Toc480958396"/>
      <w:r>
        <w:t>SCOPE OF WORK</w:t>
      </w:r>
      <w:bookmarkEnd w:id="316"/>
      <w:bookmarkEnd w:id="317"/>
      <w:bookmarkEnd w:id="318"/>
      <w:bookmarkEnd w:id="319"/>
    </w:p>
    <w:p w14:paraId="1BB3B0B6" w14:textId="77777777" w:rsidR="00667478" w:rsidRDefault="00667478" w:rsidP="00851065">
      <w:pPr>
        <w:rPr>
          <w:highlight w:val="yellow"/>
        </w:rPr>
      </w:pPr>
    </w:p>
    <w:p w14:paraId="1DD8B089" w14:textId="45E06673" w:rsidR="008D4A65" w:rsidRPr="0014689E" w:rsidRDefault="00DD4C1C" w:rsidP="008D4A65">
      <w:pPr>
        <w:pStyle w:val="Heading2"/>
        <w:rPr>
          <w:rFonts w:eastAsia="MS Mincho"/>
        </w:rPr>
      </w:pPr>
      <w:bookmarkStart w:id="320" w:name="_Toc480958397"/>
      <w:r>
        <w:rPr>
          <w:rFonts w:eastAsia="MS Mincho"/>
        </w:rPr>
        <w:t>general information</w:t>
      </w:r>
      <w:bookmarkEnd w:id="320"/>
    </w:p>
    <w:p w14:paraId="1CF92DDF" w14:textId="77777777" w:rsidR="008D4A65" w:rsidRPr="0014689E" w:rsidRDefault="008D4A65" w:rsidP="008D4A65">
      <w:pPr>
        <w:rPr>
          <w:rFonts w:cs="Arial"/>
          <w:b/>
          <w:szCs w:val="22"/>
        </w:rPr>
      </w:pPr>
    </w:p>
    <w:p w14:paraId="28842B1F" w14:textId="22EAF807" w:rsidR="00DD4C1C" w:rsidRDefault="00DD4C1C" w:rsidP="00DD4C1C">
      <w:pPr>
        <w:rPr>
          <w:rFonts w:cs="Arial"/>
          <w:szCs w:val="22"/>
        </w:rPr>
      </w:pPr>
      <w:r>
        <w:rPr>
          <w:rFonts w:cs="Arial"/>
          <w:szCs w:val="22"/>
        </w:rPr>
        <w:t xml:space="preserve">The section listed below provides information and requirements necessary for a Vendor {Contractor} to successfully service a Blanket P.O. {Contract} as a result of this Bid Solicitation {RFP}. </w:t>
      </w:r>
    </w:p>
    <w:p w14:paraId="717710B0" w14:textId="77777777" w:rsidR="00DD4C1C" w:rsidRDefault="00DD4C1C" w:rsidP="00DD4C1C">
      <w:pPr>
        <w:rPr>
          <w:rFonts w:cs="Arial"/>
          <w:szCs w:val="22"/>
        </w:rPr>
      </w:pPr>
    </w:p>
    <w:p w14:paraId="7FC81443" w14:textId="2B39EB80" w:rsidR="00DD4C1C" w:rsidRDefault="00DD4C1C" w:rsidP="00DD4C1C">
      <w:r>
        <w:rPr>
          <w:rFonts w:cs="Arial"/>
          <w:szCs w:val="22"/>
        </w:rPr>
        <w:t xml:space="preserve">A Vendor {Contractor} must comply </w:t>
      </w:r>
      <w:r w:rsidRPr="00C65B22">
        <w:t>with all applicable laws and regulations</w:t>
      </w:r>
      <w:r>
        <w:t xml:space="preserve"> under New Jersey Department of Agriculture’s Commercial Feed Law</w:t>
      </w:r>
      <w:r w:rsidRPr="00C65B22">
        <w:t xml:space="preserve"> </w:t>
      </w:r>
      <w:r>
        <w:t xml:space="preserve">set forth in </w:t>
      </w:r>
      <w:r w:rsidRPr="00CC2A6B">
        <w:rPr>
          <w:u w:val="single"/>
        </w:rPr>
        <w:t>N.J.S.A.</w:t>
      </w:r>
      <w:r>
        <w:t xml:space="preserve"> 4:4-20.1 et seq. at: </w:t>
      </w:r>
      <w:hyperlink r:id="rId32" w:history="1">
        <w:r>
          <w:rPr>
            <w:rStyle w:val="Hyperlink"/>
          </w:rPr>
          <w:t>http://www.nj.gov/agriculture/divisions/md/pdf/FEED%20LAWS%20%202002.pdf</w:t>
        </w:r>
      </w:hyperlink>
    </w:p>
    <w:p w14:paraId="39BE56EF" w14:textId="77777777" w:rsidR="00DD4C1C" w:rsidRPr="00CC2A6B" w:rsidRDefault="00DD4C1C" w:rsidP="00DD4C1C">
      <w:pPr>
        <w:rPr>
          <w:caps/>
        </w:rPr>
      </w:pPr>
      <w:r>
        <w:rPr>
          <w:caps/>
        </w:rPr>
        <w:t xml:space="preserve"> </w:t>
      </w:r>
      <w:r w:rsidRPr="00C65B22">
        <w:rPr>
          <w:caps/>
        </w:rPr>
        <w:t xml:space="preserve">  </w:t>
      </w:r>
    </w:p>
    <w:p w14:paraId="5619EDC2" w14:textId="680C67DD" w:rsidR="00DD4C1C" w:rsidRPr="00B7717D" w:rsidRDefault="00DD4C1C" w:rsidP="00DD4C1C">
      <w:pPr>
        <w:pStyle w:val="Heading3"/>
      </w:pPr>
      <w:bookmarkStart w:id="321" w:name="_Toc476725121"/>
      <w:bookmarkStart w:id="322" w:name="_Toc480958398"/>
      <w:r>
        <w:t>custom blend dairy cow feed specifications</w:t>
      </w:r>
      <w:bookmarkEnd w:id="321"/>
      <w:bookmarkEnd w:id="322"/>
    </w:p>
    <w:p w14:paraId="3BC30AA3" w14:textId="77777777" w:rsidR="00DD4C1C" w:rsidRPr="0014689E" w:rsidRDefault="00DD4C1C" w:rsidP="00DD4C1C">
      <w:pPr>
        <w:rPr>
          <w:b/>
          <w:u w:val="single"/>
        </w:rPr>
      </w:pPr>
    </w:p>
    <w:p w14:paraId="447BDCEA" w14:textId="24D92D0F" w:rsidR="00DD4C1C" w:rsidRDefault="00DD4C1C" w:rsidP="00DD4C1C">
      <w:r>
        <w:t>The tables below illustrate the grain formula, minimum supplements, and nutrients required by the State:</w:t>
      </w:r>
    </w:p>
    <w:p w14:paraId="0E385B60" w14:textId="77777777" w:rsidR="00DD4C1C" w:rsidRDefault="00DD4C1C" w:rsidP="008D4A65">
      <w:pPr>
        <w:autoSpaceDE w:val="0"/>
        <w:autoSpaceDN w:val="0"/>
        <w:adjustRightInd w:val="0"/>
        <w:rPr>
          <w:rFonts w:cs="Arial"/>
          <w:szCs w:val="22"/>
        </w:rPr>
      </w:pPr>
    </w:p>
    <w:tbl>
      <w:tblPr>
        <w:tblStyle w:val="TableGrid"/>
        <w:tblW w:w="0" w:type="auto"/>
        <w:tblInd w:w="940" w:type="dxa"/>
        <w:tblLook w:val="04A0" w:firstRow="1" w:lastRow="0" w:firstColumn="1" w:lastColumn="0" w:noHBand="0" w:noVBand="1"/>
      </w:tblPr>
      <w:tblGrid>
        <w:gridCol w:w="5688"/>
        <w:gridCol w:w="2160"/>
      </w:tblGrid>
      <w:tr w:rsidR="00DD4C1C" w14:paraId="674E1C8F" w14:textId="77777777" w:rsidTr="00C737BB">
        <w:tc>
          <w:tcPr>
            <w:tcW w:w="5688" w:type="dxa"/>
            <w:vAlign w:val="center"/>
          </w:tcPr>
          <w:p w14:paraId="0B2E4A29" w14:textId="77777777" w:rsidR="00DD4C1C" w:rsidRPr="00E9606D" w:rsidRDefault="00DD4C1C" w:rsidP="00C737BB">
            <w:pPr>
              <w:jc w:val="center"/>
              <w:rPr>
                <w:rFonts w:cs="Arial"/>
                <w:b/>
                <w:sz w:val="20"/>
                <w:szCs w:val="20"/>
              </w:rPr>
            </w:pPr>
            <w:r>
              <w:rPr>
                <w:rFonts w:cs="Arial"/>
                <w:b/>
                <w:sz w:val="20"/>
                <w:szCs w:val="20"/>
              </w:rPr>
              <w:t>INGREDIENT(S)</w:t>
            </w:r>
          </w:p>
        </w:tc>
        <w:tc>
          <w:tcPr>
            <w:tcW w:w="2160" w:type="dxa"/>
          </w:tcPr>
          <w:p w14:paraId="09DFBC79" w14:textId="77777777" w:rsidR="00DD4C1C" w:rsidRPr="00E9606D" w:rsidRDefault="00DD4C1C" w:rsidP="00C737BB">
            <w:pPr>
              <w:jc w:val="center"/>
              <w:rPr>
                <w:rFonts w:cs="Arial"/>
                <w:b/>
                <w:sz w:val="20"/>
                <w:szCs w:val="20"/>
              </w:rPr>
            </w:pPr>
            <w:r>
              <w:rPr>
                <w:rFonts w:cs="Arial"/>
                <w:b/>
                <w:sz w:val="20"/>
                <w:szCs w:val="20"/>
              </w:rPr>
              <w:t>POUNDS (LBS.) PER TON</w:t>
            </w:r>
          </w:p>
        </w:tc>
      </w:tr>
      <w:tr w:rsidR="00DD4C1C" w14:paraId="50EF3D96" w14:textId="77777777" w:rsidTr="00C737BB">
        <w:tc>
          <w:tcPr>
            <w:tcW w:w="5688" w:type="dxa"/>
          </w:tcPr>
          <w:p w14:paraId="3AAA9967" w14:textId="77777777" w:rsidR="00DD4C1C" w:rsidRDefault="00DD4C1C" w:rsidP="00C737BB">
            <w:pPr>
              <w:rPr>
                <w:rFonts w:cs="Arial"/>
                <w:sz w:val="20"/>
                <w:szCs w:val="20"/>
              </w:rPr>
            </w:pPr>
            <w:r>
              <w:rPr>
                <w:rFonts w:cs="Arial"/>
                <w:sz w:val="20"/>
                <w:szCs w:val="20"/>
              </w:rPr>
              <w:t>48% (min.) Soybean Meal</w:t>
            </w:r>
          </w:p>
        </w:tc>
        <w:tc>
          <w:tcPr>
            <w:tcW w:w="2160" w:type="dxa"/>
          </w:tcPr>
          <w:p w14:paraId="3DCBDD22" w14:textId="77777777" w:rsidR="00DD4C1C" w:rsidRDefault="00DD4C1C" w:rsidP="00C737BB">
            <w:pPr>
              <w:jc w:val="center"/>
              <w:rPr>
                <w:rFonts w:cs="Arial"/>
                <w:sz w:val="20"/>
                <w:szCs w:val="20"/>
              </w:rPr>
            </w:pPr>
            <w:r>
              <w:rPr>
                <w:rFonts w:cs="Arial"/>
                <w:sz w:val="20"/>
                <w:szCs w:val="20"/>
              </w:rPr>
              <w:t>970 lbs.</w:t>
            </w:r>
          </w:p>
        </w:tc>
      </w:tr>
      <w:tr w:rsidR="00DD4C1C" w14:paraId="5004B20C" w14:textId="77777777" w:rsidTr="00C737BB">
        <w:tc>
          <w:tcPr>
            <w:tcW w:w="5688" w:type="dxa"/>
          </w:tcPr>
          <w:p w14:paraId="051A9457" w14:textId="77777777" w:rsidR="00DD4C1C" w:rsidRDefault="00DD4C1C" w:rsidP="00C737BB">
            <w:pPr>
              <w:rPr>
                <w:rFonts w:cs="Arial"/>
                <w:sz w:val="20"/>
                <w:szCs w:val="20"/>
              </w:rPr>
            </w:pPr>
            <w:r>
              <w:rPr>
                <w:rFonts w:cs="Arial"/>
                <w:sz w:val="20"/>
                <w:szCs w:val="20"/>
              </w:rPr>
              <w:t>Ground Shell Corn</w:t>
            </w:r>
          </w:p>
        </w:tc>
        <w:tc>
          <w:tcPr>
            <w:tcW w:w="2160" w:type="dxa"/>
          </w:tcPr>
          <w:p w14:paraId="67B96FD8" w14:textId="77777777" w:rsidR="00DD4C1C" w:rsidRDefault="00DD4C1C" w:rsidP="00C737BB">
            <w:pPr>
              <w:jc w:val="center"/>
              <w:rPr>
                <w:rFonts w:cs="Arial"/>
                <w:sz w:val="20"/>
                <w:szCs w:val="20"/>
              </w:rPr>
            </w:pPr>
            <w:r>
              <w:rPr>
                <w:rFonts w:cs="Arial"/>
                <w:sz w:val="20"/>
                <w:szCs w:val="20"/>
              </w:rPr>
              <w:t>454 lbs.</w:t>
            </w:r>
          </w:p>
        </w:tc>
      </w:tr>
      <w:tr w:rsidR="00DD4C1C" w14:paraId="2254A4FA" w14:textId="77777777" w:rsidTr="00C737BB">
        <w:tc>
          <w:tcPr>
            <w:tcW w:w="5688" w:type="dxa"/>
          </w:tcPr>
          <w:p w14:paraId="5F2F4482" w14:textId="77777777" w:rsidR="00DD4C1C" w:rsidRDefault="00DD4C1C" w:rsidP="00C737BB">
            <w:pPr>
              <w:rPr>
                <w:rFonts w:cs="Arial"/>
                <w:sz w:val="20"/>
                <w:szCs w:val="20"/>
              </w:rPr>
            </w:pPr>
            <w:r>
              <w:rPr>
                <w:rFonts w:cs="Arial"/>
                <w:sz w:val="20"/>
                <w:szCs w:val="20"/>
              </w:rPr>
              <w:t>Corn Distillers Grain</w:t>
            </w:r>
          </w:p>
        </w:tc>
        <w:tc>
          <w:tcPr>
            <w:tcW w:w="2160" w:type="dxa"/>
          </w:tcPr>
          <w:p w14:paraId="33641A60" w14:textId="77777777" w:rsidR="00DD4C1C" w:rsidRDefault="00DD4C1C" w:rsidP="00C737BB">
            <w:pPr>
              <w:jc w:val="center"/>
              <w:rPr>
                <w:rFonts w:cs="Arial"/>
                <w:sz w:val="20"/>
                <w:szCs w:val="20"/>
              </w:rPr>
            </w:pPr>
            <w:r>
              <w:rPr>
                <w:rFonts w:cs="Arial"/>
                <w:sz w:val="20"/>
                <w:szCs w:val="20"/>
              </w:rPr>
              <w:t>200 lbs.</w:t>
            </w:r>
          </w:p>
        </w:tc>
      </w:tr>
      <w:tr w:rsidR="00DD4C1C" w14:paraId="1267E2D1" w14:textId="77777777" w:rsidTr="00C737BB">
        <w:tc>
          <w:tcPr>
            <w:tcW w:w="5688" w:type="dxa"/>
          </w:tcPr>
          <w:p w14:paraId="2449C4F7" w14:textId="77777777" w:rsidR="00DD4C1C" w:rsidRDefault="00DD4C1C" w:rsidP="00C737BB">
            <w:pPr>
              <w:rPr>
                <w:rFonts w:cs="Arial"/>
                <w:sz w:val="20"/>
                <w:szCs w:val="20"/>
              </w:rPr>
            </w:pPr>
            <w:r>
              <w:rPr>
                <w:rFonts w:cs="Arial"/>
                <w:sz w:val="20"/>
                <w:szCs w:val="20"/>
              </w:rPr>
              <w:t>Molasses</w:t>
            </w:r>
          </w:p>
        </w:tc>
        <w:tc>
          <w:tcPr>
            <w:tcW w:w="2160" w:type="dxa"/>
          </w:tcPr>
          <w:p w14:paraId="3D160FC6" w14:textId="77777777" w:rsidR="00DD4C1C" w:rsidRDefault="00DD4C1C" w:rsidP="00C737BB">
            <w:pPr>
              <w:jc w:val="center"/>
              <w:rPr>
                <w:rFonts w:cs="Arial"/>
                <w:sz w:val="20"/>
                <w:szCs w:val="20"/>
              </w:rPr>
            </w:pPr>
            <w:r>
              <w:rPr>
                <w:rFonts w:cs="Arial"/>
                <w:sz w:val="20"/>
                <w:szCs w:val="20"/>
              </w:rPr>
              <w:t>150 lbs.</w:t>
            </w:r>
          </w:p>
        </w:tc>
      </w:tr>
      <w:tr w:rsidR="00DD4C1C" w14:paraId="6C963409" w14:textId="77777777" w:rsidTr="00C737BB">
        <w:tc>
          <w:tcPr>
            <w:tcW w:w="5688" w:type="dxa"/>
          </w:tcPr>
          <w:p w14:paraId="36753522" w14:textId="77777777" w:rsidR="00DD4C1C" w:rsidRDefault="00DD4C1C" w:rsidP="00C737BB">
            <w:pPr>
              <w:rPr>
                <w:rFonts w:cs="Arial"/>
                <w:sz w:val="20"/>
                <w:szCs w:val="20"/>
              </w:rPr>
            </w:pPr>
            <w:r>
              <w:rPr>
                <w:rFonts w:cs="Arial"/>
                <w:sz w:val="20"/>
                <w:szCs w:val="20"/>
              </w:rPr>
              <w:t>Fat / Tallow</w:t>
            </w:r>
          </w:p>
        </w:tc>
        <w:tc>
          <w:tcPr>
            <w:tcW w:w="2160" w:type="dxa"/>
          </w:tcPr>
          <w:p w14:paraId="49841E96" w14:textId="77777777" w:rsidR="00DD4C1C" w:rsidRDefault="00DD4C1C" w:rsidP="00C737BB">
            <w:pPr>
              <w:jc w:val="center"/>
              <w:rPr>
                <w:rFonts w:cs="Arial"/>
                <w:sz w:val="20"/>
                <w:szCs w:val="20"/>
              </w:rPr>
            </w:pPr>
            <w:r>
              <w:rPr>
                <w:rFonts w:cs="Arial"/>
                <w:sz w:val="20"/>
                <w:szCs w:val="20"/>
              </w:rPr>
              <w:t>13 lbs.</w:t>
            </w:r>
          </w:p>
        </w:tc>
      </w:tr>
      <w:tr w:rsidR="00DD4C1C" w14:paraId="4DB935F8" w14:textId="77777777" w:rsidTr="00C737BB">
        <w:tc>
          <w:tcPr>
            <w:tcW w:w="5688" w:type="dxa"/>
          </w:tcPr>
          <w:p w14:paraId="59572B6A" w14:textId="77777777" w:rsidR="00DD4C1C" w:rsidRDefault="00DD4C1C" w:rsidP="00C737BB">
            <w:pPr>
              <w:rPr>
                <w:rFonts w:cs="Arial"/>
                <w:sz w:val="20"/>
                <w:szCs w:val="20"/>
              </w:rPr>
            </w:pPr>
            <w:r>
              <w:rPr>
                <w:rFonts w:cs="Arial"/>
                <w:sz w:val="20"/>
                <w:szCs w:val="20"/>
              </w:rPr>
              <w:t>Sodium Bicarbonate</w:t>
            </w:r>
          </w:p>
        </w:tc>
        <w:tc>
          <w:tcPr>
            <w:tcW w:w="2160" w:type="dxa"/>
          </w:tcPr>
          <w:p w14:paraId="00295BF3" w14:textId="77777777" w:rsidR="00DD4C1C" w:rsidRDefault="00DD4C1C" w:rsidP="00C737BB">
            <w:pPr>
              <w:jc w:val="center"/>
              <w:rPr>
                <w:rFonts w:cs="Arial"/>
                <w:sz w:val="20"/>
                <w:szCs w:val="20"/>
              </w:rPr>
            </w:pPr>
            <w:r>
              <w:rPr>
                <w:rFonts w:cs="Arial"/>
                <w:sz w:val="20"/>
                <w:szCs w:val="20"/>
              </w:rPr>
              <w:t>65 lbs.</w:t>
            </w:r>
          </w:p>
        </w:tc>
      </w:tr>
      <w:tr w:rsidR="00DD4C1C" w14:paraId="0CA7537C" w14:textId="77777777" w:rsidTr="00C737BB">
        <w:tc>
          <w:tcPr>
            <w:tcW w:w="5688" w:type="dxa"/>
          </w:tcPr>
          <w:p w14:paraId="555849E1" w14:textId="77777777" w:rsidR="00DD4C1C" w:rsidRDefault="00DD4C1C" w:rsidP="00C737BB">
            <w:pPr>
              <w:rPr>
                <w:rFonts w:cs="Arial"/>
                <w:sz w:val="20"/>
                <w:szCs w:val="20"/>
              </w:rPr>
            </w:pPr>
            <w:r>
              <w:rPr>
                <w:rFonts w:cs="Arial"/>
                <w:sz w:val="20"/>
                <w:szCs w:val="20"/>
              </w:rPr>
              <w:t>Calcium Carbonate</w:t>
            </w:r>
          </w:p>
        </w:tc>
        <w:tc>
          <w:tcPr>
            <w:tcW w:w="2160" w:type="dxa"/>
          </w:tcPr>
          <w:p w14:paraId="37171C59" w14:textId="77777777" w:rsidR="00DD4C1C" w:rsidRDefault="00DD4C1C" w:rsidP="00C737BB">
            <w:pPr>
              <w:jc w:val="center"/>
              <w:rPr>
                <w:rFonts w:cs="Arial"/>
                <w:sz w:val="20"/>
                <w:szCs w:val="20"/>
              </w:rPr>
            </w:pPr>
            <w:r>
              <w:rPr>
                <w:rFonts w:cs="Arial"/>
                <w:sz w:val="20"/>
                <w:szCs w:val="20"/>
              </w:rPr>
              <w:t>50 lbs.</w:t>
            </w:r>
          </w:p>
        </w:tc>
      </w:tr>
      <w:tr w:rsidR="00DD4C1C" w14:paraId="5F2410F0" w14:textId="77777777" w:rsidTr="00C737BB">
        <w:tc>
          <w:tcPr>
            <w:tcW w:w="5688" w:type="dxa"/>
          </w:tcPr>
          <w:p w14:paraId="0A3A64A9" w14:textId="77777777" w:rsidR="00DD4C1C" w:rsidRDefault="00DD4C1C" w:rsidP="00C737BB">
            <w:pPr>
              <w:rPr>
                <w:rFonts w:cs="Arial"/>
                <w:sz w:val="20"/>
                <w:szCs w:val="20"/>
              </w:rPr>
            </w:pPr>
            <w:r>
              <w:rPr>
                <w:rFonts w:cs="Arial"/>
                <w:sz w:val="20"/>
                <w:szCs w:val="20"/>
              </w:rPr>
              <w:t>Dicalcium Phosphate</w:t>
            </w:r>
          </w:p>
        </w:tc>
        <w:tc>
          <w:tcPr>
            <w:tcW w:w="2160" w:type="dxa"/>
          </w:tcPr>
          <w:p w14:paraId="7D346C1A" w14:textId="77777777" w:rsidR="00DD4C1C" w:rsidRDefault="00DD4C1C" w:rsidP="00C737BB">
            <w:pPr>
              <w:jc w:val="center"/>
              <w:rPr>
                <w:rFonts w:cs="Arial"/>
                <w:sz w:val="20"/>
                <w:szCs w:val="20"/>
              </w:rPr>
            </w:pPr>
            <w:r>
              <w:rPr>
                <w:rFonts w:cs="Arial"/>
                <w:sz w:val="20"/>
                <w:szCs w:val="20"/>
              </w:rPr>
              <w:t>30 lbs.</w:t>
            </w:r>
          </w:p>
        </w:tc>
      </w:tr>
      <w:tr w:rsidR="00DD4C1C" w14:paraId="1083B6A1" w14:textId="77777777" w:rsidTr="00C737BB">
        <w:tc>
          <w:tcPr>
            <w:tcW w:w="5688" w:type="dxa"/>
          </w:tcPr>
          <w:p w14:paraId="05AAABD2" w14:textId="77777777" w:rsidR="00DD4C1C" w:rsidRDefault="00DD4C1C" w:rsidP="00C737BB">
            <w:pPr>
              <w:rPr>
                <w:rFonts w:cs="Arial"/>
                <w:sz w:val="20"/>
                <w:szCs w:val="20"/>
              </w:rPr>
            </w:pPr>
            <w:r>
              <w:rPr>
                <w:rFonts w:cs="Arial"/>
                <w:sz w:val="20"/>
                <w:szCs w:val="20"/>
              </w:rPr>
              <w:t>Salt</w:t>
            </w:r>
          </w:p>
        </w:tc>
        <w:tc>
          <w:tcPr>
            <w:tcW w:w="2160" w:type="dxa"/>
          </w:tcPr>
          <w:p w14:paraId="7F8E4897" w14:textId="77777777" w:rsidR="00DD4C1C" w:rsidRDefault="00DD4C1C" w:rsidP="00C737BB">
            <w:pPr>
              <w:jc w:val="center"/>
              <w:rPr>
                <w:rFonts w:cs="Arial"/>
                <w:sz w:val="20"/>
                <w:szCs w:val="20"/>
              </w:rPr>
            </w:pPr>
            <w:r>
              <w:rPr>
                <w:rFonts w:cs="Arial"/>
                <w:sz w:val="20"/>
                <w:szCs w:val="20"/>
              </w:rPr>
              <w:t>25 lbs.</w:t>
            </w:r>
          </w:p>
        </w:tc>
      </w:tr>
      <w:tr w:rsidR="00DD4C1C" w14:paraId="4C2238E7" w14:textId="77777777" w:rsidTr="00C737BB">
        <w:tc>
          <w:tcPr>
            <w:tcW w:w="5688" w:type="dxa"/>
          </w:tcPr>
          <w:p w14:paraId="2801F603" w14:textId="77777777" w:rsidR="00DD4C1C" w:rsidRDefault="00DD4C1C" w:rsidP="00C737BB">
            <w:pPr>
              <w:rPr>
                <w:rFonts w:cs="Arial"/>
                <w:sz w:val="20"/>
                <w:szCs w:val="20"/>
              </w:rPr>
            </w:pPr>
            <w:r>
              <w:rPr>
                <w:rFonts w:cs="Arial"/>
                <w:sz w:val="20"/>
                <w:szCs w:val="20"/>
              </w:rPr>
              <w:t>Calcium Sulphate</w:t>
            </w:r>
          </w:p>
        </w:tc>
        <w:tc>
          <w:tcPr>
            <w:tcW w:w="2160" w:type="dxa"/>
          </w:tcPr>
          <w:p w14:paraId="6E479B6B" w14:textId="77777777" w:rsidR="00DD4C1C" w:rsidRDefault="00DD4C1C" w:rsidP="00C737BB">
            <w:pPr>
              <w:jc w:val="center"/>
              <w:rPr>
                <w:rFonts w:cs="Arial"/>
                <w:sz w:val="20"/>
                <w:szCs w:val="20"/>
              </w:rPr>
            </w:pPr>
            <w:r>
              <w:rPr>
                <w:rFonts w:cs="Arial"/>
                <w:sz w:val="20"/>
                <w:szCs w:val="20"/>
              </w:rPr>
              <w:t>10 lbs.</w:t>
            </w:r>
          </w:p>
        </w:tc>
      </w:tr>
      <w:tr w:rsidR="00DD4C1C" w14:paraId="3594E183" w14:textId="77777777" w:rsidTr="00C737BB">
        <w:tc>
          <w:tcPr>
            <w:tcW w:w="5688" w:type="dxa"/>
          </w:tcPr>
          <w:p w14:paraId="57EDD873" w14:textId="77777777" w:rsidR="00DD4C1C" w:rsidRDefault="00DD4C1C" w:rsidP="00C737BB">
            <w:pPr>
              <w:rPr>
                <w:rFonts w:cs="Arial"/>
                <w:sz w:val="20"/>
                <w:szCs w:val="20"/>
              </w:rPr>
            </w:pPr>
            <w:r>
              <w:rPr>
                <w:rFonts w:cs="Arial"/>
                <w:sz w:val="20"/>
                <w:szCs w:val="20"/>
              </w:rPr>
              <w:t>Vitamin Mineral Pack</w:t>
            </w:r>
          </w:p>
        </w:tc>
        <w:tc>
          <w:tcPr>
            <w:tcW w:w="2160" w:type="dxa"/>
          </w:tcPr>
          <w:p w14:paraId="5A958825" w14:textId="77777777" w:rsidR="00DD4C1C" w:rsidRDefault="00DD4C1C" w:rsidP="00C737BB">
            <w:pPr>
              <w:jc w:val="center"/>
              <w:rPr>
                <w:rFonts w:cs="Arial"/>
                <w:sz w:val="20"/>
                <w:szCs w:val="20"/>
              </w:rPr>
            </w:pPr>
            <w:r>
              <w:rPr>
                <w:rFonts w:cs="Arial"/>
                <w:sz w:val="20"/>
                <w:szCs w:val="20"/>
              </w:rPr>
              <w:t>13 lbs.</w:t>
            </w:r>
          </w:p>
        </w:tc>
      </w:tr>
      <w:tr w:rsidR="00DD4C1C" w14:paraId="2F4A14C1" w14:textId="77777777" w:rsidTr="00C737BB">
        <w:tc>
          <w:tcPr>
            <w:tcW w:w="5688" w:type="dxa"/>
          </w:tcPr>
          <w:p w14:paraId="2B9C31E9" w14:textId="77777777" w:rsidR="00DD4C1C" w:rsidRDefault="00DD4C1C" w:rsidP="00C737BB">
            <w:pPr>
              <w:rPr>
                <w:rFonts w:cs="Arial"/>
                <w:sz w:val="20"/>
                <w:szCs w:val="20"/>
              </w:rPr>
            </w:pPr>
            <w:r>
              <w:rPr>
                <w:rFonts w:cs="Arial"/>
                <w:sz w:val="20"/>
                <w:szCs w:val="20"/>
              </w:rPr>
              <w:t>All In One Direct Fed Microbial with live Yeast Cultures</w:t>
            </w:r>
          </w:p>
        </w:tc>
        <w:tc>
          <w:tcPr>
            <w:tcW w:w="2160" w:type="dxa"/>
          </w:tcPr>
          <w:p w14:paraId="223390E3" w14:textId="77777777" w:rsidR="00DD4C1C" w:rsidRDefault="00DD4C1C" w:rsidP="00C737BB">
            <w:pPr>
              <w:jc w:val="center"/>
              <w:rPr>
                <w:rFonts w:cs="Arial"/>
                <w:sz w:val="20"/>
                <w:szCs w:val="20"/>
              </w:rPr>
            </w:pPr>
            <w:r>
              <w:rPr>
                <w:rFonts w:cs="Arial"/>
                <w:sz w:val="20"/>
                <w:szCs w:val="20"/>
              </w:rPr>
              <w:t>20 lbs.</w:t>
            </w:r>
          </w:p>
        </w:tc>
      </w:tr>
    </w:tbl>
    <w:p w14:paraId="3AA25F8F" w14:textId="77777777" w:rsidR="00DD4C1C" w:rsidRDefault="00DD4C1C" w:rsidP="008D4A65">
      <w:pPr>
        <w:autoSpaceDE w:val="0"/>
        <w:autoSpaceDN w:val="0"/>
        <w:adjustRightInd w:val="0"/>
        <w:rPr>
          <w:rFonts w:cs="Arial"/>
          <w:szCs w:val="22"/>
        </w:rPr>
      </w:pPr>
    </w:p>
    <w:tbl>
      <w:tblPr>
        <w:tblStyle w:val="TableGrid"/>
        <w:tblW w:w="0" w:type="auto"/>
        <w:tblInd w:w="918" w:type="dxa"/>
        <w:tblLook w:val="04A0" w:firstRow="1" w:lastRow="0" w:firstColumn="1" w:lastColumn="0" w:noHBand="0" w:noVBand="1"/>
      </w:tblPr>
      <w:tblGrid>
        <w:gridCol w:w="4320"/>
        <w:gridCol w:w="3600"/>
      </w:tblGrid>
      <w:tr w:rsidR="00DD4C1C" w:rsidRPr="0009627B" w14:paraId="3C6F7B20" w14:textId="77777777" w:rsidTr="00C737BB">
        <w:tc>
          <w:tcPr>
            <w:tcW w:w="4320" w:type="dxa"/>
          </w:tcPr>
          <w:p w14:paraId="1E13163A" w14:textId="77777777" w:rsidR="00DD4C1C" w:rsidRPr="0009627B" w:rsidRDefault="00DD4C1C" w:rsidP="00C737BB">
            <w:pPr>
              <w:autoSpaceDE w:val="0"/>
              <w:autoSpaceDN w:val="0"/>
              <w:adjustRightInd w:val="0"/>
              <w:jc w:val="center"/>
              <w:rPr>
                <w:rFonts w:cs="Arial"/>
                <w:b/>
                <w:sz w:val="20"/>
                <w:szCs w:val="20"/>
              </w:rPr>
            </w:pPr>
            <w:r w:rsidRPr="0009627B">
              <w:rPr>
                <w:rFonts w:cs="Arial"/>
                <w:b/>
                <w:sz w:val="20"/>
                <w:szCs w:val="20"/>
              </w:rPr>
              <w:t>FORTIFICATIONS</w:t>
            </w:r>
            <w:r>
              <w:rPr>
                <w:rFonts w:cs="Arial"/>
                <w:b/>
                <w:sz w:val="20"/>
                <w:szCs w:val="20"/>
              </w:rPr>
              <w:t xml:space="preserve"> / SUPPLEMENTS</w:t>
            </w:r>
          </w:p>
        </w:tc>
        <w:tc>
          <w:tcPr>
            <w:tcW w:w="3600" w:type="dxa"/>
          </w:tcPr>
          <w:p w14:paraId="5D485EF3" w14:textId="77777777" w:rsidR="00DD4C1C" w:rsidRPr="0009627B" w:rsidRDefault="00DD4C1C" w:rsidP="00C737BB">
            <w:pPr>
              <w:autoSpaceDE w:val="0"/>
              <w:autoSpaceDN w:val="0"/>
              <w:adjustRightInd w:val="0"/>
              <w:jc w:val="center"/>
              <w:rPr>
                <w:rFonts w:cs="Arial"/>
                <w:b/>
                <w:sz w:val="20"/>
                <w:szCs w:val="20"/>
              </w:rPr>
            </w:pPr>
            <w:r w:rsidRPr="0009627B">
              <w:rPr>
                <w:rFonts w:cs="Arial"/>
                <w:b/>
                <w:sz w:val="20"/>
                <w:szCs w:val="20"/>
              </w:rPr>
              <w:t>MINIMUM PER POUND (LBS.)</w:t>
            </w:r>
          </w:p>
        </w:tc>
      </w:tr>
      <w:tr w:rsidR="00DD4C1C" w:rsidRPr="0009627B" w14:paraId="5AA6DC36" w14:textId="77777777" w:rsidTr="00C737BB">
        <w:tc>
          <w:tcPr>
            <w:tcW w:w="4320" w:type="dxa"/>
          </w:tcPr>
          <w:p w14:paraId="1BD35537" w14:textId="77777777" w:rsidR="00DD4C1C" w:rsidRPr="0009627B" w:rsidRDefault="00DD4C1C" w:rsidP="00C737BB">
            <w:pPr>
              <w:autoSpaceDE w:val="0"/>
              <w:autoSpaceDN w:val="0"/>
              <w:adjustRightInd w:val="0"/>
              <w:rPr>
                <w:rFonts w:cs="Arial"/>
                <w:sz w:val="20"/>
                <w:szCs w:val="20"/>
              </w:rPr>
            </w:pPr>
            <w:r>
              <w:rPr>
                <w:rFonts w:cs="Arial"/>
                <w:sz w:val="20"/>
                <w:szCs w:val="20"/>
              </w:rPr>
              <w:t>Vitamin A</w:t>
            </w:r>
          </w:p>
        </w:tc>
        <w:tc>
          <w:tcPr>
            <w:tcW w:w="3600" w:type="dxa"/>
          </w:tcPr>
          <w:p w14:paraId="1578E99D" w14:textId="77777777" w:rsidR="00DD4C1C" w:rsidRPr="0009627B" w:rsidRDefault="00DD4C1C" w:rsidP="00C737BB">
            <w:pPr>
              <w:autoSpaceDE w:val="0"/>
              <w:autoSpaceDN w:val="0"/>
              <w:adjustRightInd w:val="0"/>
              <w:rPr>
                <w:rFonts w:cs="Arial"/>
                <w:sz w:val="20"/>
                <w:szCs w:val="20"/>
              </w:rPr>
            </w:pPr>
            <w:r>
              <w:rPr>
                <w:rFonts w:cs="Arial"/>
                <w:sz w:val="20"/>
                <w:szCs w:val="20"/>
              </w:rPr>
              <w:t>@ 15,000 International Units (I.U.)</w:t>
            </w:r>
          </w:p>
        </w:tc>
      </w:tr>
      <w:tr w:rsidR="00DD4C1C" w:rsidRPr="0009627B" w14:paraId="45E9283D" w14:textId="77777777" w:rsidTr="00C737BB">
        <w:tc>
          <w:tcPr>
            <w:tcW w:w="4320" w:type="dxa"/>
          </w:tcPr>
          <w:p w14:paraId="4E5AFBF4" w14:textId="77777777" w:rsidR="00DD4C1C" w:rsidRPr="0009627B" w:rsidRDefault="00DD4C1C" w:rsidP="00C737BB">
            <w:pPr>
              <w:autoSpaceDE w:val="0"/>
              <w:autoSpaceDN w:val="0"/>
              <w:adjustRightInd w:val="0"/>
              <w:rPr>
                <w:rFonts w:cs="Arial"/>
                <w:sz w:val="20"/>
                <w:szCs w:val="20"/>
              </w:rPr>
            </w:pPr>
            <w:r>
              <w:rPr>
                <w:rFonts w:cs="Arial"/>
                <w:sz w:val="20"/>
                <w:szCs w:val="20"/>
              </w:rPr>
              <w:t>Vitamin D</w:t>
            </w:r>
          </w:p>
        </w:tc>
        <w:tc>
          <w:tcPr>
            <w:tcW w:w="3600" w:type="dxa"/>
          </w:tcPr>
          <w:p w14:paraId="13808E8B" w14:textId="77777777" w:rsidR="00DD4C1C" w:rsidRPr="0009627B" w:rsidRDefault="00DD4C1C" w:rsidP="00C737BB">
            <w:pPr>
              <w:autoSpaceDE w:val="0"/>
              <w:autoSpaceDN w:val="0"/>
              <w:adjustRightInd w:val="0"/>
              <w:rPr>
                <w:rFonts w:cs="Arial"/>
                <w:sz w:val="20"/>
                <w:szCs w:val="20"/>
              </w:rPr>
            </w:pPr>
            <w:r>
              <w:rPr>
                <w:rFonts w:cs="Arial"/>
                <w:sz w:val="20"/>
                <w:szCs w:val="20"/>
              </w:rPr>
              <w:t>@ 3,500 International Units (I.U.)</w:t>
            </w:r>
          </w:p>
        </w:tc>
      </w:tr>
      <w:tr w:rsidR="00DD4C1C" w:rsidRPr="0009627B" w14:paraId="7737453D" w14:textId="77777777" w:rsidTr="00C737BB">
        <w:tc>
          <w:tcPr>
            <w:tcW w:w="4320" w:type="dxa"/>
          </w:tcPr>
          <w:p w14:paraId="1CB9796A" w14:textId="77777777" w:rsidR="00DD4C1C" w:rsidRPr="0009627B" w:rsidRDefault="00DD4C1C" w:rsidP="00C737BB">
            <w:pPr>
              <w:autoSpaceDE w:val="0"/>
              <w:autoSpaceDN w:val="0"/>
              <w:adjustRightInd w:val="0"/>
              <w:rPr>
                <w:rFonts w:cs="Arial"/>
                <w:sz w:val="20"/>
                <w:szCs w:val="20"/>
              </w:rPr>
            </w:pPr>
            <w:r>
              <w:rPr>
                <w:rFonts w:cs="Arial"/>
                <w:sz w:val="20"/>
                <w:szCs w:val="20"/>
              </w:rPr>
              <w:t>Vitamin E</w:t>
            </w:r>
          </w:p>
        </w:tc>
        <w:tc>
          <w:tcPr>
            <w:tcW w:w="3600" w:type="dxa"/>
          </w:tcPr>
          <w:p w14:paraId="12739567" w14:textId="77777777" w:rsidR="00DD4C1C" w:rsidRPr="0009627B" w:rsidRDefault="00DD4C1C" w:rsidP="00C737BB">
            <w:pPr>
              <w:autoSpaceDE w:val="0"/>
              <w:autoSpaceDN w:val="0"/>
              <w:adjustRightInd w:val="0"/>
              <w:rPr>
                <w:rFonts w:cs="Arial"/>
                <w:sz w:val="20"/>
                <w:szCs w:val="20"/>
              </w:rPr>
            </w:pPr>
            <w:r>
              <w:rPr>
                <w:rFonts w:cs="Arial"/>
                <w:sz w:val="20"/>
                <w:szCs w:val="20"/>
              </w:rPr>
              <w:t>@ 50 International Units (I.U.)</w:t>
            </w:r>
          </w:p>
        </w:tc>
      </w:tr>
    </w:tbl>
    <w:p w14:paraId="2316346A" w14:textId="77777777" w:rsidR="00DD4C1C" w:rsidRDefault="00DD4C1C" w:rsidP="008D4A65">
      <w:pPr>
        <w:autoSpaceDE w:val="0"/>
        <w:autoSpaceDN w:val="0"/>
        <w:adjustRightInd w:val="0"/>
        <w:rPr>
          <w:rFonts w:cs="Arial"/>
          <w:szCs w:val="22"/>
        </w:rPr>
      </w:pPr>
    </w:p>
    <w:tbl>
      <w:tblPr>
        <w:tblStyle w:val="TableGrid"/>
        <w:tblW w:w="7920" w:type="dxa"/>
        <w:tblInd w:w="918" w:type="dxa"/>
        <w:tblLook w:val="04A0" w:firstRow="1" w:lastRow="0" w:firstColumn="1" w:lastColumn="0" w:noHBand="0" w:noVBand="1"/>
      </w:tblPr>
      <w:tblGrid>
        <w:gridCol w:w="5688"/>
        <w:gridCol w:w="2232"/>
      </w:tblGrid>
      <w:tr w:rsidR="00DD4C1C" w14:paraId="60FCFCF3" w14:textId="77777777" w:rsidTr="00C737BB">
        <w:tc>
          <w:tcPr>
            <w:tcW w:w="5688" w:type="dxa"/>
          </w:tcPr>
          <w:p w14:paraId="6E061A7A" w14:textId="77777777" w:rsidR="00DD4C1C" w:rsidRPr="008B4798" w:rsidRDefault="00DD4C1C" w:rsidP="00C737BB">
            <w:pPr>
              <w:autoSpaceDE w:val="0"/>
              <w:autoSpaceDN w:val="0"/>
              <w:adjustRightInd w:val="0"/>
              <w:jc w:val="center"/>
              <w:rPr>
                <w:rFonts w:cs="Arial"/>
                <w:b/>
                <w:sz w:val="20"/>
                <w:szCs w:val="20"/>
              </w:rPr>
            </w:pPr>
            <w:r>
              <w:rPr>
                <w:rFonts w:cs="Arial"/>
                <w:b/>
                <w:sz w:val="20"/>
                <w:szCs w:val="20"/>
              </w:rPr>
              <w:t>GUARANTEED ANALYSIS REQUIREMENTS</w:t>
            </w:r>
          </w:p>
        </w:tc>
        <w:tc>
          <w:tcPr>
            <w:tcW w:w="2232" w:type="dxa"/>
          </w:tcPr>
          <w:p w14:paraId="7B32A551" w14:textId="77777777" w:rsidR="00DD4C1C" w:rsidRPr="008B4798" w:rsidRDefault="00DD4C1C" w:rsidP="00C737BB">
            <w:pPr>
              <w:autoSpaceDE w:val="0"/>
              <w:autoSpaceDN w:val="0"/>
              <w:adjustRightInd w:val="0"/>
              <w:jc w:val="center"/>
              <w:rPr>
                <w:rFonts w:cs="Arial"/>
                <w:b/>
                <w:sz w:val="20"/>
                <w:szCs w:val="20"/>
              </w:rPr>
            </w:pPr>
            <w:r w:rsidRPr="008B4798">
              <w:rPr>
                <w:rFonts w:cs="Arial"/>
                <w:b/>
                <w:sz w:val="20"/>
                <w:szCs w:val="20"/>
              </w:rPr>
              <w:t>PERCENTAGE</w:t>
            </w:r>
          </w:p>
        </w:tc>
      </w:tr>
      <w:tr w:rsidR="00DD4C1C" w14:paraId="5C02D48F" w14:textId="77777777" w:rsidTr="00C737BB">
        <w:tc>
          <w:tcPr>
            <w:tcW w:w="5688" w:type="dxa"/>
          </w:tcPr>
          <w:p w14:paraId="6480DF1A" w14:textId="77777777" w:rsidR="00DD4C1C" w:rsidRPr="008B4798" w:rsidRDefault="00DD4C1C" w:rsidP="00C737BB">
            <w:pPr>
              <w:autoSpaceDE w:val="0"/>
              <w:autoSpaceDN w:val="0"/>
              <w:adjustRightInd w:val="0"/>
              <w:rPr>
                <w:rFonts w:cs="Arial"/>
                <w:sz w:val="20"/>
                <w:szCs w:val="20"/>
              </w:rPr>
            </w:pPr>
            <w:r>
              <w:rPr>
                <w:rFonts w:cs="Arial"/>
                <w:sz w:val="20"/>
                <w:szCs w:val="20"/>
              </w:rPr>
              <w:t>Crude Protein</w:t>
            </w:r>
          </w:p>
        </w:tc>
        <w:tc>
          <w:tcPr>
            <w:tcW w:w="2232" w:type="dxa"/>
          </w:tcPr>
          <w:p w14:paraId="3EFBC6B5" w14:textId="77777777" w:rsidR="00DD4C1C" w:rsidRPr="008B4798" w:rsidRDefault="00DD4C1C" w:rsidP="00C737BB">
            <w:pPr>
              <w:autoSpaceDE w:val="0"/>
              <w:autoSpaceDN w:val="0"/>
              <w:adjustRightInd w:val="0"/>
              <w:rPr>
                <w:rFonts w:cs="Arial"/>
                <w:sz w:val="20"/>
                <w:szCs w:val="20"/>
              </w:rPr>
            </w:pPr>
            <w:r>
              <w:rPr>
                <w:rFonts w:cs="Arial"/>
                <w:sz w:val="20"/>
                <w:szCs w:val="20"/>
              </w:rPr>
              <w:t>27.0% minimum</w:t>
            </w:r>
          </w:p>
        </w:tc>
      </w:tr>
      <w:tr w:rsidR="00DD4C1C" w14:paraId="23BAEE25" w14:textId="77777777" w:rsidTr="00C737BB">
        <w:tc>
          <w:tcPr>
            <w:tcW w:w="5688" w:type="dxa"/>
          </w:tcPr>
          <w:p w14:paraId="73A164BD" w14:textId="77777777" w:rsidR="00DD4C1C" w:rsidRPr="008B4798" w:rsidRDefault="00DD4C1C" w:rsidP="00C737BB">
            <w:pPr>
              <w:autoSpaceDE w:val="0"/>
              <w:autoSpaceDN w:val="0"/>
              <w:adjustRightInd w:val="0"/>
              <w:rPr>
                <w:rFonts w:cs="Arial"/>
                <w:sz w:val="20"/>
                <w:szCs w:val="20"/>
              </w:rPr>
            </w:pPr>
            <w:r>
              <w:rPr>
                <w:rFonts w:cs="Arial"/>
                <w:sz w:val="20"/>
                <w:szCs w:val="20"/>
              </w:rPr>
              <w:t>Crude Fat</w:t>
            </w:r>
          </w:p>
        </w:tc>
        <w:tc>
          <w:tcPr>
            <w:tcW w:w="2232" w:type="dxa"/>
          </w:tcPr>
          <w:p w14:paraId="11A28AFE" w14:textId="77777777" w:rsidR="00DD4C1C" w:rsidRPr="008B4798" w:rsidRDefault="00DD4C1C" w:rsidP="00C737BB">
            <w:pPr>
              <w:autoSpaceDE w:val="0"/>
              <w:autoSpaceDN w:val="0"/>
              <w:adjustRightInd w:val="0"/>
              <w:rPr>
                <w:rFonts w:cs="Arial"/>
                <w:sz w:val="20"/>
                <w:szCs w:val="20"/>
              </w:rPr>
            </w:pPr>
            <w:r>
              <w:rPr>
                <w:rFonts w:cs="Arial"/>
                <w:sz w:val="20"/>
                <w:szCs w:val="20"/>
              </w:rPr>
              <w:t>3.6% minimum</w:t>
            </w:r>
          </w:p>
        </w:tc>
      </w:tr>
      <w:tr w:rsidR="00DD4C1C" w14:paraId="5AF4CF0F" w14:textId="77777777" w:rsidTr="00C737BB">
        <w:tc>
          <w:tcPr>
            <w:tcW w:w="5688" w:type="dxa"/>
          </w:tcPr>
          <w:p w14:paraId="554EB9F0" w14:textId="77777777" w:rsidR="00DD4C1C" w:rsidRPr="008B4798" w:rsidRDefault="00DD4C1C" w:rsidP="00C737BB">
            <w:pPr>
              <w:autoSpaceDE w:val="0"/>
              <w:autoSpaceDN w:val="0"/>
              <w:adjustRightInd w:val="0"/>
              <w:rPr>
                <w:rFonts w:cs="Arial"/>
                <w:sz w:val="20"/>
                <w:szCs w:val="20"/>
              </w:rPr>
            </w:pPr>
            <w:r>
              <w:rPr>
                <w:rFonts w:cs="Arial"/>
                <w:sz w:val="20"/>
                <w:szCs w:val="20"/>
              </w:rPr>
              <w:t>Crude Fiber</w:t>
            </w:r>
          </w:p>
        </w:tc>
        <w:tc>
          <w:tcPr>
            <w:tcW w:w="2232" w:type="dxa"/>
          </w:tcPr>
          <w:p w14:paraId="48400461" w14:textId="77777777" w:rsidR="00DD4C1C" w:rsidRPr="008B4798" w:rsidRDefault="00DD4C1C" w:rsidP="00C737BB">
            <w:pPr>
              <w:autoSpaceDE w:val="0"/>
              <w:autoSpaceDN w:val="0"/>
              <w:adjustRightInd w:val="0"/>
              <w:rPr>
                <w:rFonts w:cs="Arial"/>
                <w:sz w:val="20"/>
                <w:szCs w:val="20"/>
              </w:rPr>
            </w:pPr>
            <w:r>
              <w:rPr>
                <w:rFonts w:cs="Arial"/>
                <w:sz w:val="20"/>
                <w:szCs w:val="20"/>
              </w:rPr>
              <w:t>5.0% maximum</w:t>
            </w:r>
          </w:p>
        </w:tc>
      </w:tr>
    </w:tbl>
    <w:p w14:paraId="2AFAAE86" w14:textId="77777777" w:rsidR="00DD4C1C" w:rsidRDefault="00DD4C1C" w:rsidP="008D4A65">
      <w:pPr>
        <w:autoSpaceDE w:val="0"/>
        <w:autoSpaceDN w:val="0"/>
        <w:adjustRightInd w:val="0"/>
        <w:rPr>
          <w:rFonts w:cs="Arial"/>
          <w:szCs w:val="22"/>
        </w:rPr>
      </w:pPr>
    </w:p>
    <w:p w14:paraId="60787405" w14:textId="77777777" w:rsidR="00287F85" w:rsidRDefault="00287F85" w:rsidP="00287F85">
      <w:pPr>
        <w:pStyle w:val="Heading3"/>
      </w:pPr>
      <w:bookmarkStart w:id="323" w:name="_Toc476725122"/>
      <w:bookmarkStart w:id="324" w:name="_Toc480958399"/>
      <w:r>
        <w:t>Commercial feed LABELING</w:t>
      </w:r>
      <w:bookmarkEnd w:id="323"/>
      <w:bookmarkEnd w:id="324"/>
    </w:p>
    <w:p w14:paraId="0807DF3A" w14:textId="77777777" w:rsidR="00287F85" w:rsidRDefault="00287F85" w:rsidP="00287F85">
      <w:pPr>
        <w:autoSpaceDE w:val="0"/>
        <w:autoSpaceDN w:val="0"/>
        <w:adjustRightInd w:val="0"/>
        <w:rPr>
          <w:rFonts w:cs="Arial"/>
        </w:rPr>
      </w:pPr>
    </w:p>
    <w:p w14:paraId="310B6DC4" w14:textId="30C4D0D6" w:rsidR="00287F85" w:rsidRDefault="00287F85" w:rsidP="00287F85">
      <w:pPr>
        <w:autoSpaceDE w:val="0"/>
        <w:autoSpaceDN w:val="0"/>
        <w:adjustRightInd w:val="0"/>
        <w:rPr>
          <w:rFonts w:cs="Arial"/>
        </w:rPr>
      </w:pPr>
      <w:r>
        <w:rPr>
          <w:rFonts w:cs="Arial"/>
        </w:rPr>
        <w:t>A commercial feed label contains information describing the feed product and details necessary for the safe and effective use of the feed. Each order/shipment/delivery must be accompanied with a commercial feed label that provides, but is not limited to, the following information:</w:t>
      </w:r>
    </w:p>
    <w:p w14:paraId="1E7ECCCD" w14:textId="77777777" w:rsidR="00287F85" w:rsidRDefault="00287F85" w:rsidP="00287F85">
      <w:pPr>
        <w:autoSpaceDE w:val="0"/>
        <w:autoSpaceDN w:val="0"/>
        <w:adjustRightInd w:val="0"/>
        <w:rPr>
          <w:rFonts w:cs="Arial"/>
        </w:rPr>
      </w:pPr>
    </w:p>
    <w:p w14:paraId="01838ABA" w14:textId="77777777" w:rsidR="00287F85" w:rsidRDefault="00287F85" w:rsidP="00287F85">
      <w:pPr>
        <w:pStyle w:val="ListParagraph"/>
        <w:numPr>
          <w:ilvl w:val="0"/>
          <w:numId w:val="88"/>
        </w:numPr>
        <w:autoSpaceDE w:val="0"/>
        <w:autoSpaceDN w:val="0"/>
        <w:adjustRightInd w:val="0"/>
        <w:rPr>
          <w:rFonts w:cs="Arial"/>
        </w:rPr>
      </w:pPr>
      <w:r>
        <w:rPr>
          <w:rFonts w:cs="Arial"/>
        </w:rPr>
        <w:t>Product Name;</w:t>
      </w:r>
    </w:p>
    <w:p w14:paraId="2E6DA22A" w14:textId="77777777" w:rsidR="00287F85" w:rsidRDefault="00287F85" w:rsidP="00287F85">
      <w:pPr>
        <w:pStyle w:val="ListParagraph"/>
        <w:numPr>
          <w:ilvl w:val="0"/>
          <w:numId w:val="88"/>
        </w:numPr>
        <w:autoSpaceDE w:val="0"/>
        <w:autoSpaceDN w:val="0"/>
        <w:adjustRightInd w:val="0"/>
        <w:rPr>
          <w:rFonts w:cs="Arial"/>
        </w:rPr>
      </w:pPr>
      <w:r>
        <w:rPr>
          <w:rFonts w:cs="Arial"/>
        </w:rPr>
        <w:t>Brand Name, if any;</w:t>
      </w:r>
    </w:p>
    <w:p w14:paraId="3EF2FF9F" w14:textId="77777777" w:rsidR="00287F85" w:rsidRDefault="00287F85" w:rsidP="00287F85">
      <w:pPr>
        <w:pStyle w:val="ListParagraph"/>
        <w:numPr>
          <w:ilvl w:val="0"/>
          <w:numId w:val="88"/>
        </w:numPr>
        <w:autoSpaceDE w:val="0"/>
        <w:autoSpaceDN w:val="0"/>
        <w:adjustRightInd w:val="0"/>
        <w:rPr>
          <w:rFonts w:cs="Arial"/>
        </w:rPr>
      </w:pPr>
      <w:r>
        <w:rPr>
          <w:rFonts w:cs="Arial"/>
        </w:rPr>
        <w:t>Purpose Statement;</w:t>
      </w:r>
    </w:p>
    <w:p w14:paraId="0B455E5B" w14:textId="77777777" w:rsidR="00287F85" w:rsidRDefault="00287F85" w:rsidP="00287F85">
      <w:pPr>
        <w:pStyle w:val="ListParagraph"/>
        <w:numPr>
          <w:ilvl w:val="0"/>
          <w:numId w:val="88"/>
        </w:numPr>
        <w:autoSpaceDE w:val="0"/>
        <w:autoSpaceDN w:val="0"/>
        <w:adjustRightInd w:val="0"/>
        <w:rPr>
          <w:rFonts w:cs="Arial"/>
        </w:rPr>
      </w:pPr>
      <w:r>
        <w:rPr>
          <w:rFonts w:cs="Arial"/>
        </w:rPr>
        <w:t>Guaranteed Analysis;</w:t>
      </w:r>
    </w:p>
    <w:p w14:paraId="7F416DEB" w14:textId="77777777" w:rsidR="00287F85" w:rsidRDefault="00287F85" w:rsidP="00287F85">
      <w:pPr>
        <w:pStyle w:val="ListParagraph"/>
        <w:numPr>
          <w:ilvl w:val="0"/>
          <w:numId w:val="88"/>
        </w:numPr>
        <w:autoSpaceDE w:val="0"/>
        <w:autoSpaceDN w:val="0"/>
        <w:adjustRightInd w:val="0"/>
        <w:rPr>
          <w:rFonts w:cs="Arial"/>
        </w:rPr>
      </w:pPr>
      <w:r>
        <w:rPr>
          <w:rFonts w:cs="Arial"/>
        </w:rPr>
        <w:t>Ingredients Statement;</w:t>
      </w:r>
    </w:p>
    <w:p w14:paraId="0C22DEAA" w14:textId="77777777" w:rsidR="00287F85" w:rsidRDefault="00287F85" w:rsidP="00287F85">
      <w:pPr>
        <w:pStyle w:val="ListParagraph"/>
        <w:numPr>
          <w:ilvl w:val="0"/>
          <w:numId w:val="88"/>
        </w:numPr>
        <w:autoSpaceDE w:val="0"/>
        <w:autoSpaceDN w:val="0"/>
        <w:adjustRightInd w:val="0"/>
        <w:rPr>
          <w:rFonts w:cs="Arial"/>
        </w:rPr>
      </w:pPr>
      <w:r>
        <w:rPr>
          <w:rFonts w:cs="Arial"/>
        </w:rPr>
        <w:t>Directions for Use;</w:t>
      </w:r>
    </w:p>
    <w:p w14:paraId="142838C4" w14:textId="77777777" w:rsidR="008D4A65" w:rsidRDefault="008D4A65" w:rsidP="008D4A65">
      <w:pPr>
        <w:autoSpaceDE w:val="0"/>
        <w:autoSpaceDN w:val="0"/>
        <w:adjustRightInd w:val="0"/>
        <w:rPr>
          <w:rFonts w:cs="Arial"/>
        </w:rPr>
      </w:pPr>
    </w:p>
    <w:p w14:paraId="25E58560" w14:textId="77777777" w:rsidR="00DD4C1C" w:rsidRDefault="00DD4C1C" w:rsidP="008D4A65">
      <w:pPr>
        <w:autoSpaceDE w:val="0"/>
        <w:autoSpaceDN w:val="0"/>
        <w:adjustRightInd w:val="0"/>
        <w:rPr>
          <w:rFonts w:cs="Arial"/>
        </w:rPr>
      </w:pPr>
    </w:p>
    <w:p w14:paraId="713A768F" w14:textId="77777777" w:rsidR="00DD4C1C" w:rsidRDefault="00DD4C1C" w:rsidP="008D4A65">
      <w:pPr>
        <w:autoSpaceDE w:val="0"/>
        <w:autoSpaceDN w:val="0"/>
        <w:adjustRightInd w:val="0"/>
        <w:rPr>
          <w:rFonts w:cs="Arial"/>
        </w:rPr>
      </w:pPr>
    </w:p>
    <w:p w14:paraId="30DA5769" w14:textId="77777777" w:rsidR="00287F85" w:rsidRDefault="00287F85" w:rsidP="00287F85">
      <w:pPr>
        <w:pStyle w:val="ListParagraph"/>
        <w:numPr>
          <w:ilvl w:val="0"/>
          <w:numId w:val="88"/>
        </w:numPr>
        <w:autoSpaceDE w:val="0"/>
        <w:autoSpaceDN w:val="0"/>
        <w:adjustRightInd w:val="0"/>
        <w:rPr>
          <w:rFonts w:cs="Arial"/>
        </w:rPr>
      </w:pPr>
      <w:r>
        <w:rPr>
          <w:rFonts w:cs="Arial"/>
        </w:rPr>
        <w:lastRenderedPageBreak/>
        <w:t>Warning or Precautionary Statements;</w:t>
      </w:r>
    </w:p>
    <w:p w14:paraId="43582A3D" w14:textId="77777777" w:rsidR="00287F85" w:rsidRDefault="00287F85" w:rsidP="00287F85">
      <w:pPr>
        <w:pStyle w:val="ListParagraph"/>
        <w:numPr>
          <w:ilvl w:val="0"/>
          <w:numId w:val="88"/>
        </w:numPr>
        <w:autoSpaceDE w:val="0"/>
        <w:autoSpaceDN w:val="0"/>
        <w:adjustRightInd w:val="0"/>
        <w:rPr>
          <w:rFonts w:cs="Arial"/>
        </w:rPr>
      </w:pPr>
      <w:r>
        <w:rPr>
          <w:rFonts w:cs="Arial"/>
        </w:rPr>
        <w:t>Name and Address of Manufacturer; and</w:t>
      </w:r>
    </w:p>
    <w:p w14:paraId="285950DC" w14:textId="77777777" w:rsidR="00287F85" w:rsidRDefault="00287F85" w:rsidP="00287F85">
      <w:pPr>
        <w:pStyle w:val="ListParagraph"/>
        <w:numPr>
          <w:ilvl w:val="0"/>
          <w:numId w:val="88"/>
        </w:numPr>
        <w:autoSpaceDE w:val="0"/>
        <w:autoSpaceDN w:val="0"/>
        <w:adjustRightInd w:val="0"/>
        <w:rPr>
          <w:rFonts w:cs="Arial"/>
        </w:rPr>
      </w:pPr>
      <w:r>
        <w:rPr>
          <w:rFonts w:cs="Arial"/>
        </w:rPr>
        <w:t>Net Weight.</w:t>
      </w:r>
    </w:p>
    <w:p w14:paraId="057FD494" w14:textId="77777777" w:rsidR="00287F85" w:rsidRDefault="00287F85" w:rsidP="00287F85">
      <w:pPr>
        <w:autoSpaceDE w:val="0"/>
        <w:autoSpaceDN w:val="0"/>
        <w:adjustRightInd w:val="0"/>
        <w:rPr>
          <w:rFonts w:cs="Arial"/>
        </w:rPr>
      </w:pPr>
    </w:p>
    <w:p w14:paraId="140ADE47" w14:textId="77777777" w:rsidR="00287F85" w:rsidRPr="00E6155E" w:rsidRDefault="00287F85" w:rsidP="00287F85">
      <w:pPr>
        <w:autoSpaceDE w:val="0"/>
        <w:autoSpaceDN w:val="0"/>
        <w:adjustRightInd w:val="0"/>
        <w:rPr>
          <w:rFonts w:cs="Arial"/>
        </w:rPr>
      </w:pPr>
      <w:r>
        <w:rPr>
          <w:rFonts w:cs="Arial"/>
        </w:rPr>
        <w:t xml:space="preserve">Additional information regarding labels can be found through the Association of American Feed Control Officials (AAFCO), Label, Design, &amp; Format Guide at: </w:t>
      </w:r>
      <w:hyperlink r:id="rId33" w:history="1">
        <w:r>
          <w:rPr>
            <w:rStyle w:val="Hyperlink"/>
          </w:rPr>
          <w:t>http://www.aafco.org/Portals/0/SiteContent/Publications/AAFCO_Non_Pet_Food_Labeling_Guide.pdf</w:t>
        </w:r>
      </w:hyperlink>
      <w:r>
        <w:rPr>
          <w:color w:val="1F497D"/>
        </w:rPr>
        <w:t xml:space="preserve"> </w:t>
      </w:r>
    </w:p>
    <w:p w14:paraId="6AE33F1D" w14:textId="77777777" w:rsidR="00DD4C1C" w:rsidRDefault="00DD4C1C" w:rsidP="008D4A65">
      <w:pPr>
        <w:autoSpaceDE w:val="0"/>
        <w:autoSpaceDN w:val="0"/>
        <w:adjustRightInd w:val="0"/>
        <w:rPr>
          <w:rFonts w:cs="Arial"/>
        </w:rPr>
      </w:pPr>
    </w:p>
    <w:p w14:paraId="29D78020" w14:textId="5DD47285" w:rsidR="00287F85" w:rsidRDefault="00287F85" w:rsidP="00287F85">
      <w:pPr>
        <w:pStyle w:val="Heading3"/>
        <w:rPr>
          <w:rFonts w:eastAsia="MS Mincho"/>
        </w:rPr>
      </w:pPr>
      <w:bookmarkStart w:id="325" w:name="_Toc476725123"/>
      <w:bookmarkStart w:id="326" w:name="_Toc480958400"/>
      <w:r>
        <w:rPr>
          <w:rFonts w:eastAsia="MS Mincho"/>
        </w:rPr>
        <w:t>delivery timeframe and  locations</w:t>
      </w:r>
      <w:bookmarkEnd w:id="325"/>
      <w:bookmarkEnd w:id="326"/>
    </w:p>
    <w:p w14:paraId="4B5B26BD" w14:textId="77777777" w:rsidR="00287F85" w:rsidRDefault="00287F85" w:rsidP="00287F85">
      <w:pPr>
        <w:rPr>
          <w:rFonts w:eastAsia="MS Mincho"/>
        </w:rPr>
      </w:pPr>
    </w:p>
    <w:p w14:paraId="02E9F5B5" w14:textId="77777777" w:rsidR="00287F85" w:rsidRDefault="00287F85" w:rsidP="00287F85">
      <w:pPr>
        <w:rPr>
          <w:rFonts w:eastAsia="MS Mincho"/>
        </w:rPr>
      </w:pPr>
      <w:r>
        <w:rPr>
          <w:rFonts w:eastAsia="MS Mincho"/>
        </w:rPr>
        <w:t>The Vendor {Contractor} must be able to service the following delivery locations:</w:t>
      </w:r>
    </w:p>
    <w:p w14:paraId="6483DA72" w14:textId="77777777" w:rsidR="00287F85" w:rsidRDefault="00287F85" w:rsidP="00287F85">
      <w:pPr>
        <w:rPr>
          <w:rFonts w:eastAsia="MS Mincho"/>
        </w:rPr>
      </w:pPr>
    </w:p>
    <w:p w14:paraId="31604260" w14:textId="77777777" w:rsidR="00287F85" w:rsidRDefault="00287F85" w:rsidP="00287F85">
      <w:pPr>
        <w:pStyle w:val="ListParagraph"/>
        <w:numPr>
          <w:ilvl w:val="0"/>
          <w:numId w:val="88"/>
        </w:numPr>
        <w:rPr>
          <w:rFonts w:eastAsia="MS Mincho"/>
        </w:rPr>
      </w:pPr>
      <w:r>
        <w:rPr>
          <w:rFonts w:eastAsia="MS Mincho"/>
        </w:rPr>
        <w:t>Bayside State Prison</w:t>
      </w:r>
    </w:p>
    <w:p w14:paraId="54DF2A20" w14:textId="77777777" w:rsidR="00287F85" w:rsidRDefault="00287F85" w:rsidP="00287F85">
      <w:pPr>
        <w:pStyle w:val="ListParagraph"/>
        <w:rPr>
          <w:rFonts w:eastAsia="MS Mincho"/>
        </w:rPr>
      </w:pPr>
      <w:r>
        <w:rPr>
          <w:rFonts w:eastAsia="MS Mincho"/>
        </w:rPr>
        <w:t>4293 Route 47 Delsea Drive</w:t>
      </w:r>
    </w:p>
    <w:p w14:paraId="105FF1E2" w14:textId="77777777" w:rsidR="00287F85" w:rsidRDefault="00287F85" w:rsidP="00287F85">
      <w:pPr>
        <w:pStyle w:val="ListParagraph"/>
        <w:rPr>
          <w:rFonts w:eastAsia="MS Mincho"/>
        </w:rPr>
      </w:pPr>
      <w:r>
        <w:rPr>
          <w:rFonts w:eastAsia="MS Mincho"/>
        </w:rPr>
        <w:t>Leesburg, New Jersey, 08327</w:t>
      </w:r>
    </w:p>
    <w:p w14:paraId="657F5A94" w14:textId="7833B26C" w:rsidR="00800453" w:rsidRPr="0050785F" w:rsidRDefault="00800453" w:rsidP="00287F85">
      <w:pPr>
        <w:pStyle w:val="ListParagraph"/>
        <w:rPr>
          <w:rFonts w:eastAsia="MS Mincho"/>
          <w:b/>
          <w:rPrChange w:id="327" w:author="Miller, AnnaMarie" w:date="2017-05-01T11:57:00Z">
            <w:rPr>
              <w:rFonts w:eastAsia="MS Mincho"/>
            </w:rPr>
          </w:rPrChange>
        </w:rPr>
      </w:pPr>
      <w:del w:id="328" w:author="Miller, AnnaMarie" w:date="2017-05-01T11:57:00Z">
        <w:r w:rsidRPr="0050785F" w:rsidDel="0050785F">
          <w:rPr>
            <w:rFonts w:eastAsia="MS Mincho"/>
            <w:b/>
            <w:rPrChange w:id="329" w:author="Miller, AnnaMarie" w:date="2017-05-01T11:57:00Z">
              <w:rPr>
                <w:rFonts w:eastAsia="MS Mincho"/>
              </w:rPr>
            </w:rPrChange>
          </w:rPr>
          <w:delText>(</w:delText>
        </w:r>
        <w:r w:rsidRPr="0050785F" w:rsidDel="0050785F">
          <w:rPr>
            <w:rFonts w:eastAsia="MS Mincho"/>
            <w:b/>
          </w:rPr>
          <w:delText>Storage Capacity:  Approximately thirty (30) tons</w:delText>
        </w:r>
        <w:r w:rsidRPr="0050785F" w:rsidDel="0050785F">
          <w:rPr>
            <w:rFonts w:eastAsia="MS Mincho"/>
            <w:b/>
            <w:rPrChange w:id="330" w:author="Miller, AnnaMarie" w:date="2017-05-01T11:57:00Z">
              <w:rPr>
                <w:rFonts w:eastAsia="MS Mincho"/>
              </w:rPr>
            </w:rPrChange>
          </w:rPr>
          <w:delText>)</w:delText>
        </w:r>
      </w:del>
      <w:ins w:id="331" w:author="Miller, AnnaMarie" w:date="2017-05-01T11:57:00Z">
        <w:r w:rsidR="0050785F" w:rsidRPr="0050785F">
          <w:rPr>
            <w:rFonts w:eastAsia="MS Mincho"/>
            <w:b/>
            <w:rPrChange w:id="332" w:author="Miller, AnnaMarie" w:date="2017-05-01T11:57:00Z">
              <w:rPr>
                <w:rFonts w:eastAsia="MS Mincho"/>
              </w:rPr>
            </w:rPrChange>
          </w:rPr>
          <w:t>(Storage Capacity – Approximately Thirty (30) Tons)</w:t>
        </w:r>
      </w:ins>
    </w:p>
    <w:p w14:paraId="4BCF1FED" w14:textId="77777777" w:rsidR="00287F85" w:rsidRDefault="00287F85" w:rsidP="00287F85">
      <w:pPr>
        <w:pStyle w:val="ListParagraph"/>
        <w:rPr>
          <w:rFonts w:eastAsia="MS Mincho"/>
        </w:rPr>
      </w:pPr>
    </w:p>
    <w:p w14:paraId="6408A31C" w14:textId="77777777" w:rsidR="00287F85" w:rsidRDefault="00287F85" w:rsidP="00287F85">
      <w:pPr>
        <w:pStyle w:val="ListParagraph"/>
        <w:numPr>
          <w:ilvl w:val="0"/>
          <w:numId w:val="88"/>
        </w:numPr>
        <w:rPr>
          <w:rFonts w:eastAsia="MS Mincho"/>
        </w:rPr>
      </w:pPr>
      <w:r>
        <w:rPr>
          <w:rFonts w:eastAsia="MS Mincho"/>
        </w:rPr>
        <w:t>Jones Dairy Farm</w:t>
      </w:r>
    </w:p>
    <w:p w14:paraId="3A66451C" w14:textId="77777777" w:rsidR="00287F85" w:rsidRDefault="00287F85" w:rsidP="00287F85">
      <w:pPr>
        <w:pStyle w:val="ListParagraph"/>
        <w:rPr>
          <w:rFonts w:eastAsia="MS Mincho"/>
        </w:rPr>
      </w:pPr>
      <w:r>
        <w:rPr>
          <w:rFonts w:eastAsia="MS Mincho"/>
        </w:rPr>
        <w:t>721 Bear Tavern Road</w:t>
      </w:r>
    </w:p>
    <w:p w14:paraId="00761825" w14:textId="77777777" w:rsidR="00287F85" w:rsidRDefault="00287F85" w:rsidP="00287F85">
      <w:pPr>
        <w:pStyle w:val="ListParagraph"/>
        <w:rPr>
          <w:rFonts w:eastAsia="MS Mincho"/>
        </w:rPr>
      </w:pPr>
      <w:r>
        <w:rPr>
          <w:rFonts w:eastAsia="MS Mincho"/>
        </w:rPr>
        <w:t>Trenton, New Jersey, 08628</w:t>
      </w:r>
    </w:p>
    <w:p w14:paraId="08318BA5" w14:textId="5B4402CC" w:rsidR="00800453" w:rsidRPr="0050785F" w:rsidRDefault="00800453" w:rsidP="00287F85">
      <w:pPr>
        <w:pStyle w:val="ListParagraph"/>
        <w:rPr>
          <w:rFonts w:eastAsia="MS Mincho"/>
          <w:b/>
          <w:rPrChange w:id="333" w:author="Miller, AnnaMarie" w:date="2017-05-01T11:57:00Z">
            <w:rPr>
              <w:rFonts w:eastAsia="MS Mincho"/>
            </w:rPr>
          </w:rPrChange>
        </w:rPr>
      </w:pPr>
      <w:del w:id="334" w:author="Miller, AnnaMarie" w:date="2017-05-01T11:56:00Z">
        <w:r w:rsidRPr="0050785F" w:rsidDel="0050785F">
          <w:rPr>
            <w:rFonts w:eastAsia="MS Mincho"/>
            <w:b/>
            <w:rPrChange w:id="335" w:author="Miller, AnnaMarie" w:date="2017-05-01T11:57:00Z">
              <w:rPr>
                <w:rFonts w:eastAsia="MS Mincho"/>
              </w:rPr>
            </w:rPrChange>
          </w:rPr>
          <w:delText>(</w:delText>
        </w:r>
        <w:r w:rsidRPr="0050785F" w:rsidDel="0050785F">
          <w:rPr>
            <w:rFonts w:eastAsia="MS Mincho"/>
            <w:b/>
          </w:rPr>
          <w:delText>Storage Capacity:  Approximately thirty (30) tons</w:delText>
        </w:r>
        <w:r w:rsidRPr="0050785F" w:rsidDel="0050785F">
          <w:rPr>
            <w:rFonts w:eastAsia="MS Mincho"/>
            <w:b/>
            <w:rPrChange w:id="336" w:author="Miller, AnnaMarie" w:date="2017-05-01T11:57:00Z">
              <w:rPr>
                <w:rFonts w:eastAsia="MS Mincho"/>
              </w:rPr>
            </w:rPrChange>
          </w:rPr>
          <w:delText>)</w:delText>
        </w:r>
      </w:del>
      <w:ins w:id="337" w:author="Miller, AnnaMarie" w:date="2017-05-01T11:56:00Z">
        <w:r w:rsidR="0050785F" w:rsidRPr="0050785F">
          <w:rPr>
            <w:rFonts w:eastAsia="MS Mincho"/>
            <w:b/>
            <w:rPrChange w:id="338" w:author="Miller, AnnaMarie" w:date="2017-05-01T11:57:00Z">
              <w:rPr>
                <w:rFonts w:eastAsia="MS Mincho"/>
              </w:rPr>
            </w:rPrChange>
          </w:rPr>
          <w:t>(Storage Capacity – Approximately Thirty (30) Tons)</w:t>
        </w:r>
      </w:ins>
    </w:p>
    <w:p w14:paraId="4D88F62B" w14:textId="77777777" w:rsidR="00287F85" w:rsidRDefault="00287F85" w:rsidP="00287F85">
      <w:pPr>
        <w:pStyle w:val="ListParagraph"/>
        <w:rPr>
          <w:rFonts w:eastAsia="MS Mincho"/>
        </w:rPr>
      </w:pPr>
    </w:p>
    <w:p w14:paraId="1A58A857" w14:textId="77777777" w:rsidR="00287F85" w:rsidRDefault="00287F85" w:rsidP="00287F85">
      <w:pPr>
        <w:pStyle w:val="ListParagraph"/>
        <w:numPr>
          <w:ilvl w:val="0"/>
          <w:numId w:val="88"/>
        </w:numPr>
        <w:rPr>
          <w:rFonts w:eastAsia="MS Mincho"/>
        </w:rPr>
      </w:pPr>
      <w:r>
        <w:rPr>
          <w:rFonts w:eastAsia="MS Mincho"/>
        </w:rPr>
        <w:t>Mountainview Youth Correctional Facility</w:t>
      </w:r>
    </w:p>
    <w:p w14:paraId="563ED2F1" w14:textId="77777777" w:rsidR="00287F85" w:rsidRDefault="00287F85" w:rsidP="00287F85">
      <w:pPr>
        <w:pStyle w:val="ListParagraph"/>
        <w:rPr>
          <w:rFonts w:eastAsia="MS Mincho"/>
        </w:rPr>
      </w:pPr>
      <w:r>
        <w:rPr>
          <w:rFonts w:eastAsia="MS Mincho"/>
        </w:rPr>
        <w:t>U.S. Route 22 (one mile east of Annandale)</w:t>
      </w:r>
    </w:p>
    <w:p w14:paraId="432F5060" w14:textId="77777777" w:rsidR="00287F85" w:rsidRDefault="00287F85" w:rsidP="00287F85">
      <w:pPr>
        <w:pStyle w:val="ListParagraph"/>
        <w:rPr>
          <w:rFonts w:eastAsia="MS Mincho"/>
        </w:rPr>
      </w:pPr>
      <w:r>
        <w:rPr>
          <w:rFonts w:eastAsia="MS Mincho"/>
        </w:rPr>
        <w:t>Petticoat Lane</w:t>
      </w:r>
    </w:p>
    <w:p w14:paraId="092B5123" w14:textId="77777777" w:rsidR="00287F85" w:rsidRDefault="00287F85" w:rsidP="00287F85">
      <w:pPr>
        <w:pStyle w:val="ListParagraph"/>
        <w:rPr>
          <w:rFonts w:eastAsia="MS Mincho"/>
        </w:rPr>
      </w:pPr>
      <w:r>
        <w:rPr>
          <w:rFonts w:eastAsia="MS Mincho"/>
        </w:rPr>
        <w:t>Annandale, New Jersey 08801</w:t>
      </w:r>
    </w:p>
    <w:p w14:paraId="3EECA516" w14:textId="798F06BA" w:rsidR="00800453" w:rsidRPr="0050785F" w:rsidRDefault="00800453" w:rsidP="00287F85">
      <w:pPr>
        <w:pStyle w:val="ListParagraph"/>
        <w:rPr>
          <w:rFonts w:eastAsia="MS Mincho"/>
          <w:b/>
          <w:rPrChange w:id="339" w:author="Miller, AnnaMarie" w:date="2017-05-01T11:58:00Z">
            <w:rPr>
              <w:rFonts w:eastAsia="MS Mincho"/>
            </w:rPr>
          </w:rPrChange>
        </w:rPr>
      </w:pPr>
      <w:del w:id="340" w:author="Miller, AnnaMarie" w:date="2017-05-01T11:57:00Z">
        <w:r w:rsidRPr="0050785F" w:rsidDel="0050785F">
          <w:rPr>
            <w:rFonts w:eastAsia="MS Mincho"/>
            <w:b/>
            <w:rPrChange w:id="341" w:author="Miller, AnnaMarie" w:date="2017-05-01T11:58:00Z">
              <w:rPr>
                <w:rFonts w:eastAsia="MS Mincho"/>
              </w:rPr>
            </w:rPrChange>
          </w:rPr>
          <w:delText>(</w:delText>
        </w:r>
        <w:r w:rsidRPr="0050785F" w:rsidDel="0050785F">
          <w:rPr>
            <w:rFonts w:eastAsia="MS Mincho"/>
            <w:b/>
          </w:rPr>
          <w:delText>Storage Capacity:  Approximately twenty-three (23) tons</w:delText>
        </w:r>
        <w:r w:rsidRPr="0050785F" w:rsidDel="0050785F">
          <w:rPr>
            <w:rFonts w:eastAsia="MS Mincho"/>
            <w:b/>
            <w:rPrChange w:id="342" w:author="Miller, AnnaMarie" w:date="2017-05-01T11:58:00Z">
              <w:rPr>
                <w:rFonts w:eastAsia="MS Mincho"/>
              </w:rPr>
            </w:rPrChange>
          </w:rPr>
          <w:delText>)</w:delText>
        </w:r>
      </w:del>
      <w:ins w:id="343" w:author="Miller, AnnaMarie" w:date="2017-05-01T11:57:00Z">
        <w:r w:rsidR="0050785F" w:rsidRPr="0050785F">
          <w:rPr>
            <w:rFonts w:eastAsia="MS Mincho"/>
            <w:b/>
            <w:rPrChange w:id="344" w:author="Miller, AnnaMarie" w:date="2017-05-01T11:58:00Z">
              <w:rPr>
                <w:rFonts w:eastAsia="MS Mincho"/>
              </w:rPr>
            </w:rPrChange>
          </w:rPr>
          <w:t>(Storage Capacity – Approximately Twenty-Three (23) Tons)</w:t>
        </w:r>
      </w:ins>
    </w:p>
    <w:p w14:paraId="7FFDF938" w14:textId="77777777" w:rsidR="00287F85" w:rsidRDefault="00287F85" w:rsidP="008D4A65">
      <w:pPr>
        <w:autoSpaceDE w:val="0"/>
        <w:autoSpaceDN w:val="0"/>
        <w:adjustRightInd w:val="0"/>
        <w:rPr>
          <w:rFonts w:cs="Arial"/>
        </w:rPr>
      </w:pPr>
    </w:p>
    <w:p w14:paraId="597E604D" w14:textId="29DADFDB" w:rsidR="00083594" w:rsidRDefault="00083594" w:rsidP="00083594">
      <w:pPr>
        <w:autoSpaceDE w:val="0"/>
        <w:autoSpaceDN w:val="0"/>
        <w:adjustRightInd w:val="0"/>
        <w:rPr>
          <w:rFonts w:cs="Arial"/>
          <w:color w:val="000000"/>
          <w:szCs w:val="22"/>
        </w:rPr>
      </w:pPr>
      <w:r>
        <w:rPr>
          <w:rFonts w:cs="Arial"/>
          <w:color w:val="000000"/>
          <w:szCs w:val="22"/>
        </w:rPr>
        <w:t>The hours of operation for each location are from 5:00 am to 5:00 pm, seven (7) days per week. The Vendor {Contractor} must give the Using Agency twenty-four (24)</w:t>
      </w:r>
      <w:r w:rsidR="00FA0661">
        <w:rPr>
          <w:rFonts w:cs="Arial"/>
          <w:color w:val="000000"/>
          <w:szCs w:val="22"/>
        </w:rPr>
        <w:t xml:space="preserve"> hour notice prior to delivery.</w:t>
      </w:r>
    </w:p>
    <w:p w14:paraId="1EC5EB26" w14:textId="77777777" w:rsidR="00FA0661" w:rsidRDefault="00FA0661" w:rsidP="00083594">
      <w:pPr>
        <w:autoSpaceDE w:val="0"/>
        <w:autoSpaceDN w:val="0"/>
        <w:adjustRightInd w:val="0"/>
        <w:rPr>
          <w:rFonts w:cs="Arial"/>
          <w:color w:val="000000"/>
          <w:szCs w:val="22"/>
        </w:rPr>
      </w:pPr>
    </w:p>
    <w:p w14:paraId="4CCAA03C" w14:textId="069AC5F0" w:rsidR="00FA0661" w:rsidRDefault="00F364EE" w:rsidP="00083594">
      <w:pPr>
        <w:autoSpaceDE w:val="0"/>
        <w:autoSpaceDN w:val="0"/>
        <w:adjustRightInd w:val="0"/>
        <w:rPr>
          <w:rFonts w:cs="Arial"/>
          <w:color w:val="000000"/>
          <w:szCs w:val="22"/>
        </w:rPr>
      </w:pPr>
      <w:r>
        <w:rPr>
          <w:rFonts w:cs="Arial"/>
          <w:color w:val="000000"/>
          <w:szCs w:val="22"/>
        </w:rPr>
        <w:t xml:space="preserve">The Using Agency requires that </w:t>
      </w:r>
      <w:r w:rsidR="00FA0661">
        <w:rPr>
          <w:rFonts w:cs="Arial"/>
          <w:color w:val="000000"/>
          <w:szCs w:val="22"/>
        </w:rPr>
        <w:t>Vendors {Contractors</w:t>
      </w:r>
      <w:r w:rsidR="00361D81">
        <w:rPr>
          <w:rFonts w:cs="Arial"/>
          <w:color w:val="000000"/>
          <w:szCs w:val="22"/>
        </w:rPr>
        <w:t>}</w:t>
      </w:r>
      <w:r w:rsidR="00FA0661">
        <w:rPr>
          <w:rFonts w:cs="Arial"/>
          <w:color w:val="000000"/>
          <w:szCs w:val="22"/>
        </w:rPr>
        <w:t xml:space="preserve"> must make deliveries in </w:t>
      </w:r>
      <w:r w:rsidR="00361D81">
        <w:rPr>
          <w:rFonts w:cs="Arial"/>
          <w:color w:val="000000"/>
          <w:szCs w:val="22"/>
        </w:rPr>
        <w:t>three (3) business days or less</w:t>
      </w:r>
      <w:r>
        <w:rPr>
          <w:rFonts w:cs="Arial"/>
          <w:color w:val="000000"/>
          <w:szCs w:val="22"/>
        </w:rPr>
        <w:t xml:space="preserve"> after receipt of order (ARO)</w:t>
      </w:r>
      <w:r w:rsidR="00361D81">
        <w:rPr>
          <w:rFonts w:cs="Arial"/>
          <w:color w:val="000000"/>
          <w:szCs w:val="22"/>
        </w:rPr>
        <w:t xml:space="preserve">.  </w:t>
      </w:r>
    </w:p>
    <w:p w14:paraId="2AF91C6B" w14:textId="77777777" w:rsidR="00DD4C1C" w:rsidRDefault="00DD4C1C" w:rsidP="008D4A65">
      <w:pPr>
        <w:autoSpaceDE w:val="0"/>
        <w:autoSpaceDN w:val="0"/>
        <w:adjustRightInd w:val="0"/>
        <w:rPr>
          <w:rFonts w:cs="Arial"/>
        </w:rPr>
      </w:pPr>
    </w:p>
    <w:p w14:paraId="56F35972" w14:textId="791726D6" w:rsidR="00DD4C1C" w:rsidRDefault="00E97EC2" w:rsidP="00E97EC2">
      <w:pPr>
        <w:pStyle w:val="Heading2"/>
      </w:pPr>
      <w:bookmarkStart w:id="345" w:name="_Toc480958401"/>
      <w:r>
        <w:t>additional information</w:t>
      </w:r>
      <w:bookmarkEnd w:id="345"/>
    </w:p>
    <w:p w14:paraId="4DE58474" w14:textId="77777777" w:rsidR="00E97EC2" w:rsidRDefault="00E97EC2" w:rsidP="008D4A65">
      <w:pPr>
        <w:autoSpaceDE w:val="0"/>
        <w:autoSpaceDN w:val="0"/>
        <w:adjustRightInd w:val="0"/>
        <w:rPr>
          <w:rFonts w:cs="Arial"/>
        </w:rPr>
      </w:pPr>
    </w:p>
    <w:p w14:paraId="176BDB8D" w14:textId="77777777" w:rsidR="00E97EC2" w:rsidRDefault="00E97EC2" w:rsidP="00E97EC2">
      <w:pPr>
        <w:autoSpaceDE w:val="0"/>
        <w:autoSpaceDN w:val="0"/>
        <w:adjustRightInd w:val="0"/>
        <w:rPr>
          <w:rFonts w:cs="Arial"/>
          <w:color w:val="000000"/>
          <w:szCs w:val="22"/>
        </w:rPr>
      </w:pPr>
      <w:r>
        <w:rPr>
          <w:rFonts w:cs="Arial"/>
          <w:color w:val="000000"/>
          <w:szCs w:val="22"/>
        </w:rPr>
        <w:t xml:space="preserve">For information purposes only, estimated usages will range anywhere from a half ton to one (1) ton daily for each location. </w:t>
      </w:r>
    </w:p>
    <w:p w14:paraId="1FD2607B" w14:textId="77777777" w:rsidR="00E97EC2" w:rsidRPr="001B0FBA" w:rsidRDefault="00E97EC2" w:rsidP="00E97EC2">
      <w:pPr>
        <w:autoSpaceDE w:val="0"/>
        <w:autoSpaceDN w:val="0"/>
        <w:adjustRightInd w:val="0"/>
        <w:rPr>
          <w:rFonts w:cs="Arial"/>
          <w:color w:val="000000"/>
          <w:szCs w:val="22"/>
        </w:rPr>
      </w:pPr>
    </w:p>
    <w:p w14:paraId="64CC0142" w14:textId="2DAA76A8" w:rsidR="00E97EC2" w:rsidRDefault="00E97EC2" w:rsidP="00E97EC2">
      <w:pPr>
        <w:autoSpaceDE w:val="0"/>
        <w:autoSpaceDN w:val="0"/>
        <w:adjustRightInd w:val="0"/>
        <w:rPr>
          <w:rFonts w:cs="Arial"/>
          <w:color w:val="000000"/>
          <w:szCs w:val="22"/>
        </w:rPr>
      </w:pPr>
      <w:r>
        <w:rPr>
          <w:rFonts w:cs="Arial"/>
          <w:color w:val="000000"/>
          <w:szCs w:val="22"/>
        </w:rPr>
        <w:t>Purchase Orders (P.O.s) will be issued on an “as needed” basis by the Using Agency and will take into account the Vendor’s {Contractor’s} vehicle size and maximum weight capacities as provided by</w:t>
      </w:r>
      <w:r w:rsidR="00DB5F7E">
        <w:rPr>
          <w:rFonts w:cs="Arial"/>
          <w:color w:val="000000"/>
          <w:szCs w:val="22"/>
        </w:rPr>
        <w:t xml:space="preserve"> the Vendor</w:t>
      </w:r>
      <w:r>
        <w:rPr>
          <w:rFonts w:cs="Arial"/>
          <w:color w:val="000000"/>
          <w:szCs w:val="22"/>
        </w:rPr>
        <w:t xml:space="preserve"> {Contractor} </w:t>
      </w:r>
      <w:r w:rsidR="00DB5F7E">
        <w:rPr>
          <w:rFonts w:cs="Arial"/>
          <w:color w:val="000000"/>
          <w:szCs w:val="22"/>
        </w:rPr>
        <w:t xml:space="preserve">on the Price Sheet.  </w:t>
      </w:r>
      <w:r>
        <w:rPr>
          <w:rFonts w:cs="Arial"/>
          <w:color w:val="000000"/>
          <w:szCs w:val="22"/>
        </w:rPr>
        <w:t xml:space="preserve">P.O.s will provide contact information and required delivery date(s). </w:t>
      </w:r>
    </w:p>
    <w:p w14:paraId="1F9614EA" w14:textId="77777777" w:rsidR="00E97EC2" w:rsidRDefault="00E97EC2" w:rsidP="008D4A65">
      <w:pPr>
        <w:autoSpaceDE w:val="0"/>
        <w:autoSpaceDN w:val="0"/>
        <w:adjustRightInd w:val="0"/>
        <w:rPr>
          <w:rFonts w:cs="Arial"/>
        </w:rPr>
      </w:pPr>
    </w:p>
    <w:p w14:paraId="077A7F77" w14:textId="77777777" w:rsidR="00DB5F7E" w:rsidRDefault="00DB5F7E" w:rsidP="00DB5F7E">
      <w:pPr>
        <w:autoSpaceDE w:val="0"/>
        <w:autoSpaceDN w:val="0"/>
        <w:adjustRightInd w:val="0"/>
        <w:rPr>
          <w:rFonts w:cs="Arial"/>
          <w:color w:val="000000"/>
          <w:szCs w:val="22"/>
        </w:rPr>
      </w:pPr>
      <w:r>
        <w:rPr>
          <w:rFonts w:cs="Arial"/>
          <w:color w:val="000000"/>
          <w:szCs w:val="22"/>
        </w:rPr>
        <w:t>Feed shall be transported and delivered in dry bulk type vehicles and transferred by blower to a dry bulk storage structure at each location.</w:t>
      </w:r>
    </w:p>
    <w:p w14:paraId="50BB50D7" w14:textId="77777777" w:rsidR="00DD4C1C" w:rsidRPr="001B0FBA" w:rsidRDefault="00DD4C1C" w:rsidP="008D4A65">
      <w:pPr>
        <w:autoSpaceDE w:val="0"/>
        <w:autoSpaceDN w:val="0"/>
        <w:adjustRightInd w:val="0"/>
        <w:rPr>
          <w:rFonts w:cs="Arial"/>
        </w:rPr>
      </w:pPr>
    </w:p>
    <w:p w14:paraId="07BC27B8" w14:textId="45A6231F" w:rsidR="008D4A65" w:rsidRDefault="00DB5F7E" w:rsidP="00DB5F7E">
      <w:pPr>
        <w:pStyle w:val="Heading2"/>
      </w:pPr>
      <w:bookmarkStart w:id="346" w:name="_Toc480958402"/>
      <w:r>
        <w:t>replacement of unsatisfactory product</w:t>
      </w:r>
      <w:bookmarkEnd w:id="346"/>
    </w:p>
    <w:p w14:paraId="017899CD" w14:textId="77777777" w:rsidR="00DB5F7E" w:rsidRPr="001B0FBA" w:rsidRDefault="00DB5F7E" w:rsidP="008D4A65">
      <w:pPr>
        <w:autoSpaceDE w:val="0"/>
        <w:autoSpaceDN w:val="0"/>
        <w:adjustRightInd w:val="0"/>
        <w:rPr>
          <w:rFonts w:cs="Arial"/>
          <w:color w:val="000000"/>
          <w:szCs w:val="22"/>
        </w:rPr>
      </w:pPr>
    </w:p>
    <w:p w14:paraId="36CF10D6" w14:textId="0FEAAA7A" w:rsidR="00DB5F7E" w:rsidRDefault="00DB5F7E" w:rsidP="00DB5F7E">
      <w:pPr>
        <w:pStyle w:val="BodyText3"/>
        <w:rPr>
          <w:rFonts w:cs="Arial"/>
        </w:rPr>
      </w:pPr>
      <w:r>
        <w:t xml:space="preserve">In the event a product supplied is deemed unsatisfactory by the Using Agency, the Vendor {Contractor} shall immediately remove and replace the unsatisfactory </w:t>
      </w:r>
      <w:r w:rsidR="003C592E">
        <w:t>product</w:t>
      </w:r>
      <w:r>
        <w:t>, at no cost to the Using Agency. The replacement shall not exceed the delivery days ARO listed on the price sheet</w:t>
      </w:r>
      <w:r w:rsidR="003C592E">
        <w:t xml:space="preserve"> and Sections 3.1.3 and 4.4.5.4</w:t>
      </w:r>
      <w:r>
        <w:t xml:space="preserve">.  Failure to comply may result in the </w:t>
      </w:r>
      <w:r w:rsidR="003C592E">
        <w:t>product</w:t>
      </w:r>
      <w:r>
        <w:t xml:space="preserve"> being removed from the Blanket P.O. {Contract} and similar </w:t>
      </w:r>
      <w:r w:rsidR="003C592E">
        <w:t>product</w:t>
      </w:r>
      <w:r>
        <w:t xml:space="preserve"> obtained from another Vendor {Contractor} with any transportation costs or handling fees assumed by the original Vendor {Contractor}.</w:t>
      </w:r>
    </w:p>
    <w:p w14:paraId="6E4D3A35" w14:textId="77777777" w:rsidR="00AF30CD" w:rsidRDefault="00AF30CD" w:rsidP="00AF30CD">
      <w:pPr>
        <w:pStyle w:val="Heading2"/>
        <w:numPr>
          <w:ilvl w:val="0"/>
          <w:numId w:val="0"/>
        </w:numPr>
        <w:ind w:left="576"/>
        <w:rPr>
          <w:rFonts w:ascii="Arial" w:hAnsi="Arial" w:cs="Arial"/>
          <w:b w:val="0"/>
          <w:bCs w:val="0"/>
        </w:rPr>
      </w:pPr>
    </w:p>
    <w:p w14:paraId="64E9E34A" w14:textId="77777777" w:rsidR="00DB5F7E" w:rsidRDefault="00DB5F7E" w:rsidP="00DB5F7E"/>
    <w:p w14:paraId="7BC167CB" w14:textId="77777777" w:rsidR="00DB5F7E" w:rsidRDefault="00DB5F7E" w:rsidP="00DB5F7E"/>
    <w:p w14:paraId="1A7CACFF" w14:textId="77777777" w:rsidR="00DB5F7E" w:rsidRPr="00DB5F7E" w:rsidRDefault="00DB5F7E" w:rsidP="00DB5F7E"/>
    <w:p w14:paraId="4700FF12" w14:textId="2C08407D" w:rsidR="00757979" w:rsidRDefault="00CE00E7" w:rsidP="00BB5A93">
      <w:pPr>
        <w:pStyle w:val="Heading1"/>
      </w:pPr>
      <w:bookmarkStart w:id="347" w:name="_Toc400531492"/>
      <w:bookmarkStart w:id="348" w:name="_Toc428533963"/>
      <w:bookmarkStart w:id="349" w:name="_Toc480958403"/>
      <w:r>
        <w:t>QUOTE</w:t>
      </w:r>
      <w:r w:rsidR="009808FC">
        <w:t xml:space="preserve"> </w:t>
      </w:r>
      <w:r w:rsidR="00AE354D">
        <w:t>{</w:t>
      </w:r>
      <w:r>
        <w:t>PROPOSAL</w:t>
      </w:r>
      <w:r w:rsidR="00AE354D">
        <w:t>}</w:t>
      </w:r>
      <w:r w:rsidR="001B3188">
        <w:t xml:space="preserve"> </w:t>
      </w:r>
      <w:r w:rsidR="00757979">
        <w:t>PREPARATION AND SUBMISSION</w:t>
      </w:r>
      <w:bookmarkEnd w:id="347"/>
      <w:bookmarkEnd w:id="348"/>
      <w:bookmarkEnd w:id="349"/>
    </w:p>
    <w:p w14:paraId="0C462A36" w14:textId="77777777" w:rsidR="00757979" w:rsidRPr="00851065" w:rsidRDefault="00757979" w:rsidP="00851065"/>
    <w:p w14:paraId="1DF15282" w14:textId="77777777" w:rsidR="00757979" w:rsidRDefault="00757979" w:rsidP="00757979">
      <w:pPr>
        <w:pStyle w:val="Heading2"/>
      </w:pPr>
      <w:bookmarkStart w:id="350" w:name="_Toc400531493"/>
      <w:bookmarkStart w:id="351" w:name="_Toc428533964"/>
      <w:bookmarkStart w:id="352" w:name="_Toc480958404"/>
      <w:r>
        <w:t>General</w:t>
      </w:r>
      <w:bookmarkEnd w:id="350"/>
      <w:bookmarkEnd w:id="351"/>
      <w:bookmarkEnd w:id="352"/>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77777777" w:rsidR="00757979" w:rsidRPr="00851065" w:rsidRDefault="00757979" w:rsidP="00D46804">
      <w:pPr>
        <w:numPr>
          <w:ilvl w:val="0"/>
          <w:numId w:val="65"/>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77777777" w:rsidR="00757979" w:rsidRPr="00851065" w:rsidRDefault="00757979" w:rsidP="00D46804">
      <w:pPr>
        <w:numPr>
          <w:ilvl w:val="0"/>
          <w:numId w:val="65"/>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4"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C852405" w14:textId="77777777" w:rsidR="00757979" w:rsidRPr="00C65B22" w:rsidRDefault="00757979" w:rsidP="00C65B22">
      <w:pPr>
        <w:rPr>
          <w:rFonts w:eastAsia="MS Mincho"/>
        </w:rPr>
      </w:pPr>
    </w:p>
    <w:p w14:paraId="6AC37B6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5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353"/>
    </w:p>
    <w:p w14:paraId="68610E7B" w14:textId="6BEAE9C7" w:rsidR="005F3003" w:rsidRDefault="005F3003">
      <w:pPr>
        <w:jc w:val="left"/>
        <w:rPr>
          <w:ins w:id="354" w:author="Miller, AnnaMarie" w:date="2017-05-02T12:08:00Z"/>
        </w:rPr>
      </w:pPr>
      <w:ins w:id="355" w:author="Miller, AnnaMarie" w:date="2017-05-02T12:08:00Z">
        <w:r>
          <w:br w:type="page"/>
        </w:r>
      </w:ins>
    </w:p>
    <w:p w14:paraId="2E176956" w14:textId="77777777" w:rsidR="001D01BB" w:rsidRDefault="001D01BB" w:rsidP="00B238B2"/>
    <w:p w14:paraId="6E756125" w14:textId="77777777" w:rsidR="00B238B2" w:rsidRPr="00851065" w:rsidRDefault="00CE00E7" w:rsidP="00C65B22">
      <w:pPr>
        <w:pStyle w:val="Heading2"/>
      </w:pPr>
      <w:bookmarkStart w:id="356" w:name="_Toc428533965"/>
      <w:bookmarkStart w:id="357" w:name="_Toc480958405"/>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356"/>
      <w:bookmarkEnd w:id="357"/>
    </w:p>
    <w:p w14:paraId="281CA7D4" w14:textId="77777777" w:rsidR="00B238B2" w:rsidRPr="00C65B22" w:rsidRDefault="00B238B2" w:rsidP="00851065"/>
    <w:p w14:paraId="6E5F2C55"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54349B2F" w14:textId="77777777" w:rsidR="00B238B2" w:rsidRPr="00C65B22" w:rsidRDefault="00B238B2" w:rsidP="00851065"/>
    <w:p w14:paraId="01323FE8" w14:textId="4960F06C" w:rsidR="007F3BD4" w:rsidRPr="00851065" w:rsidRDefault="00D82935" w:rsidP="00C65B22">
      <w:pPr>
        <w:pStyle w:val="Heading2"/>
      </w:pPr>
      <w:bookmarkStart w:id="358" w:name="_Toc428533966"/>
      <w:bookmarkStart w:id="359" w:name="_Toc480958406"/>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358"/>
      <w:bookmarkEnd w:id="359"/>
    </w:p>
    <w:p w14:paraId="7FCA54FC" w14:textId="77777777" w:rsidR="007F3BD4" w:rsidRPr="00C65B22" w:rsidRDefault="007F3BD4" w:rsidP="0006639D"/>
    <w:p w14:paraId="102B401C" w14:textId="26F43182" w:rsidR="007F3BD4" w:rsidRPr="00C65B22" w:rsidRDefault="00D82935" w:rsidP="00C65B22">
      <w:pPr>
        <w:pStyle w:val="Heading3"/>
      </w:pPr>
      <w:bookmarkStart w:id="360" w:name="_Toc428533967"/>
      <w:bookmarkStart w:id="361" w:name="_Toc480958407"/>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360"/>
      <w:bookmarkEnd w:id="361"/>
    </w:p>
    <w:p w14:paraId="66473B3A" w14:textId="77777777" w:rsidR="007F3BD4" w:rsidRPr="00C65B22" w:rsidRDefault="007F3BD4" w:rsidP="00C65B22"/>
    <w:p w14:paraId="55B7FDBB" w14:textId="107D7B9F"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r w:rsidR="00564C6B">
        <w:rPr>
          <w:rFonts w:eastAsia="MS Mincho"/>
        </w:rPr>
        <w:t>Quick Reference Guides (</w:t>
      </w:r>
      <w:r w:rsidRPr="00851065">
        <w:rPr>
          <w:rFonts w:eastAsia="MS Mincho"/>
        </w:rPr>
        <w:t>QRGs</w:t>
      </w:r>
      <w:r w:rsidR="00564C6B">
        <w:rPr>
          <w:rFonts w:eastAsia="MS Mincho"/>
        </w:rPr>
        <w:t>)</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7"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E8DCAB9" w14:textId="77777777" w:rsidR="007F3BD4" w:rsidRPr="00C65B22" w:rsidRDefault="007F3BD4" w:rsidP="00851065"/>
    <w:p w14:paraId="70A6E23D"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14:paraId="45F5A1D0" w14:textId="77777777" w:rsidR="00DC3A66" w:rsidRDefault="00DC3A6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77777777" w:rsidR="00757979" w:rsidRPr="00410DD5" w:rsidRDefault="00B6568B" w:rsidP="00757979">
      <w:pPr>
        <w:pStyle w:val="Heading3"/>
      </w:pPr>
      <w:bookmarkStart w:id="362" w:name="_Toc400531497"/>
      <w:bookmarkStart w:id="363" w:name="_Toc428533968"/>
      <w:bookmarkStart w:id="364" w:name="_Toc480958408"/>
      <w:r>
        <w:t xml:space="preserve">HARD COPY </w:t>
      </w:r>
      <w:r w:rsidR="00757979">
        <w:t>SUBMISSION</w:t>
      </w:r>
      <w:bookmarkEnd w:id="362"/>
      <w:bookmarkEnd w:id="363"/>
      <w:bookmarkEnd w:id="364"/>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715FC543" w:rsidR="005C3F29" w:rsidRPr="00734BF4" w:rsidRDefault="005C3F29" w:rsidP="00D46804">
      <w:pPr>
        <w:pStyle w:val="PlainText"/>
        <w:numPr>
          <w:ilvl w:val="0"/>
          <w:numId w:val="66"/>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00A87CB6">
        <w:t>;</w:t>
      </w:r>
    </w:p>
    <w:p w14:paraId="044CCA3B" w14:textId="77777777" w:rsidR="005C3F29" w:rsidRPr="00734BF4" w:rsidRDefault="005C3F29" w:rsidP="005C3F29">
      <w:pPr>
        <w:pStyle w:val="PlainText"/>
        <w:ind w:left="720"/>
        <w:rPr>
          <w:rFonts w:eastAsia="MS Mincho"/>
        </w:rPr>
      </w:pPr>
    </w:p>
    <w:p w14:paraId="10F6DA55" w14:textId="3B54F7E1" w:rsidR="005C3F29" w:rsidRPr="00A87CB6" w:rsidRDefault="00A469D7" w:rsidP="00D46804">
      <w:pPr>
        <w:pStyle w:val="PlainText"/>
        <w:numPr>
          <w:ilvl w:val="0"/>
          <w:numId w:val="66"/>
        </w:numPr>
        <w:rPr>
          <w:rFonts w:eastAsia="MS Mincho"/>
        </w:rPr>
      </w:pPr>
      <w:r>
        <w:rPr>
          <w:rFonts w:eastAsia="MS Mincho"/>
          <w:b/>
          <w:lang w:val="en-US"/>
        </w:rPr>
        <w:t>One (1)</w:t>
      </w:r>
      <w:r w:rsidR="005C3F29">
        <w:rPr>
          <w:rFonts w:eastAsia="MS Mincho"/>
          <w:b/>
        </w:rPr>
        <w:t xml:space="preserve"> complete and exact </w:t>
      </w:r>
      <w:r w:rsidR="005C3F29" w:rsidRPr="00157FD1">
        <w:rPr>
          <w:rFonts w:eastAsia="MS Mincho"/>
          <w:b/>
        </w:rPr>
        <w:t>ELECTRONIC cop</w:t>
      </w:r>
      <w:r w:rsidRPr="00157FD1">
        <w:rPr>
          <w:rFonts w:eastAsia="MS Mincho"/>
          <w:b/>
        </w:rPr>
        <w:t>y</w:t>
      </w:r>
      <w:r w:rsidR="005C3F29" w:rsidRPr="00157FD1">
        <w:rPr>
          <w:rFonts w:eastAsia="MS Mincho"/>
        </w:rPr>
        <w:t xml:space="preserve"> of the</w:t>
      </w:r>
      <w:r w:rsidR="005C3F29">
        <w:rPr>
          <w:rFonts w:eastAsia="MS Mincho"/>
        </w:rPr>
        <w:t xml:space="preserve"> original Quote</w:t>
      </w:r>
      <w:r w:rsidR="005C3F29" w:rsidRPr="00C65B22">
        <w:rPr>
          <w:rFonts w:eastAsia="MS Mincho"/>
        </w:rPr>
        <w:t xml:space="preserve"> {</w:t>
      </w:r>
      <w:r w:rsidR="005C3F29">
        <w:rPr>
          <w:rFonts w:eastAsia="MS Mincho"/>
        </w:rPr>
        <w:t>Proposal</w:t>
      </w:r>
      <w:r w:rsidR="005C3F29" w:rsidRPr="00C65B22">
        <w:rPr>
          <w:rFonts w:eastAsia="MS Mincho"/>
        </w:rPr>
        <w:t>}</w:t>
      </w:r>
      <w:r w:rsidR="005C3F29">
        <w:rPr>
          <w:rFonts w:eastAsia="MS Mincho"/>
        </w:rPr>
        <w:t xml:space="preserve"> in PDF file format on disc (CD or DVD)</w:t>
      </w:r>
      <w:r w:rsidR="005C3F29">
        <w:rPr>
          <w:rFonts w:eastAsia="MS Mincho"/>
          <w:lang w:val="en-US"/>
        </w:rPr>
        <w:t>.</w:t>
      </w:r>
      <w:r w:rsidR="005C3F29" w:rsidRPr="005B339D">
        <w:rPr>
          <w:rFonts w:eastAsia="MS Mincho"/>
        </w:rPr>
        <w:t xml:space="preserve"> </w:t>
      </w:r>
      <w:r w:rsidR="00F364EE">
        <w:rPr>
          <w:lang w:val="en-US"/>
        </w:rPr>
        <w:t>This</w:t>
      </w:r>
      <w:r w:rsidR="005C3F29">
        <w:t xml:space="preserve"> should be cover to cover cop</w:t>
      </w:r>
      <w:r w:rsidR="00F364EE">
        <w:rPr>
          <w:lang w:val="en-US"/>
        </w:rPr>
        <w:t>y</w:t>
      </w:r>
      <w:r w:rsidR="005C3F29">
        <w:t>, and should not be password protected</w:t>
      </w:r>
      <w:r w:rsidR="005C3F29">
        <w:rPr>
          <w:lang w:val="en-US"/>
        </w:rPr>
        <w:t>.</w:t>
      </w:r>
      <w:r w:rsidR="005C3F29" w:rsidRPr="007E5DD9">
        <w:rPr>
          <w:rFonts w:eastAsia="MS Mincho"/>
        </w:rPr>
        <w:t xml:space="preserve"> </w:t>
      </w:r>
      <w:r w:rsidR="005C3F29" w:rsidRPr="007E5DD9">
        <w:rPr>
          <w:rFonts w:eastAsia="MS Mincho"/>
          <w:b/>
        </w:rPr>
        <w:t>THE PRICE SCHEDULE  SHALL NOT BE INCLUDED ON THIS DISC</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6F3CFFEE" w14:textId="77777777" w:rsidR="005C3F29" w:rsidRDefault="00586FED" w:rsidP="00D46804">
      <w:pPr>
        <w:pStyle w:val="PlainText"/>
        <w:numPr>
          <w:ilvl w:val="0"/>
          <w:numId w:val="66"/>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Pr="000F328F" w:rsidRDefault="005C3F29" w:rsidP="005C3F29">
      <w:pPr>
        <w:pStyle w:val="PlainText"/>
        <w:rPr>
          <w:rFonts w:eastAsia="MS Mincho"/>
        </w:rPr>
      </w:pPr>
    </w:p>
    <w:p w14:paraId="510CD469" w14:textId="0DCD615F" w:rsidR="005738BF"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15248823" w14:textId="77777777" w:rsidR="0050785F" w:rsidRDefault="0050785F">
      <w:pPr>
        <w:jc w:val="left"/>
        <w:rPr>
          <w:ins w:id="365" w:author="Miller, AnnaMarie" w:date="2017-05-01T11:56:00Z"/>
        </w:rPr>
      </w:pPr>
    </w:p>
    <w:p w14:paraId="1B1D3F33" w14:textId="264B0813" w:rsidR="005738BF" w:rsidDel="0050785F" w:rsidRDefault="005738BF">
      <w:pPr>
        <w:jc w:val="left"/>
        <w:rPr>
          <w:del w:id="366" w:author="Miller, AnnaMarie" w:date="2017-05-01T11:56:00Z"/>
        </w:rPr>
      </w:pPr>
      <w:del w:id="367" w:author="Miller, AnnaMarie" w:date="2017-05-01T11:56:00Z">
        <w:r w:rsidDel="0050785F">
          <w:br w:type="page"/>
        </w:r>
      </w:del>
    </w:p>
    <w:p w14:paraId="743D93E9" w14:textId="278195F3" w:rsidR="00757979" w:rsidRPr="00851065" w:rsidDel="0050785F" w:rsidRDefault="00757979">
      <w:pPr>
        <w:jc w:val="left"/>
        <w:rPr>
          <w:del w:id="368" w:author="Miller, AnnaMarie" w:date="2017-05-01T11:56:00Z"/>
        </w:rPr>
        <w:pPrChange w:id="369" w:author="Miller, AnnaMarie" w:date="2017-05-01T11:56:00Z">
          <w:pPr/>
        </w:pPrChange>
      </w:pPr>
    </w:p>
    <w:p w14:paraId="796054B1" w14:textId="77777777" w:rsidR="00757979" w:rsidRDefault="00CE00E7" w:rsidP="00757979">
      <w:pPr>
        <w:pStyle w:val="Heading2"/>
      </w:pPr>
      <w:bookmarkStart w:id="370" w:name="_Toc400531498"/>
      <w:bookmarkStart w:id="371" w:name="_Toc428533969"/>
      <w:bookmarkStart w:id="372" w:name="_Toc480958409"/>
      <w:r>
        <w:t>QUOTE</w:t>
      </w:r>
      <w:r w:rsidR="00715AF4">
        <w:t xml:space="preserve"> </w:t>
      </w:r>
      <w:r w:rsidR="00571AFA">
        <w:t>{</w:t>
      </w:r>
      <w:r>
        <w:t>Proposal</w:t>
      </w:r>
      <w:r w:rsidR="00571AFA">
        <w:t>}</w:t>
      </w:r>
      <w:r w:rsidR="00757979">
        <w:t xml:space="preserve"> Content</w:t>
      </w:r>
      <w:bookmarkEnd w:id="370"/>
      <w:bookmarkEnd w:id="371"/>
      <w:bookmarkEnd w:id="372"/>
    </w:p>
    <w:p w14:paraId="7F9DFEA9" w14:textId="77777777" w:rsidR="00757979" w:rsidRDefault="00757979" w:rsidP="00C65B22"/>
    <w:p w14:paraId="6B3F9D0B" w14:textId="3922450D"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77777777" w:rsidR="00757979" w:rsidRPr="00851065" w:rsidRDefault="00757979" w:rsidP="00C65B22">
      <w:r w:rsidRPr="00851065">
        <w:tab/>
      </w:r>
    </w:p>
    <w:p w14:paraId="201B9BBC" w14:textId="76C33AA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E324FE4" w14:textId="77777777" w:rsidR="006B7848" w:rsidRDefault="006B7848" w:rsidP="00C65B22"/>
    <w:p w14:paraId="4B2FBA70" w14:textId="77777777" w:rsidR="007F3BD4" w:rsidRPr="00851065" w:rsidRDefault="007F3BD4" w:rsidP="00C65B22">
      <w:pPr>
        <w:pStyle w:val="Heading3"/>
      </w:pPr>
      <w:bookmarkStart w:id="373" w:name="_Toc108508238"/>
      <w:bookmarkStart w:id="374" w:name="_Toc428533970"/>
      <w:bookmarkStart w:id="375" w:name="_Toc480958410"/>
      <w:r w:rsidRPr="00851065">
        <w:t>Forms</w:t>
      </w:r>
      <w:bookmarkEnd w:id="373"/>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374"/>
      <w:bookmarkEnd w:id="375"/>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9"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376" w:name="_4.4.1.1_Ownership_Disclosure"/>
      <w:bookmarkStart w:id="377" w:name="_4.4.1.1_Signatory_page"/>
      <w:bookmarkEnd w:id="376"/>
      <w:bookmarkEnd w:id="377"/>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2CC43640" w14:textId="4A0B0895" w:rsidR="00DF5157"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378" w:name="OLE_LINK5"/>
      <w:bookmarkStart w:id="379" w:name="OLE_LINK6"/>
      <w:r w:rsidR="000462FE" w:rsidRPr="00C65B22">
        <w:rPr>
          <w:rFonts w:eastAsia="MS Mincho"/>
        </w:rPr>
        <w:t xml:space="preserve">Offer and Acceptance </w:t>
      </w:r>
      <w:bookmarkEnd w:id="378"/>
      <w:bookmarkEnd w:id="379"/>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w:t>
      </w:r>
      <w:r w:rsidR="00D82935">
        <w:rPr>
          <w:rFonts w:eastAsia="MS Mincho"/>
        </w:rPr>
        <w:t xml:space="preserve">This </w:t>
      </w:r>
      <w:r w:rsidR="00D82935" w:rsidRPr="00C65B22">
        <w:rPr>
          <w:rFonts w:eastAsia="MS Mincho"/>
        </w:rPr>
        <w:t xml:space="preserve">Offer and Acceptance </w:t>
      </w:r>
      <w:r w:rsidR="00D82935">
        <w:rPr>
          <w:rFonts w:eastAsia="MS Mincho"/>
        </w:rPr>
        <w:t>Page</w:t>
      </w:r>
      <w:r w:rsidR="00D82935" w:rsidRPr="00C65B22">
        <w:rPr>
          <w:rFonts w:eastAsia="MS Mincho"/>
        </w:rPr>
        <w:t xml:space="preserve"> </w:t>
      </w:r>
      <w:r w:rsidR="00D82935" w:rsidRPr="00851065">
        <w:t>{Signatory</w:t>
      </w:r>
      <w:r w:rsidR="00D82935">
        <w:t xml:space="preserve"> Page</w:t>
      </w:r>
      <w:r w:rsidR="00D82935" w:rsidRPr="00851065">
        <w:t>}</w:t>
      </w:r>
      <w:r w:rsidR="00D82935">
        <w:t xml:space="preserve"> must be completed and included with the Vendor’s {Bidder’s} Quote {Proposal}.</w:t>
      </w:r>
    </w:p>
    <w:p w14:paraId="24551346" w14:textId="1244B4FF" w:rsidR="00DF5157" w:rsidDel="005F3003" w:rsidRDefault="00DF5157">
      <w:pPr>
        <w:jc w:val="left"/>
        <w:rPr>
          <w:del w:id="380" w:author="Miller, AnnaMarie" w:date="2017-05-02T12:09:00Z"/>
        </w:rPr>
      </w:pPr>
      <w:del w:id="381" w:author="Miller, AnnaMarie" w:date="2017-05-02T12:09:00Z">
        <w:r w:rsidDel="005F3003">
          <w:lastRenderedPageBreak/>
          <w:br w:type="page"/>
        </w:r>
      </w:del>
    </w:p>
    <w:p w14:paraId="74D29AD9" w14:textId="77777777" w:rsidR="00763FC7" w:rsidRDefault="00763FC7">
      <w:pPr>
        <w:jc w:val="left"/>
        <w:pPrChange w:id="382" w:author="Miller, AnnaMarie" w:date="2017-05-02T12:09:00Z">
          <w:pPr/>
        </w:pPrChange>
      </w:pPr>
    </w:p>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D46804">
      <w:pPr>
        <w:numPr>
          <w:ilvl w:val="0"/>
          <w:numId w:val="6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D46804">
      <w:pPr>
        <w:numPr>
          <w:ilvl w:val="0"/>
          <w:numId w:val="6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77777777" w:rsidR="00757979" w:rsidRDefault="00757979" w:rsidP="00D46804">
      <w:pPr>
        <w:numPr>
          <w:ilvl w:val="0"/>
          <w:numId w:val="68"/>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4FD11A0" w14:textId="77777777" w:rsidR="00757979" w:rsidRPr="00C65B22" w:rsidRDefault="00757979" w:rsidP="00C65B22">
      <w:pPr>
        <w:ind w:left="1080"/>
      </w:pPr>
    </w:p>
    <w:p w14:paraId="3B9A0CBA" w14:textId="77777777" w:rsidR="00757979" w:rsidRPr="00C65B22" w:rsidRDefault="00757979" w:rsidP="00D46804">
      <w:pPr>
        <w:numPr>
          <w:ilvl w:val="0"/>
          <w:numId w:val="68"/>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32BE1705" w:rsidR="00757979" w:rsidRPr="00F36416" w:rsidRDefault="00757979" w:rsidP="00D46804">
      <w:pPr>
        <w:pStyle w:val="ListParagraph"/>
        <w:numPr>
          <w:ilvl w:val="0"/>
          <w:numId w:val="69"/>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 {Contract}</w:t>
      </w:r>
      <w:r w:rsidRPr="00C65B22">
        <w:rPr>
          <w:color w:val="000000"/>
        </w:rPr>
        <w:t>.</w:t>
      </w:r>
    </w:p>
    <w:p w14:paraId="53FE947A" w14:textId="77777777" w:rsidR="00757979" w:rsidRPr="00851065" w:rsidRDefault="00757979" w:rsidP="0006639D"/>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221F92"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7A7C6D40" w14:textId="77777777" w:rsidR="001952DB" w:rsidRDefault="001952DB" w:rsidP="00C65B22">
      <w:pPr>
        <w:rPr>
          <w:color w:val="000000"/>
        </w:rPr>
      </w:pPr>
    </w:p>
    <w:p w14:paraId="1626E3F5" w14:textId="0D8DE35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A469D7">
        <w:rPr>
          <w:rFonts w:cs="Arial"/>
          <w:bCs/>
          <w:szCs w:val="22"/>
        </w:rPr>
        <w:t>.</w:t>
      </w:r>
    </w:p>
    <w:p w14:paraId="275EA659" w14:textId="77777777" w:rsidR="00396839" w:rsidRDefault="00396839" w:rsidP="00C65B22">
      <w:pPr>
        <w:rPr>
          <w:color w:val="000000"/>
        </w:rPr>
      </w:pPr>
    </w:p>
    <w:p w14:paraId="75206897" w14:textId="78C97FE8"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 xml:space="preserve">Ownership </w:t>
      </w:r>
      <w:r w:rsidR="0002000F">
        <w:rPr>
          <w:color w:val="000000"/>
        </w:rPr>
        <w:lastRenderedPageBreak/>
        <w:t>Disclosure Form</w:t>
      </w:r>
      <w:r w:rsidR="00396839" w:rsidRPr="00C65B22">
        <w:rPr>
          <w:color w:val="000000"/>
        </w:rPr>
        <w:t xml:space="preserve"> located on the </w:t>
      </w:r>
      <w:hyperlink r:id="rId4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D82935" w:rsidRPr="00851065">
        <w:rPr>
          <w:rStyle w:val="IntenseEmphasis"/>
          <w:color w:val="00B050"/>
        </w:rPr>
        <w:t>NJ</w:t>
      </w:r>
      <w:r w:rsidR="00D82935" w:rsidRPr="00851065">
        <w:rPr>
          <w:rStyle w:val="IntenseEmphasis"/>
          <w:color w:val="0070C0"/>
        </w:rPr>
        <w:t>START</w:t>
      </w:r>
      <w:r w:rsidR="00D82935" w:rsidDel="00D82935">
        <w:t xml:space="preserve"> </w:t>
      </w:r>
      <w:r w:rsidR="00A23AAC" w:rsidRPr="00851065">
        <w:t>(</w:t>
      </w:r>
      <w:hyperlink r:id="rId42"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388E162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653CF2CC"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4"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D82935" w:rsidRPr="00851065">
        <w:rPr>
          <w:rStyle w:val="IntenseEmphasis"/>
          <w:color w:val="00B050"/>
        </w:rPr>
        <w:t>NJ</w:t>
      </w:r>
      <w:r w:rsidR="00D82935" w:rsidRPr="00851065">
        <w:rPr>
          <w:rStyle w:val="IntenseEmphasis"/>
          <w:color w:val="0070C0"/>
        </w:rPr>
        <w:t>START</w:t>
      </w:r>
      <w:r w:rsidR="00302DEB">
        <w:rPr>
          <w:rStyle w:val="Hyperlink"/>
        </w:rPr>
        <w:t xml:space="preserve"> </w:t>
      </w:r>
      <w:r w:rsidR="00302DEB" w:rsidRPr="00851065">
        <w:t>(</w:t>
      </w:r>
      <w:hyperlink r:id="rId45"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45E8C3DD" w14:textId="77777777" w:rsidR="00396839" w:rsidRPr="00C65B22" w:rsidRDefault="00396839" w:rsidP="00C65B22"/>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58310048" w14:textId="49AD2238" w:rsidR="00DF5157" w:rsidRDefault="006C66E6" w:rsidP="00851065">
      <w:r>
        <w:t>Not applicable to this procurement.</w:t>
      </w:r>
    </w:p>
    <w:p w14:paraId="12069CC2" w14:textId="77777777" w:rsidR="00DF5157" w:rsidRDefault="00DF5157">
      <w:pPr>
        <w:jc w:val="left"/>
      </w:pPr>
      <w:r>
        <w:br w:type="page"/>
      </w:r>
    </w:p>
    <w:p w14:paraId="67FC0087" w14:textId="77777777" w:rsidR="006C66E6" w:rsidRDefault="006C66E6" w:rsidP="00851065"/>
    <w:p w14:paraId="6AE4B29B" w14:textId="77777777" w:rsidR="006C66E6" w:rsidRDefault="006C66E6" w:rsidP="00851065"/>
    <w:p w14:paraId="57646656"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41B6E262" w14:textId="77777777" w:rsidR="00757979" w:rsidRPr="00C65B22" w:rsidRDefault="00757979" w:rsidP="00851065"/>
    <w:p w14:paraId="2F149EFE" w14:textId="0ED33DE5" w:rsidR="006C66E6" w:rsidRDefault="006C66E6" w:rsidP="00C65B22">
      <w:r>
        <w:t>Not applicable to this procurement.</w:t>
      </w:r>
    </w:p>
    <w:p w14:paraId="22B86CDC" w14:textId="77777777" w:rsidR="00DF5157" w:rsidRDefault="00DF5157">
      <w:pPr>
        <w:jc w:val="left"/>
      </w:pPr>
    </w:p>
    <w:p w14:paraId="535ADF9E"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w:t>
      </w:r>
      <w:r w:rsidR="00216100">
        <w:t>}</w:t>
      </w:r>
    </w:p>
    <w:p w14:paraId="60418B49" w14:textId="77777777" w:rsidR="00757979" w:rsidRDefault="00757979" w:rsidP="00C65B22"/>
    <w:p w14:paraId="105071A4" w14:textId="10A876F2" w:rsidR="006C66E6" w:rsidRDefault="006C66E6" w:rsidP="00C65B22">
      <w:r>
        <w:t>Not applicable to this procurement.</w:t>
      </w:r>
    </w:p>
    <w:p w14:paraId="0B2FBE1C" w14:textId="77777777" w:rsidR="00AA3B67" w:rsidRPr="002812B4" w:rsidRDefault="00AA3B67" w:rsidP="00C65B22">
      <w:pPr>
        <w:rPr>
          <w:b/>
        </w:rPr>
      </w:pPr>
    </w:p>
    <w:p w14:paraId="15F0F2F7" w14:textId="77777777" w:rsidR="008B4AED" w:rsidRPr="00851065" w:rsidRDefault="008B4AED" w:rsidP="008B4AED">
      <w:pPr>
        <w:pStyle w:val="Heading4"/>
      </w:pPr>
      <w:r w:rsidRPr="00C65B22">
        <w:t xml:space="preserve">SMALL BUSINESS SUBCONTRACTING SET-ASIDE </w:t>
      </w:r>
      <w:r>
        <w:t>BLANKET P.O.</w:t>
      </w:r>
      <w:r w:rsidRPr="00C65B22">
        <w:t xml:space="preserve"> {CONTRACTS}</w:t>
      </w:r>
    </w:p>
    <w:p w14:paraId="57A5ACBE" w14:textId="77777777" w:rsidR="008B4AED" w:rsidRDefault="008B4AED" w:rsidP="008B4AED"/>
    <w:p w14:paraId="29E7D1DF" w14:textId="3CD3CD06" w:rsidR="006C66E6" w:rsidRPr="006C66E6" w:rsidRDefault="006C66E6" w:rsidP="008B4AED">
      <w:r w:rsidRPr="006C66E6">
        <w:t>Not</w:t>
      </w:r>
      <w:r>
        <w:t xml:space="preserve"> applicable to this procurement.</w:t>
      </w:r>
    </w:p>
    <w:p w14:paraId="3D6B1514" w14:textId="77777777" w:rsidR="006C66E6" w:rsidRDefault="006C66E6" w:rsidP="008B4AED">
      <w:pPr>
        <w:rPr>
          <w:b/>
        </w:rPr>
      </w:pPr>
    </w:p>
    <w:p w14:paraId="6CA9FA35" w14:textId="77777777" w:rsidR="00757979" w:rsidRDefault="00757979" w:rsidP="00757979">
      <w:pPr>
        <w:pStyle w:val="Heading4"/>
      </w:pPr>
      <w:r w:rsidRPr="00FC6592">
        <w:t>BID SECURITY</w:t>
      </w:r>
    </w:p>
    <w:p w14:paraId="631E528B" w14:textId="77777777" w:rsidR="007704F4" w:rsidRDefault="007704F4" w:rsidP="007704F4"/>
    <w:p w14:paraId="246D36FF" w14:textId="0CE3A9FC" w:rsidR="006C66E6" w:rsidRPr="007704F4" w:rsidRDefault="006C66E6" w:rsidP="007704F4">
      <w:r>
        <w:t>Not applicable to this procurement.</w:t>
      </w:r>
    </w:p>
    <w:p w14:paraId="0E22369F" w14:textId="77777777" w:rsidR="00757979" w:rsidRPr="00B37EC7" w:rsidRDefault="00757979" w:rsidP="00757979">
      <w:pPr>
        <w:pStyle w:val="BodyText3"/>
        <w:rPr>
          <w:rFonts w:cs="Arial"/>
        </w:rPr>
      </w:pPr>
    </w:p>
    <w:p w14:paraId="32F418D9" w14:textId="77777777" w:rsidR="00757979" w:rsidRDefault="00757979" w:rsidP="00757979">
      <w:pPr>
        <w:pStyle w:val="Heading3"/>
      </w:pPr>
      <w:bookmarkStart w:id="383" w:name="_Toc400531500"/>
      <w:bookmarkStart w:id="384" w:name="_Toc428533971"/>
      <w:bookmarkStart w:id="385" w:name="_Toc48095841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383"/>
      <w:r w:rsidR="0060080E">
        <w:t>{</w:t>
      </w:r>
      <w:r w:rsidR="00CE00E7">
        <w:t>Proposal</w:t>
      </w:r>
      <w:r w:rsidR="0060080E">
        <w:t>}</w:t>
      </w:r>
      <w:bookmarkEnd w:id="384"/>
      <w:bookmarkEnd w:id="385"/>
    </w:p>
    <w:p w14:paraId="596A13F9" w14:textId="77777777" w:rsidR="0019067D" w:rsidRPr="0019067D" w:rsidRDefault="0019067D" w:rsidP="00A9160A"/>
    <w:p w14:paraId="558D1AD0"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E232F6F" w14:textId="77777777" w:rsidR="008B0821" w:rsidRPr="00C65B22" w:rsidRDefault="008B0821" w:rsidP="00C65B22"/>
    <w:p w14:paraId="26DFA77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7"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40511D1" w14:textId="77777777" w:rsidR="00757979" w:rsidRDefault="00757979" w:rsidP="00C65B22">
      <w:pPr>
        <w:rPr>
          <w:highlight w:val="yellow"/>
        </w:rPr>
      </w:pPr>
    </w:p>
    <w:p w14:paraId="318965E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48"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49" w:history="1">
        <w:r w:rsidR="00A23AAC" w:rsidRPr="00851065">
          <w:rPr>
            <w:rStyle w:val="Hyperlink"/>
          </w:rPr>
          <w:t>NJSTART</w:t>
        </w:r>
      </w:hyperlink>
      <w:r w:rsidR="00A23AAC" w:rsidRPr="00851065">
        <w:rPr>
          <w:rStyle w:val="Hyperlink"/>
        </w:rPr>
        <w:t>.</w:t>
      </w:r>
    </w:p>
    <w:p w14:paraId="7F16323D" w14:textId="77777777" w:rsidR="00230C28" w:rsidRPr="00851065" w:rsidRDefault="00230C28" w:rsidP="00C65B22">
      <w:pPr>
        <w:rPr>
          <w:color w:val="000000"/>
        </w:rPr>
      </w:pPr>
    </w:p>
    <w:p w14:paraId="119255A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14FCD7C1" w14:textId="379A27D1" w:rsidR="006C66E6" w:rsidRDefault="006C66E6" w:rsidP="00C65B22">
      <w:r>
        <w:t>Not applicable to this procurement.</w:t>
      </w:r>
    </w:p>
    <w:p w14:paraId="42EDCB39" w14:textId="77777777" w:rsidR="006C66E6" w:rsidRDefault="006C66E6" w:rsidP="00C65B22"/>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193A6591" w14:textId="5AC89C07" w:rsidR="006C66E6" w:rsidRDefault="006C66E6" w:rsidP="00A86608">
      <w:pPr>
        <w:rPr>
          <w:rFonts w:cs="Arial"/>
          <w:szCs w:val="22"/>
        </w:rPr>
      </w:pPr>
      <w:r>
        <w:rPr>
          <w:rFonts w:cs="Arial"/>
          <w:szCs w:val="22"/>
        </w:rPr>
        <w:t>Not applicable to this procurement.</w:t>
      </w:r>
    </w:p>
    <w:p w14:paraId="705728E4" w14:textId="77777777" w:rsidR="006C66E6" w:rsidRDefault="006C66E6" w:rsidP="00A86608">
      <w:pPr>
        <w:rPr>
          <w:rFonts w:cs="Arial"/>
          <w:szCs w:val="22"/>
        </w:rPr>
      </w:pPr>
    </w:p>
    <w:p w14:paraId="1CC60DFE" w14:textId="77777777" w:rsidR="00A86608" w:rsidRPr="00AB1466" w:rsidRDefault="00A86608" w:rsidP="00A86608">
      <w:pPr>
        <w:pStyle w:val="Heading3"/>
        <w:rPr>
          <w:rFonts w:eastAsia="MS Mincho"/>
        </w:rPr>
      </w:pPr>
      <w:bookmarkStart w:id="386" w:name="_Toc449428257"/>
      <w:bookmarkStart w:id="387" w:name="_Toc480958412"/>
      <w:r>
        <w:rPr>
          <w:rFonts w:eastAsia="MS Mincho"/>
        </w:rPr>
        <w:t>SUBmittals</w:t>
      </w:r>
      <w:bookmarkEnd w:id="386"/>
      <w:bookmarkEnd w:id="387"/>
    </w:p>
    <w:p w14:paraId="75138CEE" w14:textId="77777777" w:rsidR="00A86608" w:rsidRPr="007664C5" w:rsidRDefault="00A86608" w:rsidP="00A86608">
      <w:pPr>
        <w:rPr>
          <w:rFonts w:cs="Arial"/>
        </w:rPr>
      </w:pPr>
    </w:p>
    <w:p w14:paraId="0A12877E"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1"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37648707" w14:textId="0D39A493" w:rsidR="00A86608" w:rsidRPr="007664C5" w:rsidRDefault="00A86608" w:rsidP="00A86608">
      <w:pPr>
        <w:pStyle w:val="BodyText3"/>
        <w:ind w:right="0"/>
        <w:contextualSpacing/>
        <w:rPr>
          <w:rFonts w:cs="Arial"/>
        </w:rPr>
      </w:pPr>
      <w:r w:rsidRPr="00B111D3">
        <w:rPr>
          <w:rFonts w:cs="Arial"/>
        </w:rPr>
        <w:t>The Vendor {Bidder} should complete ALL the information requested on the Vendor {Bidder} Data</w:t>
      </w:r>
      <w:r w:rsidRPr="00CD525D">
        <w:rPr>
          <w:rFonts w:cs="Arial"/>
        </w:rPr>
        <w:t xml:space="preserve">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14:paraId="269CE70B" w14:textId="77777777" w:rsidR="00A86608" w:rsidRPr="007664C5" w:rsidRDefault="00A86608" w:rsidP="00A86608">
      <w:pPr>
        <w:pStyle w:val="BodyText3"/>
        <w:ind w:right="0"/>
        <w:contextualSpacing/>
        <w:rPr>
          <w:rFonts w:cs="Arial"/>
        </w:rPr>
      </w:pPr>
    </w:p>
    <w:p w14:paraId="6C58601E" w14:textId="04894DD0" w:rsidR="00DF5157" w:rsidRDefault="00A86608" w:rsidP="00A86608">
      <w:pPr>
        <w:pStyle w:val="BodyText3"/>
        <w:ind w:right="0"/>
        <w:contextualSpacing/>
        <w:rPr>
          <w:rFonts w:cs="Arial"/>
        </w:rPr>
      </w:pPr>
      <w:r w:rsidRPr="007664C5">
        <w:rPr>
          <w:rStyle w:val="Emphasis"/>
          <w:rFonts w:cs="Arial"/>
        </w:rPr>
        <w:t xml:space="preserve">The State may require a </w:t>
      </w:r>
      <w:r>
        <w:rPr>
          <w:rStyle w:val="Emphasis"/>
          <w:rFonts w:cs="Arial"/>
        </w:rPr>
        <w:t>V</w:t>
      </w:r>
      <w:r w:rsidRPr="007664C5">
        <w:rPr>
          <w:rStyle w:val="Emphasis"/>
          <w:rFonts w:cs="Arial"/>
        </w:rPr>
        <w:t>endor {</w:t>
      </w:r>
      <w:r>
        <w:rPr>
          <w:rStyle w:val="Emphasis"/>
          <w:rFonts w:cs="Arial"/>
        </w:rPr>
        <w:t>B</w:t>
      </w:r>
      <w:r w:rsidRPr="007664C5">
        <w:rPr>
          <w:rStyle w:val="Emphasis"/>
          <w:rFonts w:cs="Arial"/>
        </w:rPr>
        <w:t>idder} to provide additional information or documentation</w:t>
      </w:r>
      <w:r w:rsidRPr="007664C5">
        <w:rPr>
          <w:rFonts w:cs="Arial"/>
        </w:rPr>
        <w:t xml:space="preserve"> within </w:t>
      </w:r>
      <w:r w:rsidR="00B111D3">
        <w:rPr>
          <w:rFonts w:cs="Arial"/>
        </w:rPr>
        <w:t xml:space="preserve">five (5) </w:t>
      </w:r>
      <w:r w:rsidRPr="007664C5">
        <w:rPr>
          <w:rFonts w:cs="Arial"/>
        </w:rPr>
        <w:t>days of request by the State.</w:t>
      </w:r>
    </w:p>
    <w:p w14:paraId="227ADE42" w14:textId="77777777" w:rsidR="00DF5157" w:rsidRDefault="00DF5157">
      <w:pPr>
        <w:jc w:val="left"/>
        <w:rPr>
          <w:rFonts w:eastAsia="MS Mincho" w:cs="Arial"/>
          <w:szCs w:val="22"/>
        </w:rPr>
      </w:pPr>
      <w:r>
        <w:rPr>
          <w:rFonts w:cs="Arial"/>
        </w:rPr>
        <w:br w:type="page"/>
      </w:r>
    </w:p>
    <w:p w14:paraId="18A4C795" w14:textId="77777777" w:rsidR="00A86608" w:rsidRDefault="00A86608" w:rsidP="00A86608">
      <w:pPr>
        <w:pStyle w:val="BodyText3"/>
        <w:ind w:right="0"/>
        <w:contextualSpacing/>
        <w:rPr>
          <w:rFonts w:cs="Arial"/>
        </w:rPr>
      </w:pPr>
    </w:p>
    <w:p w14:paraId="299E3D7F" w14:textId="77777777" w:rsidR="004C6AC7" w:rsidRDefault="004C6AC7" w:rsidP="00A86608">
      <w:pPr>
        <w:pStyle w:val="BodyText3"/>
        <w:ind w:right="0"/>
        <w:contextualSpacing/>
        <w:rPr>
          <w:rFonts w:cs="Arial"/>
        </w:rPr>
      </w:pPr>
    </w:p>
    <w:p w14:paraId="111E7E53" w14:textId="23268205" w:rsidR="004C6AC7" w:rsidRDefault="004C6AC7" w:rsidP="004C6AC7">
      <w:pPr>
        <w:pStyle w:val="Heading4"/>
      </w:pPr>
      <w:r>
        <w:t>disclosure of product composition</w:t>
      </w:r>
    </w:p>
    <w:p w14:paraId="59E0E7C1" w14:textId="77777777" w:rsidR="004C6AC7" w:rsidRDefault="004C6AC7" w:rsidP="00A86608">
      <w:pPr>
        <w:pStyle w:val="BodyText3"/>
        <w:ind w:right="0"/>
        <w:contextualSpacing/>
        <w:rPr>
          <w:rFonts w:cs="Arial"/>
        </w:rPr>
      </w:pPr>
    </w:p>
    <w:p w14:paraId="7ECA839F" w14:textId="596283FB" w:rsidR="004C6AC7" w:rsidRPr="007664C5" w:rsidRDefault="004C6AC7" w:rsidP="00A86608">
      <w:pPr>
        <w:pStyle w:val="BodyText3"/>
        <w:ind w:right="0"/>
        <w:contextualSpacing/>
        <w:rPr>
          <w:rFonts w:cs="Arial"/>
        </w:rPr>
      </w:pPr>
      <w:r>
        <w:rPr>
          <w:rFonts w:cs="Arial"/>
        </w:rPr>
        <w:t>By signing the Offer and Acceptance Page, the Vendor {Bidder} certifies that the product offered in its Quote {Proposal} meets the requirements of Section 3.1.</w:t>
      </w:r>
    </w:p>
    <w:p w14:paraId="63BA565E" w14:textId="77777777" w:rsidR="006E51AF" w:rsidRPr="006E51AF" w:rsidRDefault="006E51AF" w:rsidP="006E51AF"/>
    <w:p w14:paraId="7B17493B" w14:textId="77777777" w:rsidR="00275BFB" w:rsidRPr="00B111D3" w:rsidRDefault="00275BFB" w:rsidP="00275BFB">
      <w:pPr>
        <w:pStyle w:val="Heading4"/>
      </w:pPr>
      <w:r w:rsidRPr="00B111D3">
        <w:rPr>
          <w:rFonts w:cs="Arial"/>
        </w:rPr>
        <w:t>Nutritional Data Sheets</w:t>
      </w:r>
    </w:p>
    <w:p w14:paraId="12D4719D" w14:textId="77777777" w:rsidR="00275BFB" w:rsidRDefault="00275BFB" w:rsidP="00275BFB"/>
    <w:p w14:paraId="073061B6" w14:textId="6621268E" w:rsidR="00B111D3" w:rsidRDefault="00B111D3" w:rsidP="00275BFB">
      <w:pPr>
        <w:rPr>
          <w:rFonts w:eastAsia="MS Mincho" w:cs="Arial"/>
          <w:szCs w:val="22"/>
        </w:rPr>
      </w:pPr>
      <w:r>
        <w:rPr>
          <w:rFonts w:eastAsia="MS Mincho" w:cs="Arial"/>
          <w:szCs w:val="22"/>
        </w:rPr>
        <w:t>Not applicable to this procurement.</w:t>
      </w:r>
    </w:p>
    <w:p w14:paraId="65C1C183" w14:textId="77777777" w:rsidR="00275BFB" w:rsidRPr="00275BFB" w:rsidRDefault="00275BFB" w:rsidP="00275BFB"/>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6A4227E9" w14:textId="67376498" w:rsidR="00A86608" w:rsidRPr="007664C5" w:rsidRDefault="00A86608" w:rsidP="00A86608">
      <w:pPr>
        <w:pStyle w:val="BodyText3"/>
        <w:rPr>
          <w:rFonts w:cs="Arial"/>
        </w:rPr>
      </w:pPr>
      <w:r w:rsidRPr="00504308">
        <w:rPr>
          <w:rFonts w:cs="Arial"/>
        </w:rPr>
        <w:t xml:space="preserve">The Vendor {Bidder} must, within five (5) </w:t>
      </w:r>
      <w:r w:rsidR="007320B6" w:rsidRPr="00504308">
        <w:rPr>
          <w:rFonts w:cs="Arial"/>
        </w:rPr>
        <w:t>business</w:t>
      </w:r>
      <w:r w:rsidRPr="00504308">
        <w:rPr>
          <w:rFonts w:cs="Arial"/>
        </w:rPr>
        <w:t xml:space="preserve"> days following a request from the State, submit proposal samples to the State. If the Vendor {Bidder} fails to comply with the written request within the allotted timeframe its </w:t>
      </w:r>
      <w:r w:rsidR="00F031BE" w:rsidRPr="00504308">
        <w:rPr>
          <w:rFonts w:cs="Arial"/>
        </w:rPr>
        <w:t>Q</w:t>
      </w:r>
      <w:r w:rsidRPr="00504308">
        <w:rPr>
          <w:rFonts w:cs="Arial"/>
        </w:rPr>
        <w:t>uote {</w:t>
      </w:r>
      <w:r w:rsidR="00F031BE" w:rsidRPr="00504308">
        <w:rPr>
          <w:rFonts w:cs="Arial"/>
        </w:rPr>
        <w:t>P</w:t>
      </w:r>
      <w:r w:rsidRPr="00504308">
        <w:rPr>
          <w:rFonts w:cs="Arial"/>
        </w:rPr>
        <w:t>roposal} will be considered non-responsive for the requested item(s). The samples submitted must meet the specification requirements set forth in the Bid</w:t>
      </w:r>
      <w:r w:rsidR="00F031BE" w:rsidRPr="00504308">
        <w:rPr>
          <w:rFonts w:cs="Arial"/>
        </w:rPr>
        <w:t xml:space="preserve"> Solicitation</w:t>
      </w:r>
      <w:r w:rsidRPr="00504308">
        <w:rPr>
          <w:rFonts w:cs="Arial"/>
        </w:rPr>
        <w:t xml:space="preserve"> {RFP} and must be representative of the product bid.</w:t>
      </w:r>
      <w:r w:rsidR="00F031BE" w:rsidRPr="00504308">
        <w:rPr>
          <w:rFonts w:cs="Arial"/>
        </w:rPr>
        <w:t xml:space="preserve"> </w:t>
      </w:r>
      <w:r w:rsidRPr="00504308">
        <w:rPr>
          <w:rFonts w:cs="Arial"/>
        </w:rPr>
        <w:t xml:space="preserve"> </w:t>
      </w:r>
      <w:r w:rsidR="00F031BE" w:rsidRPr="00504308">
        <w:rPr>
          <w:rFonts w:cs="Arial"/>
        </w:rPr>
        <w:t>Quote</w:t>
      </w:r>
      <w:r w:rsidR="00504308" w:rsidRPr="00504308">
        <w:rPr>
          <w:rFonts w:cs="Arial"/>
        </w:rPr>
        <w:t xml:space="preserve"> </w:t>
      </w:r>
      <w:r w:rsidRPr="00504308">
        <w:rPr>
          <w:rFonts w:cs="Arial"/>
        </w:rPr>
        <w:t xml:space="preserve">{Proposal} samples </w:t>
      </w:r>
      <w:r w:rsidRPr="00504308">
        <w:rPr>
          <w:rFonts w:cs="Arial"/>
          <w:bCs/>
        </w:rPr>
        <w:t>for pricing lines</w:t>
      </w:r>
      <w:r w:rsidR="00504308" w:rsidRPr="00504308">
        <w:rPr>
          <w:rFonts w:cs="Arial"/>
          <w:bCs/>
        </w:rPr>
        <w:t xml:space="preserve"> 1-3</w:t>
      </w:r>
      <w:r w:rsidRPr="00504308">
        <w:rPr>
          <w:rFonts w:cs="Arial"/>
        </w:rPr>
        <w:t xml:space="preserve"> for evaluation and testing purposes are to be made available at no charge and delivered </w:t>
      </w:r>
      <w:r w:rsidR="00504308" w:rsidRPr="00504308">
        <w:rPr>
          <w:rFonts w:cs="Arial"/>
        </w:rPr>
        <w:t>to DOC</w:t>
      </w:r>
      <w:r w:rsidRPr="00504308">
        <w:rPr>
          <w:rFonts w:cs="Arial"/>
        </w:rPr>
        <w:t>, at the Vendor’s {Bidder's} expense.  Vendor {</w:t>
      </w:r>
      <w:r w:rsidR="00F031BE" w:rsidRPr="00504308">
        <w:rPr>
          <w:rFonts w:cs="Arial"/>
        </w:rPr>
        <w:t>Bidder</w:t>
      </w:r>
      <w:r w:rsidRPr="00504308">
        <w:rPr>
          <w:rFonts w:cs="Arial"/>
        </w:rPr>
        <w:t xml:space="preserve">} samples will not be returned.  The State will conduct laboratory tests to </w:t>
      </w:r>
      <w:r w:rsidR="007320B6" w:rsidRPr="00504308">
        <w:rPr>
          <w:rFonts w:cs="Arial"/>
        </w:rPr>
        <w:t>ensure</w:t>
      </w:r>
      <w:r w:rsidRPr="00504308">
        <w:rPr>
          <w:rFonts w:cs="Arial"/>
        </w:rPr>
        <w:t xml:space="preserve"> that the </w:t>
      </w:r>
      <w:r w:rsidR="00F031BE" w:rsidRPr="00504308">
        <w:rPr>
          <w:rFonts w:cs="Arial"/>
        </w:rPr>
        <w:t>Q</w:t>
      </w:r>
      <w:r w:rsidRPr="00504308">
        <w:rPr>
          <w:rFonts w:cs="Arial"/>
        </w:rPr>
        <w:t>uote {</w:t>
      </w:r>
      <w:r w:rsidR="00F031BE" w:rsidRPr="00504308">
        <w:rPr>
          <w:rFonts w:cs="Arial"/>
        </w:rPr>
        <w:t>P</w:t>
      </w:r>
      <w:r w:rsidRPr="00504308">
        <w:rPr>
          <w:rFonts w:cs="Arial"/>
        </w:rPr>
        <w:t xml:space="preserve">roposal} samples submitted </w:t>
      </w:r>
      <w:r w:rsidRPr="00504308">
        <w:rPr>
          <w:rFonts w:cs="Arial"/>
          <w:bCs/>
        </w:rPr>
        <w:t>for pricing lines</w:t>
      </w:r>
      <w:r w:rsidR="00504308" w:rsidRPr="00504308">
        <w:rPr>
          <w:rFonts w:cs="Arial"/>
          <w:bCs/>
        </w:rPr>
        <w:t xml:space="preserve"> 1-3</w:t>
      </w:r>
      <w:r w:rsidRPr="00504308">
        <w:rPr>
          <w:rFonts w:cs="Arial"/>
        </w:rPr>
        <w:t xml:space="preserve"> conform to th</w:t>
      </w:r>
      <w:r w:rsidR="00056616" w:rsidRPr="00504308">
        <w:rPr>
          <w:rFonts w:cs="Arial"/>
        </w:rPr>
        <w:t>e</w:t>
      </w:r>
      <w:r w:rsidRPr="00504308">
        <w:rPr>
          <w:rFonts w:cs="Arial"/>
        </w:rPr>
        <w:t xml:space="preserve"> Bid </w:t>
      </w:r>
      <w:r w:rsidR="00F031BE" w:rsidRPr="00504308">
        <w:rPr>
          <w:rFonts w:cs="Arial"/>
        </w:rPr>
        <w:t xml:space="preserve">Solicitation </w:t>
      </w:r>
      <w:r w:rsidRPr="00504308">
        <w:rPr>
          <w:rFonts w:cs="Arial"/>
        </w:rPr>
        <w:t>{RFP}</w:t>
      </w:r>
      <w:r w:rsidR="00F031BE" w:rsidRPr="00504308">
        <w:rPr>
          <w:rFonts w:cs="Arial"/>
        </w:rPr>
        <w:t xml:space="preserve"> requirements</w:t>
      </w:r>
      <w:r w:rsidRPr="00504308">
        <w:rPr>
          <w:rFonts w:cs="Arial"/>
        </w:rPr>
        <w:t xml:space="preserve">.  The State reserves the right to perform any tests necessary to </w:t>
      </w:r>
      <w:r w:rsidR="007320B6" w:rsidRPr="00504308">
        <w:rPr>
          <w:rFonts w:cs="Arial"/>
        </w:rPr>
        <w:t>ensure</w:t>
      </w:r>
      <w:r w:rsidRPr="00504308">
        <w:rPr>
          <w:rFonts w:cs="Arial"/>
        </w:rPr>
        <w:t xml:space="preserve"> that the </w:t>
      </w:r>
      <w:r w:rsidR="00F031BE" w:rsidRPr="00504308">
        <w:rPr>
          <w:rFonts w:cs="Arial"/>
        </w:rPr>
        <w:t>Q</w:t>
      </w:r>
      <w:r w:rsidRPr="00504308">
        <w:rPr>
          <w:rFonts w:cs="Arial"/>
        </w:rPr>
        <w:t>uote {</w:t>
      </w:r>
      <w:r w:rsidR="00F031BE" w:rsidRPr="00504308">
        <w:rPr>
          <w:rFonts w:cs="Arial"/>
        </w:rPr>
        <w:t>P</w:t>
      </w:r>
      <w:r w:rsidRPr="00504308">
        <w:rPr>
          <w:rFonts w:cs="Arial"/>
        </w:rPr>
        <w:t xml:space="preserve">roposal} samples conform to this Bid </w:t>
      </w:r>
      <w:r w:rsidR="00F031BE" w:rsidRPr="00504308">
        <w:rPr>
          <w:rFonts w:cs="Arial"/>
        </w:rPr>
        <w:t xml:space="preserve">Solicitation </w:t>
      </w:r>
      <w:r w:rsidRPr="00504308">
        <w:rPr>
          <w:rFonts w:cs="Arial"/>
        </w:rPr>
        <w:t xml:space="preserve">{RFP} </w:t>
      </w:r>
      <w:r w:rsidRPr="00504308">
        <w:rPr>
          <w:rFonts w:cs="Arial"/>
          <w:bCs/>
        </w:rPr>
        <w:t>for pricing lines</w:t>
      </w:r>
      <w:r w:rsidR="00504308" w:rsidRPr="00504308">
        <w:rPr>
          <w:rFonts w:cs="Arial"/>
          <w:bCs/>
        </w:rPr>
        <w:t xml:space="preserve"> 1-3</w:t>
      </w:r>
      <w:r w:rsidRPr="00504308">
        <w:rPr>
          <w:rFonts w:cs="Arial"/>
          <w:bCs/>
        </w:rPr>
        <w:t>.</w:t>
      </w:r>
      <w:r w:rsidRPr="00504308">
        <w:rPr>
          <w:rFonts w:cs="Arial"/>
        </w:rPr>
        <w:t xml:space="preserve"> If the sample(s)</w:t>
      </w:r>
      <w:r w:rsidR="00056616" w:rsidRPr="00504308">
        <w:rPr>
          <w:rFonts w:cs="Arial"/>
        </w:rPr>
        <w:t xml:space="preserve"> </w:t>
      </w:r>
      <w:r w:rsidRPr="00504308">
        <w:rPr>
          <w:rFonts w:cs="Arial"/>
        </w:rPr>
        <w:t xml:space="preserve">of the brand/model/product offered by the Vendor {Bidder} in its </w:t>
      </w:r>
      <w:r w:rsidR="00F031BE" w:rsidRPr="00504308">
        <w:rPr>
          <w:rFonts w:cs="Arial"/>
        </w:rPr>
        <w:t>Quote {P</w:t>
      </w:r>
      <w:r w:rsidRPr="00504308">
        <w:rPr>
          <w:rFonts w:cs="Arial"/>
        </w:rPr>
        <w:t>roposal</w:t>
      </w:r>
      <w:r w:rsidR="00F031BE" w:rsidRPr="00504308">
        <w:rPr>
          <w:rFonts w:cs="Arial"/>
        </w:rPr>
        <w:t>}</w:t>
      </w:r>
      <w:r w:rsidRPr="00504308">
        <w:rPr>
          <w:rFonts w:cs="Arial"/>
        </w:rPr>
        <w:t xml:space="preserve"> fails or are not</w:t>
      </w:r>
      <w:r w:rsidRPr="007664C5">
        <w:rPr>
          <w:rFonts w:cs="Arial"/>
        </w:rPr>
        <w:t xml:space="preserve"> representative of the product bid, the State shall reject the </w:t>
      </w:r>
      <w:r w:rsidR="00F031BE">
        <w:rPr>
          <w:rFonts w:cs="Arial"/>
        </w:rPr>
        <w:t>Q</w:t>
      </w:r>
      <w:r w:rsidRPr="007664C5">
        <w:rPr>
          <w:rFonts w:cs="Arial"/>
        </w:rPr>
        <w:t>uote {</w:t>
      </w:r>
      <w:r w:rsidR="00F031BE">
        <w:rPr>
          <w:rFonts w:cs="Arial"/>
        </w:rPr>
        <w:t>P</w:t>
      </w:r>
      <w:r w:rsidRPr="007664C5">
        <w:rPr>
          <w:rFonts w:cs="Arial"/>
        </w:rPr>
        <w:t>roposal} for the affected line item(s). The testing results of the State are final.</w:t>
      </w:r>
    </w:p>
    <w:p w14:paraId="07021327" w14:textId="77777777" w:rsidR="00A86608" w:rsidRPr="007664C5" w:rsidRDefault="00A86608" w:rsidP="00A86608">
      <w:pPr>
        <w:pStyle w:val="BodyText3"/>
        <w:rPr>
          <w:rFonts w:cs="Arial"/>
        </w:rPr>
      </w:pPr>
    </w:p>
    <w:p w14:paraId="14B88C29" w14:textId="77777777" w:rsidR="00757979" w:rsidRPr="00F85DB9" w:rsidRDefault="00757979" w:rsidP="00A86608">
      <w:pPr>
        <w:pStyle w:val="Heading3"/>
      </w:pPr>
      <w:bookmarkStart w:id="388" w:name="_Toc480958413"/>
      <w:r>
        <w:t xml:space="preserve">Financial Capability of the </w:t>
      </w:r>
      <w:r w:rsidR="00526170">
        <w:t xml:space="preserve">Vendor </w:t>
      </w:r>
      <w:r w:rsidR="00571AFA">
        <w:t>{Bidder}</w:t>
      </w:r>
      <w:bookmarkEnd w:id="388"/>
    </w:p>
    <w:p w14:paraId="06E5C515" w14:textId="77777777" w:rsidR="00757979" w:rsidRDefault="00757979" w:rsidP="00C65B22"/>
    <w:p w14:paraId="37C67558"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53908C15" w14:textId="77777777" w:rsidR="00757979" w:rsidRDefault="00757979" w:rsidP="00C65B22"/>
    <w:p w14:paraId="6B5AD6A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6EA648C" w14:textId="77777777" w:rsidR="00757979" w:rsidRPr="00F85DB9" w:rsidRDefault="00757979" w:rsidP="00C65B22"/>
    <w:p w14:paraId="391FFD3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7777777" w:rsidR="00757979" w:rsidRPr="00A63346" w:rsidRDefault="00757979" w:rsidP="00757979">
      <w:pPr>
        <w:pStyle w:val="Heading3"/>
        <w:rPr>
          <w:rFonts w:eastAsia="MS Mincho"/>
        </w:rPr>
      </w:pPr>
      <w:bookmarkStart w:id="389" w:name="_Toc400531503"/>
      <w:bookmarkStart w:id="390" w:name="_Toc428533974"/>
      <w:bookmarkStart w:id="391" w:name="_Toc480958414"/>
      <w:r w:rsidRPr="00A63346">
        <w:rPr>
          <w:rFonts w:eastAsia="MS Mincho"/>
        </w:rPr>
        <w:lastRenderedPageBreak/>
        <w:t>PRICE schedule</w:t>
      </w:r>
      <w:r>
        <w:rPr>
          <w:rFonts w:eastAsia="MS Mincho"/>
        </w:rPr>
        <w:t>/SHEET</w:t>
      </w:r>
      <w:bookmarkEnd w:id="389"/>
      <w:bookmarkEnd w:id="390"/>
      <w:bookmarkEnd w:id="391"/>
    </w:p>
    <w:p w14:paraId="72FF80FB" w14:textId="77777777" w:rsidR="006468FE" w:rsidRDefault="006468FE" w:rsidP="00C65B22"/>
    <w:p w14:paraId="4F04182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1EF9C3" w14:textId="77777777" w:rsidR="006C3A16" w:rsidRDefault="006C3A16" w:rsidP="006C3A16"/>
    <w:p w14:paraId="1E60A222"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2" w:history="1">
        <w:r w:rsidRPr="006A5709">
          <w:rPr>
            <w:rStyle w:val="Hyperlink"/>
            <w:rFonts w:eastAsiaTheme="minorHAnsi" w:cs="Arial"/>
          </w:rPr>
          <w:t>NJSTART Vendor Support Page</w:t>
        </w:r>
      </w:hyperlink>
      <w:r>
        <w:rPr>
          <w:rStyle w:val="Hyperlink"/>
          <w:rFonts w:eastAsiaTheme="minorHAnsi" w:cs="Arial"/>
        </w:rPr>
        <w:t xml:space="preserve">.  </w:t>
      </w:r>
    </w:p>
    <w:p w14:paraId="7C38A23A" w14:textId="77777777" w:rsidR="00A448BE" w:rsidRDefault="00A448BE" w:rsidP="00A448BE"/>
    <w:p w14:paraId="0448CEC1"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78306ED8" w14:textId="77777777" w:rsidR="00A86608" w:rsidRDefault="00A86608" w:rsidP="00A86608">
      <w:pPr>
        <w:rPr>
          <w:szCs w:val="22"/>
        </w:rPr>
      </w:pPr>
    </w:p>
    <w:p w14:paraId="47D17815" w14:textId="3D2F4ACA" w:rsidR="00A448BE" w:rsidRDefault="00825E59" w:rsidP="00A448BE">
      <w:pPr>
        <w:pStyle w:val="Heading4"/>
      </w:pPr>
      <w:r w:rsidRPr="00D32ABB">
        <w:rPr>
          <w:rStyle w:val="IntenseEmphasis"/>
          <w:rFonts w:cs="Arial"/>
          <w:color w:val="00B050"/>
        </w:rPr>
        <w:t>NJ</w:t>
      </w:r>
      <w:r w:rsidRPr="00D32ABB">
        <w:rPr>
          <w:rStyle w:val="IntenseEmphasis"/>
          <w:rFonts w:cs="Arial"/>
          <w:color w:val="0070C0"/>
        </w:rPr>
        <w:t>START</w:t>
      </w:r>
      <w:r w:rsidR="00A448BE">
        <w:t xml:space="preserve"> pricing submission instructions</w:t>
      </w:r>
    </w:p>
    <w:p w14:paraId="49F89991" w14:textId="77777777" w:rsidR="00A448BE" w:rsidRDefault="00A448BE" w:rsidP="00A448BE"/>
    <w:p w14:paraId="6CB1ADD0" w14:textId="77777777" w:rsidR="00BB117C" w:rsidRDefault="00BB117C" w:rsidP="00BB117C">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{Proposal},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{RFP}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02B521D7" w14:textId="77777777" w:rsidR="00BB117C" w:rsidRDefault="00BB117C" w:rsidP="00FB606C">
      <w:pPr>
        <w:tabs>
          <w:tab w:val="left" w:pos="9540"/>
        </w:tabs>
        <w:rPr>
          <w:rFonts w:cs="Arial"/>
          <w:szCs w:val="22"/>
        </w:rPr>
      </w:pPr>
    </w:p>
    <w:p w14:paraId="52D06A38" w14:textId="77777777" w:rsidR="0006437C" w:rsidRDefault="0006437C" w:rsidP="0006437C">
      <w:pPr>
        <w:pStyle w:val="Heading4"/>
      </w:pPr>
      <w:r>
        <w:t xml:space="preserve">price </w:t>
      </w:r>
      <w:r w:rsidRPr="006458A4">
        <w:t xml:space="preserve">sheet/schedule attachment </w:t>
      </w:r>
      <w:r>
        <w:t>instructions</w:t>
      </w:r>
    </w:p>
    <w:p w14:paraId="2087C26F" w14:textId="77777777" w:rsidR="0006437C" w:rsidRPr="00A86608" w:rsidRDefault="0006437C" w:rsidP="0006437C">
      <w:pPr>
        <w:pStyle w:val="BodyText3"/>
        <w:rPr>
          <w:rFonts w:cs="Arial"/>
        </w:rPr>
      </w:pPr>
    </w:p>
    <w:p w14:paraId="0693352F" w14:textId="36DAC3E3" w:rsidR="00FB606C" w:rsidRDefault="00FB606C" w:rsidP="00FB606C">
      <w:pPr>
        <w:tabs>
          <w:tab w:val="left" w:pos="9540"/>
        </w:tabs>
        <w:rPr>
          <w:rFonts w:cs="Arial"/>
          <w:szCs w:val="22"/>
        </w:rPr>
      </w:pPr>
      <w:r w:rsidRPr="00542F33">
        <w:rPr>
          <w:rFonts w:cs="Arial"/>
          <w:szCs w:val="22"/>
        </w:rPr>
        <w:t>Vendors {</w:t>
      </w:r>
      <w:r>
        <w:rPr>
          <w:rFonts w:cs="Arial"/>
          <w:szCs w:val="22"/>
        </w:rPr>
        <w:t>Bidders} must complete all</w:t>
      </w:r>
      <w:r w:rsidRPr="00542F33">
        <w:rPr>
          <w:rFonts w:cs="Arial"/>
          <w:szCs w:val="22"/>
        </w:rPr>
        <w:t xml:space="preserve"> field</w:t>
      </w:r>
      <w:r>
        <w:rPr>
          <w:rFonts w:cs="Arial"/>
          <w:szCs w:val="22"/>
        </w:rPr>
        <w:t>s</w:t>
      </w:r>
      <w:r w:rsidRPr="00542F33">
        <w:rPr>
          <w:rFonts w:cs="Arial"/>
          <w:szCs w:val="22"/>
        </w:rPr>
        <w:t xml:space="preserve"> </w:t>
      </w:r>
      <w:r>
        <w:rPr>
          <w:rFonts w:cs="Arial"/>
          <w:szCs w:val="22"/>
        </w:rPr>
        <w:t>on</w:t>
      </w:r>
      <w:r w:rsidRPr="00542F33">
        <w:rPr>
          <w:rFonts w:cs="Arial"/>
          <w:szCs w:val="22"/>
        </w:rPr>
        <w:t xml:space="preserve"> </w:t>
      </w:r>
      <w:r>
        <w:rPr>
          <w:rFonts w:cs="Arial"/>
          <w:szCs w:val="22"/>
        </w:rPr>
        <w:t>Price L</w:t>
      </w:r>
      <w:r w:rsidRPr="00542F33">
        <w:rPr>
          <w:rFonts w:cs="Arial"/>
          <w:szCs w:val="22"/>
        </w:rPr>
        <w:t>ine</w:t>
      </w:r>
      <w:r>
        <w:rPr>
          <w:rFonts w:cs="Arial"/>
          <w:szCs w:val="22"/>
        </w:rPr>
        <w:t>s</w:t>
      </w:r>
      <w:r w:rsidRPr="00542F33">
        <w:rPr>
          <w:rFonts w:cs="Arial"/>
          <w:szCs w:val="22"/>
        </w:rPr>
        <w:t xml:space="preserve"> 1</w:t>
      </w:r>
      <w:r>
        <w:rPr>
          <w:rFonts w:cs="Arial"/>
          <w:szCs w:val="22"/>
        </w:rPr>
        <w:t xml:space="preserve"> through 3</w:t>
      </w:r>
      <w:r w:rsidRPr="00542F33">
        <w:rPr>
          <w:rFonts w:cs="Arial"/>
          <w:szCs w:val="22"/>
        </w:rPr>
        <w:t xml:space="preserve"> on</w:t>
      </w:r>
      <w:r>
        <w:rPr>
          <w:rFonts w:cs="Arial"/>
          <w:szCs w:val="22"/>
        </w:rPr>
        <w:t xml:space="preserve"> the</w:t>
      </w:r>
      <w:r w:rsidRPr="00542F33">
        <w:rPr>
          <w:rFonts w:cs="Arial"/>
          <w:szCs w:val="22"/>
        </w:rPr>
        <w:t xml:space="preserve"> price sheet</w:t>
      </w:r>
      <w:r>
        <w:rPr>
          <w:rFonts w:cs="Arial"/>
          <w:szCs w:val="22"/>
        </w:rPr>
        <w:t>. Price Lines 1 throu</w:t>
      </w:r>
      <w:r w:rsidR="00772221">
        <w:rPr>
          <w:rFonts w:cs="Arial"/>
          <w:szCs w:val="22"/>
        </w:rPr>
        <w:t xml:space="preserve">gh 3 are grouped as all or none.  As such, a Vendor {Bidder} must provide firm fixed pricing </w:t>
      </w:r>
      <w:r w:rsidR="00F364EE">
        <w:rPr>
          <w:rFonts w:cs="Arial"/>
          <w:szCs w:val="22"/>
        </w:rPr>
        <w:t xml:space="preserve">per ton </w:t>
      </w:r>
      <w:r w:rsidR="00772221">
        <w:rPr>
          <w:rFonts w:cs="Arial"/>
          <w:szCs w:val="22"/>
        </w:rPr>
        <w:t>for all price lines (price lines 1 through 3) in order</w:t>
      </w:r>
      <w:r>
        <w:rPr>
          <w:rFonts w:cs="Arial"/>
          <w:szCs w:val="22"/>
        </w:rPr>
        <w:t xml:space="preserve"> </w:t>
      </w:r>
      <w:r w:rsidR="00772221">
        <w:rPr>
          <w:rFonts w:cs="Arial"/>
          <w:szCs w:val="22"/>
        </w:rPr>
        <w:t xml:space="preserve">to be considered a responsive Vendor {Bidder}.  </w:t>
      </w:r>
      <w:r w:rsidRPr="00542F33">
        <w:rPr>
          <w:rFonts w:cs="Arial"/>
          <w:szCs w:val="22"/>
        </w:rPr>
        <w:t>Failure to submit all information required</w:t>
      </w:r>
      <w:r>
        <w:rPr>
          <w:rFonts w:cs="Arial"/>
          <w:szCs w:val="22"/>
        </w:rPr>
        <w:t xml:space="preserve"> for all three (3) Price Lines</w:t>
      </w:r>
      <w:r w:rsidRPr="00542F33">
        <w:rPr>
          <w:rFonts w:cs="Arial"/>
          <w:szCs w:val="22"/>
        </w:rPr>
        <w:t xml:space="preserve"> may result in the Quote {Proposal} </w:t>
      </w:r>
      <w:r>
        <w:rPr>
          <w:rFonts w:cs="Arial"/>
          <w:szCs w:val="22"/>
        </w:rPr>
        <w:t>being considered non-responsive.</w:t>
      </w:r>
    </w:p>
    <w:p w14:paraId="586C0458" w14:textId="77777777" w:rsidR="00FB606C" w:rsidRDefault="00FB606C" w:rsidP="00FB606C">
      <w:pPr>
        <w:tabs>
          <w:tab w:val="left" w:pos="9540"/>
        </w:tabs>
        <w:rPr>
          <w:rFonts w:cs="Arial"/>
          <w:szCs w:val="22"/>
        </w:rPr>
      </w:pPr>
    </w:p>
    <w:p w14:paraId="42EF8D9E" w14:textId="3CA23BBE" w:rsidR="00FB606C" w:rsidRPr="00801B40" w:rsidRDefault="00FB606C" w:rsidP="00FB606C">
      <w:pPr>
        <w:pStyle w:val="ListParagraph"/>
        <w:numPr>
          <w:ilvl w:val="0"/>
          <w:numId w:val="90"/>
        </w:numPr>
        <w:tabs>
          <w:tab w:val="left" w:pos="9540"/>
        </w:tabs>
        <w:rPr>
          <w:rFonts w:cs="Arial"/>
          <w:szCs w:val="22"/>
        </w:rPr>
      </w:pPr>
      <w:r w:rsidRPr="00801B40">
        <w:rPr>
          <w:rFonts w:cs="Arial"/>
          <w:szCs w:val="22"/>
        </w:rPr>
        <w:t>Step 1 - The Vendor {Bidder} must insert a firm, fixed price</w:t>
      </w:r>
      <w:r w:rsidR="00772221">
        <w:rPr>
          <w:rFonts w:cs="Arial"/>
          <w:szCs w:val="22"/>
        </w:rPr>
        <w:t xml:space="preserve"> per ton</w:t>
      </w:r>
      <w:r w:rsidRPr="00801B40">
        <w:rPr>
          <w:rFonts w:cs="Arial"/>
          <w:szCs w:val="22"/>
        </w:rPr>
        <w:t xml:space="preserve"> i</w:t>
      </w:r>
      <w:r w:rsidR="00C704E8">
        <w:rPr>
          <w:rFonts w:cs="Arial"/>
          <w:szCs w:val="22"/>
        </w:rPr>
        <w:t>n US dollars in the “Unit Price</w:t>
      </w:r>
      <w:r>
        <w:rPr>
          <w:rFonts w:cs="Arial"/>
          <w:szCs w:val="22"/>
        </w:rPr>
        <w:t xml:space="preserve"> </w:t>
      </w:r>
      <w:r w:rsidR="00C704E8">
        <w:rPr>
          <w:rFonts w:cs="Arial"/>
          <w:szCs w:val="22"/>
        </w:rPr>
        <w:t>P</w:t>
      </w:r>
      <w:r w:rsidR="00772221">
        <w:rPr>
          <w:rFonts w:cs="Arial"/>
          <w:szCs w:val="22"/>
        </w:rPr>
        <w:t xml:space="preserve">er </w:t>
      </w:r>
      <w:r w:rsidR="00C704E8">
        <w:rPr>
          <w:rFonts w:cs="Arial"/>
          <w:szCs w:val="22"/>
        </w:rPr>
        <w:t>T</w:t>
      </w:r>
      <w:r w:rsidR="00772221">
        <w:rPr>
          <w:rFonts w:cs="Arial"/>
          <w:szCs w:val="22"/>
        </w:rPr>
        <w:t>on</w:t>
      </w:r>
      <w:r w:rsidR="00C704E8">
        <w:rPr>
          <w:rFonts w:cs="Arial"/>
          <w:szCs w:val="22"/>
        </w:rPr>
        <w:t>”</w:t>
      </w:r>
      <w:r w:rsidR="00772221">
        <w:rPr>
          <w:rFonts w:cs="Arial"/>
          <w:szCs w:val="22"/>
        </w:rPr>
        <w:t xml:space="preserve"> </w:t>
      </w:r>
      <w:r>
        <w:rPr>
          <w:rFonts w:cs="Arial"/>
          <w:szCs w:val="22"/>
        </w:rPr>
        <w:t>column</w:t>
      </w:r>
      <w:r w:rsidR="00F364EE">
        <w:rPr>
          <w:rFonts w:cs="Arial"/>
          <w:szCs w:val="22"/>
        </w:rPr>
        <w:t xml:space="preserve"> on the Price Sheet</w:t>
      </w:r>
      <w:r>
        <w:rPr>
          <w:rFonts w:cs="Arial"/>
          <w:szCs w:val="22"/>
        </w:rPr>
        <w:t xml:space="preserve">. </w:t>
      </w:r>
    </w:p>
    <w:p w14:paraId="7B18C494" w14:textId="77777777" w:rsidR="00FB606C" w:rsidRDefault="00FB606C" w:rsidP="00FB606C">
      <w:pPr>
        <w:pStyle w:val="ListParagraph"/>
        <w:tabs>
          <w:tab w:val="left" w:pos="9540"/>
        </w:tabs>
        <w:rPr>
          <w:rFonts w:cs="Arial"/>
          <w:szCs w:val="22"/>
        </w:rPr>
      </w:pPr>
    </w:p>
    <w:p w14:paraId="003A6E56" w14:textId="01303063" w:rsidR="00FB606C" w:rsidRDefault="00FB606C" w:rsidP="00FB606C">
      <w:pPr>
        <w:pStyle w:val="ListParagraph"/>
        <w:numPr>
          <w:ilvl w:val="0"/>
          <w:numId w:val="89"/>
        </w:numPr>
        <w:tabs>
          <w:tab w:val="left" w:pos="9540"/>
        </w:tabs>
        <w:rPr>
          <w:rFonts w:cs="Arial"/>
          <w:szCs w:val="22"/>
        </w:rPr>
      </w:pPr>
      <w:r>
        <w:rPr>
          <w:rFonts w:cs="Arial"/>
          <w:szCs w:val="22"/>
        </w:rPr>
        <w:t xml:space="preserve">Step 2 – The Vendor {Bidder} should enter the cash discount for expedited payments in the “Cash Discount” </w:t>
      </w:r>
      <w:r w:rsidR="00772221">
        <w:rPr>
          <w:rFonts w:cs="Arial"/>
          <w:szCs w:val="22"/>
        </w:rPr>
        <w:t>field</w:t>
      </w:r>
      <w:r>
        <w:rPr>
          <w:rFonts w:cs="Arial"/>
          <w:szCs w:val="22"/>
        </w:rPr>
        <w:t xml:space="preserve"> of the Price Sheet.  If the Vendor {Bidder} leaves the “Cash Discount” </w:t>
      </w:r>
      <w:r w:rsidR="00772221">
        <w:rPr>
          <w:rFonts w:cs="Arial"/>
          <w:szCs w:val="22"/>
        </w:rPr>
        <w:t>field</w:t>
      </w:r>
      <w:r>
        <w:rPr>
          <w:rFonts w:cs="Arial"/>
          <w:szCs w:val="22"/>
        </w:rPr>
        <w:t xml:space="preserve"> blank, it shall indicate that the Vendor {Bidder} is not offering a cash discount.</w:t>
      </w:r>
    </w:p>
    <w:p w14:paraId="5CA7836D" w14:textId="77777777" w:rsidR="00FB606C" w:rsidRPr="004F03E9" w:rsidRDefault="00FB606C" w:rsidP="00FB606C">
      <w:pPr>
        <w:pStyle w:val="ListParagraph"/>
        <w:rPr>
          <w:rFonts w:cs="Arial"/>
          <w:szCs w:val="22"/>
        </w:rPr>
      </w:pPr>
    </w:p>
    <w:p w14:paraId="7B5DF4FF" w14:textId="4ECEDC25" w:rsidR="00E8391E" w:rsidRDefault="00FB606C" w:rsidP="00FB606C">
      <w:pPr>
        <w:pStyle w:val="ListParagraph"/>
        <w:numPr>
          <w:ilvl w:val="0"/>
          <w:numId w:val="89"/>
        </w:numPr>
        <w:tabs>
          <w:tab w:val="left" w:pos="9540"/>
        </w:tabs>
        <w:rPr>
          <w:rFonts w:cs="Arial"/>
          <w:szCs w:val="22"/>
        </w:rPr>
      </w:pPr>
      <w:r>
        <w:rPr>
          <w:rFonts w:cs="Arial"/>
          <w:szCs w:val="22"/>
        </w:rPr>
        <w:t xml:space="preserve">Step 3 - The Vendor {Bidder} must enter the number of days required to make a delivery upon receipt of an order in the Delivery Days </w:t>
      </w:r>
      <w:r w:rsidR="00C34C03">
        <w:rPr>
          <w:rFonts w:cs="Arial"/>
          <w:szCs w:val="22"/>
        </w:rPr>
        <w:t xml:space="preserve">ARO </w:t>
      </w:r>
      <w:r w:rsidR="00F364EE">
        <w:rPr>
          <w:rFonts w:cs="Arial"/>
          <w:szCs w:val="22"/>
        </w:rPr>
        <w:t>field</w:t>
      </w:r>
      <w:r w:rsidR="00C34C03">
        <w:rPr>
          <w:rFonts w:cs="Arial"/>
          <w:szCs w:val="22"/>
        </w:rPr>
        <w:t xml:space="preserve"> on the price sheet.  </w:t>
      </w:r>
      <w:r>
        <w:rPr>
          <w:rFonts w:cs="Arial"/>
          <w:szCs w:val="22"/>
        </w:rPr>
        <w:t>If the “</w:t>
      </w:r>
      <w:r w:rsidR="00C34C03">
        <w:rPr>
          <w:rFonts w:cs="Arial"/>
          <w:szCs w:val="22"/>
        </w:rPr>
        <w:t xml:space="preserve">Delivery Days </w:t>
      </w:r>
      <w:r>
        <w:rPr>
          <w:rFonts w:cs="Arial"/>
          <w:szCs w:val="22"/>
        </w:rPr>
        <w:t xml:space="preserve">ARO” </w:t>
      </w:r>
      <w:r w:rsidR="008665C3">
        <w:rPr>
          <w:rFonts w:cs="Arial"/>
          <w:szCs w:val="22"/>
        </w:rPr>
        <w:t>field</w:t>
      </w:r>
      <w:r>
        <w:rPr>
          <w:rFonts w:cs="Arial"/>
          <w:szCs w:val="22"/>
        </w:rPr>
        <w:t xml:space="preserve"> is left blank, then the delivery days shall default to the delivery days set forth in Section 4.4.5.4.  </w:t>
      </w:r>
    </w:p>
    <w:p w14:paraId="596CE19D" w14:textId="77777777" w:rsidR="00E8391E" w:rsidRPr="00E8391E" w:rsidRDefault="00E8391E" w:rsidP="00E8391E">
      <w:pPr>
        <w:pStyle w:val="ListParagraph"/>
        <w:rPr>
          <w:rFonts w:cs="Arial"/>
          <w:szCs w:val="22"/>
        </w:rPr>
      </w:pPr>
    </w:p>
    <w:p w14:paraId="103BC939" w14:textId="41B0220F" w:rsidR="00FB606C" w:rsidRPr="00E31008" w:rsidRDefault="00FB606C" w:rsidP="00FB606C">
      <w:pPr>
        <w:pStyle w:val="ListParagraph"/>
        <w:numPr>
          <w:ilvl w:val="0"/>
          <w:numId w:val="89"/>
        </w:numPr>
        <w:tabs>
          <w:tab w:val="left" w:pos="9540"/>
        </w:tabs>
        <w:rPr>
          <w:rFonts w:cs="Arial"/>
          <w:szCs w:val="22"/>
        </w:rPr>
      </w:pPr>
      <w:r>
        <w:rPr>
          <w:rFonts w:cs="Arial"/>
          <w:szCs w:val="22"/>
        </w:rPr>
        <w:t>Step 4 – The Vendor {Bidder} must enter the maximum weight capacity</w:t>
      </w:r>
      <w:r w:rsidR="00C34C03">
        <w:rPr>
          <w:rFonts w:cs="Arial"/>
          <w:szCs w:val="22"/>
        </w:rPr>
        <w:t xml:space="preserve"> per truckload</w:t>
      </w:r>
      <w:r>
        <w:rPr>
          <w:rFonts w:cs="Arial"/>
          <w:szCs w:val="22"/>
        </w:rPr>
        <w:t xml:space="preserve">, in tons, </w:t>
      </w:r>
      <w:r w:rsidR="00C34C03">
        <w:rPr>
          <w:rFonts w:cs="Arial"/>
          <w:szCs w:val="22"/>
        </w:rPr>
        <w:t>in the “Maximum Weight Capacity in Tons Per TRKLD” column</w:t>
      </w:r>
      <w:r>
        <w:rPr>
          <w:rFonts w:cs="Arial"/>
          <w:szCs w:val="22"/>
        </w:rPr>
        <w:t>.</w:t>
      </w:r>
    </w:p>
    <w:p w14:paraId="60A3522B" w14:textId="77777777" w:rsidR="00FB606C" w:rsidRDefault="00FB606C" w:rsidP="00FB606C">
      <w:pPr>
        <w:rPr>
          <w:szCs w:val="22"/>
        </w:rPr>
      </w:pPr>
    </w:p>
    <w:p w14:paraId="06ADF25F" w14:textId="51C54CD1" w:rsidR="008665C3" w:rsidRDefault="0006437C" w:rsidP="0006437C">
      <w:r>
        <w:lastRenderedPageBreak/>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5EAD5E92" w14:textId="77777777" w:rsidR="00DF5157" w:rsidRDefault="00DF5157">
      <w:pPr>
        <w:jc w:val="left"/>
      </w:pPr>
    </w:p>
    <w:p w14:paraId="63DB0493" w14:textId="77777777" w:rsidR="006C3A16" w:rsidRDefault="006C3A16" w:rsidP="00AA3B67">
      <w:pPr>
        <w:pStyle w:val="Heading4"/>
      </w:pPr>
      <w:r>
        <w:t xml:space="preserve">Use of “no bid” versus “no charge” on the price </w:t>
      </w:r>
      <w:r w:rsidRPr="006458A4">
        <w:t>sheet/schedule</w:t>
      </w:r>
    </w:p>
    <w:p w14:paraId="644B79CE" w14:textId="77777777" w:rsidR="006C3A16" w:rsidRPr="00D42EC9" w:rsidRDefault="006C3A16" w:rsidP="006C3A16"/>
    <w:p w14:paraId="3E8CBE16"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20F4D2BC" w14:textId="77777777" w:rsidR="00DB2CE0" w:rsidRPr="001A1AF1" w:rsidRDefault="00DB2CE0"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5E7A4E8E"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06437C">
        <w:rPr>
          <w:color w:val="000000"/>
        </w:rPr>
        <w:t>three (3)</w:t>
      </w:r>
      <w:r w:rsidR="0049699A" w:rsidRPr="00851065">
        <w:rPr>
          <w:color w:val="000000"/>
        </w:rPr>
        <w:t xml:space="preserve"> </w:t>
      </w:r>
      <w:r w:rsidR="008665C3">
        <w:rPr>
          <w:color w:val="000000"/>
        </w:rPr>
        <w:t>business</w:t>
      </w:r>
      <w:r w:rsidR="0006437C">
        <w:rPr>
          <w:color w:val="000000"/>
        </w:rPr>
        <w:t xml:space="preserve"> </w:t>
      </w:r>
      <w:r w:rsidR="0049699A" w:rsidRPr="00851065">
        <w:rPr>
          <w:color w:val="000000"/>
        </w:rPr>
        <w:t xml:space="preserve">days </w:t>
      </w:r>
      <w:r w:rsidR="0006437C">
        <w:rPr>
          <w:color w:val="000000"/>
        </w:rPr>
        <w:t xml:space="preserve">or less </w:t>
      </w:r>
      <w:r w:rsidR="0049699A" w:rsidRPr="00851065">
        <w:rPr>
          <w:color w:val="000000"/>
        </w:rPr>
        <w:t xml:space="preserve">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06437C">
        <w:rPr>
          <w:color w:val="000000"/>
        </w:rPr>
        <w:t xml:space="preserve"> </w:t>
      </w:r>
      <w:r w:rsidR="008665C3">
        <w:rPr>
          <w:color w:val="000000"/>
        </w:rPr>
        <w:t xml:space="preserve">three </w:t>
      </w:r>
      <w:r w:rsidR="0006437C">
        <w:rPr>
          <w:color w:val="000000"/>
        </w:rPr>
        <w:t>(3</w:t>
      </w:r>
      <w:r w:rsidR="008665C3">
        <w:rPr>
          <w:color w:val="000000"/>
        </w:rPr>
        <w:t>)</w:t>
      </w:r>
      <w:r w:rsidR="0006437C">
        <w:rPr>
          <w:color w:val="000000"/>
        </w:rPr>
        <w:t xml:space="preserve"> </w:t>
      </w:r>
      <w:r w:rsidR="008665C3">
        <w:rPr>
          <w:color w:val="000000"/>
        </w:rPr>
        <w:t>business</w:t>
      </w:r>
      <w:r w:rsidR="0049699A" w:rsidRPr="00C65B22">
        <w:rPr>
          <w:color w:val="000000"/>
        </w:rPr>
        <w:t xml:space="preserve">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w:t>
      </w:r>
      <w:r w:rsidR="0006437C">
        <w:rPr>
          <w:color w:val="000000"/>
        </w:rPr>
        <w:t>that exceed three (3)</w:t>
      </w:r>
      <w:r w:rsidR="0049699A" w:rsidRPr="00C65B22">
        <w:rPr>
          <w:color w:val="000000"/>
        </w:rPr>
        <w:t xml:space="preserve"> </w:t>
      </w:r>
      <w:r w:rsidR="008665C3">
        <w:rPr>
          <w:color w:val="000000"/>
        </w:rPr>
        <w:t>business</w:t>
      </w:r>
      <w:r w:rsidR="0049699A" w:rsidRPr="00C65B22">
        <w:rPr>
          <w:color w:val="000000"/>
        </w:rPr>
        <w:t xml:space="preserve"> days ARO/</w:t>
      </w:r>
      <w:r w:rsidRPr="00C65B22">
        <w:rPr>
          <w:color w:val="000000"/>
        </w:rPr>
        <w:t xml:space="preserve">F.O.B. </w:t>
      </w:r>
      <w:r w:rsidR="00D07713">
        <w:rPr>
          <w:color w:val="000000"/>
        </w:rPr>
        <w:t>shall</w:t>
      </w:r>
      <w:r w:rsidR="0049699A" w:rsidRPr="00C65B22">
        <w:rPr>
          <w:color w:val="000000"/>
        </w:rPr>
        <w:t xml:space="preserve">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del w:id="392" w:author="Miller, AnnaMarie" w:date="2017-05-01T11:55:00Z">
        <w:r w:rsidR="0036103F" w:rsidDel="0050785F">
          <w:rPr>
            <w:color w:val="000000"/>
          </w:rPr>
          <w:delText>Three</w:delText>
        </w:r>
        <w:r w:rsidR="008665C3" w:rsidDel="0050785F">
          <w:rPr>
            <w:color w:val="000000"/>
          </w:rPr>
          <w:delText xml:space="preserve"> (</w:delText>
        </w:r>
        <w:r w:rsidR="0036103F" w:rsidDel="0050785F">
          <w:rPr>
            <w:color w:val="000000"/>
          </w:rPr>
          <w:delText>3</w:delText>
        </w:r>
        <w:r w:rsidR="008665C3" w:rsidDel="0050785F">
          <w:rPr>
            <w:color w:val="000000"/>
          </w:rPr>
          <w:delText>)</w:delText>
        </w:r>
      </w:del>
      <w:ins w:id="393" w:author="Miller, AnnaMarie" w:date="2017-05-01T11:55:00Z">
        <w:r w:rsidR="0050785F">
          <w:rPr>
            <w:color w:val="000000"/>
          </w:rPr>
          <w:t>Three (3)</w:t>
        </w:r>
      </w:ins>
      <w:r w:rsidR="0049699A" w:rsidRPr="00C65B22">
        <w:rPr>
          <w:color w:val="000000"/>
        </w:rPr>
        <w:t xml:space="preserve"> </w:t>
      </w:r>
      <w:r w:rsidR="008665C3">
        <w:rPr>
          <w:color w:val="000000"/>
        </w:rPr>
        <w:t>business</w:t>
      </w:r>
      <w:r w:rsidR="0049699A" w:rsidRPr="00851065">
        <w:rPr>
          <w:color w:val="000000"/>
        </w:rPr>
        <w:t xml:space="preserve">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77777777" w:rsidR="00757979" w:rsidRPr="00561A07" w:rsidRDefault="00757979" w:rsidP="00757979">
      <w:pPr>
        <w:pStyle w:val="Heading4"/>
      </w:pPr>
      <w:r>
        <w:t>COLLECT ON DELIVERY (</w:t>
      </w:r>
      <w:r w:rsidRPr="00561A07">
        <w:t>C.O.D.</w:t>
      </w:r>
      <w:r>
        <w:t>)</w:t>
      </w:r>
      <w:r w:rsidRPr="00561A07">
        <w:t xml:space="preserve"> TERMS</w:t>
      </w:r>
    </w:p>
    <w:p w14:paraId="54FA950A" w14:textId="77777777" w:rsidR="00757979" w:rsidRDefault="00757979" w:rsidP="007D420A"/>
    <w:p w14:paraId="2C347B13"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757979">
      <w:pPr>
        <w:pStyle w:val="Heading4"/>
      </w:pPr>
      <w:r>
        <w:t>CASH DISCOUNTS</w:t>
      </w:r>
    </w:p>
    <w:p w14:paraId="6AFFA9A8" w14:textId="77777777" w:rsidR="00757979" w:rsidRPr="00851065" w:rsidRDefault="00757979" w:rsidP="00851065">
      <w:pPr>
        <w:autoSpaceDE w:val="0"/>
        <w:autoSpaceDN w:val="0"/>
        <w:adjustRightInd w:val="0"/>
      </w:pPr>
    </w:p>
    <w:p w14:paraId="6D1C9561"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D32ABB">
      <w:pPr>
        <w:pStyle w:val="ListParagraph"/>
        <w:numPr>
          <w:ilvl w:val="0"/>
          <w:numId w:val="7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D32ABB">
      <w:pPr>
        <w:pStyle w:val="ListParagraph"/>
        <w:numPr>
          <w:ilvl w:val="0"/>
          <w:numId w:val="73"/>
        </w:numPr>
        <w:autoSpaceDE w:val="0"/>
        <w:autoSpaceDN w:val="0"/>
        <w:adjustRightInd w:val="0"/>
      </w:pPr>
      <w:r w:rsidRPr="007D420A">
        <w:t>The date on the check issued by the State in payment of that invoice shall be deemed the date of the State's response to that invoice.</w:t>
      </w:r>
    </w:p>
    <w:p w14:paraId="766339BA" w14:textId="77777777" w:rsidR="00D27762" w:rsidRDefault="00D27762" w:rsidP="00757979">
      <w:pPr>
        <w:pStyle w:val="BodyText2"/>
        <w:rPr>
          <w:highlight w:val="green"/>
        </w:rPr>
      </w:pPr>
    </w:p>
    <w:p w14:paraId="6496D2EC" w14:textId="77777777" w:rsidR="00757979" w:rsidRPr="007111EE" w:rsidRDefault="00757979" w:rsidP="00757979">
      <w:pPr>
        <w:pStyle w:val="Heading3"/>
      </w:pPr>
      <w:bookmarkStart w:id="394" w:name="_Toc400531504"/>
      <w:bookmarkStart w:id="395" w:name="_Toc428533975"/>
      <w:bookmarkStart w:id="396" w:name="_Toc480958415"/>
      <w:r w:rsidRPr="007111EE">
        <w:t>COOPERATIVE PURCHASING PROGRAM</w:t>
      </w:r>
      <w:bookmarkEnd w:id="394"/>
      <w:bookmarkEnd w:id="395"/>
      <w:bookmarkEnd w:id="396"/>
    </w:p>
    <w:p w14:paraId="0926A372" w14:textId="77777777" w:rsidR="00757979" w:rsidRPr="001154A3" w:rsidRDefault="00757979" w:rsidP="00757979">
      <w:pPr>
        <w:pStyle w:val="BodyText3"/>
        <w:rPr>
          <w:highlight w:val="yellow"/>
        </w:rPr>
      </w:pPr>
    </w:p>
    <w:p w14:paraId="575ADF9E" w14:textId="717536ED" w:rsidR="00D07713" w:rsidRDefault="00D07713" w:rsidP="00757979">
      <w:pPr>
        <w:pStyle w:val="BodyText3"/>
      </w:pPr>
      <w:r>
        <w:t>Not applicable to this procurement.</w:t>
      </w:r>
    </w:p>
    <w:p w14:paraId="54418AC3" w14:textId="77777777" w:rsidR="00D07713" w:rsidRDefault="00D07713" w:rsidP="00757979">
      <w:pPr>
        <w:pStyle w:val="BodyText3"/>
      </w:pPr>
    </w:p>
    <w:p w14:paraId="4969A5F4" w14:textId="77777777" w:rsidR="00675860" w:rsidRPr="00FD2795" w:rsidRDefault="00045825" w:rsidP="00BB5A93">
      <w:pPr>
        <w:pStyle w:val="Heading1"/>
      </w:pPr>
      <w:r>
        <w:br w:type="page"/>
      </w:r>
      <w:bookmarkStart w:id="397" w:name="_Toc400531505"/>
      <w:bookmarkStart w:id="398" w:name="_Toc428533976"/>
      <w:r w:rsidR="00AA3B67">
        <w:lastRenderedPageBreak/>
        <w:t xml:space="preserve"> </w:t>
      </w:r>
      <w:bookmarkStart w:id="399" w:name="_Toc480958416"/>
      <w:r w:rsidR="00675860" w:rsidRPr="00FD2795">
        <w:t>SPECIAL</w:t>
      </w:r>
      <w:r w:rsidR="006C72E6">
        <w:t xml:space="preserve"> </w:t>
      </w:r>
      <w:r w:rsidR="00675860" w:rsidRPr="00FD2795">
        <w:t>CONTRACTUAL TERMS AND CONDITIONS</w:t>
      </w:r>
      <w:bookmarkEnd w:id="397"/>
      <w:bookmarkEnd w:id="398"/>
      <w:r w:rsidR="006C72E6">
        <w:t xml:space="preserve"> APPLICABLE TO THE </w:t>
      </w:r>
      <w:r w:rsidR="001D2ACC">
        <w:t>BLANKET P.O.</w:t>
      </w:r>
      <w:r w:rsidR="001F09EF">
        <w:t xml:space="preserve"> {CONTRACT}</w:t>
      </w:r>
      <w:bookmarkEnd w:id="399"/>
    </w:p>
    <w:p w14:paraId="75104E97" w14:textId="77777777" w:rsidR="00675860" w:rsidRDefault="00675860" w:rsidP="00675860"/>
    <w:p w14:paraId="0DA3E59A" w14:textId="77777777" w:rsidR="00675860" w:rsidRDefault="00675860" w:rsidP="00675860">
      <w:pPr>
        <w:pStyle w:val="Heading2"/>
        <w:ind w:right="108"/>
      </w:pPr>
      <w:bookmarkStart w:id="400" w:name="_Toc400531506"/>
      <w:bookmarkStart w:id="401" w:name="_Toc428533977"/>
      <w:bookmarkStart w:id="402" w:name="_Toc480958417"/>
      <w:r w:rsidRPr="009938A9">
        <w:t>PRECEDENCE OF SPECIAL CONTRACTUAL TERMS AND CONDITIONS</w:t>
      </w:r>
      <w:bookmarkEnd w:id="400"/>
      <w:bookmarkEnd w:id="401"/>
      <w:bookmarkEnd w:id="402"/>
    </w:p>
    <w:p w14:paraId="63AC0A67" w14:textId="77777777" w:rsidR="0065571D" w:rsidRPr="007D420A" w:rsidRDefault="0065571D" w:rsidP="007D420A"/>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D32ABB">
      <w:pPr>
        <w:numPr>
          <w:ilvl w:val="0"/>
          <w:numId w:val="74"/>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D32ABB">
      <w:pPr>
        <w:numPr>
          <w:ilvl w:val="0"/>
          <w:numId w:val="74"/>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D32ABB">
      <w:pPr>
        <w:numPr>
          <w:ilvl w:val="0"/>
          <w:numId w:val="7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D32ABB">
      <w:pPr>
        <w:numPr>
          <w:ilvl w:val="0"/>
          <w:numId w:val="74"/>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D32ABB">
      <w:pPr>
        <w:numPr>
          <w:ilvl w:val="0"/>
          <w:numId w:val="7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D32ABB">
      <w:pPr>
        <w:numPr>
          <w:ilvl w:val="0"/>
          <w:numId w:val="7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77777777" w:rsidR="00675860" w:rsidRDefault="001D2ACC" w:rsidP="00675860">
      <w:pPr>
        <w:pStyle w:val="Heading2"/>
        <w:ind w:right="108"/>
        <w:rPr>
          <w:b w:val="0"/>
          <w:bCs w:val="0"/>
        </w:rPr>
      </w:pPr>
      <w:bookmarkStart w:id="403" w:name="_Toc400531507"/>
      <w:bookmarkStart w:id="404" w:name="_Toc428533978"/>
      <w:bookmarkStart w:id="405" w:name="_Toc480958418"/>
      <w:r>
        <w:t>BLANKET P.O.</w:t>
      </w:r>
      <w:r w:rsidR="00CE709E">
        <w:t xml:space="preserve"> </w:t>
      </w:r>
      <w:r w:rsidR="008B0B5B">
        <w:t>{Contract}</w:t>
      </w:r>
      <w:r w:rsidR="00675860" w:rsidRPr="005B44C2">
        <w:t xml:space="preserve"> Term and Extension Option</w:t>
      </w:r>
      <w:bookmarkEnd w:id="403"/>
      <w:bookmarkEnd w:id="404"/>
      <w:bookmarkEnd w:id="405"/>
    </w:p>
    <w:p w14:paraId="4A4785DF" w14:textId="77777777" w:rsidR="00F802EE" w:rsidRPr="007D420A" w:rsidRDefault="00F802EE" w:rsidP="00675860">
      <w:pPr>
        <w:pStyle w:val="BodyText"/>
        <w:ind w:left="0"/>
        <w:rPr>
          <w:sz w:val="22"/>
        </w:rPr>
      </w:pPr>
    </w:p>
    <w:p w14:paraId="34E78C56" w14:textId="14FA9916"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D07713">
        <w:rPr>
          <w:sz w:val="22"/>
          <w:szCs w:val="22"/>
          <w:lang w:val="en-US"/>
        </w:rPr>
        <w:t xml:space="preserve">three (3) years.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FF8E4B" w14:textId="77777777" w:rsidR="00F802EE" w:rsidRDefault="00F802EE" w:rsidP="00F802EE">
      <w:pPr>
        <w:pStyle w:val="BodyText"/>
        <w:ind w:left="0"/>
        <w:rPr>
          <w:sz w:val="22"/>
          <w:szCs w:val="22"/>
        </w:rPr>
      </w:pPr>
    </w:p>
    <w:p w14:paraId="333E96B5" w14:textId="51A59DA9" w:rsidR="00C329DD" w:rsidRPr="008E367A" w:rsidRDefault="00B060DA" w:rsidP="00D07713">
      <w:pPr>
        <w:pStyle w:val="BodyText"/>
        <w:ind w:left="0"/>
        <w:rPr>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D07713">
        <w:rPr>
          <w:sz w:val="22"/>
          <w:szCs w:val="22"/>
          <w:lang w:val="en-US"/>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D07713">
        <w:rPr>
          <w:sz w:val="22"/>
          <w:szCs w:val="22"/>
          <w:lang w:val="en-US"/>
        </w:rPr>
        <w:t xml:space="preserve"> or as indicated in Section 5.2.1.</w:t>
      </w:r>
      <w:r w:rsidR="00447CCE">
        <w:rPr>
          <w:sz w:val="22"/>
          <w:szCs w:val="22"/>
          <w:lang w:val="en-US"/>
        </w:rPr>
        <w:t xml:space="preserve"> </w:t>
      </w:r>
    </w:p>
    <w:p w14:paraId="599E387B" w14:textId="77777777" w:rsidR="00D07713" w:rsidRDefault="00D07713" w:rsidP="00C329DD">
      <w:pPr>
        <w:rPr>
          <w:szCs w:val="22"/>
          <w:lang w:eastAsia="x-none"/>
        </w:rPr>
      </w:pPr>
    </w:p>
    <w:p w14:paraId="032876EC"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4266F50E" w14:textId="77777777" w:rsidR="00C329DD" w:rsidRDefault="00C329DD" w:rsidP="00675860">
      <w:pPr>
        <w:pStyle w:val="BodyText"/>
        <w:ind w:left="0"/>
        <w:rPr>
          <w:sz w:val="22"/>
          <w:lang w:val="en-US"/>
        </w:rPr>
      </w:pPr>
    </w:p>
    <w:p w14:paraId="42261B3F" w14:textId="6F99CC9B" w:rsidR="007C441D" w:rsidRPr="00D32ABB" w:rsidRDefault="007C441D" w:rsidP="007C441D">
      <w:pPr>
        <w:pStyle w:val="Heading3"/>
        <w:rPr>
          <w:szCs w:val="22"/>
        </w:rPr>
      </w:pPr>
      <w:bookmarkStart w:id="406" w:name="_Toc449007554"/>
      <w:bookmarkStart w:id="407" w:name="_Toc459890939"/>
      <w:bookmarkStart w:id="408" w:name="_Toc480958419"/>
      <w:r w:rsidRPr="00D32ABB">
        <w:rPr>
          <w:szCs w:val="22"/>
        </w:rPr>
        <w:t>Price adjustment Review</w:t>
      </w:r>
      <w:bookmarkEnd w:id="406"/>
      <w:bookmarkEnd w:id="407"/>
      <w:bookmarkEnd w:id="408"/>
    </w:p>
    <w:p w14:paraId="4AF01348" w14:textId="77777777" w:rsidR="007C441D" w:rsidRDefault="007C441D" w:rsidP="007C441D">
      <w:pPr>
        <w:rPr>
          <w:rFonts w:cs="Arial"/>
          <w:szCs w:val="22"/>
        </w:rPr>
      </w:pPr>
    </w:p>
    <w:p w14:paraId="7720915C" w14:textId="4D303262" w:rsidR="007C441D" w:rsidRDefault="007C441D" w:rsidP="007C441D">
      <w:pPr>
        <w:rPr>
          <w:rFonts w:eastAsia="Calibri" w:cs="Arial"/>
          <w:b/>
          <w:szCs w:val="22"/>
        </w:rPr>
      </w:pPr>
      <w:r w:rsidRPr="004F1BD7">
        <w:rPr>
          <w:rFonts w:eastAsia="Calibri" w:cs="Arial"/>
          <w:szCs w:val="22"/>
        </w:rPr>
        <w:t>The unit price(s) of all items under this Blanket P</w:t>
      </w:r>
      <w:r w:rsidR="00D07713">
        <w:rPr>
          <w:rFonts w:eastAsia="Calibri" w:cs="Arial"/>
          <w:szCs w:val="22"/>
        </w:rPr>
        <w:t>.</w:t>
      </w:r>
      <w:r w:rsidRPr="004F1BD7">
        <w:rPr>
          <w:rFonts w:eastAsia="Calibri" w:cs="Arial"/>
          <w:szCs w:val="22"/>
        </w:rPr>
        <w:t>O</w:t>
      </w:r>
      <w:r w:rsidR="00D07713">
        <w:rPr>
          <w:rFonts w:eastAsia="Calibri" w:cs="Arial"/>
          <w:szCs w:val="22"/>
        </w:rPr>
        <w:t>.</w:t>
      </w:r>
      <w:r w:rsidRPr="004F1BD7">
        <w:rPr>
          <w:rFonts w:eastAsia="Calibri" w:cs="Arial"/>
          <w:szCs w:val="22"/>
        </w:rPr>
        <w:t xml:space="preserve"> {Contract} are subject to price adjustment, upward or downward, by a percent increase or decrease based on a designated Producer Price Index (“PPI”).  The Vendor {Contractor} may request a price adjustment at the beginning of each Blanket P</w:t>
      </w:r>
      <w:r w:rsidR="00EC1D05">
        <w:rPr>
          <w:rFonts w:eastAsia="Calibri" w:cs="Arial"/>
          <w:szCs w:val="22"/>
        </w:rPr>
        <w:t>.</w:t>
      </w:r>
      <w:r w:rsidRPr="004F1BD7">
        <w:rPr>
          <w:rFonts w:eastAsia="Calibri" w:cs="Arial"/>
          <w:szCs w:val="22"/>
        </w:rPr>
        <w:t>O</w:t>
      </w:r>
      <w:r w:rsidR="00EC1D05">
        <w:rPr>
          <w:rFonts w:eastAsia="Calibri" w:cs="Arial"/>
          <w:szCs w:val="22"/>
        </w:rPr>
        <w:t>.</w:t>
      </w:r>
      <w:r w:rsidRPr="004F1BD7">
        <w:rPr>
          <w:rFonts w:eastAsia="Calibri" w:cs="Arial"/>
          <w:szCs w:val="22"/>
        </w:rPr>
        <w:t xml:space="preserve"> {Contract} year and any one-year extension thereof.  Any request for a pricing adjustment must be based on the following Producer’s Price Indices (“PPI</w:t>
      </w:r>
      <w:r w:rsidRPr="00EC1D05">
        <w:rPr>
          <w:rFonts w:eastAsia="Calibri" w:cs="Arial"/>
          <w:szCs w:val="22"/>
        </w:rPr>
        <w:t xml:space="preserve">”): </w:t>
      </w:r>
      <w:r w:rsidR="00EC1D05" w:rsidRPr="00EC1D05">
        <w:rPr>
          <w:rFonts w:eastAsia="Calibri" w:cs="Arial"/>
          <w:szCs w:val="22"/>
        </w:rPr>
        <w:t xml:space="preserve">PPI Series ID </w:t>
      </w:r>
      <w:r w:rsidR="00EC1D05" w:rsidRPr="00EC1D05">
        <w:rPr>
          <w:rFonts w:eastAsia="Calibri" w:cs="Arial"/>
          <w:szCs w:val="22"/>
        </w:rPr>
        <w:lastRenderedPageBreak/>
        <w:t xml:space="preserve">WPU02930110, Dairy Cattle Feed, Supplement, Concentrates, and Premixes.  </w:t>
      </w:r>
      <w:r w:rsidRPr="00EC1D05">
        <w:rPr>
          <w:rFonts w:eastAsia="Calibri" w:cs="Arial"/>
          <w:szCs w:val="22"/>
        </w:rPr>
        <w:t>In the event that the identified index is discontinued by the Bureau of Labor Statistics, the State will noti</w:t>
      </w:r>
      <w:r w:rsidRPr="007D3773">
        <w:rPr>
          <w:rFonts w:eastAsia="Calibri" w:cs="Arial"/>
          <w:szCs w:val="22"/>
        </w:rPr>
        <w:t>fy the Vendor {Contractor} of the replacement index.</w:t>
      </w:r>
      <w:r w:rsidRPr="004F1BD7">
        <w:rPr>
          <w:rFonts w:eastAsia="Calibri" w:cs="Arial"/>
          <w:b/>
          <w:szCs w:val="22"/>
        </w:rPr>
        <w:t xml:space="preserve"> </w:t>
      </w:r>
    </w:p>
    <w:p w14:paraId="37757F51" w14:textId="77777777" w:rsidR="007C441D" w:rsidRPr="004F1BD7" w:rsidRDefault="007C441D" w:rsidP="007C441D">
      <w:pPr>
        <w:rPr>
          <w:rFonts w:eastAsia="Calibri" w:cs="Arial"/>
          <w:b/>
          <w:szCs w:val="22"/>
        </w:rPr>
      </w:pPr>
    </w:p>
    <w:p w14:paraId="31A21ADF" w14:textId="76F45B9F"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r w:rsidRPr="004F1BD7">
        <w:rPr>
          <w:rFonts w:eastAsia="Calibri" w:cs="Arial"/>
          <w:szCs w:val="22"/>
        </w:rPr>
        <w:t xml:space="preserve">The Vendor {Contractor} must submit a written request for a price adjustment </w:t>
      </w:r>
      <w:r w:rsidR="00EC1D05">
        <w:rPr>
          <w:rFonts w:eastAsia="Calibri" w:cs="Arial"/>
          <w:szCs w:val="22"/>
        </w:rPr>
        <w:t>thirty (</w:t>
      </w:r>
      <w:r w:rsidRPr="004F1BD7">
        <w:rPr>
          <w:rFonts w:eastAsia="Calibri" w:cs="Arial"/>
          <w:szCs w:val="22"/>
        </w:rPr>
        <w:t>30</w:t>
      </w:r>
      <w:r w:rsidR="00EC1D05">
        <w:rPr>
          <w:rFonts w:eastAsia="Calibri" w:cs="Arial"/>
          <w:szCs w:val="22"/>
        </w:rPr>
        <w:t>)</w:t>
      </w:r>
      <w:r w:rsidR="009E42B5">
        <w:rPr>
          <w:rFonts w:eastAsia="Calibri" w:cs="Arial"/>
          <w:szCs w:val="22"/>
        </w:rPr>
        <w:t xml:space="preserve"> calendar </w:t>
      </w:r>
      <w:r w:rsidRPr="004F1BD7">
        <w:rPr>
          <w:rFonts w:eastAsia="Calibri" w:cs="Arial"/>
          <w:szCs w:val="22"/>
        </w:rPr>
        <w:t>days prior to the start of the next Blanket P</w:t>
      </w:r>
      <w:r w:rsidR="00EC1D05">
        <w:rPr>
          <w:rFonts w:eastAsia="Calibri" w:cs="Arial"/>
          <w:szCs w:val="22"/>
        </w:rPr>
        <w:t>.</w:t>
      </w:r>
      <w:r w:rsidRPr="004F1BD7">
        <w:rPr>
          <w:rFonts w:eastAsia="Calibri" w:cs="Arial"/>
          <w:szCs w:val="22"/>
        </w:rPr>
        <w:t>O</w:t>
      </w:r>
      <w:r w:rsidR="00EC1D05">
        <w:rPr>
          <w:rFonts w:eastAsia="Calibri" w:cs="Arial"/>
          <w:szCs w:val="22"/>
        </w:rPr>
        <w:t>.</w:t>
      </w:r>
      <w:r w:rsidRPr="004F1BD7">
        <w:rPr>
          <w:rFonts w:eastAsia="Calibri" w:cs="Arial"/>
          <w:szCs w:val="22"/>
        </w:rPr>
        <w:t xml:space="preserve"> {Contract} year.  The Vendor {Contractor} must provide the following supporting documentation: </w:t>
      </w:r>
    </w:p>
    <w:p w14:paraId="32EDABB0" w14:textId="77777777" w:rsidR="007C441D" w:rsidRPr="004F1BD7"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62E04E23" w14:textId="77777777" w:rsidR="007C441D" w:rsidRDefault="007C441D" w:rsidP="00DB2CE0">
      <w:pPr>
        <w:pStyle w:val="ListParagraph"/>
        <w:numPr>
          <w:ilvl w:val="0"/>
          <w:numId w:val="2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cs="Arial"/>
          <w:szCs w:val="22"/>
        </w:rPr>
      </w:pPr>
      <w:r w:rsidRPr="004F1BD7">
        <w:rPr>
          <w:rFonts w:cs="Arial"/>
          <w:szCs w:val="22"/>
        </w:rPr>
        <w:t>Copy of the most recent designated PPI index illustrating the relevant percent  increase/decrease, and</w:t>
      </w:r>
    </w:p>
    <w:p w14:paraId="52226E54" w14:textId="77777777" w:rsidR="007C441D" w:rsidRPr="004F1BD7" w:rsidRDefault="007C441D" w:rsidP="007C441D">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0"/>
        <w:rPr>
          <w:rFonts w:cs="Arial"/>
          <w:szCs w:val="22"/>
        </w:rPr>
      </w:pPr>
    </w:p>
    <w:p w14:paraId="0DEF6FA6" w14:textId="2DC34450" w:rsidR="007C441D" w:rsidRPr="004F1BD7" w:rsidRDefault="007C441D" w:rsidP="00DB2CE0">
      <w:pPr>
        <w:pStyle w:val="ListParagraph"/>
        <w:numPr>
          <w:ilvl w:val="0"/>
          <w:numId w:val="2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cs="Arial"/>
          <w:szCs w:val="22"/>
        </w:rPr>
      </w:pPr>
      <w:r w:rsidRPr="004F1BD7">
        <w:rPr>
          <w:rFonts w:cs="Arial"/>
          <w:szCs w:val="22"/>
        </w:rPr>
        <w:t>An Excel spreadsheet detailing the requested adjustment to the Blanket P</w:t>
      </w:r>
      <w:r w:rsidR="00EC1D05">
        <w:rPr>
          <w:rFonts w:cs="Arial"/>
          <w:szCs w:val="22"/>
        </w:rPr>
        <w:t>.</w:t>
      </w:r>
      <w:r w:rsidRPr="004F1BD7">
        <w:rPr>
          <w:rFonts w:cs="Arial"/>
          <w:szCs w:val="22"/>
        </w:rPr>
        <w:t>O</w:t>
      </w:r>
      <w:r w:rsidR="00EC1D05">
        <w:rPr>
          <w:rFonts w:cs="Arial"/>
          <w:szCs w:val="22"/>
        </w:rPr>
        <w:t>.</w:t>
      </w:r>
      <w:r w:rsidRPr="004F1BD7">
        <w:rPr>
          <w:rFonts w:cs="Arial"/>
          <w:szCs w:val="22"/>
        </w:rPr>
        <w:t xml:space="preserve"> {Contract} line item(s).  The spreadsheet should include the Blanket P</w:t>
      </w:r>
      <w:r w:rsidR="00EC1D05">
        <w:rPr>
          <w:rFonts w:cs="Arial"/>
          <w:szCs w:val="22"/>
        </w:rPr>
        <w:t>.</w:t>
      </w:r>
      <w:r w:rsidRPr="004F1BD7">
        <w:rPr>
          <w:rFonts w:cs="Arial"/>
          <w:szCs w:val="22"/>
        </w:rPr>
        <w:t>O</w:t>
      </w:r>
      <w:r w:rsidR="00EC1D05">
        <w:rPr>
          <w:rFonts w:cs="Arial"/>
          <w:szCs w:val="22"/>
        </w:rPr>
        <w:t>.</w:t>
      </w:r>
      <w:r w:rsidRPr="004F1BD7">
        <w:rPr>
          <w:rFonts w:cs="Arial"/>
          <w:szCs w:val="22"/>
        </w:rPr>
        <w:t xml:space="preserve"> {Contract}</w:t>
      </w:r>
      <w:r>
        <w:rPr>
          <w:rFonts w:cs="Arial"/>
          <w:szCs w:val="22"/>
        </w:rPr>
        <w:t xml:space="preserve"> line item</w:t>
      </w:r>
      <w:r w:rsidRPr="004F1BD7">
        <w:rPr>
          <w:rFonts w:cs="Arial"/>
          <w:szCs w:val="22"/>
        </w:rPr>
        <w:t xml:space="preserve"> number, current Blanket P</w:t>
      </w:r>
      <w:r w:rsidR="00EC1D05">
        <w:rPr>
          <w:rFonts w:cs="Arial"/>
          <w:szCs w:val="22"/>
        </w:rPr>
        <w:t>.</w:t>
      </w:r>
      <w:r w:rsidRPr="004F1BD7">
        <w:rPr>
          <w:rFonts w:cs="Arial"/>
          <w:szCs w:val="22"/>
        </w:rPr>
        <w:t>O</w:t>
      </w:r>
      <w:r w:rsidR="00EC1D05">
        <w:rPr>
          <w:rFonts w:cs="Arial"/>
          <w:szCs w:val="22"/>
        </w:rPr>
        <w:t>.</w:t>
      </w:r>
      <w:r w:rsidRPr="004F1BD7">
        <w:rPr>
          <w:rFonts w:cs="Arial"/>
          <w:szCs w:val="22"/>
        </w:rPr>
        <w:t xml:space="preserve"> {Contract} price, percent </w:t>
      </w:r>
      <w:r>
        <w:rPr>
          <w:rFonts w:cs="Arial"/>
          <w:szCs w:val="22"/>
        </w:rPr>
        <w:t>increase/decrease, and adjusted</w:t>
      </w:r>
      <w:r w:rsidRPr="004F1BD7">
        <w:rPr>
          <w:rFonts w:cs="Arial"/>
          <w:szCs w:val="22"/>
        </w:rPr>
        <w:t xml:space="preserve"> Blanket P</w:t>
      </w:r>
      <w:r w:rsidR="00EC1D05">
        <w:rPr>
          <w:rFonts w:cs="Arial"/>
          <w:szCs w:val="22"/>
        </w:rPr>
        <w:t>.</w:t>
      </w:r>
      <w:r w:rsidRPr="004F1BD7">
        <w:rPr>
          <w:rFonts w:cs="Arial"/>
          <w:szCs w:val="22"/>
        </w:rPr>
        <w:t>O</w:t>
      </w:r>
      <w:r w:rsidR="00EC1D05">
        <w:rPr>
          <w:rFonts w:cs="Arial"/>
          <w:szCs w:val="22"/>
        </w:rPr>
        <w:t>.</w:t>
      </w:r>
      <w:r w:rsidRPr="004F1BD7">
        <w:rPr>
          <w:rFonts w:cs="Arial"/>
          <w:szCs w:val="22"/>
        </w:rPr>
        <w:t xml:space="preserve"> {Contract} price for each Blanket P</w:t>
      </w:r>
      <w:r w:rsidR="00EC1D05">
        <w:rPr>
          <w:rFonts w:cs="Arial"/>
          <w:szCs w:val="22"/>
        </w:rPr>
        <w:t>.</w:t>
      </w:r>
      <w:r w:rsidRPr="004F1BD7">
        <w:rPr>
          <w:rFonts w:cs="Arial"/>
          <w:szCs w:val="22"/>
        </w:rPr>
        <w:t>O</w:t>
      </w:r>
      <w:r w:rsidR="00EC1D05">
        <w:rPr>
          <w:rFonts w:cs="Arial"/>
          <w:szCs w:val="22"/>
        </w:rPr>
        <w:t>.</w:t>
      </w:r>
      <w:r w:rsidRPr="004F1BD7">
        <w:rPr>
          <w:rFonts w:cs="Arial"/>
          <w:szCs w:val="22"/>
        </w:rPr>
        <w:t xml:space="preserve"> {Contract} line item(s). </w:t>
      </w:r>
    </w:p>
    <w:p w14:paraId="359AF2B2" w14:textId="77777777"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145D63C5" w14:textId="75B3EEE5" w:rsidR="007C441D" w:rsidRPr="004F1BD7"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r w:rsidRPr="004F1BD7">
        <w:rPr>
          <w:rFonts w:eastAsia="Calibri" w:cs="Arial"/>
          <w:szCs w:val="22"/>
        </w:rPr>
        <w:t xml:space="preserve">Failure to submit a written request for a price adjustment </w:t>
      </w:r>
      <w:r w:rsidR="001B3F2D">
        <w:rPr>
          <w:rFonts w:eastAsia="Calibri" w:cs="Arial"/>
          <w:szCs w:val="22"/>
        </w:rPr>
        <w:t>thirty (</w:t>
      </w:r>
      <w:r w:rsidR="009E42B5">
        <w:rPr>
          <w:rFonts w:eastAsia="Calibri" w:cs="Arial"/>
          <w:szCs w:val="22"/>
        </w:rPr>
        <w:t>30</w:t>
      </w:r>
      <w:r w:rsidR="001B3F2D">
        <w:rPr>
          <w:rFonts w:eastAsia="Calibri" w:cs="Arial"/>
          <w:szCs w:val="22"/>
        </w:rPr>
        <w:t>)</w:t>
      </w:r>
      <w:r w:rsidR="009E42B5">
        <w:rPr>
          <w:rFonts w:eastAsia="Calibri" w:cs="Arial"/>
          <w:szCs w:val="22"/>
        </w:rPr>
        <w:t xml:space="preserve"> calendar</w:t>
      </w:r>
      <w:r w:rsidRPr="004F1BD7">
        <w:rPr>
          <w:rFonts w:eastAsia="Calibri" w:cs="Arial"/>
          <w:szCs w:val="22"/>
        </w:rPr>
        <w:t xml:space="preserve"> days prior to the next </w:t>
      </w:r>
      <w:r w:rsidRPr="004F1BD7">
        <w:rPr>
          <w:rFonts w:cs="Arial"/>
          <w:szCs w:val="22"/>
        </w:rPr>
        <w:t>Blanket P</w:t>
      </w:r>
      <w:r w:rsidR="00EC1D05">
        <w:rPr>
          <w:rFonts w:cs="Arial"/>
          <w:szCs w:val="22"/>
        </w:rPr>
        <w:t>.</w:t>
      </w:r>
      <w:r w:rsidRPr="004F1BD7">
        <w:rPr>
          <w:rFonts w:cs="Arial"/>
          <w:szCs w:val="22"/>
        </w:rPr>
        <w:t>O</w:t>
      </w:r>
      <w:r w:rsidR="00EC1D05">
        <w:rPr>
          <w:rFonts w:cs="Arial"/>
          <w:szCs w:val="22"/>
        </w:rPr>
        <w:t>.</w:t>
      </w:r>
      <w:r w:rsidRPr="004F1BD7">
        <w:rPr>
          <w:rFonts w:cs="Arial"/>
          <w:szCs w:val="22"/>
        </w:rPr>
        <w:t xml:space="preserve"> {</w:t>
      </w:r>
      <w:r w:rsidRPr="004F1BD7">
        <w:rPr>
          <w:rFonts w:eastAsia="Calibri" w:cs="Arial"/>
          <w:szCs w:val="22"/>
        </w:rPr>
        <w:t xml:space="preserve">Contract} year and any one (1) extension thereof, forfeits the right for a price adjustment for the following </w:t>
      </w:r>
      <w:r w:rsidRPr="004F1BD7">
        <w:rPr>
          <w:rFonts w:cs="Arial"/>
          <w:szCs w:val="22"/>
        </w:rPr>
        <w:t>Blanket P</w:t>
      </w:r>
      <w:r w:rsidR="00EC1D05">
        <w:rPr>
          <w:rFonts w:cs="Arial"/>
          <w:szCs w:val="22"/>
        </w:rPr>
        <w:t>.</w:t>
      </w:r>
      <w:r w:rsidRPr="004F1BD7">
        <w:rPr>
          <w:rFonts w:cs="Arial"/>
          <w:szCs w:val="22"/>
        </w:rPr>
        <w:t>O</w:t>
      </w:r>
      <w:r w:rsidR="00EC1D05">
        <w:rPr>
          <w:rFonts w:cs="Arial"/>
          <w:szCs w:val="22"/>
        </w:rPr>
        <w:t>.</w:t>
      </w:r>
      <w:r w:rsidRPr="004F1BD7">
        <w:rPr>
          <w:rFonts w:cs="Arial"/>
          <w:szCs w:val="22"/>
        </w:rPr>
        <w:t xml:space="preserve"> {</w:t>
      </w:r>
      <w:r w:rsidRPr="004F1BD7">
        <w:rPr>
          <w:rFonts w:eastAsia="Calibri" w:cs="Arial"/>
          <w:szCs w:val="22"/>
        </w:rPr>
        <w:t>Contract} year.</w:t>
      </w:r>
    </w:p>
    <w:p w14:paraId="5DC92C85" w14:textId="77777777"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09BDCDC0" w14:textId="77777777"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r w:rsidRPr="004F1BD7">
        <w:rPr>
          <w:rFonts w:eastAsia="Calibri" w:cs="Arial"/>
          <w:szCs w:val="22"/>
        </w:rPr>
        <w:t>Upon receipt of a Vendor’s {Contractor’s} request for a price adjustment pursuant to this section, the State may:</w:t>
      </w:r>
    </w:p>
    <w:p w14:paraId="2A618C31" w14:textId="77777777" w:rsidR="007320B6" w:rsidRPr="004F1BD7" w:rsidRDefault="007320B6"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518AF3A6" w14:textId="77777777" w:rsidR="007C441D" w:rsidRDefault="007C441D" w:rsidP="005F2FA1">
      <w:pPr>
        <w:numPr>
          <w:ilvl w:val="0"/>
          <w:numId w:val="20"/>
        </w:numPr>
        <w:rPr>
          <w:rFonts w:cs="Arial"/>
          <w:szCs w:val="22"/>
        </w:rPr>
      </w:pPr>
      <w:r w:rsidRPr="004F1BD7">
        <w:rPr>
          <w:rFonts w:cs="Arial"/>
          <w:szCs w:val="22"/>
        </w:rPr>
        <w:t>Accept the adjustment as competitive with the general market price at that time; or</w:t>
      </w:r>
    </w:p>
    <w:p w14:paraId="7B4BEDCB" w14:textId="77777777" w:rsidR="007320B6" w:rsidRPr="004F1BD7" w:rsidRDefault="007320B6" w:rsidP="005F2FA1">
      <w:pPr>
        <w:ind w:left="1080"/>
        <w:rPr>
          <w:rFonts w:cs="Arial"/>
          <w:szCs w:val="22"/>
        </w:rPr>
      </w:pPr>
    </w:p>
    <w:p w14:paraId="19138B2F" w14:textId="01AF44B2" w:rsidR="007320B6" w:rsidRPr="00744FED" w:rsidRDefault="007C441D" w:rsidP="00744FED">
      <w:pPr>
        <w:numPr>
          <w:ilvl w:val="0"/>
          <w:numId w:val="20"/>
        </w:numPr>
        <w:rPr>
          <w:rFonts w:cs="Arial"/>
          <w:szCs w:val="22"/>
        </w:rPr>
      </w:pPr>
      <w:r w:rsidRPr="00744FED">
        <w:rPr>
          <w:rFonts w:cs="Arial"/>
          <w:szCs w:val="22"/>
        </w:rPr>
        <w:t>Negotiate a proposed price adjustment.  The State will notify the Vendor {Contractor} in writing of its desire to negotiate.  The State will then have  ten (10) days to complete the negotiations; or</w:t>
      </w:r>
    </w:p>
    <w:p w14:paraId="2AEE7537" w14:textId="77777777" w:rsidR="007320B6" w:rsidRPr="004F1BD7" w:rsidRDefault="007320B6" w:rsidP="005F2FA1">
      <w:pPr>
        <w:ind w:left="1080"/>
        <w:rPr>
          <w:rFonts w:cs="Arial"/>
          <w:szCs w:val="22"/>
        </w:rPr>
      </w:pPr>
    </w:p>
    <w:p w14:paraId="7B416A55" w14:textId="72C8FC44" w:rsidR="007C441D" w:rsidRDefault="007C441D" w:rsidP="005F2FA1">
      <w:pPr>
        <w:numPr>
          <w:ilvl w:val="0"/>
          <w:numId w:val="20"/>
        </w:numPr>
        <w:rPr>
          <w:rFonts w:cs="Arial"/>
          <w:szCs w:val="22"/>
        </w:rPr>
      </w:pPr>
      <w:r w:rsidRPr="004F1BD7">
        <w:rPr>
          <w:rFonts w:cs="Arial"/>
          <w:szCs w:val="22"/>
        </w:rPr>
        <w:t>Deny adjustment request and continue with current State Blanket P</w:t>
      </w:r>
      <w:r w:rsidR="00EC1D05">
        <w:rPr>
          <w:rFonts w:cs="Arial"/>
          <w:szCs w:val="22"/>
        </w:rPr>
        <w:t>.</w:t>
      </w:r>
      <w:r w:rsidRPr="004F1BD7">
        <w:rPr>
          <w:rFonts w:cs="Arial"/>
          <w:szCs w:val="22"/>
        </w:rPr>
        <w:t>O</w:t>
      </w:r>
      <w:r w:rsidR="00EC1D05">
        <w:rPr>
          <w:rFonts w:cs="Arial"/>
          <w:szCs w:val="22"/>
        </w:rPr>
        <w:t>.</w:t>
      </w:r>
      <w:r w:rsidRPr="004F1BD7">
        <w:rPr>
          <w:rFonts w:cs="Arial"/>
          <w:szCs w:val="22"/>
        </w:rPr>
        <w:t xml:space="preserve"> {Contract} price; or</w:t>
      </w:r>
    </w:p>
    <w:p w14:paraId="1DCF5980" w14:textId="77777777" w:rsidR="007320B6" w:rsidRPr="004F1BD7" w:rsidRDefault="007320B6" w:rsidP="005F2FA1">
      <w:pPr>
        <w:ind w:left="1080"/>
        <w:rPr>
          <w:rFonts w:cs="Arial"/>
          <w:szCs w:val="22"/>
        </w:rPr>
      </w:pPr>
    </w:p>
    <w:p w14:paraId="17993A97" w14:textId="665A0746" w:rsidR="007C441D" w:rsidRDefault="007C441D" w:rsidP="005F2FA1">
      <w:pPr>
        <w:numPr>
          <w:ilvl w:val="0"/>
          <w:numId w:val="20"/>
        </w:numPr>
        <w:rPr>
          <w:rFonts w:cs="Arial"/>
          <w:szCs w:val="22"/>
        </w:rPr>
      </w:pPr>
      <w:r w:rsidRPr="004F1BD7">
        <w:rPr>
          <w:rFonts w:cs="Arial"/>
          <w:szCs w:val="22"/>
        </w:rPr>
        <w:t>Cancel the Blanket P</w:t>
      </w:r>
      <w:r w:rsidR="00EC1D05">
        <w:rPr>
          <w:rFonts w:cs="Arial"/>
          <w:szCs w:val="22"/>
        </w:rPr>
        <w:t>.</w:t>
      </w:r>
      <w:r w:rsidRPr="004F1BD7">
        <w:rPr>
          <w:rFonts w:cs="Arial"/>
          <w:szCs w:val="22"/>
        </w:rPr>
        <w:t>O</w:t>
      </w:r>
      <w:r w:rsidR="00EC1D05">
        <w:rPr>
          <w:rFonts w:cs="Arial"/>
          <w:szCs w:val="22"/>
        </w:rPr>
        <w:t>.</w:t>
      </w:r>
      <w:r w:rsidRPr="004F1BD7">
        <w:rPr>
          <w:rFonts w:cs="Arial"/>
          <w:szCs w:val="22"/>
        </w:rPr>
        <w:t xml:space="preserve"> {Contract}.</w:t>
      </w:r>
    </w:p>
    <w:p w14:paraId="6C696222" w14:textId="77777777" w:rsidR="007C441D" w:rsidRDefault="007C441D" w:rsidP="007C441D">
      <w:pPr>
        <w:rPr>
          <w:rFonts w:cs="Arial"/>
          <w:szCs w:val="22"/>
        </w:rPr>
      </w:pPr>
    </w:p>
    <w:p w14:paraId="1213D14D" w14:textId="0A62A35B" w:rsidR="000C3EC8" w:rsidRDefault="000C3EC8" w:rsidP="007C441D">
      <w:pPr>
        <w:rPr>
          <w:rFonts w:cs="Arial"/>
          <w:szCs w:val="22"/>
        </w:rPr>
      </w:pPr>
      <w:r w:rsidRPr="004F1BD7">
        <w:rPr>
          <w:rFonts w:cs="Arial"/>
          <w:szCs w:val="22"/>
        </w:rPr>
        <w:t xml:space="preserve">The initial </w:t>
      </w:r>
      <w:r w:rsidR="001B3F2D">
        <w:rPr>
          <w:rFonts w:cs="Arial"/>
          <w:szCs w:val="22"/>
        </w:rPr>
        <w:t>twelve (</w:t>
      </w:r>
      <w:r w:rsidRPr="004F1BD7">
        <w:rPr>
          <w:rFonts w:cs="Arial"/>
          <w:szCs w:val="22"/>
        </w:rPr>
        <w:t>12</w:t>
      </w:r>
      <w:r w:rsidR="001B3F2D">
        <w:rPr>
          <w:rFonts w:cs="Arial"/>
          <w:szCs w:val="22"/>
        </w:rPr>
        <w:t>)</w:t>
      </w:r>
      <w:r w:rsidRPr="004F1BD7">
        <w:rPr>
          <w:rFonts w:cs="Arial"/>
          <w:szCs w:val="22"/>
        </w:rPr>
        <w:t xml:space="preserve"> months of pricing will be the pricing submitted </w:t>
      </w:r>
      <w:r>
        <w:rPr>
          <w:rFonts w:cs="Arial"/>
          <w:szCs w:val="22"/>
        </w:rPr>
        <w:t>in</w:t>
      </w:r>
      <w:r w:rsidRPr="004F1BD7">
        <w:rPr>
          <w:rFonts w:cs="Arial"/>
          <w:szCs w:val="22"/>
        </w:rPr>
        <w:t xml:space="preserve"> the Bid Solicitation {RFP} response.</w:t>
      </w:r>
      <w:r>
        <w:rPr>
          <w:rFonts w:cs="Arial"/>
          <w:szCs w:val="22"/>
        </w:rPr>
        <w:t xml:space="preserve">  </w:t>
      </w:r>
      <w:r w:rsidRPr="004F1BD7">
        <w:rPr>
          <w:rFonts w:cs="Arial"/>
          <w:szCs w:val="22"/>
        </w:rPr>
        <w:t>Baseline for the first adjustment period will be based on the most</w:t>
      </w:r>
      <w:r>
        <w:rPr>
          <w:rFonts w:cs="Arial"/>
          <w:szCs w:val="22"/>
        </w:rPr>
        <w:t xml:space="preserve"> recently published </w:t>
      </w:r>
      <w:r w:rsidRPr="004F1BD7">
        <w:rPr>
          <w:rFonts w:cs="Arial"/>
          <w:szCs w:val="22"/>
        </w:rPr>
        <w:t>PPI available at the time of Quote {Proposal} submission</w:t>
      </w:r>
      <w:r>
        <w:rPr>
          <w:rFonts w:cs="Arial"/>
          <w:szCs w:val="22"/>
        </w:rPr>
        <w:t>.</w:t>
      </w:r>
    </w:p>
    <w:p w14:paraId="1D5124AE" w14:textId="77777777" w:rsidR="000C3EC8" w:rsidRPr="004F1BD7" w:rsidRDefault="000C3EC8" w:rsidP="007C441D">
      <w:pPr>
        <w:rPr>
          <w:rFonts w:cs="Arial"/>
          <w:szCs w:val="22"/>
        </w:rPr>
      </w:pPr>
    </w:p>
    <w:p w14:paraId="21E6A3CC" w14:textId="324EBE78" w:rsidR="007C441D" w:rsidRDefault="007C441D" w:rsidP="007C441D">
      <w:pPr>
        <w:rPr>
          <w:rFonts w:eastAsia="Calibri" w:cs="Arial"/>
          <w:szCs w:val="22"/>
        </w:rPr>
      </w:pPr>
      <w:r w:rsidRPr="004F1BD7">
        <w:rPr>
          <w:rFonts w:eastAsia="Calibri" w:cs="Arial"/>
          <w:szCs w:val="22"/>
        </w:rPr>
        <w:t xml:space="preserve">The State may review the PPI for a price adjustment </w:t>
      </w:r>
      <w:r w:rsidR="009E42B5">
        <w:rPr>
          <w:rFonts w:eastAsia="Calibri" w:cs="Arial"/>
          <w:szCs w:val="22"/>
        </w:rPr>
        <w:t>30</w:t>
      </w:r>
      <w:r w:rsidRPr="004F1BD7">
        <w:rPr>
          <w:rFonts w:eastAsia="Calibri" w:cs="Arial"/>
          <w:szCs w:val="22"/>
        </w:rPr>
        <w:t xml:space="preserve"> calendar days prior to the start of the next </w:t>
      </w:r>
      <w:r w:rsidRPr="004F1BD7">
        <w:rPr>
          <w:rFonts w:cs="Arial"/>
          <w:szCs w:val="22"/>
        </w:rPr>
        <w:t>Blanket P</w:t>
      </w:r>
      <w:r w:rsidR="001B3F2D">
        <w:rPr>
          <w:rFonts w:cs="Arial"/>
          <w:szCs w:val="22"/>
        </w:rPr>
        <w:t>.</w:t>
      </w:r>
      <w:r w:rsidRPr="004F1BD7">
        <w:rPr>
          <w:rFonts w:cs="Arial"/>
          <w:szCs w:val="22"/>
        </w:rPr>
        <w:t>O</w:t>
      </w:r>
      <w:r w:rsidR="001B3F2D">
        <w:rPr>
          <w:rFonts w:cs="Arial"/>
          <w:szCs w:val="22"/>
        </w:rPr>
        <w:t>.</w:t>
      </w:r>
      <w:r w:rsidRPr="004F1BD7">
        <w:rPr>
          <w:rFonts w:cs="Arial"/>
          <w:szCs w:val="22"/>
        </w:rPr>
        <w:t xml:space="preserve"> {</w:t>
      </w:r>
      <w:r w:rsidRPr="004F1BD7">
        <w:rPr>
          <w:rFonts w:eastAsia="Calibri" w:cs="Arial"/>
          <w:szCs w:val="22"/>
        </w:rPr>
        <w:t xml:space="preserve">Contract} year and any one-year extension thereof.  The State will notify the Vendor(s) {Contractor(s)} at least ten (10) days prior to the start of the next </w:t>
      </w:r>
      <w:r w:rsidRPr="004F1BD7">
        <w:rPr>
          <w:rFonts w:cs="Arial"/>
          <w:szCs w:val="22"/>
        </w:rPr>
        <w:t>Blanket P</w:t>
      </w:r>
      <w:r w:rsidR="001B3F2D">
        <w:rPr>
          <w:rFonts w:cs="Arial"/>
          <w:szCs w:val="22"/>
        </w:rPr>
        <w:t>.</w:t>
      </w:r>
      <w:r w:rsidRPr="004F1BD7">
        <w:rPr>
          <w:rFonts w:cs="Arial"/>
          <w:szCs w:val="22"/>
        </w:rPr>
        <w:t>O</w:t>
      </w:r>
      <w:r w:rsidR="001B3F2D">
        <w:rPr>
          <w:rFonts w:cs="Arial"/>
          <w:szCs w:val="22"/>
        </w:rPr>
        <w:t>.</w:t>
      </w:r>
      <w:r w:rsidRPr="004F1BD7">
        <w:rPr>
          <w:rFonts w:cs="Arial"/>
          <w:szCs w:val="22"/>
        </w:rPr>
        <w:t xml:space="preserve"> {</w:t>
      </w:r>
      <w:r w:rsidRPr="004F1BD7">
        <w:rPr>
          <w:rFonts w:eastAsia="Calibri" w:cs="Arial"/>
          <w:szCs w:val="22"/>
        </w:rPr>
        <w:t xml:space="preserve">Contract} year of any price decreases due to the PPI review.  </w:t>
      </w:r>
    </w:p>
    <w:p w14:paraId="074752E2" w14:textId="77777777" w:rsidR="00805359" w:rsidRDefault="00805359" w:rsidP="00805359">
      <w:pPr>
        <w:rPr>
          <w:rFonts w:cs="Arial"/>
          <w:szCs w:val="22"/>
        </w:rPr>
      </w:pPr>
    </w:p>
    <w:p w14:paraId="097DDC1A" w14:textId="77777777" w:rsidR="00675860" w:rsidRDefault="001D2ACC" w:rsidP="00675860">
      <w:pPr>
        <w:pStyle w:val="Heading2"/>
        <w:ind w:right="108"/>
      </w:pPr>
      <w:bookmarkStart w:id="409" w:name="_Toc400531508"/>
      <w:bookmarkStart w:id="410" w:name="_Toc428533979"/>
      <w:bookmarkStart w:id="411" w:name="_Toc480958420"/>
      <w:r>
        <w:t>BLANKET P.O.</w:t>
      </w:r>
      <w:r w:rsidR="00CE709E">
        <w:t xml:space="preserve"> </w:t>
      </w:r>
      <w:r w:rsidR="008B0B5B">
        <w:t>{Contract}</w:t>
      </w:r>
      <w:r w:rsidR="00675860" w:rsidRPr="005B44C2">
        <w:t xml:space="preserve"> Transition</w:t>
      </w:r>
      <w:bookmarkEnd w:id="409"/>
      <w:bookmarkEnd w:id="410"/>
      <w:bookmarkEnd w:id="411"/>
    </w:p>
    <w:p w14:paraId="3C71916F" w14:textId="77777777" w:rsidR="00675860" w:rsidRDefault="00675860" w:rsidP="00675860">
      <w:pPr>
        <w:pStyle w:val="BodyText"/>
        <w:ind w:left="0" w:right="108"/>
      </w:pPr>
    </w:p>
    <w:p w14:paraId="6BE52DCE" w14:textId="694ACE0F"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1B3F2D">
        <w:t xml:space="preserve">180 days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7D420A">
      <w:pPr>
        <w:pStyle w:val="Heading2"/>
        <w:ind w:right="108"/>
      </w:pPr>
      <w:bookmarkStart w:id="412" w:name="_Toc108508270"/>
      <w:bookmarkStart w:id="413" w:name="_Toc428533980"/>
      <w:bookmarkStart w:id="414" w:name="_Toc480958421"/>
      <w:r w:rsidRPr="00851065">
        <w:t xml:space="preserve">CHANGE ORDER </w:t>
      </w:r>
      <w:r w:rsidR="00E539C1" w:rsidRPr="00851065">
        <w:t>{</w:t>
      </w:r>
      <w:r w:rsidR="00B10FC3" w:rsidRPr="00851065">
        <w:t xml:space="preserve">Contract </w:t>
      </w:r>
      <w:bookmarkEnd w:id="412"/>
      <w:r w:rsidR="003830F9" w:rsidRPr="00851065">
        <w:t>AMENDMENT</w:t>
      </w:r>
      <w:r w:rsidR="00E539C1" w:rsidRPr="00851065">
        <w:t>}</w:t>
      </w:r>
      <w:bookmarkEnd w:id="413"/>
      <w:bookmarkEnd w:id="414"/>
    </w:p>
    <w:p w14:paraId="2BE945FE" w14:textId="77777777" w:rsidR="00B10FC3" w:rsidRPr="007D420A" w:rsidRDefault="00B10FC3" w:rsidP="00851065">
      <w:pPr>
        <w:ind w:right="108"/>
        <w:rPr>
          <w:sz w:val="20"/>
        </w:rPr>
      </w:pPr>
    </w:p>
    <w:p w14:paraId="2F2EF90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415" w:name="_Toc400531510"/>
      <w:bookmarkStart w:id="416" w:name="_Toc428533981"/>
      <w:bookmarkStart w:id="417" w:name="_Toc480958422"/>
      <w:r>
        <w:t xml:space="preserve">Vendor </w:t>
      </w:r>
      <w:r w:rsidR="00571AFA">
        <w:t>{contractor}</w:t>
      </w:r>
      <w:r w:rsidR="00675860">
        <w:t xml:space="preserve"> Responsibilities</w:t>
      </w:r>
      <w:bookmarkEnd w:id="415"/>
      <w:bookmarkEnd w:id="416"/>
      <w:bookmarkEnd w:id="417"/>
    </w:p>
    <w:p w14:paraId="6ED5057D" w14:textId="77777777" w:rsidR="00675860" w:rsidRDefault="00675860" w:rsidP="00675860">
      <w:pPr>
        <w:pStyle w:val="BodyText"/>
        <w:keepNext/>
        <w:keepLines/>
        <w:ind w:left="0"/>
      </w:pPr>
    </w:p>
    <w:p w14:paraId="7D406E0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418" w:name="_Toc449428269"/>
      <w:bookmarkStart w:id="419" w:name="_Toc480958423"/>
      <w:r w:rsidRPr="00BA6549">
        <w:t>Claims and Remedies</w:t>
      </w:r>
      <w:bookmarkEnd w:id="418"/>
      <w:bookmarkEnd w:id="419"/>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420" w:name="_Toc449428270"/>
      <w:bookmarkStart w:id="421" w:name="_Toc480958424"/>
      <w:r w:rsidRPr="00BA6549">
        <w:rPr>
          <w:rFonts w:eastAsia="MS Mincho"/>
        </w:rPr>
        <w:t>Claims</w:t>
      </w:r>
      <w:bookmarkEnd w:id="420"/>
      <w:bookmarkEnd w:id="421"/>
    </w:p>
    <w:p w14:paraId="219F93B9" w14:textId="77777777" w:rsidR="00C329DD" w:rsidRPr="008E367A" w:rsidRDefault="00C329DD" w:rsidP="00C329DD">
      <w:pPr>
        <w:rPr>
          <w:szCs w:val="22"/>
          <w:lang w:val="x-none" w:eastAsia="x-none"/>
        </w:rPr>
      </w:pPr>
    </w:p>
    <w:p w14:paraId="01F2DABB"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66576">
        <w:rPr>
          <w:i/>
          <w:szCs w:val="22"/>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66576">
        <w:rPr>
          <w:i/>
          <w:szCs w:val="22"/>
          <w:lang w:val="x-none" w:eastAsia="x-none"/>
        </w:rPr>
        <w:t>et seq.</w:t>
      </w:r>
    </w:p>
    <w:p w14:paraId="5CBDE617" w14:textId="77777777" w:rsidR="00C329DD" w:rsidRDefault="00C329DD" w:rsidP="00C329DD">
      <w:pPr>
        <w:rPr>
          <w:szCs w:val="22"/>
          <w:lang w:val="x-none" w:eastAsia="x-none"/>
        </w:rPr>
      </w:pPr>
    </w:p>
    <w:p w14:paraId="7C30D5FF" w14:textId="77777777" w:rsidR="00C329DD" w:rsidRPr="00BA6549" w:rsidRDefault="00C329DD" w:rsidP="00C329DD">
      <w:pPr>
        <w:pStyle w:val="Heading3"/>
        <w:rPr>
          <w:rFonts w:eastAsia="MS Mincho"/>
        </w:rPr>
      </w:pPr>
      <w:bookmarkStart w:id="422" w:name="_Toc449428271"/>
      <w:bookmarkStart w:id="423" w:name="_Toc480958425"/>
      <w:r w:rsidRPr="00BA6549">
        <w:rPr>
          <w:rFonts w:eastAsia="MS Mincho"/>
        </w:rPr>
        <w:t>Remedies</w:t>
      </w:r>
      <w:bookmarkEnd w:id="422"/>
      <w:bookmarkEnd w:id="423"/>
    </w:p>
    <w:p w14:paraId="788EA014" w14:textId="77777777" w:rsidR="00C329DD" w:rsidRPr="008E367A" w:rsidRDefault="00C329DD" w:rsidP="00C329DD">
      <w:pPr>
        <w:keepNext/>
        <w:rPr>
          <w:szCs w:val="22"/>
          <w:lang w:val="x-none" w:eastAsia="x-none"/>
        </w:rPr>
      </w:pPr>
    </w:p>
    <w:p w14:paraId="12A016A1" w14:textId="51B42429" w:rsidR="00C329DD" w:rsidRPr="007D3773" w:rsidRDefault="00C329DD" w:rsidP="00C329D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77777777" w:rsidR="00C329DD" w:rsidRDefault="00C329DD" w:rsidP="00C329DD">
      <w:pPr>
        <w:pStyle w:val="Heading3"/>
        <w:rPr>
          <w:rFonts w:eastAsia="MS Mincho"/>
        </w:rPr>
      </w:pPr>
      <w:bookmarkStart w:id="424" w:name="_Toc449428272"/>
      <w:bookmarkStart w:id="425" w:name="_Toc480958426"/>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424"/>
      <w:bookmarkEnd w:id="425"/>
    </w:p>
    <w:p w14:paraId="44E50AE8" w14:textId="77777777" w:rsidR="00C329DD" w:rsidRDefault="00C329DD" w:rsidP="00C329DD">
      <w:pPr>
        <w:keepNext/>
        <w:keepLines/>
        <w:rPr>
          <w:rFonts w:eastAsia="MS Mincho"/>
          <w:szCs w:val="22"/>
          <w:lang w:eastAsia="x-none"/>
        </w:rPr>
      </w:pPr>
    </w:p>
    <w:p w14:paraId="21E05254" w14:textId="62D61456"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426" w:name="_Toc449428273"/>
      <w:bookmarkStart w:id="427" w:name="_Toc480958427"/>
      <w:r w:rsidRPr="00BA6549">
        <w:rPr>
          <w:rFonts w:eastAsia="MS Mincho"/>
        </w:rPr>
        <w:t>Items Ordered and Delivered</w:t>
      </w:r>
      <w:bookmarkEnd w:id="426"/>
      <w:bookmarkEnd w:id="427"/>
    </w:p>
    <w:p w14:paraId="20A3D57B" w14:textId="77777777" w:rsidR="00C329DD" w:rsidRPr="008E367A" w:rsidRDefault="00C329DD" w:rsidP="00C329DD">
      <w:pPr>
        <w:ind w:right="108"/>
        <w:rPr>
          <w:rFonts w:eastAsia="MS Mincho"/>
          <w:szCs w:val="22"/>
          <w:lang w:val="x-none" w:eastAsia="x-none"/>
        </w:rPr>
      </w:pPr>
    </w:p>
    <w:p w14:paraId="48418FAC"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428" w:name="_Toc449428274"/>
      <w:bookmarkStart w:id="429" w:name="_Toc480958428"/>
      <w:r w:rsidRPr="00BA6549">
        <w:rPr>
          <w:rFonts w:eastAsia="MS Mincho"/>
        </w:rPr>
        <w:t>MANUFACTURING/PACKAGING REQUIREMENTS</w:t>
      </w:r>
      <w:bookmarkEnd w:id="428"/>
      <w:bookmarkEnd w:id="429"/>
    </w:p>
    <w:p w14:paraId="1B802544" w14:textId="77777777" w:rsidR="00C329DD" w:rsidRPr="008E367A" w:rsidRDefault="00C329DD" w:rsidP="00C329DD">
      <w:pPr>
        <w:ind w:right="108"/>
        <w:rPr>
          <w:rFonts w:eastAsia="MS Mincho"/>
          <w:sz w:val="20"/>
          <w:lang w:val="x-none" w:eastAsia="x-none"/>
        </w:rPr>
      </w:pPr>
    </w:p>
    <w:p w14:paraId="1E2260CC" w14:textId="75D00C6F"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430" w:name="_Toc480958429"/>
      <w:r w:rsidRPr="00542B63">
        <w:t>ELECTRONIC PAYMENTS</w:t>
      </w:r>
      <w:bookmarkEnd w:id="430"/>
      <w:r w:rsidRPr="00542B63">
        <w:rPr>
          <w:u w:val="none"/>
        </w:rPr>
        <w:tab/>
      </w:r>
    </w:p>
    <w:p w14:paraId="52880F42" w14:textId="77777777" w:rsidR="00542B63" w:rsidRPr="00851065" w:rsidRDefault="00542B63" w:rsidP="00542B63">
      <w:pPr>
        <w:ind w:left="1440"/>
        <w:rPr>
          <w:sz w:val="20"/>
        </w:rPr>
      </w:pPr>
    </w:p>
    <w:p w14:paraId="48BE4918"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3"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4"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431" w:name="_Toc400531512"/>
      <w:bookmarkStart w:id="432" w:name="_Toc428533983"/>
      <w:bookmarkStart w:id="433" w:name="_Toc480958430"/>
      <w:r>
        <w:t>Substitution or Addition of SubCONTRACTOR(s)</w:t>
      </w:r>
      <w:bookmarkEnd w:id="431"/>
      <w:bookmarkEnd w:id="432"/>
      <w:bookmarkEnd w:id="433"/>
    </w:p>
    <w:p w14:paraId="0CDFF962" w14:textId="77777777" w:rsidR="00675860" w:rsidRDefault="00675860" w:rsidP="00675860">
      <w:pPr>
        <w:pStyle w:val="BodyText"/>
        <w:ind w:left="0"/>
      </w:pPr>
    </w:p>
    <w:p w14:paraId="4979E93F" w14:textId="4B2576CB" w:rsidR="001B3F2D" w:rsidRPr="001B3F2D" w:rsidRDefault="001B3F2D" w:rsidP="00675860">
      <w:pPr>
        <w:pStyle w:val="BodyText"/>
        <w:ind w:left="0"/>
        <w:rPr>
          <w:sz w:val="22"/>
          <w:szCs w:val="22"/>
          <w:lang w:val="en-US"/>
        </w:rPr>
      </w:pPr>
      <w:r>
        <w:rPr>
          <w:sz w:val="22"/>
          <w:szCs w:val="22"/>
          <w:lang w:val="en-US"/>
        </w:rPr>
        <w:t>Not applicable to this procurement.</w:t>
      </w:r>
    </w:p>
    <w:p w14:paraId="64F5F784" w14:textId="77777777" w:rsidR="001B3F2D" w:rsidRDefault="001B3F2D" w:rsidP="00675860">
      <w:pPr>
        <w:pStyle w:val="BodyText"/>
        <w:ind w:left="0"/>
        <w:rPr>
          <w:sz w:val="22"/>
          <w:szCs w:val="22"/>
        </w:rPr>
      </w:pPr>
    </w:p>
    <w:p w14:paraId="6F524FC5" w14:textId="77777777" w:rsidR="00962DF6" w:rsidRPr="00BC03EA" w:rsidRDefault="00962DF6" w:rsidP="00962DF6">
      <w:pPr>
        <w:pStyle w:val="Heading2"/>
        <w:ind w:right="108"/>
      </w:pPr>
      <w:bookmarkStart w:id="434" w:name="_Toc400531538"/>
      <w:bookmarkStart w:id="435" w:name="_Toc428534010"/>
      <w:bookmarkStart w:id="436" w:name="_Toc480958431"/>
      <w:bookmarkStart w:id="437" w:name="_Toc400531518"/>
      <w:bookmarkStart w:id="438" w:name="_Toc428533989"/>
      <w:r>
        <w:t>BLANKET P.O. {Contract}</w:t>
      </w:r>
      <w:r w:rsidRPr="00BC03EA">
        <w:t xml:space="preserve"> Activity Report</w:t>
      </w:r>
      <w:bookmarkEnd w:id="434"/>
      <w:bookmarkEnd w:id="435"/>
      <w:bookmarkEnd w:id="436"/>
    </w:p>
    <w:p w14:paraId="43CB31BA" w14:textId="77777777" w:rsidR="00962DF6" w:rsidRDefault="00962DF6" w:rsidP="00962DF6">
      <w:pPr>
        <w:pStyle w:val="BodyText"/>
        <w:ind w:left="0"/>
        <w:rPr>
          <w:sz w:val="22"/>
          <w:szCs w:val="22"/>
        </w:rPr>
      </w:pPr>
    </w:p>
    <w:p w14:paraId="653F7B78" w14:textId="53978A8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77777777" w:rsidR="00962DF6" w:rsidRPr="00604906" w:rsidRDefault="00962DF6" w:rsidP="00D32ABB">
      <w:pPr>
        <w:pStyle w:val="BodyText"/>
        <w:numPr>
          <w:ilvl w:val="0"/>
          <w:numId w:val="75"/>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79EC57DE" w14:textId="77777777" w:rsidR="00962DF6" w:rsidRPr="007C4703" w:rsidRDefault="00962DF6" w:rsidP="00962DF6">
      <w:pPr>
        <w:pStyle w:val="BodyText"/>
        <w:ind w:left="720"/>
        <w:rPr>
          <w:sz w:val="22"/>
          <w:szCs w:val="22"/>
        </w:rPr>
      </w:pPr>
    </w:p>
    <w:p w14:paraId="7AF3E1F2" w14:textId="77777777" w:rsidR="00962DF6" w:rsidRPr="00604906" w:rsidRDefault="00962DF6" w:rsidP="00D32ABB">
      <w:pPr>
        <w:pStyle w:val="BodyText"/>
        <w:numPr>
          <w:ilvl w:val="0"/>
          <w:numId w:val="75"/>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D32ABB">
      <w:pPr>
        <w:pStyle w:val="BodyText"/>
        <w:numPr>
          <w:ilvl w:val="0"/>
          <w:numId w:val="75"/>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lastRenderedPageBreak/>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5" w:history="1">
        <w:r w:rsidR="00E147C5" w:rsidRPr="007D2F00">
          <w:rPr>
            <w:rStyle w:val="Hyperlink"/>
            <w:szCs w:val="22"/>
          </w:rPr>
          <w:t>NJSupplierReports@treas.nj.gov</w:t>
        </w:r>
      </w:hyperlink>
      <w:r w:rsidR="00E147C5">
        <w:rPr>
          <w:szCs w:val="22"/>
        </w:rPr>
        <w:t>.</w:t>
      </w:r>
    </w:p>
    <w:p w14:paraId="08D89492" w14:textId="77777777" w:rsidR="00962DF6" w:rsidRDefault="00962DF6" w:rsidP="00962DF6">
      <w:pPr>
        <w:pStyle w:val="BodyText"/>
        <w:ind w:left="0"/>
        <w:rPr>
          <w:sz w:val="22"/>
          <w:szCs w:val="22"/>
        </w:rPr>
      </w:pPr>
      <w:r>
        <w:rPr>
          <w:sz w:val="22"/>
          <w:szCs w:val="22"/>
        </w:rPr>
        <w:t xml:space="preserve"> </w:t>
      </w:r>
    </w:p>
    <w:p w14:paraId="77C84ED9" w14:textId="77777777" w:rsidR="00962DF6" w:rsidRPr="00ED7DCA" w:rsidRDefault="00962DF6" w:rsidP="00962DF6">
      <w:pPr>
        <w:pStyle w:val="BodyText"/>
        <w:ind w:left="0"/>
        <w:rPr>
          <w:sz w:val="22"/>
          <w:szCs w:val="22"/>
        </w:rPr>
      </w:pPr>
      <w:r w:rsidRPr="00ED7DCA">
        <w:rPr>
          <w:sz w:val="22"/>
          <w:szCs w:val="22"/>
        </w:rPr>
        <w:t>Reports are due:</w:t>
      </w:r>
    </w:p>
    <w:p w14:paraId="5A85C24F" w14:textId="77AA159C" w:rsidR="00962DF6" w:rsidRPr="00F3399F" w:rsidRDefault="00962DF6" w:rsidP="00962DF6">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val="en-US"/>
        </w:rPr>
        <w:t>;</w:t>
      </w:r>
    </w:p>
    <w:p w14:paraId="587C24B1" w14:textId="0F7CD705"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val="en-US"/>
        </w:rPr>
        <w:t>;</w:t>
      </w:r>
    </w:p>
    <w:p w14:paraId="2D988BE5" w14:textId="29375728"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val="en-US"/>
        </w:rPr>
        <w:t>;</w:t>
      </w:r>
      <w:r w:rsidR="00F3399F">
        <w:rPr>
          <w:sz w:val="22"/>
          <w:szCs w:val="22"/>
          <w:lang w:val="en-US"/>
        </w:rPr>
        <w:t xml:space="preserve"> and</w:t>
      </w:r>
    </w:p>
    <w:p w14:paraId="503B91C1" w14:textId="4B17522D"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val="en-US"/>
        </w:rPr>
        <w:t>.</w:t>
      </w: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439" w:name="_Toc400531540"/>
      <w:bookmarkStart w:id="440" w:name="_Toc428534012"/>
      <w:bookmarkStart w:id="441" w:name="_Toc480958432"/>
      <w:r>
        <w:t>PROGRAM EFFICIENCY ASSESSMENT FOR STATE USING AGENCIES</w:t>
      </w:r>
      <w:bookmarkEnd w:id="439"/>
      <w:bookmarkEnd w:id="440"/>
      <w:bookmarkEnd w:id="441"/>
    </w:p>
    <w:p w14:paraId="5C304C0F" w14:textId="77777777" w:rsidR="00962DF6" w:rsidRDefault="00962DF6" w:rsidP="00962DF6"/>
    <w:p w14:paraId="43E2C3AD"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2476BD0E" w14:textId="77777777" w:rsidR="0056717A" w:rsidRDefault="0056717A" w:rsidP="00962DF6"/>
    <w:p w14:paraId="7A058B4A" w14:textId="77777777" w:rsidR="00962DF6" w:rsidRPr="00BA6549" w:rsidRDefault="00962DF6" w:rsidP="00962DF6">
      <w:pPr>
        <w:pStyle w:val="Heading2"/>
      </w:pPr>
      <w:bookmarkStart w:id="442" w:name="_Toc449428280"/>
      <w:bookmarkStart w:id="443" w:name="_Toc480958433"/>
      <w:r w:rsidRPr="00BA6549">
        <w:t>DISCLOSURE OF PRODUCT COMPOSITION</w:t>
      </w:r>
      <w:bookmarkEnd w:id="442"/>
      <w:bookmarkEnd w:id="443"/>
    </w:p>
    <w:p w14:paraId="41BD920A" w14:textId="77777777" w:rsidR="00962DF6" w:rsidRDefault="00962DF6" w:rsidP="00962DF6">
      <w:pPr>
        <w:outlineLvl w:val="1"/>
        <w:rPr>
          <w:rFonts w:ascii="Arial Narrow" w:hAnsi="Arial Narrow"/>
          <w:b/>
          <w:bCs/>
          <w:caps/>
          <w:u w:val="single"/>
        </w:rPr>
      </w:pPr>
    </w:p>
    <w:p w14:paraId="4AE1B16F" w14:textId="5222DE9F" w:rsidR="003B73B5" w:rsidRDefault="003B73B5" w:rsidP="00017F15">
      <w:pPr>
        <w:pStyle w:val="BodyText3"/>
        <w:rPr>
          <w:rFonts w:cs="Arial"/>
        </w:rPr>
      </w:pPr>
      <w:r>
        <w:rPr>
          <w:rFonts w:cs="Arial"/>
        </w:rPr>
        <w:t>Not applicable to this procurement.</w:t>
      </w:r>
    </w:p>
    <w:p w14:paraId="4F60DD9E" w14:textId="77777777" w:rsidR="003B73B5" w:rsidRDefault="003B73B5" w:rsidP="00017F15">
      <w:pPr>
        <w:pStyle w:val="BodyText3"/>
        <w:rPr>
          <w:rFonts w:cs="Arial"/>
        </w:rPr>
      </w:pPr>
    </w:p>
    <w:p w14:paraId="48131950" w14:textId="77777777" w:rsidR="00675860" w:rsidRPr="00B6270B" w:rsidRDefault="00675860" w:rsidP="00675860">
      <w:pPr>
        <w:pStyle w:val="Heading2"/>
        <w:ind w:right="108"/>
      </w:pPr>
      <w:bookmarkStart w:id="444" w:name="_Toc480958434"/>
      <w:r>
        <w:t>News Releases</w:t>
      </w:r>
      <w:bookmarkEnd w:id="437"/>
      <w:bookmarkEnd w:id="438"/>
      <w:bookmarkEnd w:id="444"/>
    </w:p>
    <w:p w14:paraId="1FBEF079" w14:textId="77777777" w:rsidR="00675860" w:rsidRPr="00BF3B73" w:rsidRDefault="00675860" w:rsidP="00675860">
      <w:pPr>
        <w:pStyle w:val="BodyText"/>
        <w:ind w:left="0"/>
        <w:rPr>
          <w:sz w:val="22"/>
          <w:szCs w:val="22"/>
        </w:rPr>
      </w:pPr>
    </w:p>
    <w:p w14:paraId="7B1C26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02058B94" w14:textId="77777777" w:rsidR="00675860" w:rsidRDefault="00675860"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445" w:name="_Toc400531519"/>
      <w:bookmarkStart w:id="446" w:name="_Toc428533990"/>
      <w:bookmarkStart w:id="447" w:name="_Toc480958435"/>
      <w:r>
        <w:t>Advertising</w:t>
      </w:r>
      <w:bookmarkEnd w:id="445"/>
      <w:bookmarkEnd w:id="446"/>
      <w:bookmarkEnd w:id="447"/>
    </w:p>
    <w:p w14:paraId="6623A3ED" w14:textId="77777777" w:rsidR="00675860" w:rsidRPr="00BF3B73" w:rsidRDefault="00675860" w:rsidP="00675860">
      <w:pPr>
        <w:pStyle w:val="BodyText"/>
        <w:ind w:left="0"/>
        <w:rPr>
          <w:sz w:val="22"/>
          <w:szCs w:val="22"/>
        </w:rPr>
      </w:pPr>
    </w:p>
    <w:p w14:paraId="0054AFD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BEA7E6E" w14:textId="77777777" w:rsidR="00675860" w:rsidRDefault="00675860" w:rsidP="00675860">
      <w:pPr>
        <w:pStyle w:val="BodyText"/>
        <w:ind w:left="0"/>
        <w:rPr>
          <w:sz w:val="22"/>
          <w:szCs w:val="22"/>
          <w:lang w:val="en-US"/>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1F3C9B86" w14:textId="77777777" w:rsidR="00962DF6" w:rsidRDefault="00962DF6" w:rsidP="00675860">
      <w:pPr>
        <w:pStyle w:val="BodyText"/>
        <w:ind w:left="0"/>
        <w:rPr>
          <w:sz w:val="22"/>
          <w:szCs w:val="22"/>
          <w:lang w:val="en-US"/>
        </w:rPr>
      </w:pPr>
    </w:p>
    <w:p w14:paraId="21BFCB8A" w14:textId="77777777" w:rsidR="00D9550E" w:rsidRDefault="002E7691" w:rsidP="00BB5A93">
      <w:pPr>
        <w:pStyle w:val="Heading1"/>
      </w:pPr>
      <w:bookmarkStart w:id="448" w:name="_Toc332803059"/>
      <w:bookmarkStart w:id="449" w:name="_Toc324415444"/>
      <w:bookmarkStart w:id="450" w:name="_5.17_Retainage"/>
      <w:bookmarkStart w:id="451" w:name="_5.21_Additional_Work"/>
      <w:bookmarkStart w:id="452" w:name="_5.22_Additional_Work"/>
      <w:bookmarkStart w:id="453" w:name="_5.9_Substitution_of"/>
      <w:bookmarkStart w:id="454" w:name="_5.19_requirements_of_Executive_orde"/>
      <w:bookmarkStart w:id="455" w:name="_5.20_requirements_of_Executive_orde"/>
      <w:bookmarkStart w:id="456" w:name="_Toc400531541"/>
      <w:bookmarkStart w:id="457" w:name="_Toc428534013"/>
      <w:bookmarkEnd w:id="448"/>
      <w:bookmarkEnd w:id="449"/>
      <w:bookmarkEnd w:id="450"/>
      <w:bookmarkEnd w:id="451"/>
      <w:bookmarkEnd w:id="452"/>
      <w:bookmarkEnd w:id="453"/>
      <w:bookmarkEnd w:id="454"/>
      <w:bookmarkEnd w:id="455"/>
      <w:r>
        <w:t xml:space="preserve"> </w:t>
      </w:r>
      <w:bookmarkStart w:id="458" w:name="_Toc480958436"/>
      <w:r w:rsidR="00CE00E7">
        <w:t>QUOTE</w:t>
      </w:r>
      <w:r w:rsidR="006B6C49">
        <w:t xml:space="preserve"> {</w:t>
      </w:r>
      <w:r w:rsidR="00CE00E7">
        <w:t>PROPOSAL</w:t>
      </w:r>
      <w:r w:rsidR="006B6C49">
        <w:t>}</w:t>
      </w:r>
      <w:r w:rsidR="00D9550E">
        <w:t xml:space="preserve"> EVALUATION</w:t>
      </w:r>
      <w:bookmarkEnd w:id="456"/>
      <w:bookmarkEnd w:id="457"/>
      <w:bookmarkEnd w:id="458"/>
    </w:p>
    <w:p w14:paraId="55F03630" w14:textId="77777777" w:rsidR="00D9550E" w:rsidRDefault="00D9550E" w:rsidP="00955DFD">
      <w:bookmarkStart w:id="459" w:name="_Toc118513836"/>
    </w:p>
    <w:p w14:paraId="7B5BAD18" w14:textId="77777777" w:rsidR="00D9550E" w:rsidRDefault="00D9550E" w:rsidP="00D9550E">
      <w:pPr>
        <w:pStyle w:val="Heading2"/>
        <w:ind w:right="108"/>
      </w:pPr>
      <w:bookmarkStart w:id="460" w:name="_Toc400531542"/>
      <w:bookmarkStart w:id="461" w:name="_Toc428534014"/>
      <w:bookmarkStart w:id="462" w:name="_Toc480958437"/>
      <w:r>
        <w:t>RIGHT TO WAIVE</w:t>
      </w:r>
      <w:bookmarkEnd w:id="460"/>
      <w:bookmarkEnd w:id="461"/>
      <w:bookmarkEnd w:id="462"/>
    </w:p>
    <w:p w14:paraId="070C73DF"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03C5F91F" w14:textId="77777777" w:rsidR="00D9550E" w:rsidRDefault="00D9550E" w:rsidP="00D9550E">
      <w:pPr>
        <w:pStyle w:val="Heading2"/>
        <w:ind w:right="108"/>
      </w:pPr>
      <w:bookmarkStart w:id="463" w:name="_Toc400531543"/>
      <w:bookmarkStart w:id="464" w:name="_Toc428534015"/>
      <w:bookmarkStart w:id="465" w:name="_Toc480958438"/>
      <w:r>
        <w:t xml:space="preserve">DIRECTOR’S RIGHT OF FINAL </w:t>
      </w:r>
      <w:r w:rsidR="00CE00E7">
        <w:t>Quote</w:t>
      </w:r>
      <w:r w:rsidR="00583771">
        <w:t xml:space="preserve"> </w:t>
      </w:r>
      <w:r w:rsidR="0060080E">
        <w:t>{</w:t>
      </w:r>
      <w:r w:rsidR="00CE00E7">
        <w:t>Proposal</w:t>
      </w:r>
      <w:r w:rsidR="0060080E">
        <w:t>}</w:t>
      </w:r>
      <w:r>
        <w:t xml:space="preserve"> ACCEPTANCE</w:t>
      </w:r>
      <w:bookmarkEnd w:id="463"/>
      <w:bookmarkEnd w:id="464"/>
      <w:bookmarkEnd w:id="465"/>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466" w:name="_Toc400531544"/>
      <w:bookmarkStart w:id="467" w:name="_Toc428534016"/>
      <w:bookmarkStart w:id="468" w:name="_Toc480958439"/>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466"/>
      <w:bookmarkEnd w:id="467"/>
      <w:bookmarkEnd w:id="468"/>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77777777" w:rsidR="00D9550E" w:rsidRDefault="00D9550E" w:rsidP="00D9550E">
      <w:pPr>
        <w:pStyle w:val="Heading2"/>
      </w:pPr>
      <w:bookmarkStart w:id="469" w:name="_Toc400531545"/>
      <w:bookmarkStart w:id="470" w:name="_Toc428534017"/>
      <w:bookmarkStart w:id="471" w:name="_Toc480958440"/>
      <w:r w:rsidRPr="00E36CF3">
        <w:t>STATE'S RIGHT TO REQUEST FURTHER INFORMATION</w:t>
      </w:r>
      <w:bookmarkEnd w:id="469"/>
      <w:bookmarkEnd w:id="470"/>
      <w:bookmarkEnd w:id="471"/>
    </w:p>
    <w:p w14:paraId="5879C79D" w14:textId="77777777" w:rsidR="00D9550E" w:rsidRPr="00851065" w:rsidRDefault="00D9550E" w:rsidP="00851065">
      <w:pPr>
        <w:autoSpaceDE w:val="0"/>
        <w:autoSpaceDN w:val="0"/>
        <w:adjustRightInd w:val="0"/>
        <w:ind w:left="720" w:hanging="720"/>
        <w:rPr>
          <w:b/>
          <w:color w:val="000000"/>
          <w:u w:val="single"/>
        </w:rPr>
      </w:pPr>
    </w:p>
    <w:p w14:paraId="52EBAF52"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459"/>
    <w:p w14:paraId="36B1BC19" w14:textId="77777777" w:rsidR="00D9550E" w:rsidRPr="00217C4B" w:rsidRDefault="00D9550E" w:rsidP="00D9550E">
      <w:pPr>
        <w:pStyle w:val="BodyText"/>
        <w:ind w:left="0"/>
        <w:rPr>
          <w:lang w:val="en-US"/>
        </w:rPr>
      </w:pPr>
    </w:p>
    <w:p w14:paraId="5B89E6B8" w14:textId="77777777" w:rsidR="00D9550E" w:rsidRPr="001B20B8" w:rsidRDefault="00D9550E" w:rsidP="00D9550E">
      <w:pPr>
        <w:pStyle w:val="Heading2"/>
        <w:ind w:right="108"/>
      </w:pPr>
      <w:bookmarkStart w:id="472" w:name="_Toc118513837"/>
      <w:bookmarkStart w:id="473" w:name="_Toc400531547"/>
      <w:bookmarkStart w:id="474" w:name="_Toc428534019"/>
      <w:bookmarkStart w:id="475" w:name="_Toc480958441"/>
      <w:r>
        <w:t xml:space="preserve">Oral Presentation and/or Clarification of </w:t>
      </w:r>
      <w:bookmarkEnd w:id="472"/>
      <w:r w:rsidR="00CE00E7">
        <w:t>Quote</w:t>
      </w:r>
      <w:r w:rsidR="00583771">
        <w:t xml:space="preserve"> </w:t>
      </w:r>
      <w:r w:rsidR="0060080E">
        <w:t>{</w:t>
      </w:r>
      <w:r w:rsidR="00CE00E7">
        <w:t>Proposal</w:t>
      </w:r>
      <w:r w:rsidR="0060080E">
        <w:t>}</w:t>
      </w:r>
      <w:bookmarkEnd w:id="473"/>
      <w:bookmarkEnd w:id="474"/>
      <w:bookmarkEnd w:id="475"/>
    </w:p>
    <w:p w14:paraId="5465004D" w14:textId="77777777" w:rsidR="00D9550E" w:rsidRPr="001831F6" w:rsidRDefault="00D9550E" w:rsidP="00D9550E">
      <w:pPr>
        <w:pStyle w:val="BodyText3"/>
      </w:pPr>
    </w:p>
    <w:p w14:paraId="41C9738C"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629913" w14:textId="77777777" w:rsidR="00D9550E" w:rsidRPr="005D548E" w:rsidRDefault="00D9550E" w:rsidP="00D9550E">
      <w:pPr>
        <w:pStyle w:val="BodyText3"/>
      </w:pPr>
    </w:p>
    <w:p w14:paraId="2997583A" w14:textId="4C6E3CEC"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825E59">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E20793F" w14:textId="77777777" w:rsidR="00D9550E" w:rsidRPr="005D548E" w:rsidRDefault="00D9550E" w:rsidP="00D9550E">
      <w:pPr>
        <w:pStyle w:val="BodyText3"/>
      </w:pPr>
    </w:p>
    <w:p w14:paraId="2ED8270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D9550E">
      <w:pPr>
        <w:pStyle w:val="Heading2"/>
        <w:keepNext/>
        <w:ind w:right="115"/>
      </w:pPr>
      <w:bookmarkStart w:id="476" w:name="_Toc118513838"/>
      <w:bookmarkStart w:id="477" w:name="_Toc400531548"/>
      <w:bookmarkStart w:id="478" w:name="_Toc428534020"/>
      <w:bookmarkStart w:id="479" w:name="_Toc480958442"/>
      <w:r>
        <w:lastRenderedPageBreak/>
        <w:t>Evaluation Criteria</w:t>
      </w:r>
      <w:bookmarkEnd w:id="476"/>
      <w:bookmarkEnd w:id="477"/>
      <w:bookmarkEnd w:id="478"/>
      <w:bookmarkEnd w:id="479"/>
    </w:p>
    <w:p w14:paraId="5222E50A" w14:textId="77777777" w:rsidR="00D9550E" w:rsidRPr="001831F6" w:rsidRDefault="00D9550E" w:rsidP="00D9550E">
      <w:pPr>
        <w:pStyle w:val="BodyText3"/>
      </w:pPr>
    </w:p>
    <w:p w14:paraId="1FB98F1F"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2CB44D9D" w14:textId="77777777" w:rsidR="00217C4B" w:rsidRDefault="00217C4B" w:rsidP="00217C4B">
      <w:pPr>
        <w:ind w:right="108"/>
        <w:rPr>
          <w:rFonts w:eastAsia="MS Mincho"/>
          <w:szCs w:val="22"/>
        </w:rPr>
      </w:pPr>
    </w:p>
    <w:p w14:paraId="1C12401A" w14:textId="4A3980C6" w:rsidR="00217C4B" w:rsidRDefault="003B73B5" w:rsidP="00D32ABB">
      <w:pPr>
        <w:numPr>
          <w:ilvl w:val="0"/>
          <w:numId w:val="76"/>
        </w:numPr>
        <w:ind w:right="108"/>
        <w:rPr>
          <w:rFonts w:eastAsia="MS Mincho"/>
          <w:szCs w:val="22"/>
        </w:rPr>
      </w:pPr>
      <w:r>
        <w:rPr>
          <w:rFonts w:eastAsia="MS Mincho"/>
          <w:szCs w:val="22"/>
        </w:rPr>
        <w:t xml:space="preserve">Group </w:t>
      </w:r>
      <w:r w:rsidR="00217C4B" w:rsidRPr="00AB38D8">
        <w:rPr>
          <w:rFonts w:eastAsia="MS Mincho"/>
          <w:szCs w:val="22"/>
        </w:rPr>
        <w:t>Price</w:t>
      </w:r>
      <w:r>
        <w:rPr>
          <w:rFonts w:eastAsia="MS Mincho"/>
          <w:szCs w:val="22"/>
        </w:rPr>
        <w:t xml:space="preserve"> (Sum of the total prices on price lines 1 through 3)</w:t>
      </w:r>
    </w:p>
    <w:p w14:paraId="0331E48A" w14:textId="360A2AC1" w:rsidR="00217C4B" w:rsidRDefault="00217C4B" w:rsidP="00D32ABB">
      <w:pPr>
        <w:ind w:left="780" w:right="108" w:firstLine="60"/>
        <w:rPr>
          <w:rFonts w:eastAsia="MS Mincho"/>
          <w:szCs w:val="22"/>
        </w:rPr>
      </w:pPr>
    </w:p>
    <w:p w14:paraId="2C19335D" w14:textId="77777777" w:rsidR="00217C4B" w:rsidRDefault="00217C4B" w:rsidP="00D32ABB">
      <w:pPr>
        <w:numPr>
          <w:ilvl w:val="0"/>
          <w:numId w:val="76"/>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77777777" w:rsidR="00217C4B" w:rsidRDefault="00217C4B" w:rsidP="00217C4B">
      <w:pPr>
        <w:pStyle w:val="ListParagraph"/>
        <w:rPr>
          <w:rFonts w:eastAsia="MS Mincho"/>
          <w:szCs w:val="22"/>
        </w:rPr>
      </w:pPr>
    </w:p>
    <w:p w14:paraId="31577EA4" w14:textId="6914A767" w:rsidR="00217C4B" w:rsidRDefault="00217C4B" w:rsidP="00D32ABB">
      <w:pPr>
        <w:numPr>
          <w:ilvl w:val="0"/>
          <w:numId w:val="76"/>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7270839C" w:rsidR="00D9550E" w:rsidRPr="001B20B8" w:rsidRDefault="00CE00E7" w:rsidP="00D9550E">
      <w:pPr>
        <w:pStyle w:val="Heading3"/>
        <w:rPr>
          <w:rFonts w:eastAsia="MS Mincho"/>
          <w:bCs w:val="0"/>
        </w:rPr>
      </w:pPr>
      <w:bookmarkStart w:id="480" w:name="_Toc118513841"/>
      <w:bookmarkStart w:id="481" w:name="_Toc400531551"/>
      <w:bookmarkStart w:id="482" w:name="_Toc428534023"/>
      <w:bookmarkStart w:id="483" w:name="_Toc480958443"/>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480"/>
      <w:bookmarkEnd w:id="481"/>
      <w:bookmarkEnd w:id="482"/>
      <w:bookmarkEnd w:id="483"/>
    </w:p>
    <w:p w14:paraId="38A17D7C" w14:textId="77777777" w:rsidR="00D9550E" w:rsidRPr="00327580" w:rsidRDefault="00D9550E" w:rsidP="00D9550E">
      <w:pPr>
        <w:pStyle w:val="BodyText3"/>
      </w:pPr>
    </w:p>
    <w:p w14:paraId="2657C621"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D9550E">
      <w:pPr>
        <w:pStyle w:val="Heading3"/>
        <w:rPr>
          <w:rFonts w:eastAsia="MS Mincho"/>
          <w:bCs w:val="0"/>
        </w:rPr>
      </w:pPr>
      <w:bookmarkStart w:id="484" w:name="_Toc400531552"/>
      <w:bookmarkStart w:id="485" w:name="_Toc428534024"/>
      <w:bookmarkStart w:id="486" w:name="_Toc480958444"/>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484"/>
      <w:r w:rsidR="0061308E">
        <w:rPr>
          <w:rFonts w:eastAsia="MS Mincho"/>
          <w:bCs w:val="0"/>
        </w:rPr>
        <w:t>{</w:t>
      </w:r>
      <w:r w:rsidR="00CE00E7">
        <w:rPr>
          <w:rFonts w:eastAsia="MS Mincho"/>
          <w:bCs w:val="0"/>
        </w:rPr>
        <w:t>Proposal</w:t>
      </w:r>
      <w:r w:rsidR="0061308E">
        <w:rPr>
          <w:rFonts w:eastAsia="MS Mincho"/>
          <w:bCs w:val="0"/>
        </w:rPr>
        <w:t>s}</w:t>
      </w:r>
      <w:bookmarkEnd w:id="485"/>
      <w:bookmarkEnd w:id="486"/>
    </w:p>
    <w:p w14:paraId="37D79555" w14:textId="77777777" w:rsidR="00D9550E" w:rsidRPr="00357AFC" w:rsidRDefault="00D9550E" w:rsidP="00D9550E">
      <w:pPr>
        <w:pStyle w:val="BodyText3"/>
      </w:pPr>
    </w:p>
    <w:p w14:paraId="6488A8C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9C0D940" w14:textId="77777777" w:rsidR="001D01BB" w:rsidRDefault="001D01BB" w:rsidP="00D9550E">
      <w:pPr>
        <w:pStyle w:val="BodyText3"/>
      </w:pPr>
    </w:p>
    <w:p w14:paraId="265B541A" w14:textId="77777777" w:rsidR="00D9550E" w:rsidRPr="00BA45D7" w:rsidRDefault="00D9550E" w:rsidP="00D9550E">
      <w:pPr>
        <w:pStyle w:val="Heading2"/>
        <w:ind w:right="108"/>
      </w:pPr>
      <w:bookmarkStart w:id="487" w:name="_Toc118513842"/>
      <w:bookmarkStart w:id="488" w:name="_Toc400531553"/>
      <w:bookmarkStart w:id="489" w:name="_Toc428534025"/>
      <w:bookmarkStart w:id="490" w:name="_Toc480958445"/>
      <w:r w:rsidRPr="00BA45D7">
        <w:t>Negotiation and Best and Final Offer (BAFO)</w:t>
      </w:r>
      <w:bookmarkEnd w:id="487"/>
      <w:bookmarkEnd w:id="488"/>
      <w:bookmarkEnd w:id="489"/>
      <w:bookmarkEnd w:id="490"/>
      <w:r w:rsidRPr="00BA45D7">
        <w:t xml:space="preserve"> </w:t>
      </w:r>
    </w:p>
    <w:p w14:paraId="18B639D9" w14:textId="77777777" w:rsidR="00D9550E" w:rsidRPr="00327580" w:rsidRDefault="00D9550E" w:rsidP="00D9550E">
      <w:pPr>
        <w:pStyle w:val="BodyText3"/>
      </w:pPr>
    </w:p>
    <w:p w14:paraId="21D5E97D" w14:textId="054E829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2C615AA9"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2DDFC9A8"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D9550E"/>
    <w:p w14:paraId="1E50780D" w14:textId="4CF6FE79"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491" w:name="_Toc48095844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91"/>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492" w:name="_Toc400531554"/>
      <w:bookmarkStart w:id="493" w:name="_Toc428534026"/>
      <w:bookmarkStart w:id="494" w:name="_Toc480958447"/>
      <w:r>
        <w:t>POOR PERFORMANCE</w:t>
      </w:r>
      <w:bookmarkEnd w:id="492"/>
      <w:bookmarkEnd w:id="493"/>
      <w:bookmarkEnd w:id="494"/>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Default="00CB7A5D" w:rsidP="00BB5A93">
      <w:pPr>
        <w:pStyle w:val="Heading1"/>
      </w:pPr>
      <w:r>
        <w:rPr>
          <w:sz w:val="22"/>
          <w:szCs w:val="22"/>
        </w:rPr>
        <w:br w:type="page"/>
      </w:r>
      <w:bookmarkStart w:id="495" w:name="_Toc220920713"/>
      <w:bookmarkStart w:id="496" w:name="_Toc400531555"/>
      <w:bookmarkStart w:id="497" w:name="_Toc428534027"/>
      <w:r w:rsidR="00FD14AB">
        <w:lastRenderedPageBreak/>
        <w:t xml:space="preserve"> </w:t>
      </w:r>
      <w:bookmarkStart w:id="498" w:name="_Toc480958448"/>
      <w:r w:rsidR="001D2ACC">
        <w:t>BLANKET P.O.</w:t>
      </w:r>
      <w:r w:rsidR="00A23AAC">
        <w:t xml:space="preserve"> </w:t>
      </w:r>
      <w:r w:rsidR="006B6C49">
        <w:t>{</w:t>
      </w:r>
      <w:r w:rsidR="00EE1B8C" w:rsidRPr="00CB7A5D">
        <w:t>CONTRACT</w:t>
      </w:r>
      <w:r w:rsidR="006B6C49">
        <w:t>}</w:t>
      </w:r>
      <w:r w:rsidR="00EE1B8C" w:rsidRPr="00CB7A5D">
        <w:t xml:space="preserve"> AWARD</w:t>
      </w:r>
      <w:bookmarkEnd w:id="495"/>
      <w:bookmarkEnd w:id="496"/>
      <w:bookmarkEnd w:id="497"/>
      <w:bookmarkEnd w:id="498"/>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499" w:name="_Toc220920714"/>
      <w:bookmarkStart w:id="500" w:name="_Toc400531556"/>
      <w:bookmarkStart w:id="501" w:name="_Toc428534028"/>
      <w:bookmarkStart w:id="502" w:name="_Toc480958449"/>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99"/>
      <w:bookmarkEnd w:id="500"/>
      <w:bookmarkEnd w:id="501"/>
      <w:bookmarkEnd w:id="502"/>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503" w:name="_Toc220920715"/>
      <w:bookmarkStart w:id="504" w:name="_Toc400531557"/>
      <w:bookmarkStart w:id="505" w:name="_Toc428534029"/>
      <w:bookmarkStart w:id="506" w:name="_Toc48095845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503"/>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504"/>
      <w:bookmarkEnd w:id="505"/>
      <w:bookmarkEnd w:id="506"/>
    </w:p>
    <w:p w14:paraId="32A21896" w14:textId="77777777" w:rsidR="00960F40" w:rsidRDefault="00960F40" w:rsidP="00D1276E">
      <w:pPr>
        <w:pStyle w:val="BodyText3"/>
      </w:pPr>
    </w:p>
    <w:p w14:paraId="0F9607EA" w14:textId="6EB6B31B" w:rsidR="00D1276E" w:rsidRDefault="00D1276E" w:rsidP="00D32ABB">
      <w:pPr>
        <w:pStyle w:val="BodyText3"/>
        <w:numPr>
          <w:ilvl w:val="0"/>
          <w:numId w:val="77"/>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09BA522F" w14:textId="77777777" w:rsidR="00D1276E" w:rsidRDefault="00D1276E" w:rsidP="00D1276E">
      <w:pPr>
        <w:pStyle w:val="BodyText3"/>
      </w:pPr>
    </w:p>
    <w:p w14:paraId="4BEF9510" w14:textId="64573780" w:rsidR="00D1276E" w:rsidRPr="00632CF5" w:rsidRDefault="00D1276E" w:rsidP="00D32ABB">
      <w:pPr>
        <w:pStyle w:val="BodyText3"/>
        <w:numPr>
          <w:ilvl w:val="0"/>
          <w:numId w:val="77"/>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56"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002D52ED">
        <w:rPr>
          <w:rFonts w:cs="Arial"/>
        </w:rPr>
        <w:t xml:space="preserve"> opportunities; and</w:t>
      </w:r>
    </w:p>
    <w:p w14:paraId="4136654C" w14:textId="77777777" w:rsidR="00D1276E" w:rsidRPr="00632CF5" w:rsidRDefault="00D1276E" w:rsidP="00D1276E">
      <w:pPr>
        <w:pStyle w:val="BodyText3"/>
        <w:rPr>
          <w:rFonts w:cs="Arial"/>
        </w:rPr>
      </w:pPr>
    </w:p>
    <w:p w14:paraId="5ED8F052" w14:textId="77777777" w:rsidR="00D1276E" w:rsidRDefault="00D1276E" w:rsidP="00D32ABB">
      <w:pPr>
        <w:pStyle w:val="ListParagraph"/>
        <w:numPr>
          <w:ilvl w:val="0"/>
          <w:numId w:val="7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0C591CEC" w14:textId="77777777" w:rsidR="001848F0" w:rsidRDefault="001848F0" w:rsidP="00D81DBF">
      <w:pPr>
        <w:pStyle w:val="BodyText3"/>
        <w:rPr>
          <w:rFonts w:cs="Arial"/>
          <w:color w:val="000000"/>
        </w:rPr>
      </w:pPr>
    </w:p>
    <w:p w14:paraId="51B733B2" w14:textId="77777777" w:rsidR="001848F0" w:rsidRPr="00083A7A" w:rsidRDefault="001848F0" w:rsidP="00D81DBF">
      <w:pPr>
        <w:pStyle w:val="BodyText3"/>
        <w:rPr>
          <w:rFonts w:cs="Arial"/>
        </w:rPr>
      </w:pPr>
    </w:p>
    <w:p w14:paraId="7C4702B6" w14:textId="77777777" w:rsidR="00D81DBF" w:rsidRPr="00851065" w:rsidRDefault="00D81DBF" w:rsidP="00851065">
      <w:pPr>
        <w:rPr>
          <w:rFonts w:eastAsia="MS Mincho"/>
        </w:rPr>
      </w:pPr>
    </w:p>
    <w:p w14:paraId="4B3FF228" w14:textId="77777777" w:rsidR="00E651D6" w:rsidRPr="00511911" w:rsidRDefault="00E651D6" w:rsidP="00511911">
      <w:pPr>
        <w:pStyle w:val="Heading3"/>
        <w:rPr>
          <w:bCs w:val="0"/>
        </w:rPr>
      </w:pPr>
      <w:bookmarkStart w:id="507" w:name="_Toc400531558"/>
      <w:bookmarkStart w:id="508" w:name="_Toc428534030"/>
      <w:bookmarkStart w:id="509" w:name="_Toc480958451"/>
      <w:r w:rsidRPr="00511911">
        <w:rPr>
          <w:bCs w:val="0"/>
        </w:rPr>
        <w:lastRenderedPageBreak/>
        <w:t>SOURCE DISCLOSURE REQUIREMENTS</w:t>
      </w:r>
      <w:bookmarkEnd w:id="507"/>
      <w:bookmarkEnd w:id="508"/>
      <w:bookmarkEnd w:id="509"/>
    </w:p>
    <w:p w14:paraId="6F39D40D" w14:textId="77777777" w:rsidR="001848F0" w:rsidRDefault="001848F0" w:rsidP="00DB528A">
      <w:pPr>
        <w:pStyle w:val="BodyText3"/>
        <w:rPr>
          <w:b/>
          <w:highlight w:val="green"/>
        </w:rPr>
      </w:pPr>
    </w:p>
    <w:p w14:paraId="1B0E1BBA" w14:textId="4BABB783" w:rsidR="003B73B5" w:rsidRPr="003B73B5" w:rsidRDefault="003B73B5" w:rsidP="00DB528A">
      <w:pPr>
        <w:pStyle w:val="BodyText3"/>
      </w:pPr>
      <w:r w:rsidRPr="003B73B5">
        <w:t>Not applicable to this procurement.</w:t>
      </w:r>
    </w:p>
    <w:p w14:paraId="074A6259" w14:textId="77777777" w:rsidR="003B73B5" w:rsidRDefault="003B73B5" w:rsidP="00DB528A">
      <w:pPr>
        <w:pStyle w:val="BodyText3"/>
        <w:rPr>
          <w:b/>
          <w:highlight w:val="green"/>
        </w:rPr>
      </w:pPr>
    </w:p>
    <w:p w14:paraId="69B31D8B" w14:textId="77777777" w:rsidR="000D643C" w:rsidRDefault="007C5704" w:rsidP="000D643C">
      <w:pPr>
        <w:pStyle w:val="Heading3"/>
      </w:pPr>
      <w:bookmarkStart w:id="510" w:name="_Toc400531559"/>
      <w:bookmarkStart w:id="511" w:name="_Toc428534031"/>
      <w:bookmarkStart w:id="512" w:name="_Toc480958452"/>
      <w:r>
        <w:t>AFFIRMATIVE</w:t>
      </w:r>
      <w:r w:rsidR="000D643C" w:rsidRPr="005B44C2">
        <w:t xml:space="preserve"> Action</w:t>
      </w:r>
      <w:bookmarkEnd w:id="510"/>
      <w:bookmarkEnd w:id="511"/>
      <w:bookmarkEnd w:id="512"/>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1"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513" w:name="_Toc261501847"/>
      <w:bookmarkStart w:id="514" w:name="_Toc400531560"/>
      <w:bookmarkStart w:id="515" w:name="_Toc428534032"/>
      <w:bookmarkStart w:id="516" w:name="_Toc480958453"/>
      <w:r>
        <w:t>BUSINESS</w:t>
      </w:r>
      <w:r w:rsidR="002A5750" w:rsidRPr="00FB0691">
        <w:t xml:space="preserve"> REGISTRATION</w:t>
      </w:r>
      <w:bookmarkEnd w:id="513"/>
      <w:bookmarkEnd w:id="514"/>
      <w:bookmarkEnd w:id="515"/>
      <w:bookmarkEnd w:id="516"/>
    </w:p>
    <w:p w14:paraId="2944708A" w14:textId="77777777" w:rsidR="002A5750" w:rsidRPr="00851065" w:rsidRDefault="002A5750" w:rsidP="00851065">
      <w:pPr>
        <w:autoSpaceDE w:val="0"/>
        <w:autoSpaceDN w:val="0"/>
        <w:adjustRightInd w:val="0"/>
        <w:rPr>
          <w:color w:val="000000"/>
        </w:rPr>
      </w:pPr>
    </w:p>
    <w:p w14:paraId="419E34F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517" w:name="_Toc400531561"/>
      <w:bookmarkStart w:id="518" w:name="_Toc428534033"/>
      <w:bookmarkStart w:id="519" w:name="_Toc48095845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517"/>
      <w:bookmarkEnd w:id="518"/>
      <w:bookmarkEnd w:id="519"/>
    </w:p>
    <w:p w14:paraId="307A9829" w14:textId="77777777" w:rsidR="0040324B" w:rsidRPr="00506D4A" w:rsidRDefault="0040324B" w:rsidP="001274BB">
      <w:pPr>
        <w:pStyle w:val="BodyText3"/>
      </w:pPr>
    </w:p>
    <w:p w14:paraId="6A2C1996" w14:textId="50EE8CEF" w:rsidR="00E651D6" w:rsidRDefault="008665C3" w:rsidP="001274BB">
      <w:pPr>
        <w:pStyle w:val="BodyText"/>
        <w:ind w:left="0"/>
        <w:rPr>
          <w:rFonts w:eastAsia="MS Mincho"/>
          <w:sz w:val="22"/>
          <w:szCs w:val="22"/>
        </w:rPr>
      </w:pPr>
      <w:r>
        <w:rPr>
          <w:rFonts w:eastAsia="MS Mincho"/>
          <w:sz w:val="22"/>
          <w:szCs w:val="22"/>
          <w:lang w:val="en-US"/>
        </w:rPr>
        <w:t xml:space="preserve">One (1) </w:t>
      </w:r>
      <w:r w:rsidR="00E808CB">
        <w:rPr>
          <w:rFonts w:eastAsia="MS Mincho"/>
          <w:sz w:val="22"/>
          <w:szCs w:val="22"/>
          <w:lang w:val="en-US"/>
        </w:rPr>
        <w:t>Blanket P.O</w:t>
      </w:r>
      <w:r w:rsidR="00193D3C">
        <w:rPr>
          <w:rFonts w:eastAsia="MS Mincho"/>
          <w:sz w:val="22"/>
          <w:szCs w:val="22"/>
          <w:lang w:val="en-US"/>
        </w:rPr>
        <w:t>.</w:t>
      </w:r>
      <w:r w:rsidR="00E808CB">
        <w:rPr>
          <w:rFonts w:eastAsia="MS Mincho"/>
          <w:sz w:val="22"/>
          <w:szCs w:val="22"/>
          <w:lang w:val="en-US"/>
        </w:rPr>
        <w:t xml:space="preserve"> {</w:t>
      </w:r>
      <w:r w:rsidR="00E651D6" w:rsidRPr="00506D4A">
        <w:rPr>
          <w:rFonts w:eastAsia="MS Mincho"/>
          <w:sz w:val="22"/>
          <w:szCs w:val="22"/>
        </w:rPr>
        <w:t>Contract</w:t>
      </w:r>
      <w:r w:rsidR="00E808CB">
        <w:rPr>
          <w:rFonts w:eastAsia="MS Mincho"/>
          <w:sz w:val="22"/>
          <w:szCs w:val="22"/>
          <w:lang w:val="en-US"/>
        </w:rPr>
        <w:t>}</w:t>
      </w:r>
      <w:r w:rsidR="003B73B5">
        <w:rPr>
          <w:rFonts w:eastAsia="MS Mincho"/>
          <w:sz w:val="22"/>
          <w:szCs w:val="22"/>
        </w:rPr>
        <w:t xml:space="preserve"> award</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3B73B5">
        <w:rPr>
          <w:rFonts w:eastAsia="MS Mincho"/>
          <w:sz w:val="22"/>
          <w:szCs w:val="22"/>
        </w:rPr>
        <w:t>, is</w:t>
      </w:r>
      <w:r w:rsidR="00E651D6" w:rsidRPr="00506D4A">
        <w:rPr>
          <w:rFonts w:eastAsia="MS Mincho"/>
          <w:sz w:val="22"/>
          <w:szCs w:val="22"/>
        </w:rPr>
        <w:t xml:space="preserve"> most advantageous to the State, price, and other factors considered.  Any or all </w:t>
      </w:r>
      <w:r w:rsidR="00E808CB">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sidR="00E808CB">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520" w:name="_Toc400531562"/>
      <w:bookmarkStart w:id="521" w:name="_Toc428534034"/>
      <w:bookmarkStart w:id="522" w:name="_Toc480958455"/>
      <w:r w:rsidRPr="008263D1">
        <w:t>INSURANCE CERTIFICATES</w:t>
      </w:r>
      <w:bookmarkEnd w:id="520"/>
      <w:bookmarkEnd w:id="521"/>
      <w:bookmarkEnd w:id="522"/>
    </w:p>
    <w:p w14:paraId="5DCB4E65" w14:textId="77777777" w:rsidR="00E651D6" w:rsidRDefault="00E651D6" w:rsidP="001274BB">
      <w:pPr>
        <w:pStyle w:val="BodyText3"/>
      </w:pPr>
    </w:p>
    <w:p w14:paraId="5B8B5FA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523" w:name="_Toc118513795"/>
      <w:bookmarkStart w:id="524" w:name="_Toc400531563"/>
      <w:bookmarkStart w:id="525" w:name="_Toc428534035"/>
      <w:bookmarkStart w:id="526" w:name="_Toc480958456"/>
      <w:bookmarkStart w:id="527" w:name="OLE_LINK3"/>
      <w:bookmarkStart w:id="528" w:name="OLE_LINK4"/>
      <w:r>
        <w:t xml:space="preserve">Performance </w:t>
      </w:r>
      <w:bookmarkEnd w:id="523"/>
      <w:r w:rsidR="000930EA">
        <w:t>SECURITY</w:t>
      </w:r>
      <w:bookmarkEnd w:id="524"/>
      <w:bookmarkEnd w:id="525"/>
      <w:bookmarkEnd w:id="526"/>
    </w:p>
    <w:bookmarkEnd w:id="527"/>
    <w:bookmarkEnd w:id="528"/>
    <w:p w14:paraId="058AA016" w14:textId="77777777" w:rsidR="003B73B5" w:rsidRDefault="003B73B5" w:rsidP="001274BB">
      <w:pPr>
        <w:pStyle w:val="BodyText3"/>
        <w:rPr>
          <w:b/>
          <w:highlight w:val="green"/>
        </w:rPr>
      </w:pPr>
    </w:p>
    <w:p w14:paraId="629A866F" w14:textId="5D2449C8" w:rsidR="003B73B5" w:rsidRPr="003B73B5" w:rsidRDefault="003B73B5" w:rsidP="001274BB">
      <w:pPr>
        <w:pStyle w:val="BodyText3"/>
      </w:pPr>
      <w:r w:rsidRPr="003B73B5">
        <w:t>Not applicable to this procurement.</w:t>
      </w:r>
    </w:p>
    <w:p w14:paraId="322C252A" w14:textId="77777777" w:rsidR="003B73B5" w:rsidRPr="003B73B5" w:rsidRDefault="003B73B5" w:rsidP="001274BB">
      <w:pPr>
        <w:pStyle w:val="BodyText3"/>
        <w:rPr>
          <w:highlight w:val="green"/>
        </w:rPr>
      </w:pPr>
    </w:p>
    <w:p w14:paraId="342A7A02" w14:textId="77777777" w:rsidR="00E651D6" w:rsidRPr="00536D72" w:rsidRDefault="00E84964" w:rsidP="00BB5A93">
      <w:pPr>
        <w:pStyle w:val="Heading1"/>
      </w:pPr>
      <w:r>
        <w:br w:type="page"/>
      </w:r>
      <w:bookmarkStart w:id="529" w:name="_Toc400531564"/>
      <w:bookmarkStart w:id="530" w:name="_Toc428534036"/>
      <w:r w:rsidR="00FD14AB">
        <w:lastRenderedPageBreak/>
        <w:t xml:space="preserve"> </w:t>
      </w:r>
      <w:bookmarkStart w:id="531" w:name="_Toc480958457"/>
      <w:r w:rsidR="001D2ACC">
        <w:t>BLANKET P.O.</w:t>
      </w:r>
      <w:r w:rsidR="00E448F4">
        <w:t xml:space="preserve"> </w:t>
      </w:r>
      <w:r w:rsidR="00503745">
        <w:t>{</w:t>
      </w:r>
      <w:r w:rsidR="00E651D6" w:rsidRPr="00536D72">
        <w:t>CONTRACT</w:t>
      </w:r>
      <w:r w:rsidR="00503745">
        <w:t>}</w:t>
      </w:r>
      <w:r w:rsidR="00E651D6" w:rsidRPr="00536D72">
        <w:t xml:space="preserve"> ADMINISTRATION</w:t>
      </w:r>
      <w:bookmarkEnd w:id="529"/>
      <w:bookmarkEnd w:id="530"/>
      <w:bookmarkEnd w:id="531"/>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532" w:name="_Toc400531565"/>
      <w:bookmarkStart w:id="533" w:name="_Toc428534037"/>
      <w:bookmarkStart w:id="534" w:name="_Toc480958458"/>
      <w:r>
        <w:t xml:space="preserve">STATE </w:t>
      </w:r>
      <w:r w:rsidR="00E651D6" w:rsidRPr="00536D72">
        <w:t>CONTRACT MANAGER</w:t>
      </w:r>
      <w:bookmarkEnd w:id="532"/>
      <w:bookmarkEnd w:id="533"/>
      <w:bookmarkEnd w:id="534"/>
    </w:p>
    <w:p w14:paraId="31F92DA4" w14:textId="77777777" w:rsidR="00E651D6" w:rsidRDefault="00E651D6" w:rsidP="0014411E">
      <w:pPr>
        <w:pStyle w:val="BodyText3"/>
      </w:pPr>
    </w:p>
    <w:p w14:paraId="3F58B85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885AF2">
      <w:pPr>
        <w:pStyle w:val="BodyText2"/>
      </w:pPr>
    </w:p>
    <w:p w14:paraId="42249271" w14:textId="00320ABD"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535" w:name="_Toc400531566"/>
      <w:bookmarkStart w:id="536" w:name="_Toc428534038"/>
      <w:bookmarkStart w:id="537" w:name="_Toc480958459"/>
      <w:r w:rsidRPr="005B44C2">
        <w:t>state contract manager responsibilities</w:t>
      </w:r>
      <w:bookmarkEnd w:id="535"/>
      <w:bookmarkEnd w:id="536"/>
      <w:bookmarkEnd w:id="537"/>
    </w:p>
    <w:p w14:paraId="10E317A8" w14:textId="77777777" w:rsidR="008209D3" w:rsidRDefault="008209D3" w:rsidP="008209D3">
      <w:pPr>
        <w:pStyle w:val="BodyText2"/>
      </w:pPr>
    </w:p>
    <w:p w14:paraId="730F3BA7" w14:textId="1633269A"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8209D3">
      <w:pPr>
        <w:pStyle w:val="BodyText2"/>
      </w:pPr>
    </w:p>
    <w:p w14:paraId="384413BA" w14:textId="53EB2A3D"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538" w:name="_Toc400531567"/>
      <w:bookmarkStart w:id="539" w:name="_Toc428534039"/>
      <w:bookmarkStart w:id="540" w:name="_Toc480958460"/>
      <w:r w:rsidRPr="005B44C2">
        <w:rPr>
          <w:bCs w:val="0"/>
        </w:rPr>
        <w:t>Coordination with the State Contract manager</w:t>
      </w:r>
      <w:bookmarkEnd w:id="538"/>
      <w:bookmarkEnd w:id="539"/>
      <w:bookmarkEnd w:id="540"/>
    </w:p>
    <w:p w14:paraId="17520A2C" w14:textId="77777777" w:rsidR="008209D3" w:rsidRDefault="008209D3" w:rsidP="008209D3">
      <w:pPr>
        <w:pStyle w:val="BodyText2"/>
      </w:pPr>
    </w:p>
    <w:p w14:paraId="415CF840" w14:textId="1F82B479"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6AC86EB" w14:textId="77777777" w:rsidR="00F64737" w:rsidRDefault="00784B37" w:rsidP="00667478">
      <w:pPr>
        <w:pStyle w:val="PlainText"/>
      </w:pPr>
      <w:r>
        <w:rPr>
          <w:rStyle w:val="BodyText2Char"/>
        </w:rPr>
        <w:br w:type="page"/>
      </w:r>
    </w:p>
    <w:p w14:paraId="43C0ACC7" w14:textId="77777777" w:rsidR="00784B37" w:rsidRPr="00851065" w:rsidRDefault="00FD14AB" w:rsidP="00BB5A93">
      <w:pPr>
        <w:pStyle w:val="Heading1"/>
      </w:pPr>
      <w:r>
        <w:lastRenderedPageBreak/>
        <w:t xml:space="preserve"> </w:t>
      </w:r>
      <w:bookmarkStart w:id="541" w:name="_Toc480958461"/>
      <w:r w:rsidR="00784B37" w:rsidRPr="00851065">
        <w:t>State of New Jersey Standard Terms and Conditions</w:t>
      </w:r>
      <w:bookmarkEnd w:id="541"/>
    </w:p>
    <w:p w14:paraId="51B12C1A" w14:textId="5134F189"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 xml:space="preserve">Rev: </w:t>
      </w:r>
      <w:r w:rsidR="000E2E08">
        <w:rPr>
          <w:rFonts w:ascii="Arial" w:hAnsi="Arial" w:cs="Arial"/>
          <w:sz w:val="22"/>
          <w:szCs w:val="22"/>
        </w:rPr>
        <w:t>03/07/17</w:t>
      </w:r>
      <w:r w:rsidR="00784B37" w:rsidRPr="00784B37">
        <w:rPr>
          <w:rFonts w:ascii="Arial" w:hAnsi="Arial" w:cs="Arial"/>
          <w:sz w:val="22"/>
          <w:szCs w:val="22"/>
        </w:rPr>
        <w:t xml:space="preserve"> ST&amp;C</w:t>
      </w:r>
      <w:r>
        <w:rPr>
          <w:rFonts w:ascii="Arial" w:hAnsi="Arial" w:cs="Arial"/>
          <w:sz w:val="22"/>
          <w:szCs w:val="22"/>
        </w:rPr>
        <w:t>)</w:t>
      </w:r>
    </w:p>
    <w:p w14:paraId="14F5CB2C" w14:textId="77777777" w:rsidR="00784B37" w:rsidRPr="00784B37" w:rsidRDefault="00784B37" w:rsidP="00784B37">
      <w:pPr>
        <w:pStyle w:val="Default"/>
        <w:rPr>
          <w:rFonts w:ascii="Arial" w:hAnsi="Arial" w:cs="Arial"/>
          <w:sz w:val="22"/>
          <w:szCs w:val="22"/>
        </w:rPr>
      </w:pPr>
    </w:p>
    <w:p w14:paraId="348015C6" w14:textId="33DCF0E0"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0D02F03" w14:textId="77777777" w:rsidR="00784B37" w:rsidRPr="00C65B22" w:rsidRDefault="00784B37" w:rsidP="00784B37">
      <w:pPr>
        <w:autoSpaceDE w:val="0"/>
        <w:autoSpaceDN w:val="0"/>
        <w:adjustRightInd w:val="0"/>
        <w:rPr>
          <w:color w:val="000000"/>
        </w:rPr>
      </w:pPr>
    </w:p>
    <w:p w14:paraId="6B091A7E" w14:textId="77777777" w:rsidR="000A6476" w:rsidRPr="00851065" w:rsidRDefault="000A6476" w:rsidP="000A6476">
      <w:bookmarkStart w:id="542" w:name="_Toc469579742"/>
      <w:bookmarkStart w:id="543" w:name="_Toc480958462"/>
      <w:r w:rsidRPr="00063E17">
        <w:rPr>
          <w:rStyle w:val="Heading2Char"/>
        </w:rPr>
        <w:t>2. STATE LAW REQUIRING MANDATORY COMPLIANCE BY ALL CONTRACTORS</w:t>
      </w:r>
      <w:bookmarkEnd w:id="542"/>
      <w:bookmarkEnd w:id="543"/>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574A38B3" w14:textId="77777777" w:rsidR="000A6476" w:rsidRPr="00851065" w:rsidRDefault="000A6476" w:rsidP="000A6476">
      <w:pPr>
        <w:rPr>
          <w:b/>
        </w:rPr>
      </w:pPr>
    </w:p>
    <w:p w14:paraId="556E1EA4" w14:textId="77777777" w:rsidR="000A6476" w:rsidRPr="00955DFD" w:rsidRDefault="000A6476" w:rsidP="000A6476">
      <w:bookmarkStart w:id="544" w:name="_Toc469579743"/>
      <w:bookmarkStart w:id="545" w:name="_Toc480958463"/>
      <w:r w:rsidRPr="00063E17">
        <w:rPr>
          <w:rStyle w:val="Heading3Char"/>
        </w:rPr>
        <w:t>2.1 BUSINESS REGISTRATION</w:t>
      </w:r>
      <w:bookmarkEnd w:id="544"/>
      <w:bookmarkEnd w:id="545"/>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E66576">
        <w:rPr>
          <w:i/>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9A5DD4" w14:textId="77777777" w:rsidR="000A6476" w:rsidRPr="00955DFD" w:rsidRDefault="000A6476" w:rsidP="000A6476">
      <w:pPr>
        <w:rPr>
          <w:b/>
        </w:rPr>
      </w:pPr>
    </w:p>
    <w:p w14:paraId="490E8F91" w14:textId="74524DBC" w:rsidR="000A6476" w:rsidRDefault="000A6476" w:rsidP="000A6476">
      <w:bookmarkStart w:id="546" w:name="_Toc469579744"/>
      <w:bookmarkStart w:id="547" w:name="_Toc480958464"/>
      <w:r w:rsidRPr="00063E17">
        <w:rPr>
          <w:rStyle w:val="Heading3Char"/>
        </w:rPr>
        <w:t>2.2 ANTI-DISCRIMINATION</w:t>
      </w:r>
      <w:bookmarkEnd w:id="546"/>
      <w:bookmarkEnd w:id="547"/>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E66576">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995F21">
        <w:t>Executive</w:t>
      </w:r>
      <w:r>
        <w:t xml:space="preserve"> Order 151, August 28, 2009, attached) as appropriate.</w:t>
      </w:r>
    </w:p>
    <w:p w14:paraId="4EA689C3" w14:textId="77777777" w:rsidR="000A6476" w:rsidRDefault="000A6476" w:rsidP="000A6476"/>
    <w:p w14:paraId="65FFE0BE" w14:textId="77777777"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E66576">
        <w:rPr>
          <w:i/>
          <w:iCs/>
        </w:rPr>
        <w:t>et seq</w:t>
      </w:r>
      <w:r w:rsidRPr="00AB2116">
        <w:rPr>
          <w:iCs/>
        </w:rPr>
        <w:t>., as amended and supplemented from time to time</w:t>
      </w:r>
      <w:r>
        <w:rPr>
          <w:iCs/>
        </w:rPr>
        <w:t>.</w:t>
      </w:r>
    </w:p>
    <w:p w14:paraId="245DD03D" w14:textId="77777777" w:rsidR="000A6476" w:rsidRPr="00C65B22" w:rsidRDefault="000A6476" w:rsidP="000A6476">
      <w:pPr>
        <w:rPr>
          <w:b/>
        </w:rPr>
      </w:pPr>
    </w:p>
    <w:p w14:paraId="3E0A6743" w14:textId="699B0012" w:rsidR="000A6476" w:rsidRPr="00C65B22" w:rsidRDefault="000A6476" w:rsidP="000A6476">
      <w:bookmarkStart w:id="548" w:name="_Toc469579745"/>
      <w:bookmarkStart w:id="549" w:name="_Toc480958465"/>
      <w:r w:rsidRPr="00063E17">
        <w:rPr>
          <w:rStyle w:val="Heading3Char"/>
        </w:rPr>
        <w:t>2.3 PREVAILING WAGE ACT</w:t>
      </w:r>
      <w:bookmarkEnd w:id="548"/>
      <w:bookmarkEnd w:id="549"/>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004F2AF4">
        <w:t>34: 11-56.25</w:t>
      </w:r>
      <w:r w:rsidRPr="00851065">
        <w:t xml:space="preserve"> </w:t>
      </w:r>
      <w:r w:rsidRPr="00E66576">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rsidR="00850FCA">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30284A89" w14:textId="77777777" w:rsidR="000A6476" w:rsidRDefault="000A6476" w:rsidP="000A6476">
      <w:pPr>
        <w:rPr>
          <w:rFonts w:ascii="Arial Narrow" w:hAnsi="Arial Narrow" w:cs="Arial"/>
          <w:b/>
          <w:bCs/>
        </w:rPr>
      </w:pPr>
    </w:p>
    <w:p w14:paraId="14C03167" w14:textId="77777777" w:rsidR="000A6476" w:rsidRPr="00851065" w:rsidRDefault="000A6476" w:rsidP="000A6476">
      <w:r w:rsidRPr="00784B37">
        <w:rPr>
          <w:rFonts w:ascii="Arial Narrow" w:hAnsi="Arial Narrow" w:cs="Arial"/>
          <w:b/>
          <w:bCs/>
        </w:rPr>
        <w:lastRenderedPageBreak/>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E66576">
        <w:rPr>
          <w:i/>
        </w:rPr>
        <w:t>et seq.</w:t>
      </w:r>
      <w:r w:rsidRPr="00851065">
        <w:t xml:space="preserve"> </w:t>
      </w:r>
    </w:p>
    <w:p w14:paraId="2C3408C5" w14:textId="77777777" w:rsidR="000A6476" w:rsidRPr="00851065" w:rsidRDefault="000A6476" w:rsidP="000A6476">
      <w:pPr>
        <w:rPr>
          <w:b/>
        </w:rPr>
      </w:pPr>
    </w:p>
    <w:p w14:paraId="63414AED" w14:textId="77777777" w:rsidR="000A6476" w:rsidRPr="00C65B22" w:rsidRDefault="000A6476" w:rsidP="000A6476">
      <w:bookmarkStart w:id="550" w:name="_Toc469579746"/>
      <w:bookmarkStart w:id="551" w:name="_Toc480958466"/>
      <w:r w:rsidRPr="00063E17">
        <w:rPr>
          <w:rStyle w:val="Heading3Char"/>
        </w:rPr>
        <w:t>2.5 MACBRIDE PRINCIPLES</w:t>
      </w:r>
      <w:bookmarkEnd w:id="550"/>
      <w:bookmarkEnd w:id="551"/>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AE44C60" w14:textId="77777777" w:rsidR="000A6476" w:rsidRPr="00C65B22" w:rsidRDefault="000A6476" w:rsidP="000A6476">
      <w:pPr>
        <w:rPr>
          <w:b/>
        </w:rPr>
      </w:pPr>
    </w:p>
    <w:p w14:paraId="0352D665" w14:textId="77777777" w:rsidR="000A6476" w:rsidRPr="00C65B22" w:rsidRDefault="000A6476" w:rsidP="000A6476">
      <w:bookmarkStart w:id="552" w:name="_Toc469579747"/>
      <w:bookmarkStart w:id="553" w:name="_Toc480958467"/>
      <w:r w:rsidRPr="00063E17">
        <w:rPr>
          <w:rStyle w:val="Heading3Char"/>
        </w:rPr>
        <w:t>2.6 PAY TO PLAY PROHIBITIONS</w:t>
      </w:r>
      <w:bookmarkEnd w:id="552"/>
      <w:bookmarkEnd w:id="553"/>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 xml:space="preserve">19:44A-20.13 </w:t>
      </w:r>
      <w:r w:rsidRPr="00E66576">
        <w:rPr>
          <w:i/>
        </w:rPr>
        <w:t>et seq.</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BF79A2A" w14:textId="77777777" w:rsidR="000A6476" w:rsidRPr="00C65B22" w:rsidRDefault="000A6476" w:rsidP="000A6476"/>
    <w:p w14:paraId="04E1FCF4" w14:textId="77777777" w:rsidR="000A6476" w:rsidRPr="00063E17" w:rsidRDefault="000A6476" w:rsidP="00D32ABB">
      <w:pPr>
        <w:pStyle w:val="ListParagraph"/>
        <w:numPr>
          <w:ilvl w:val="0"/>
          <w:numId w:val="79"/>
        </w:numPr>
        <w:spacing w:after="200"/>
      </w:pPr>
      <w:r>
        <w:t>M</w:t>
      </w:r>
      <w:r w:rsidRPr="00063E17">
        <w:t xml:space="preserve">ake or solicit a contribution in violation of the statute; </w:t>
      </w:r>
    </w:p>
    <w:p w14:paraId="6CB1CFE4" w14:textId="77777777" w:rsidR="000A6476" w:rsidRPr="00063E17" w:rsidRDefault="000A6476" w:rsidP="00D32ABB">
      <w:pPr>
        <w:pStyle w:val="ListParagraph"/>
        <w:numPr>
          <w:ilvl w:val="0"/>
          <w:numId w:val="79"/>
        </w:numPr>
        <w:spacing w:after="200"/>
      </w:pPr>
      <w:r>
        <w:t>K</w:t>
      </w:r>
      <w:r w:rsidRPr="00063E17">
        <w:t xml:space="preserve">nowingly conceal or misrepresent a contribution given or received; </w:t>
      </w:r>
    </w:p>
    <w:p w14:paraId="7C8140F4" w14:textId="77777777" w:rsidR="000A6476" w:rsidRPr="00063E17" w:rsidRDefault="000A6476" w:rsidP="00D32ABB">
      <w:pPr>
        <w:pStyle w:val="ListParagraph"/>
        <w:numPr>
          <w:ilvl w:val="0"/>
          <w:numId w:val="79"/>
        </w:numPr>
        <w:spacing w:after="200"/>
      </w:pPr>
      <w:r>
        <w:t>M</w:t>
      </w:r>
      <w:r w:rsidRPr="00063E17">
        <w:t xml:space="preserve">ake or solicit contributions through intermediaries for the purpose of concealing or misrepresenting the source of the contribution; </w:t>
      </w:r>
    </w:p>
    <w:p w14:paraId="05A5DCD6" w14:textId="77777777" w:rsidR="000A6476" w:rsidRPr="00063E17" w:rsidRDefault="000A6476" w:rsidP="00D32ABB">
      <w:pPr>
        <w:pStyle w:val="ListParagraph"/>
        <w:numPr>
          <w:ilvl w:val="0"/>
          <w:numId w:val="79"/>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4715AB86" w14:textId="77777777" w:rsidR="000A6476" w:rsidRPr="00063E17" w:rsidRDefault="000A6476" w:rsidP="00D32ABB">
      <w:pPr>
        <w:pStyle w:val="ListParagraph"/>
        <w:numPr>
          <w:ilvl w:val="0"/>
          <w:numId w:val="79"/>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5620CD9" w14:textId="77777777" w:rsidR="000A6476" w:rsidRPr="00063E17" w:rsidRDefault="000A6476" w:rsidP="00D32ABB">
      <w:pPr>
        <w:pStyle w:val="ListParagraph"/>
        <w:numPr>
          <w:ilvl w:val="0"/>
          <w:numId w:val="79"/>
        </w:numPr>
        <w:spacing w:after="200"/>
      </w:pPr>
      <w:r>
        <w:t>F</w:t>
      </w:r>
      <w:r w:rsidRPr="00063E17">
        <w:t xml:space="preserve">und contributions made by third parties, including consultants, attorneys, family members, and employees; </w:t>
      </w:r>
    </w:p>
    <w:p w14:paraId="3D939A27" w14:textId="77777777" w:rsidR="000A6476" w:rsidRPr="00063E17" w:rsidRDefault="000A6476" w:rsidP="00D32ABB">
      <w:pPr>
        <w:pStyle w:val="ListParagraph"/>
        <w:numPr>
          <w:ilvl w:val="0"/>
          <w:numId w:val="79"/>
        </w:numPr>
        <w:spacing w:after="200"/>
      </w:pPr>
      <w:r>
        <w:t>E</w:t>
      </w:r>
      <w:r w:rsidRPr="00063E17">
        <w:t xml:space="preserve">ngage in any exchange of contributions to circumvent the intent of the Legislation; or </w:t>
      </w:r>
    </w:p>
    <w:p w14:paraId="628DA248" w14:textId="77777777" w:rsidR="000A6476" w:rsidRDefault="000A6476" w:rsidP="00D32ABB">
      <w:pPr>
        <w:pStyle w:val="ListParagraph"/>
        <w:numPr>
          <w:ilvl w:val="0"/>
          <w:numId w:val="79"/>
        </w:numPr>
        <w:spacing w:after="200"/>
      </w:pPr>
      <w:r>
        <w:t>D</w:t>
      </w:r>
      <w:r w:rsidRPr="00063E17">
        <w:t xml:space="preserve">irectly or indirectly through or by any other person or means, do any act which would subject that entity to the restrictions of the Legislation. </w:t>
      </w:r>
    </w:p>
    <w:p w14:paraId="6E97955F" w14:textId="77777777" w:rsidR="000A6476" w:rsidRPr="00063E17" w:rsidRDefault="000A6476" w:rsidP="000A6476"/>
    <w:p w14:paraId="484A48F5" w14:textId="26379CE4" w:rsidR="000A6476" w:rsidRPr="00C65B22" w:rsidRDefault="000A6476" w:rsidP="000A6476">
      <w:bookmarkStart w:id="554" w:name="_Toc469579748"/>
      <w:bookmarkStart w:id="555" w:name="_Toc480958468"/>
      <w:r w:rsidRPr="00063E17">
        <w:rPr>
          <w:rStyle w:val="Heading3Char"/>
        </w:rPr>
        <w:t>2.7 POLITICAL CONTRIBUTION DISCLOSURE</w:t>
      </w:r>
      <w:bookmarkEnd w:id="554"/>
      <w:bookmarkEnd w:id="555"/>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w:t>
      </w:r>
      <w:r w:rsidR="004F2AF4">
        <w:t xml:space="preserve"> (1)</w:t>
      </w:r>
      <w:r w:rsidRPr="00851065">
        <w:t xml:space="preserv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3" w:history="1">
        <w:r w:rsidRPr="00012850">
          <w:rPr>
            <w:rStyle w:val="Hyperlink"/>
          </w:rPr>
          <w:t>http://www.elec.state.nj.us/</w:t>
        </w:r>
      </w:hyperlink>
      <w:r w:rsidRPr="00C65B22">
        <w:t>.</w:t>
      </w:r>
    </w:p>
    <w:p w14:paraId="64DDCAF9" w14:textId="77777777" w:rsidR="000A6476" w:rsidRPr="00C65B22" w:rsidRDefault="000A6476" w:rsidP="000A6476">
      <w:pPr>
        <w:rPr>
          <w:b/>
        </w:rPr>
      </w:pPr>
    </w:p>
    <w:p w14:paraId="2BC0A8D8" w14:textId="77777777" w:rsidR="000A6476" w:rsidRPr="00851065" w:rsidRDefault="000A6476" w:rsidP="000A6476">
      <w:bookmarkStart w:id="556" w:name="_Toc469579749"/>
      <w:bookmarkStart w:id="557" w:name="_Toc480958469"/>
      <w:r w:rsidRPr="00063E17">
        <w:rPr>
          <w:rStyle w:val="Heading3Char"/>
        </w:rPr>
        <w:t>2.8 STANDARDS PROHIBITING CONFLICTS OF INTEREST</w:t>
      </w:r>
      <w:bookmarkEnd w:id="556"/>
      <w:bookmarkEnd w:id="557"/>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191A4003" w14:textId="77777777" w:rsidR="000A6476" w:rsidRPr="00851065" w:rsidRDefault="000A6476" w:rsidP="000A6476"/>
    <w:p w14:paraId="1F1668E4" w14:textId="77777777"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w:t>
      </w:r>
      <w:r w:rsidRPr="00063E17">
        <w:lastRenderedPageBreak/>
        <w:t xml:space="preserve">associated, or in which such officer or employee has an interest within the meaning of </w:t>
      </w:r>
      <w:r w:rsidRPr="00063E17">
        <w:rPr>
          <w:u w:val="single"/>
        </w:rPr>
        <w:t>N.J.S.A.</w:t>
      </w:r>
      <w:r w:rsidRPr="00063E17">
        <w:t xml:space="preserve"> 52: 13D-13g</w:t>
      </w:r>
      <w:r>
        <w:t>;</w:t>
      </w:r>
    </w:p>
    <w:p w14:paraId="39C2B657" w14:textId="77777777" w:rsidR="000A6476" w:rsidRPr="00063E17" w:rsidRDefault="000A6476" w:rsidP="000A6476">
      <w:r w:rsidRPr="00063E17">
        <w:t xml:space="preserve"> </w:t>
      </w:r>
    </w:p>
    <w:p w14:paraId="7DD9F454" w14:textId="77777777"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2D7F3AB8" w14:textId="77777777" w:rsidR="000A6476" w:rsidRPr="00063E17" w:rsidRDefault="000A6476" w:rsidP="000A6476"/>
    <w:p w14:paraId="04FC7698" w14:textId="77777777"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5E5F36" w14:textId="77777777" w:rsidR="000A6476" w:rsidRPr="00063E17" w:rsidRDefault="000A6476" w:rsidP="000A6476"/>
    <w:p w14:paraId="13778B16" w14:textId="77777777"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C1F971E" w14:textId="77777777" w:rsidR="000A6476" w:rsidRPr="00063E17" w:rsidRDefault="000A6476" w:rsidP="000A6476"/>
    <w:p w14:paraId="12F548B8" w14:textId="77777777"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66F38732" w14:textId="77777777" w:rsidR="000A6476" w:rsidRPr="00063E17" w:rsidRDefault="000A6476" w:rsidP="000A6476">
      <w:r w:rsidRPr="00063E17">
        <w:t xml:space="preserve"> </w:t>
      </w:r>
    </w:p>
    <w:p w14:paraId="27966687" w14:textId="77777777"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FE808F5" w14:textId="77777777" w:rsidR="000A6476" w:rsidRPr="00955DFD" w:rsidRDefault="000A6476" w:rsidP="000A6476"/>
    <w:p w14:paraId="13AC7686" w14:textId="77777777" w:rsidR="000A6476" w:rsidRPr="00C65B22" w:rsidRDefault="000A6476" w:rsidP="000A6476">
      <w:bookmarkStart w:id="558" w:name="_Toc469579750"/>
      <w:bookmarkStart w:id="559" w:name="_Toc480958470"/>
      <w:r w:rsidRPr="00063E17">
        <w:rPr>
          <w:rStyle w:val="Heading3Char"/>
        </w:rPr>
        <w:t>2.9 NOTICE TO ALL CONTRACTORS SET-OFF FOR STATE TAX NOTICE</w:t>
      </w:r>
      <w:bookmarkEnd w:id="558"/>
      <w:bookmarkEnd w:id="559"/>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A4BAC26" w14:textId="79FA7199" w:rsidR="000A6476" w:rsidRPr="00C65B22" w:rsidRDefault="000A6476" w:rsidP="000A6476">
      <w:r w:rsidRPr="00C65B22">
        <w:t xml:space="preserve">The Director of the Division of Taxation shall give notice to the set-off to the taxpayer and provide an opportunity for a hearing within </w:t>
      </w:r>
      <w:r w:rsidR="009E42B5">
        <w:t xml:space="preserve">30 </w:t>
      </w:r>
      <w:r w:rsidRPr="00C65B22">
        <w:t xml:space="preserve">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66576">
        <w:rPr>
          <w:i/>
        </w:rPr>
        <w:t>et seq.</w:t>
      </w:r>
      <w:r w:rsidRPr="00C65B22">
        <w:t xml:space="preserve">), to the taxpayer shall be stayed. </w:t>
      </w:r>
    </w:p>
    <w:p w14:paraId="241813DC" w14:textId="77777777" w:rsidR="000A6476" w:rsidRPr="007D420A" w:rsidRDefault="000A6476" w:rsidP="000A6476">
      <w:pPr>
        <w:rPr>
          <w:b/>
        </w:rPr>
      </w:pPr>
    </w:p>
    <w:p w14:paraId="4ABEA188" w14:textId="77777777" w:rsidR="000A6476" w:rsidRPr="00851065" w:rsidRDefault="000A6476" w:rsidP="000A6476">
      <w:bookmarkStart w:id="560" w:name="_Toc469579751"/>
      <w:bookmarkStart w:id="561" w:name="_Toc480958471"/>
      <w:r w:rsidRPr="00063E17">
        <w:rPr>
          <w:rStyle w:val="Heading3Char"/>
        </w:rPr>
        <w:t>2.10 COMPLIANCE - LAWS -</w:t>
      </w:r>
      <w:bookmarkEnd w:id="560"/>
      <w:bookmarkEnd w:id="561"/>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0E47CA9B" w14:textId="77777777" w:rsidR="000A6476" w:rsidRPr="00851065" w:rsidRDefault="000A6476" w:rsidP="000A6476">
      <w:pPr>
        <w:rPr>
          <w:b/>
        </w:rPr>
      </w:pPr>
    </w:p>
    <w:p w14:paraId="73345ADF" w14:textId="77777777" w:rsidR="000A6476" w:rsidRPr="00851065" w:rsidRDefault="000A6476" w:rsidP="000A6476">
      <w:bookmarkStart w:id="562" w:name="_Toc469579752"/>
      <w:bookmarkStart w:id="563" w:name="_Toc480958472"/>
      <w:r w:rsidRPr="00063E17">
        <w:rPr>
          <w:rStyle w:val="Heading3Char"/>
        </w:rPr>
        <w:lastRenderedPageBreak/>
        <w:t>2.11 COMPLIANCE - STATE LAWS -</w:t>
      </w:r>
      <w:bookmarkEnd w:id="562"/>
      <w:bookmarkEnd w:id="563"/>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A8F108D" w14:textId="77777777" w:rsidR="000A6476" w:rsidRPr="00C65B22" w:rsidRDefault="000A6476" w:rsidP="000A6476"/>
    <w:p w14:paraId="1D7ACE83" w14:textId="77777777"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0B51308A" w14:textId="77777777" w:rsidR="000A6476" w:rsidRPr="00851065" w:rsidRDefault="000A6476" w:rsidP="000A6476">
      <w:pPr>
        <w:keepNext/>
        <w:rPr>
          <w:b/>
        </w:rPr>
      </w:pPr>
    </w:p>
    <w:p w14:paraId="44BFD368" w14:textId="77777777"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0E1E1C3E" w14:textId="77777777" w:rsidR="000A6476" w:rsidRPr="00851065" w:rsidRDefault="000A6476" w:rsidP="000A6476">
      <w:pPr>
        <w:autoSpaceDE w:val="0"/>
        <w:autoSpaceDN w:val="0"/>
        <w:adjustRightInd w:val="0"/>
        <w:rPr>
          <w:b/>
          <w:color w:val="000000"/>
        </w:rPr>
      </w:pPr>
    </w:p>
    <w:p w14:paraId="342E39B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6C69B883" w14:textId="77777777" w:rsidR="000A6476" w:rsidRPr="00C65B22" w:rsidRDefault="000A6476" w:rsidP="000A6476">
      <w:pPr>
        <w:autoSpaceDE w:val="0"/>
        <w:autoSpaceDN w:val="0"/>
        <w:adjustRightInd w:val="0"/>
        <w:rPr>
          <w:b/>
          <w:color w:val="000000"/>
        </w:rPr>
      </w:pPr>
    </w:p>
    <w:p w14:paraId="2ED863E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3E7DD842" w14:textId="77777777"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CDE240E" w14:textId="77777777" w:rsidR="000A6476" w:rsidRDefault="000A6476" w:rsidP="000A6476">
      <w:pPr>
        <w:autoSpaceDE w:val="0"/>
        <w:autoSpaceDN w:val="0"/>
        <w:adjustRightInd w:val="0"/>
        <w:rPr>
          <w:color w:val="000000"/>
          <w:u w:val="single"/>
        </w:rPr>
      </w:pPr>
    </w:p>
    <w:p w14:paraId="711A233F" w14:textId="77777777" w:rsidR="000A6476" w:rsidRDefault="000A6476" w:rsidP="00D32ABB">
      <w:pPr>
        <w:pStyle w:val="ListParagraph"/>
        <w:numPr>
          <w:ilvl w:val="0"/>
          <w:numId w:val="8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2C712F6" w14:textId="77777777" w:rsidR="000A6476" w:rsidRPr="00FD0D94" w:rsidRDefault="000A6476" w:rsidP="00D32ABB">
      <w:pPr>
        <w:pStyle w:val="ListParagraph"/>
        <w:ind w:hanging="360"/>
        <w:rPr>
          <w:rFonts w:eastAsia="Calibri" w:cs="Arial"/>
          <w:iCs/>
          <w:szCs w:val="22"/>
        </w:rPr>
      </w:pPr>
    </w:p>
    <w:p w14:paraId="7A2F3092" w14:textId="77777777" w:rsidR="000A6476" w:rsidRDefault="000A6476" w:rsidP="00D32ABB">
      <w:pPr>
        <w:pStyle w:val="ListParagraph"/>
        <w:numPr>
          <w:ilvl w:val="0"/>
          <w:numId w:val="80"/>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F673CA2" w14:textId="77777777" w:rsidR="000A6476" w:rsidRPr="00895D16" w:rsidRDefault="000A6476" w:rsidP="00D32ABB">
      <w:pPr>
        <w:ind w:left="720" w:hanging="360"/>
        <w:contextualSpacing/>
        <w:rPr>
          <w:rFonts w:eastAsia="Calibri" w:cs="Arial"/>
          <w:iCs/>
          <w:szCs w:val="22"/>
        </w:rPr>
      </w:pPr>
    </w:p>
    <w:p w14:paraId="368E0CC3" w14:textId="77777777" w:rsidR="000A6476" w:rsidRDefault="000A6476" w:rsidP="00D32ABB">
      <w:pPr>
        <w:pStyle w:val="ListParagraph"/>
        <w:numPr>
          <w:ilvl w:val="0"/>
          <w:numId w:val="8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28C5CB3" w14:textId="77777777" w:rsidR="000A6476" w:rsidRPr="00895D16" w:rsidRDefault="000A6476" w:rsidP="00D32ABB">
      <w:pPr>
        <w:ind w:left="720" w:hanging="360"/>
        <w:contextualSpacing/>
        <w:rPr>
          <w:rFonts w:eastAsia="Calibri" w:cs="Arial"/>
          <w:iCs/>
          <w:szCs w:val="22"/>
        </w:rPr>
      </w:pPr>
    </w:p>
    <w:p w14:paraId="5DCCF9EB" w14:textId="77777777" w:rsidR="000A6476" w:rsidRPr="00FD0D94" w:rsidRDefault="000A6476" w:rsidP="00D32ABB">
      <w:pPr>
        <w:pStyle w:val="ListParagraph"/>
        <w:numPr>
          <w:ilvl w:val="0"/>
          <w:numId w:val="8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B9CA3BD" w14:textId="77777777" w:rsidR="000A6476" w:rsidRPr="00FD0D94" w:rsidRDefault="000A6476" w:rsidP="000A6476">
      <w:pPr>
        <w:pStyle w:val="ListParagraph"/>
        <w:tabs>
          <w:tab w:val="left" w:pos="1080"/>
        </w:tabs>
        <w:autoSpaceDE w:val="0"/>
        <w:autoSpaceDN w:val="0"/>
        <w:adjustRightInd w:val="0"/>
        <w:rPr>
          <w:rFonts w:cs="Arial"/>
          <w:u w:val="single"/>
        </w:rPr>
      </w:pPr>
    </w:p>
    <w:p w14:paraId="63423B56" w14:textId="77777777"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EEB3C7D" w14:textId="77777777" w:rsidR="000A6476" w:rsidRPr="00C65B22" w:rsidRDefault="000A6476" w:rsidP="000A6476">
      <w:pPr>
        <w:autoSpaceDE w:val="0"/>
        <w:autoSpaceDN w:val="0"/>
        <w:adjustRightInd w:val="0"/>
        <w:rPr>
          <w:color w:val="000000"/>
        </w:rPr>
      </w:pPr>
    </w:p>
    <w:p w14:paraId="217C76FB"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r w:rsidRPr="00895D16">
        <w:rPr>
          <w:color w:val="000000"/>
        </w:rPr>
        <w:lastRenderedPageBreak/>
        <w:t xml:space="preserve">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EED407E" w14:textId="77777777" w:rsidR="000A6476" w:rsidRPr="00895D16" w:rsidRDefault="000A6476" w:rsidP="000A6476">
      <w:pPr>
        <w:pStyle w:val="ListParagraph"/>
        <w:autoSpaceDE w:val="0"/>
        <w:autoSpaceDN w:val="0"/>
        <w:adjustRightInd w:val="0"/>
        <w:rPr>
          <w:color w:val="000000"/>
        </w:rPr>
      </w:pPr>
    </w:p>
    <w:p w14:paraId="2ECFFC4A"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C0E668A" w14:textId="77777777" w:rsidR="000A6476" w:rsidRPr="00895D16" w:rsidRDefault="000A6476" w:rsidP="000A6476">
      <w:pPr>
        <w:autoSpaceDE w:val="0"/>
        <w:autoSpaceDN w:val="0"/>
        <w:adjustRightInd w:val="0"/>
        <w:rPr>
          <w:color w:val="000000"/>
        </w:rPr>
      </w:pPr>
    </w:p>
    <w:p w14:paraId="4F80BD29" w14:textId="77777777" w:rsidR="000A6476" w:rsidRPr="00895D1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18E59F7F" w14:textId="77777777" w:rsidR="000A6476" w:rsidRPr="00955DFD" w:rsidRDefault="000A6476" w:rsidP="000A6476">
      <w:pPr>
        <w:autoSpaceDE w:val="0"/>
        <w:autoSpaceDN w:val="0"/>
        <w:adjustRightInd w:val="0"/>
        <w:ind w:left="720"/>
        <w:rPr>
          <w:color w:val="000000"/>
        </w:rPr>
      </w:pPr>
    </w:p>
    <w:p w14:paraId="3C247732"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DFD8B82" w14:textId="77777777" w:rsidR="000A6476" w:rsidRDefault="000A6476" w:rsidP="000A6476">
      <w:pPr>
        <w:pStyle w:val="ListParagraph"/>
        <w:autoSpaceDE w:val="0"/>
        <w:autoSpaceDN w:val="0"/>
        <w:adjustRightInd w:val="0"/>
        <w:ind w:left="1080"/>
        <w:rPr>
          <w:color w:val="000000"/>
        </w:rPr>
      </w:pPr>
    </w:p>
    <w:p w14:paraId="62DDEBF7"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6B25897" w14:textId="77777777" w:rsidR="000A6476" w:rsidRPr="00895D16" w:rsidRDefault="000A6476" w:rsidP="000A6476">
      <w:pPr>
        <w:autoSpaceDE w:val="0"/>
        <w:autoSpaceDN w:val="0"/>
        <w:adjustRightInd w:val="0"/>
        <w:rPr>
          <w:color w:val="000000"/>
        </w:rPr>
      </w:pPr>
    </w:p>
    <w:p w14:paraId="32FD8E58"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44A989D" w14:textId="77777777" w:rsidR="000A6476" w:rsidRPr="00895D16" w:rsidRDefault="000A6476" w:rsidP="000A6476">
      <w:pPr>
        <w:autoSpaceDE w:val="0"/>
        <w:autoSpaceDN w:val="0"/>
        <w:adjustRightInd w:val="0"/>
        <w:rPr>
          <w:color w:val="000000"/>
        </w:rPr>
      </w:pPr>
      <w:r w:rsidRPr="00895D16">
        <w:rPr>
          <w:color w:val="000000"/>
        </w:rPr>
        <w:t xml:space="preserve"> </w:t>
      </w:r>
    </w:p>
    <w:p w14:paraId="7CCDA648" w14:textId="77777777" w:rsidR="000A6476" w:rsidRPr="00895D1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87123E5" w14:textId="77777777" w:rsidR="000A6476" w:rsidRPr="00955DFD" w:rsidRDefault="000A6476" w:rsidP="000A6476">
      <w:pPr>
        <w:autoSpaceDE w:val="0"/>
        <w:autoSpaceDN w:val="0"/>
        <w:adjustRightInd w:val="0"/>
        <w:rPr>
          <w:color w:val="000000"/>
        </w:rPr>
      </w:pPr>
    </w:p>
    <w:p w14:paraId="277AFF41" w14:textId="77777777"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w:t>
      </w:r>
      <w:r w:rsidRPr="00E66576">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49F2C38" w14:textId="77777777" w:rsidR="000A6476" w:rsidRPr="00C65B22" w:rsidRDefault="000A6476" w:rsidP="000A6476">
      <w:pPr>
        <w:autoSpaceDE w:val="0"/>
        <w:autoSpaceDN w:val="0"/>
        <w:adjustRightInd w:val="0"/>
        <w:rPr>
          <w:b/>
          <w:color w:val="000000"/>
        </w:rPr>
      </w:pPr>
    </w:p>
    <w:p w14:paraId="59701E6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E66576">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D4A7EBA" w14:textId="77777777" w:rsidR="000A6476" w:rsidRPr="00C65B22" w:rsidRDefault="000A6476" w:rsidP="000A6476">
      <w:pPr>
        <w:autoSpaceDE w:val="0"/>
        <w:autoSpaceDN w:val="0"/>
        <w:adjustRightInd w:val="0"/>
        <w:rPr>
          <w:b/>
          <w:color w:val="000000"/>
        </w:rPr>
      </w:pPr>
    </w:p>
    <w:p w14:paraId="6DEC7956"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3F7DB4B" w14:textId="77777777"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6A49A3E" w14:textId="77777777" w:rsidR="000A6476" w:rsidRPr="00C65B22" w:rsidRDefault="000A6476" w:rsidP="000A6476">
      <w:pPr>
        <w:autoSpaceDE w:val="0"/>
        <w:autoSpaceDN w:val="0"/>
        <w:adjustRightInd w:val="0"/>
        <w:rPr>
          <w:b/>
          <w:color w:val="000000"/>
        </w:rPr>
      </w:pPr>
    </w:p>
    <w:p w14:paraId="23BE4019"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4ADD76C" w14:textId="77777777" w:rsidR="000A6476" w:rsidRPr="00C65B22" w:rsidRDefault="000A6476" w:rsidP="000A6476">
      <w:pPr>
        <w:autoSpaceDE w:val="0"/>
        <w:autoSpaceDN w:val="0"/>
        <w:adjustRightInd w:val="0"/>
        <w:rPr>
          <w:b/>
          <w:color w:val="000000"/>
        </w:rPr>
      </w:pPr>
    </w:p>
    <w:p w14:paraId="2C2E29FF"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020DD45D" w14:textId="77777777" w:rsidR="000A6476" w:rsidRPr="00851065" w:rsidRDefault="000A6476" w:rsidP="000A6476">
      <w:pPr>
        <w:autoSpaceDE w:val="0"/>
        <w:autoSpaceDN w:val="0"/>
        <w:adjustRightInd w:val="0"/>
        <w:rPr>
          <w:b/>
          <w:color w:val="000000"/>
        </w:rPr>
      </w:pPr>
    </w:p>
    <w:p w14:paraId="6798942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37887FE" w14:textId="77777777" w:rsidR="000A6476" w:rsidRPr="00851065" w:rsidRDefault="000A6476" w:rsidP="000A6476">
      <w:pPr>
        <w:autoSpaceDE w:val="0"/>
        <w:autoSpaceDN w:val="0"/>
        <w:adjustRightInd w:val="0"/>
        <w:rPr>
          <w:color w:val="000000"/>
        </w:rPr>
      </w:pPr>
    </w:p>
    <w:p w14:paraId="2205F45E"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97C6C80" w14:textId="77777777" w:rsidR="000A6476" w:rsidRPr="00895D16" w:rsidRDefault="000A6476" w:rsidP="000A6476">
      <w:pPr>
        <w:pStyle w:val="ListParagraph"/>
        <w:autoSpaceDE w:val="0"/>
        <w:autoSpaceDN w:val="0"/>
        <w:adjustRightInd w:val="0"/>
        <w:rPr>
          <w:color w:val="000000"/>
        </w:rPr>
      </w:pPr>
    </w:p>
    <w:p w14:paraId="155B46BD"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9B58B23" w14:textId="77777777" w:rsidR="000A6476" w:rsidRPr="00895D16" w:rsidRDefault="000A6476" w:rsidP="000A6476">
      <w:pPr>
        <w:autoSpaceDE w:val="0"/>
        <w:autoSpaceDN w:val="0"/>
        <w:adjustRightInd w:val="0"/>
        <w:rPr>
          <w:color w:val="000000"/>
        </w:rPr>
      </w:pPr>
    </w:p>
    <w:p w14:paraId="74A7ACAE" w14:textId="77777777" w:rsidR="000A6476" w:rsidRPr="00895D16" w:rsidRDefault="000A6476" w:rsidP="0046720A">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F988FC9" w14:textId="77777777" w:rsidR="000A6476" w:rsidRPr="00955DFD" w:rsidRDefault="000A6476" w:rsidP="000A6476">
      <w:pPr>
        <w:autoSpaceDE w:val="0"/>
        <w:autoSpaceDN w:val="0"/>
        <w:adjustRightInd w:val="0"/>
        <w:rPr>
          <w:b/>
          <w:color w:val="000000"/>
        </w:rPr>
      </w:pPr>
    </w:p>
    <w:p w14:paraId="7AD10688" w14:textId="4AF55514"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w:t>
      </w:r>
      <w:r w:rsidR="009E42B5">
        <w:rPr>
          <w:color w:val="000000"/>
        </w:rPr>
        <w:t xml:space="preserve">ewals shall be provided within </w:t>
      </w:r>
      <w:r w:rsidRPr="00851065">
        <w:rPr>
          <w:color w:val="000000"/>
        </w:rPr>
        <w:t>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FF47A8E" w14:textId="77777777" w:rsidR="000A6476" w:rsidRPr="00C65B22" w:rsidRDefault="000A6476" w:rsidP="000A6476">
      <w:pPr>
        <w:autoSpaceDE w:val="0"/>
        <w:autoSpaceDN w:val="0"/>
        <w:adjustRightInd w:val="0"/>
        <w:rPr>
          <w:color w:val="000000"/>
        </w:rPr>
      </w:pPr>
    </w:p>
    <w:p w14:paraId="210E69B0" w14:textId="77777777" w:rsidR="000A6476" w:rsidRPr="00851065" w:rsidRDefault="00221F92" w:rsidP="000A6476">
      <w:pPr>
        <w:autoSpaceDE w:val="0"/>
        <w:autoSpaceDN w:val="0"/>
        <w:adjustRightInd w:val="0"/>
        <w:jc w:val="center"/>
        <w:rPr>
          <w:color w:val="000000"/>
        </w:rPr>
      </w:pPr>
      <w:hyperlink r:id="rId64" w:history="1">
        <w:r w:rsidR="000A6476" w:rsidRPr="00851065">
          <w:rPr>
            <w:rStyle w:val="Hyperlink"/>
          </w:rPr>
          <w:t>ccau.certificate@treas.nj.gov</w:t>
        </w:r>
      </w:hyperlink>
    </w:p>
    <w:p w14:paraId="40F93F15" w14:textId="77777777" w:rsidR="000A6476" w:rsidRPr="00851065" w:rsidRDefault="000A6476" w:rsidP="000A6476">
      <w:pPr>
        <w:autoSpaceDE w:val="0"/>
        <w:autoSpaceDN w:val="0"/>
        <w:adjustRightInd w:val="0"/>
        <w:jc w:val="center"/>
        <w:rPr>
          <w:color w:val="000000"/>
        </w:rPr>
      </w:pPr>
    </w:p>
    <w:p w14:paraId="4AC31C28" w14:textId="77777777" w:rsidR="00157FD1" w:rsidRDefault="00157FD1">
      <w:pPr>
        <w:jc w:val="left"/>
        <w:rPr>
          <w:color w:val="000000"/>
        </w:rPr>
      </w:pPr>
      <w:r>
        <w:rPr>
          <w:color w:val="000000"/>
        </w:rPr>
        <w:br w:type="page"/>
      </w:r>
    </w:p>
    <w:p w14:paraId="34F5E0AC" w14:textId="4C253730" w:rsidR="000A6476" w:rsidRPr="00C65B22" w:rsidRDefault="000A6476" w:rsidP="000A6476">
      <w:pPr>
        <w:autoSpaceDE w:val="0"/>
        <w:autoSpaceDN w:val="0"/>
        <w:adjustRightInd w:val="0"/>
        <w:rPr>
          <w:color w:val="000000"/>
        </w:rPr>
      </w:pPr>
      <w:r w:rsidRPr="00851065">
        <w:rPr>
          <w:color w:val="000000"/>
        </w:rPr>
        <w:lastRenderedPageBreak/>
        <w:t xml:space="preserve">The insurance to be provided by the contractor shall be as follows: </w:t>
      </w:r>
    </w:p>
    <w:p w14:paraId="57B8EA5E" w14:textId="77777777" w:rsidR="000A6476" w:rsidRPr="00C65B22" w:rsidRDefault="000A6476" w:rsidP="000A6476">
      <w:pPr>
        <w:autoSpaceDE w:val="0"/>
        <w:autoSpaceDN w:val="0"/>
        <w:adjustRightInd w:val="0"/>
        <w:rPr>
          <w:color w:val="000000"/>
        </w:rPr>
      </w:pPr>
    </w:p>
    <w:p w14:paraId="6C0407B7"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1A8E313" w14:textId="77777777" w:rsidR="000A6476" w:rsidRPr="00895D16" w:rsidRDefault="000A6476" w:rsidP="000A6476">
      <w:pPr>
        <w:pStyle w:val="ListParagraph"/>
        <w:autoSpaceDE w:val="0"/>
        <w:autoSpaceDN w:val="0"/>
        <w:adjustRightInd w:val="0"/>
        <w:rPr>
          <w:color w:val="000000"/>
        </w:rPr>
      </w:pPr>
    </w:p>
    <w:p w14:paraId="771C49CF"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348786C" w14:textId="77777777" w:rsidR="000A6476" w:rsidRPr="00895D16" w:rsidRDefault="000A6476" w:rsidP="000A6476">
      <w:pPr>
        <w:autoSpaceDE w:val="0"/>
        <w:autoSpaceDN w:val="0"/>
        <w:adjustRightInd w:val="0"/>
        <w:ind w:left="360"/>
        <w:rPr>
          <w:color w:val="000000"/>
        </w:rPr>
      </w:pPr>
      <w:r w:rsidRPr="00895D16">
        <w:rPr>
          <w:color w:val="000000"/>
        </w:rPr>
        <w:t xml:space="preserve"> </w:t>
      </w:r>
    </w:p>
    <w:p w14:paraId="5E408234"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BCFDCDB" w14:textId="77777777" w:rsidR="000A6476" w:rsidRPr="00955DFD" w:rsidRDefault="000A6476" w:rsidP="000A6476">
      <w:pPr>
        <w:autoSpaceDE w:val="0"/>
        <w:autoSpaceDN w:val="0"/>
        <w:adjustRightInd w:val="0"/>
        <w:ind w:left="720"/>
        <w:rPr>
          <w:color w:val="000000"/>
        </w:rPr>
      </w:pPr>
    </w:p>
    <w:p w14:paraId="2058A0D7" w14:textId="40CDB2D6" w:rsidR="000A6476" w:rsidRPr="00D32ABB" w:rsidRDefault="000A6476" w:rsidP="00D32ABB">
      <w:pPr>
        <w:pStyle w:val="ListParagraph"/>
        <w:numPr>
          <w:ilvl w:val="0"/>
          <w:numId w:val="81"/>
        </w:numPr>
        <w:autoSpaceDE w:val="0"/>
        <w:autoSpaceDN w:val="0"/>
        <w:adjustRightInd w:val="0"/>
        <w:rPr>
          <w:color w:val="000000"/>
        </w:rPr>
      </w:pPr>
      <w:r w:rsidRPr="00D32ABB">
        <w:rPr>
          <w:color w:val="000000"/>
        </w:rPr>
        <w:t>$1,000,000 BODILY INJURY, EACH OCCURRENCE</w:t>
      </w:r>
      <w:r w:rsidR="00850FCA">
        <w:rPr>
          <w:color w:val="000000"/>
        </w:rPr>
        <w:t>;</w:t>
      </w:r>
      <w:r w:rsidRPr="00D32ABB">
        <w:rPr>
          <w:color w:val="000000"/>
        </w:rPr>
        <w:t xml:space="preserve"> </w:t>
      </w:r>
    </w:p>
    <w:p w14:paraId="031F2583" w14:textId="2E529C07" w:rsidR="000A6476" w:rsidRPr="00D32ABB" w:rsidRDefault="000A6476" w:rsidP="00D32ABB">
      <w:pPr>
        <w:pStyle w:val="ListParagraph"/>
        <w:numPr>
          <w:ilvl w:val="0"/>
          <w:numId w:val="81"/>
        </w:numPr>
        <w:autoSpaceDE w:val="0"/>
        <w:autoSpaceDN w:val="0"/>
        <w:adjustRightInd w:val="0"/>
        <w:rPr>
          <w:color w:val="000000"/>
        </w:rPr>
      </w:pPr>
      <w:r w:rsidRPr="00D32ABB">
        <w:rPr>
          <w:color w:val="000000"/>
        </w:rPr>
        <w:t>$1,000,000 DISEASE EACH EMPLOYEE</w:t>
      </w:r>
      <w:r w:rsidR="00850FCA">
        <w:rPr>
          <w:color w:val="000000"/>
        </w:rPr>
        <w:t>; and</w:t>
      </w:r>
      <w:r w:rsidRPr="00D32ABB">
        <w:rPr>
          <w:color w:val="000000"/>
        </w:rPr>
        <w:t xml:space="preserve"> </w:t>
      </w:r>
    </w:p>
    <w:p w14:paraId="5CEEB80D" w14:textId="32387BAE" w:rsidR="000A6476" w:rsidRPr="00D32ABB" w:rsidRDefault="000A6476" w:rsidP="00D32ABB">
      <w:pPr>
        <w:pStyle w:val="ListParagraph"/>
        <w:numPr>
          <w:ilvl w:val="0"/>
          <w:numId w:val="81"/>
        </w:numPr>
        <w:autoSpaceDE w:val="0"/>
        <w:autoSpaceDN w:val="0"/>
        <w:adjustRightInd w:val="0"/>
        <w:rPr>
          <w:color w:val="000000"/>
        </w:rPr>
      </w:pPr>
      <w:r w:rsidRPr="00D32ABB">
        <w:rPr>
          <w:color w:val="000000"/>
        </w:rPr>
        <w:t>$1,000,000 DISEASE AGGREGATE LIMIT</w:t>
      </w:r>
      <w:r w:rsidR="00850FCA">
        <w:rPr>
          <w:color w:val="000000"/>
        </w:rPr>
        <w:t>.</w:t>
      </w:r>
      <w:r w:rsidRPr="00D32ABB">
        <w:rPr>
          <w:color w:val="000000"/>
        </w:rPr>
        <w:t xml:space="preserve"> </w:t>
      </w:r>
    </w:p>
    <w:p w14:paraId="4D17C409" w14:textId="77777777" w:rsidR="000A6476" w:rsidRPr="00955DFD" w:rsidRDefault="000A6476" w:rsidP="000A6476">
      <w:pPr>
        <w:autoSpaceDE w:val="0"/>
        <w:autoSpaceDN w:val="0"/>
        <w:adjustRightInd w:val="0"/>
        <w:ind w:left="720"/>
        <w:rPr>
          <w:color w:val="000000"/>
        </w:rPr>
      </w:pPr>
    </w:p>
    <w:p w14:paraId="23C85AAC" w14:textId="4AEA73FD" w:rsidR="000A6476" w:rsidRDefault="000A6476" w:rsidP="00D32ABB">
      <w:pPr>
        <w:pStyle w:val="ListParagraph"/>
        <w:numPr>
          <w:ilvl w:val="1"/>
          <w:numId w:val="82"/>
        </w:numPr>
        <w:autoSpaceDE w:val="0"/>
        <w:autoSpaceDN w:val="0"/>
        <w:adjustRightInd w:val="0"/>
        <w:rPr>
          <w:color w:val="000000"/>
        </w:rPr>
      </w:pPr>
      <w:r w:rsidRPr="00895D16">
        <w:rPr>
          <w:color w:val="000000"/>
        </w:rPr>
        <w:t xml:space="preserve">This $1 million amount may have been raised by the RFP when deemed necessary by </w:t>
      </w:r>
      <w:r>
        <w:rPr>
          <w:color w:val="000000"/>
        </w:rPr>
        <w:t>the Director;</w:t>
      </w:r>
      <w:r w:rsidR="00FB137B">
        <w:rPr>
          <w:color w:val="000000"/>
        </w:rPr>
        <w:t xml:space="preserve"> and</w:t>
      </w:r>
    </w:p>
    <w:p w14:paraId="584B4450" w14:textId="77777777" w:rsidR="000A6476" w:rsidRPr="00895D16" w:rsidRDefault="000A6476" w:rsidP="000A6476">
      <w:pPr>
        <w:pStyle w:val="ListParagraph"/>
        <w:autoSpaceDE w:val="0"/>
        <w:autoSpaceDN w:val="0"/>
        <w:adjustRightInd w:val="0"/>
        <w:rPr>
          <w:color w:val="000000"/>
        </w:rPr>
      </w:pPr>
    </w:p>
    <w:p w14:paraId="5A888402" w14:textId="77777777" w:rsidR="000A6476" w:rsidRPr="00895D16" w:rsidRDefault="000A6476" w:rsidP="00D32ABB">
      <w:pPr>
        <w:pStyle w:val="ListParagraph"/>
        <w:numPr>
          <w:ilvl w:val="1"/>
          <w:numId w:val="82"/>
        </w:numPr>
        <w:autoSpaceDE w:val="0"/>
        <w:autoSpaceDN w:val="0"/>
        <w:adjustRightInd w:val="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E66576">
        <w:rPr>
          <w:i/>
          <w:color w:val="000000"/>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423D1D7D" w14:textId="77777777" w:rsidR="000A6476" w:rsidRPr="00955DFD" w:rsidRDefault="000A6476" w:rsidP="000A6476">
      <w:pPr>
        <w:autoSpaceDE w:val="0"/>
        <w:autoSpaceDN w:val="0"/>
        <w:adjustRightInd w:val="0"/>
        <w:rPr>
          <w:color w:val="000000"/>
        </w:rPr>
      </w:pPr>
    </w:p>
    <w:p w14:paraId="3DA1194E"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68549775" w14:textId="77777777" w:rsidR="000A6476" w:rsidRDefault="000A6476" w:rsidP="000A6476">
      <w:pPr>
        <w:autoSpaceDE w:val="0"/>
        <w:autoSpaceDN w:val="0"/>
        <w:adjustRightInd w:val="0"/>
        <w:rPr>
          <w:rFonts w:ascii="Arial Narrow" w:hAnsi="Arial Narrow" w:cs="Arial"/>
          <w:b/>
          <w:bCs/>
          <w:color w:val="000000"/>
        </w:rPr>
      </w:pPr>
    </w:p>
    <w:p w14:paraId="1043405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7F082577" w14:textId="77777777" w:rsidR="000A6476" w:rsidRPr="00851065" w:rsidRDefault="000A6476" w:rsidP="000A6476">
      <w:pPr>
        <w:autoSpaceDE w:val="0"/>
        <w:autoSpaceDN w:val="0"/>
        <w:adjustRightInd w:val="0"/>
        <w:rPr>
          <w:b/>
          <w:color w:val="000000"/>
        </w:rPr>
      </w:pPr>
    </w:p>
    <w:p w14:paraId="76923A9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62DEB681" w14:textId="77777777" w:rsidR="000A6476" w:rsidRPr="00851065" w:rsidRDefault="000A6476" w:rsidP="000A6476">
      <w:pPr>
        <w:autoSpaceDE w:val="0"/>
        <w:autoSpaceDN w:val="0"/>
        <w:adjustRightInd w:val="0"/>
        <w:rPr>
          <w:b/>
          <w:color w:val="000000"/>
        </w:rPr>
      </w:pPr>
    </w:p>
    <w:p w14:paraId="150C5240" w14:textId="5B17BA13"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w:t>
      </w:r>
      <w:r w:rsidR="009E42B5">
        <w:rPr>
          <w:color w:val="000000"/>
        </w:rPr>
        <w:t xml:space="preserve">ector’s Intent at least </w:t>
      </w:r>
      <w:r w:rsidRPr="00851065">
        <w:rPr>
          <w:color w:val="000000"/>
        </w:rPr>
        <w:t xml:space="preserve">30 days prior to the expiration date of the existing contract. The contractor shall have </w:t>
      </w:r>
      <w:r w:rsidR="00850FCA">
        <w:rPr>
          <w:color w:val="000000"/>
        </w:rPr>
        <w:t>15</w:t>
      </w:r>
      <w:r w:rsidRPr="00851065">
        <w:rPr>
          <w:color w:val="000000"/>
        </w:rPr>
        <w:t xml:space="preserve">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4BC1D7F" w14:textId="77777777" w:rsidR="000A6476" w:rsidRPr="00851065" w:rsidRDefault="000A6476" w:rsidP="000A6476">
      <w:pPr>
        <w:autoSpaceDE w:val="0"/>
        <w:autoSpaceDN w:val="0"/>
        <w:adjustRightInd w:val="0"/>
        <w:rPr>
          <w:b/>
          <w:color w:val="000000"/>
        </w:rPr>
      </w:pPr>
    </w:p>
    <w:p w14:paraId="0FC4461D"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A9D1DF0" w14:textId="77777777" w:rsidR="0046720A" w:rsidRPr="00C65B22" w:rsidRDefault="0046720A" w:rsidP="000A6476">
      <w:pPr>
        <w:autoSpaceDE w:val="0"/>
        <w:autoSpaceDN w:val="0"/>
        <w:adjustRightInd w:val="0"/>
        <w:rPr>
          <w:color w:val="000000"/>
        </w:rPr>
      </w:pPr>
    </w:p>
    <w:p w14:paraId="77C28A1E" w14:textId="77777777" w:rsidR="000A6476" w:rsidRDefault="000A6476" w:rsidP="0046720A">
      <w:pPr>
        <w:pStyle w:val="ListParagraph"/>
        <w:numPr>
          <w:ilvl w:val="3"/>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D399AF4"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25FA7ECC" w14:textId="77777777" w:rsidR="000A6476" w:rsidRPr="00895D16" w:rsidRDefault="000A6476" w:rsidP="0046720A">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5DF3134" w14:textId="77777777" w:rsidR="000A6476" w:rsidRPr="00955DFD" w:rsidRDefault="000A6476" w:rsidP="000A6476">
      <w:pPr>
        <w:autoSpaceDE w:val="0"/>
        <w:autoSpaceDN w:val="0"/>
        <w:adjustRightInd w:val="0"/>
        <w:rPr>
          <w:b/>
          <w:color w:val="000000"/>
        </w:rPr>
      </w:pPr>
    </w:p>
    <w:p w14:paraId="2E6F4A3E"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8925FF2" w14:textId="77777777" w:rsidR="0046720A" w:rsidRPr="00851065" w:rsidRDefault="0046720A" w:rsidP="000A6476">
      <w:pPr>
        <w:autoSpaceDE w:val="0"/>
        <w:autoSpaceDN w:val="0"/>
        <w:adjustRightInd w:val="0"/>
        <w:rPr>
          <w:color w:val="000000"/>
        </w:rPr>
      </w:pPr>
    </w:p>
    <w:p w14:paraId="7E8008C2" w14:textId="384A55E7" w:rsidR="000A6476" w:rsidRDefault="000A6476" w:rsidP="0046720A">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r w:rsidR="00850FCA">
        <w:rPr>
          <w:color w:val="000000"/>
        </w:rPr>
        <w:t xml:space="preserve"> and</w:t>
      </w:r>
    </w:p>
    <w:p w14:paraId="10DCEB52"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063C7166" w14:textId="77777777" w:rsidR="000A6476" w:rsidRPr="00895D16" w:rsidRDefault="000A6476" w:rsidP="0046720A">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7D709E7" w14:textId="77777777" w:rsidR="000A6476" w:rsidRPr="007D420A" w:rsidRDefault="000A6476" w:rsidP="000A6476">
      <w:pPr>
        <w:autoSpaceDE w:val="0"/>
        <w:autoSpaceDN w:val="0"/>
        <w:adjustRightInd w:val="0"/>
        <w:rPr>
          <w:b/>
          <w:color w:val="000000"/>
        </w:rPr>
      </w:pPr>
    </w:p>
    <w:p w14:paraId="6FA3D76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B8C821B" w14:textId="77777777" w:rsidR="000A6476" w:rsidRPr="00C65B22" w:rsidRDefault="000A6476" w:rsidP="000A6476">
      <w:pPr>
        <w:autoSpaceDE w:val="0"/>
        <w:autoSpaceDN w:val="0"/>
        <w:adjustRightInd w:val="0"/>
        <w:rPr>
          <w:b/>
          <w:color w:val="000000"/>
        </w:rPr>
      </w:pPr>
    </w:p>
    <w:p w14:paraId="58683C45" w14:textId="77777777"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31DD03A6" w14:textId="77777777" w:rsidR="000A6476" w:rsidRPr="00784B37" w:rsidRDefault="000A6476" w:rsidP="000A6476">
      <w:pPr>
        <w:autoSpaceDE w:val="0"/>
        <w:autoSpaceDN w:val="0"/>
        <w:adjustRightInd w:val="0"/>
        <w:rPr>
          <w:rFonts w:ascii="Arial Narrow" w:hAnsi="Arial Narrow" w:cs="Arial"/>
          <w:color w:val="000000"/>
        </w:rPr>
      </w:pPr>
    </w:p>
    <w:p w14:paraId="06E1D651" w14:textId="77777777" w:rsidR="000A6476" w:rsidRDefault="000A6476" w:rsidP="0046720A">
      <w:pPr>
        <w:pStyle w:val="ListParagraph"/>
        <w:numPr>
          <w:ilvl w:val="1"/>
          <w:numId w:val="3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20E7A131" w14:textId="77777777" w:rsidR="000A6476" w:rsidRPr="00480423" w:rsidRDefault="000A6476" w:rsidP="000A6476">
      <w:pPr>
        <w:pStyle w:val="ListParagraph"/>
        <w:autoSpaceDE w:val="0"/>
        <w:autoSpaceDN w:val="0"/>
        <w:adjustRightInd w:val="0"/>
        <w:rPr>
          <w:color w:val="000000"/>
        </w:rPr>
      </w:pPr>
    </w:p>
    <w:p w14:paraId="711F9E61" w14:textId="47119852" w:rsidR="000A6476" w:rsidRDefault="000A6476" w:rsidP="000A647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0277A601" w14:textId="77777777" w:rsidR="0046720A" w:rsidRPr="00480423" w:rsidRDefault="0046720A" w:rsidP="000A6476">
      <w:pPr>
        <w:pStyle w:val="ListParagraph"/>
        <w:autoSpaceDE w:val="0"/>
        <w:autoSpaceDN w:val="0"/>
        <w:adjustRightInd w:val="0"/>
        <w:rPr>
          <w:color w:val="000000"/>
        </w:rPr>
      </w:pPr>
    </w:p>
    <w:p w14:paraId="650BD750" w14:textId="77777777" w:rsidR="000A6476" w:rsidRDefault="000A6476" w:rsidP="0046720A">
      <w:pPr>
        <w:pStyle w:val="ListParagraph"/>
        <w:keepNext/>
        <w:numPr>
          <w:ilvl w:val="0"/>
          <w:numId w:val="30"/>
        </w:numPr>
        <w:autoSpaceDE w:val="0"/>
        <w:autoSpaceDN w:val="0"/>
        <w:adjustRightInd w:val="0"/>
        <w:ind w:left="720"/>
        <w:rPr>
          <w:color w:val="000000"/>
        </w:rPr>
      </w:pPr>
      <w:r w:rsidRPr="00480423">
        <w:rPr>
          <w:color w:val="000000"/>
        </w:rPr>
        <w:lastRenderedPageBreak/>
        <w:t>For Cause</w:t>
      </w:r>
      <w:r>
        <w:rPr>
          <w:color w:val="000000"/>
        </w:rPr>
        <w:t>:</w:t>
      </w:r>
    </w:p>
    <w:p w14:paraId="124FFD72" w14:textId="77777777"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14:paraId="21BAA8AD" w14:textId="77777777" w:rsidR="000A6476" w:rsidRDefault="000A6476" w:rsidP="0046720A">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10E5B969" w14:textId="77777777"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14:paraId="5806AC56" w14:textId="77777777" w:rsidR="000A6476" w:rsidRDefault="000A6476" w:rsidP="0046720A">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xml:space="preserve">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30E4C1E" w14:textId="77777777" w:rsidR="000A6476" w:rsidRPr="00480423" w:rsidRDefault="000A6476" w:rsidP="000A6476">
      <w:pPr>
        <w:autoSpaceDE w:val="0"/>
        <w:autoSpaceDN w:val="0"/>
        <w:adjustRightInd w:val="0"/>
        <w:rPr>
          <w:color w:val="000000"/>
        </w:rPr>
      </w:pPr>
      <w:r w:rsidRPr="00480423">
        <w:rPr>
          <w:color w:val="000000"/>
        </w:rPr>
        <w:t xml:space="preserve"> </w:t>
      </w:r>
    </w:p>
    <w:p w14:paraId="268ACB7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35ABEF97" w14:textId="77777777" w:rsidR="000A6476" w:rsidRPr="00480423" w:rsidRDefault="000A6476" w:rsidP="000A6476">
      <w:pPr>
        <w:pStyle w:val="ListParagraph"/>
        <w:autoSpaceDE w:val="0"/>
        <w:autoSpaceDN w:val="0"/>
        <w:adjustRightInd w:val="0"/>
        <w:ind w:firstLine="60"/>
        <w:rPr>
          <w:color w:val="000000"/>
        </w:rPr>
      </w:pPr>
    </w:p>
    <w:p w14:paraId="2013548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09E0B92" w14:textId="77777777" w:rsidR="000A6476" w:rsidRPr="00955DFD" w:rsidRDefault="000A6476" w:rsidP="000A6476">
      <w:pPr>
        <w:autoSpaceDE w:val="0"/>
        <w:autoSpaceDN w:val="0"/>
        <w:adjustRightInd w:val="0"/>
        <w:rPr>
          <w:color w:val="000000"/>
        </w:rPr>
      </w:pPr>
    </w:p>
    <w:p w14:paraId="6A2E9BA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19175288" w14:textId="77777777" w:rsidR="000A6476" w:rsidRPr="00851065" w:rsidRDefault="000A6476" w:rsidP="000A6476">
      <w:pPr>
        <w:autoSpaceDE w:val="0"/>
        <w:autoSpaceDN w:val="0"/>
        <w:adjustRightInd w:val="0"/>
        <w:rPr>
          <w:color w:val="000000"/>
        </w:rPr>
      </w:pPr>
    </w:p>
    <w:p w14:paraId="2EC5E999" w14:textId="77777777" w:rsidR="000A6476"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99F6347" w14:textId="77777777" w:rsidR="000A6476" w:rsidRPr="00480423" w:rsidRDefault="000A6476" w:rsidP="000A6476">
      <w:pPr>
        <w:pStyle w:val="ListParagraph"/>
        <w:autoSpaceDE w:val="0"/>
        <w:autoSpaceDN w:val="0"/>
        <w:adjustRightInd w:val="0"/>
        <w:rPr>
          <w:color w:val="000000"/>
        </w:rPr>
      </w:pPr>
    </w:p>
    <w:p w14:paraId="72B08CAE" w14:textId="77777777" w:rsidR="000A6476" w:rsidRPr="00480423"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11F302" w14:textId="77777777" w:rsidR="000A6476" w:rsidRPr="00955DFD" w:rsidRDefault="000A6476" w:rsidP="000A6476">
      <w:pPr>
        <w:autoSpaceDE w:val="0"/>
        <w:autoSpaceDN w:val="0"/>
        <w:adjustRightInd w:val="0"/>
        <w:rPr>
          <w:b/>
          <w:color w:val="000000"/>
        </w:rPr>
      </w:pPr>
    </w:p>
    <w:p w14:paraId="1DA4810D"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AF783CC" w14:textId="77777777" w:rsidR="000A6476" w:rsidRPr="00851065" w:rsidRDefault="000A6476" w:rsidP="000A6476">
      <w:pPr>
        <w:autoSpaceDE w:val="0"/>
        <w:autoSpaceDN w:val="0"/>
        <w:adjustRightInd w:val="0"/>
        <w:rPr>
          <w:b/>
          <w:color w:val="000000"/>
        </w:rPr>
      </w:pPr>
    </w:p>
    <w:p w14:paraId="14880C2B" w14:textId="782C5735"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w:t>
      </w:r>
      <w:r w:rsidR="009E42B5">
        <w:rPr>
          <w:color w:val="000000"/>
        </w:rPr>
        <w:t xml:space="preserve">in no event longer than </w:t>
      </w:r>
      <w:r w:rsidRPr="00851065">
        <w:rPr>
          <w:color w:val="000000"/>
        </w:rPr>
        <w:t>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w:t>
      </w:r>
      <w:r w:rsidR="009E42B5">
        <w:rPr>
          <w:color w:val="000000"/>
        </w:rPr>
        <w:t xml:space="preserve">ust be submitted within </w:t>
      </w:r>
      <w:r w:rsidRPr="00851065">
        <w:rPr>
          <w:color w:val="000000"/>
        </w:rPr>
        <w:t xml:space="preserve">30 days of the request. Failure to do so may result in termination of the contract for cause. </w:t>
      </w:r>
    </w:p>
    <w:p w14:paraId="4247860B" w14:textId="77777777" w:rsidR="000A6476" w:rsidRPr="00C65B22" w:rsidRDefault="000A6476" w:rsidP="000A6476">
      <w:pPr>
        <w:autoSpaceDE w:val="0"/>
        <w:autoSpaceDN w:val="0"/>
        <w:adjustRightInd w:val="0"/>
        <w:rPr>
          <w:color w:val="000000"/>
        </w:rPr>
      </w:pPr>
    </w:p>
    <w:p w14:paraId="4CEE2538" w14:textId="77777777"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716AB49" w14:textId="77777777" w:rsidR="000A6476" w:rsidRPr="00C65B22" w:rsidRDefault="000A6476" w:rsidP="000A6476">
      <w:pPr>
        <w:autoSpaceDE w:val="0"/>
        <w:autoSpaceDN w:val="0"/>
        <w:adjustRightInd w:val="0"/>
        <w:rPr>
          <w:b/>
          <w:color w:val="000000"/>
        </w:rPr>
      </w:pPr>
    </w:p>
    <w:p w14:paraId="6BB5F67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3EBD4976" w14:textId="77777777" w:rsidR="000A6476" w:rsidRPr="00851065" w:rsidRDefault="000A6476" w:rsidP="000A6476">
      <w:pPr>
        <w:autoSpaceDE w:val="0"/>
        <w:autoSpaceDN w:val="0"/>
        <w:adjustRightInd w:val="0"/>
        <w:rPr>
          <w:color w:val="000000"/>
        </w:rPr>
      </w:pPr>
    </w:p>
    <w:p w14:paraId="7EB8150C"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70C5DC0" w14:textId="77777777" w:rsidR="000A6476" w:rsidRPr="00480423" w:rsidRDefault="000A6476" w:rsidP="000A6476">
      <w:pPr>
        <w:pStyle w:val="ListParagraph"/>
        <w:autoSpaceDE w:val="0"/>
        <w:autoSpaceDN w:val="0"/>
        <w:adjustRightInd w:val="0"/>
        <w:rPr>
          <w:color w:val="000000"/>
        </w:rPr>
      </w:pPr>
      <w:r w:rsidRPr="00480423">
        <w:rPr>
          <w:color w:val="000000"/>
        </w:rPr>
        <w:t xml:space="preserve"> </w:t>
      </w:r>
    </w:p>
    <w:p w14:paraId="30757A46"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5E09C15" w14:textId="77777777" w:rsidR="000A6476" w:rsidRPr="00480423" w:rsidRDefault="000A6476" w:rsidP="000A6476">
      <w:pPr>
        <w:autoSpaceDE w:val="0"/>
        <w:autoSpaceDN w:val="0"/>
        <w:adjustRightInd w:val="0"/>
        <w:rPr>
          <w:color w:val="000000"/>
        </w:rPr>
      </w:pPr>
      <w:r w:rsidRPr="00480423">
        <w:rPr>
          <w:color w:val="000000"/>
        </w:rPr>
        <w:t xml:space="preserve"> </w:t>
      </w:r>
    </w:p>
    <w:p w14:paraId="34D0A480"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343984B" w14:textId="77777777" w:rsidR="000A6476" w:rsidRPr="00480423" w:rsidRDefault="000A6476" w:rsidP="000A6476">
      <w:pPr>
        <w:pStyle w:val="ListParagraph"/>
        <w:rPr>
          <w:color w:val="000000"/>
        </w:rPr>
      </w:pPr>
    </w:p>
    <w:p w14:paraId="13364E44"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5653217" w14:textId="77777777" w:rsidR="000A6476" w:rsidRPr="00480423" w:rsidRDefault="000A6476" w:rsidP="000A6476">
      <w:pPr>
        <w:pStyle w:val="ListParagraph"/>
        <w:rPr>
          <w:color w:val="000000"/>
        </w:rPr>
      </w:pPr>
    </w:p>
    <w:p w14:paraId="363F565A"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6E084CD" w14:textId="77777777" w:rsidR="000A6476" w:rsidRPr="00480423" w:rsidRDefault="000A6476" w:rsidP="000A6476">
      <w:pPr>
        <w:pStyle w:val="ListParagraph"/>
        <w:rPr>
          <w:color w:val="000000"/>
        </w:rPr>
      </w:pPr>
    </w:p>
    <w:p w14:paraId="5E537899"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3467467" w14:textId="77777777" w:rsidR="000A6476" w:rsidRPr="00480423" w:rsidRDefault="000A6476" w:rsidP="000A6476">
      <w:pPr>
        <w:pStyle w:val="ListParagraph"/>
        <w:rPr>
          <w:color w:val="000000"/>
        </w:rPr>
      </w:pPr>
    </w:p>
    <w:p w14:paraId="00EC5FB3" w14:textId="77777777" w:rsidR="000A6476" w:rsidRPr="00480423" w:rsidRDefault="000A6476" w:rsidP="00017F15">
      <w:pPr>
        <w:pStyle w:val="ListParagraph"/>
        <w:numPr>
          <w:ilvl w:val="1"/>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720060F" w14:textId="77777777" w:rsidR="000A6476" w:rsidRPr="00955DFD" w:rsidRDefault="000A6476" w:rsidP="000A6476">
      <w:pPr>
        <w:autoSpaceDE w:val="0"/>
        <w:autoSpaceDN w:val="0"/>
        <w:adjustRightInd w:val="0"/>
        <w:rPr>
          <w:color w:val="000000"/>
        </w:rPr>
      </w:pPr>
    </w:p>
    <w:p w14:paraId="7295317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609844B0" w14:textId="77777777" w:rsidR="000A6476" w:rsidRPr="00851065" w:rsidRDefault="000A6476" w:rsidP="000A6476">
      <w:pPr>
        <w:autoSpaceDE w:val="0"/>
        <w:autoSpaceDN w:val="0"/>
        <w:adjustRightInd w:val="0"/>
        <w:rPr>
          <w:color w:val="000000"/>
        </w:rPr>
      </w:pPr>
    </w:p>
    <w:p w14:paraId="4C9005E7"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C3F5352" w14:textId="77777777" w:rsidR="000A6476" w:rsidRPr="00480423" w:rsidRDefault="000A6476" w:rsidP="000A6476">
      <w:pPr>
        <w:pStyle w:val="ListParagraph"/>
        <w:autoSpaceDE w:val="0"/>
        <w:autoSpaceDN w:val="0"/>
        <w:adjustRightInd w:val="0"/>
        <w:rPr>
          <w:color w:val="000000"/>
        </w:rPr>
      </w:pPr>
    </w:p>
    <w:p w14:paraId="346C59EA"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BC239C7" w14:textId="77777777" w:rsidR="000A6476" w:rsidRPr="00480423" w:rsidRDefault="000A6476" w:rsidP="000A6476">
      <w:pPr>
        <w:autoSpaceDE w:val="0"/>
        <w:autoSpaceDN w:val="0"/>
        <w:adjustRightInd w:val="0"/>
        <w:rPr>
          <w:color w:val="000000"/>
        </w:rPr>
      </w:pPr>
      <w:r w:rsidRPr="00480423">
        <w:rPr>
          <w:color w:val="000000"/>
        </w:rPr>
        <w:t xml:space="preserve"> </w:t>
      </w:r>
    </w:p>
    <w:p w14:paraId="252F63FB"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B6747AF" w14:textId="77777777" w:rsidR="00EB2E39" w:rsidRPr="00017F15" w:rsidRDefault="00EB2E39" w:rsidP="00017F15">
      <w:pPr>
        <w:pStyle w:val="ListParagraph"/>
        <w:rPr>
          <w:color w:val="000000"/>
        </w:rPr>
      </w:pPr>
    </w:p>
    <w:p w14:paraId="038FA26B" w14:textId="1C1EC9CE" w:rsidR="000A6476" w:rsidRPr="00EB2E39" w:rsidRDefault="000A6476" w:rsidP="00017F15">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85698F8" w14:textId="77777777" w:rsidR="000A6476" w:rsidRDefault="000A6476" w:rsidP="000A6476">
      <w:pPr>
        <w:autoSpaceDE w:val="0"/>
        <w:autoSpaceDN w:val="0"/>
        <w:adjustRightInd w:val="0"/>
        <w:rPr>
          <w:color w:val="000000"/>
        </w:rPr>
      </w:pPr>
    </w:p>
    <w:p w14:paraId="6D37417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BD7C7EC" w14:textId="77777777" w:rsidR="000A6476" w:rsidRPr="00851065" w:rsidRDefault="000A6476" w:rsidP="000A6476">
      <w:pPr>
        <w:autoSpaceDE w:val="0"/>
        <w:autoSpaceDN w:val="0"/>
        <w:adjustRightInd w:val="0"/>
        <w:rPr>
          <w:b/>
          <w:color w:val="000000"/>
        </w:rPr>
      </w:pPr>
    </w:p>
    <w:p w14:paraId="201DAA70"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2D204E59" w14:textId="77777777" w:rsidR="000A6476" w:rsidRPr="00851065" w:rsidRDefault="000A6476" w:rsidP="000A6476">
      <w:pPr>
        <w:autoSpaceDE w:val="0"/>
        <w:autoSpaceDN w:val="0"/>
        <w:adjustRightInd w:val="0"/>
        <w:rPr>
          <w:b/>
          <w:color w:val="000000"/>
        </w:rPr>
      </w:pPr>
    </w:p>
    <w:p w14:paraId="4B6A86FF"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xml:space="preserve">- The contractor shall maintain records for products and/or services delivered against the contract for a period of five (5) years from the date of final payment unless </w:t>
      </w:r>
      <w:r w:rsidRPr="00851065">
        <w:rPr>
          <w:color w:val="000000"/>
        </w:rPr>
        <w:lastRenderedPageBreak/>
        <w:t>otherwise specified in the RFP. Such records shall be made available to the State, including the Comptroller, for audit and review.</w:t>
      </w:r>
    </w:p>
    <w:p w14:paraId="50C9B63C" w14:textId="77777777" w:rsidR="000A6476" w:rsidRPr="00851065" w:rsidRDefault="000A6476" w:rsidP="000A6476">
      <w:pPr>
        <w:autoSpaceDE w:val="0"/>
        <w:autoSpaceDN w:val="0"/>
        <w:adjustRightInd w:val="0"/>
        <w:rPr>
          <w:b/>
          <w:color w:val="000000"/>
        </w:rPr>
      </w:pPr>
    </w:p>
    <w:p w14:paraId="6560EE37"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29FACB0" w14:textId="77777777"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2B0CDAE" w14:textId="77777777" w:rsidR="000A6476" w:rsidRPr="00C65B22" w:rsidRDefault="000A6476" w:rsidP="000A6476">
      <w:pPr>
        <w:autoSpaceDE w:val="0"/>
        <w:autoSpaceDN w:val="0"/>
        <w:adjustRightInd w:val="0"/>
        <w:ind w:left="720"/>
        <w:rPr>
          <w:color w:val="000000"/>
        </w:rPr>
      </w:pPr>
    </w:p>
    <w:p w14:paraId="63CF5BB5"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4FE243E"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14:paraId="44C1312B"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428825DF"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7C21C163"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604E9F4"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58FFA32"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2F7E5816" w14:textId="77777777" w:rsidR="000A6476" w:rsidRPr="00851065" w:rsidRDefault="000A6476" w:rsidP="000A6476">
      <w:pPr>
        <w:autoSpaceDE w:val="0"/>
        <w:autoSpaceDN w:val="0"/>
        <w:adjustRightInd w:val="0"/>
        <w:rPr>
          <w:b/>
          <w:color w:val="000000"/>
        </w:rPr>
      </w:pPr>
    </w:p>
    <w:p w14:paraId="1D060A81"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0BCDA76C" w14:textId="77777777"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B9C8252" w14:textId="77777777"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E406472" w14:textId="77777777" w:rsidR="000A6476" w:rsidRPr="00C65B22" w:rsidRDefault="000A6476" w:rsidP="000A6476">
      <w:pPr>
        <w:autoSpaceDE w:val="0"/>
        <w:autoSpaceDN w:val="0"/>
        <w:adjustRightInd w:val="0"/>
        <w:rPr>
          <w:b/>
          <w:color w:val="000000"/>
        </w:rPr>
      </w:pPr>
    </w:p>
    <w:p w14:paraId="375A4F64"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1EA49169" w14:textId="77777777" w:rsidR="000A6476" w:rsidRDefault="000A6476" w:rsidP="000A6476">
      <w:pPr>
        <w:autoSpaceDE w:val="0"/>
        <w:autoSpaceDN w:val="0"/>
        <w:adjustRightInd w:val="0"/>
        <w:rPr>
          <w:color w:val="000000"/>
        </w:rPr>
      </w:pPr>
    </w:p>
    <w:p w14:paraId="2A6B3A1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6E9F7E9B" w14:textId="77777777" w:rsidR="000A6476" w:rsidRPr="00851065" w:rsidRDefault="000A6476" w:rsidP="000A6476">
      <w:pPr>
        <w:autoSpaceDE w:val="0"/>
        <w:autoSpaceDN w:val="0"/>
        <w:adjustRightInd w:val="0"/>
        <w:ind w:left="720"/>
        <w:rPr>
          <w:color w:val="000000"/>
        </w:rPr>
      </w:pPr>
    </w:p>
    <w:p w14:paraId="77C8F7BE"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w:t>
      </w:r>
      <w:r w:rsidRPr="00480423">
        <w:rPr>
          <w:color w:val="000000"/>
        </w:rPr>
        <w:lastRenderedPageBreak/>
        <w:t>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3D52264" w14:textId="77777777" w:rsidR="000A6476" w:rsidRPr="00480423" w:rsidRDefault="000A6476" w:rsidP="000A6476">
      <w:pPr>
        <w:pStyle w:val="ListParagraph"/>
        <w:autoSpaceDE w:val="0"/>
        <w:autoSpaceDN w:val="0"/>
        <w:adjustRightInd w:val="0"/>
        <w:rPr>
          <w:color w:val="000000"/>
        </w:rPr>
      </w:pPr>
    </w:p>
    <w:p w14:paraId="52954599"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39BCE61" w14:textId="77777777" w:rsidR="000A6476" w:rsidRPr="00480423" w:rsidRDefault="000A6476" w:rsidP="000A6476">
      <w:pPr>
        <w:pStyle w:val="ListParagraph"/>
        <w:autoSpaceDE w:val="0"/>
        <w:autoSpaceDN w:val="0"/>
        <w:adjustRightInd w:val="0"/>
        <w:rPr>
          <w:color w:val="000000"/>
        </w:rPr>
      </w:pPr>
    </w:p>
    <w:p w14:paraId="4B494A3C"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5" w:history="1">
        <w:r w:rsidRPr="00B314AD">
          <w:rPr>
            <w:rStyle w:val="Hyperlink"/>
          </w:rPr>
          <w:t>www.nj.gov/treasury/purchase/forms/Vendor_Timesheet.xls</w:t>
        </w:r>
      </w:hyperlink>
      <w:r>
        <w:rPr>
          <w:color w:val="000000"/>
        </w:rPr>
        <w:t>; and</w:t>
      </w:r>
    </w:p>
    <w:p w14:paraId="55B1C852" w14:textId="77777777" w:rsidR="000A6476" w:rsidRPr="00480423" w:rsidRDefault="000A6476" w:rsidP="000A6476">
      <w:pPr>
        <w:pStyle w:val="ListParagraph"/>
        <w:rPr>
          <w:color w:val="000000"/>
        </w:rPr>
      </w:pPr>
    </w:p>
    <w:p w14:paraId="205EDA8B" w14:textId="77777777" w:rsidR="000A6476" w:rsidRPr="00480423"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1F2B76C" w14:textId="77777777" w:rsidR="000A6476" w:rsidRPr="00955DFD" w:rsidRDefault="000A6476" w:rsidP="000A6476">
      <w:pPr>
        <w:autoSpaceDE w:val="0"/>
        <w:autoSpaceDN w:val="0"/>
        <w:adjustRightInd w:val="0"/>
        <w:rPr>
          <w:b/>
          <w:color w:val="000000"/>
        </w:rPr>
      </w:pPr>
    </w:p>
    <w:p w14:paraId="07739B88"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9225618" w14:textId="77777777" w:rsidR="000A6476" w:rsidRPr="00C65B22" w:rsidRDefault="000A6476" w:rsidP="000A6476">
      <w:pPr>
        <w:autoSpaceDE w:val="0"/>
        <w:autoSpaceDN w:val="0"/>
        <w:adjustRightInd w:val="0"/>
        <w:rPr>
          <w:b/>
          <w:color w:val="000000"/>
        </w:rPr>
      </w:pPr>
    </w:p>
    <w:p w14:paraId="354DBE92" w14:textId="7648EAF1"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w:t>
      </w:r>
      <w:r w:rsidRPr="00E66576">
        <w:rPr>
          <w:i/>
          <w:color w:val="000000"/>
        </w:rPr>
        <w:t>et seq.</w:t>
      </w:r>
      <w:r w:rsidRPr="00851065">
        <w:rPr>
          <w:color w:val="000000"/>
        </w:rPr>
        <w:t>, requires state agencies to pay for good</w:t>
      </w:r>
      <w:r w:rsidR="00850FCA">
        <w:rPr>
          <w:color w:val="000000"/>
        </w:rPr>
        <w:t>s and services within 60</w:t>
      </w:r>
      <w:r w:rsidRPr="00851065">
        <w:rPr>
          <w:color w:val="000000"/>
        </w:rPr>
        <w:t xml:space="preserve"> days of the agency's receipt of a properly executed State Payment Voucher or within </w:t>
      </w:r>
      <w:r w:rsidR="00850FCA">
        <w:rPr>
          <w:color w:val="000000"/>
        </w:rPr>
        <w:t>60</w:t>
      </w:r>
      <w:r w:rsidRPr="00851065">
        <w:rPr>
          <w:color w:val="000000"/>
        </w:rPr>
        <w:t xml:space="preserve">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294B771" w14:textId="77777777" w:rsidR="000A6476" w:rsidRPr="00C65B22" w:rsidRDefault="000A6476" w:rsidP="000A6476">
      <w:pPr>
        <w:autoSpaceDE w:val="0"/>
        <w:autoSpaceDN w:val="0"/>
        <w:adjustRightInd w:val="0"/>
        <w:rPr>
          <w:color w:val="000000"/>
        </w:rPr>
      </w:pPr>
    </w:p>
    <w:p w14:paraId="1E4E19B5" w14:textId="77777777"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53CFC50" w14:textId="77777777" w:rsidR="000A6476" w:rsidRDefault="000A6476" w:rsidP="000A6476">
      <w:pPr>
        <w:pStyle w:val="BodyText2"/>
        <w:rPr>
          <w:rFonts w:eastAsia="Times New Roman" w:cs="Arial"/>
          <w:b/>
          <w:bCs/>
          <w:color w:val="000000"/>
        </w:rPr>
      </w:pPr>
    </w:p>
    <w:p w14:paraId="7FA86572" w14:textId="14C67721"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14:paraId="7A48C531" w14:textId="77777777" w:rsidR="000A6476" w:rsidRDefault="000A6476" w:rsidP="000A6476">
      <w:r>
        <w:br w:type="page"/>
      </w:r>
    </w:p>
    <w:p w14:paraId="54C1CF87" w14:textId="77777777" w:rsidR="000A6476" w:rsidRPr="00973DCA" w:rsidRDefault="000A6476" w:rsidP="000A6476">
      <w:pPr>
        <w:jc w:val="center"/>
        <w:rPr>
          <w:b/>
        </w:rPr>
      </w:pPr>
      <w:r w:rsidRPr="00973DCA">
        <w:rPr>
          <w:b/>
        </w:rPr>
        <w:lastRenderedPageBreak/>
        <w:t>EXHIBIT A</w:t>
      </w:r>
    </w:p>
    <w:p w14:paraId="2A434915" w14:textId="77777777" w:rsidR="000A6476" w:rsidRDefault="000A6476" w:rsidP="000A6476">
      <w:pPr>
        <w:jc w:val="center"/>
      </w:pPr>
    </w:p>
    <w:p w14:paraId="725778B4" w14:textId="77777777" w:rsidR="000A6476" w:rsidRDefault="000A6476" w:rsidP="000A6476">
      <w:pPr>
        <w:jc w:val="center"/>
      </w:pPr>
      <w:r>
        <w:t>MANDATORY EQUAL EMPLOYMENT OPPORTUNITY LANGUAGE</w:t>
      </w:r>
    </w:p>
    <w:p w14:paraId="20BE7592" w14:textId="77777777" w:rsidR="000A6476" w:rsidRDefault="000A6476" w:rsidP="000A6476">
      <w:pPr>
        <w:jc w:val="center"/>
      </w:pPr>
      <w:r w:rsidRPr="00973DCA">
        <w:rPr>
          <w:u w:val="single"/>
        </w:rPr>
        <w:t>N.J.S.A.</w:t>
      </w:r>
      <w:r>
        <w:t xml:space="preserve"> 10:5-31 </w:t>
      </w:r>
      <w:r w:rsidRPr="00E66576">
        <w:rPr>
          <w:i/>
        </w:rPr>
        <w:t>et seq.</w:t>
      </w:r>
      <w:r>
        <w:t xml:space="preserve"> (P.L. 1975, C. 127)</w:t>
      </w:r>
    </w:p>
    <w:p w14:paraId="45B13655" w14:textId="77777777" w:rsidR="000A6476" w:rsidRDefault="000A6476" w:rsidP="000A6476">
      <w:pPr>
        <w:jc w:val="center"/>
      </w:pPr>
      <w:r>
        <w:t>N.J.A.C. 17:27</w:t>
      </w:r>
    </w:p>
    <w:p w14:paraId="3A7E41FB" w14:textId="77777777" w:rsidR="000A6476" w:rsidRDefault="000A6476" w:rsidP="000A6476">
      <w:pPr>
        <w:jc w:val="center"/>
      </w:pPr>
    </w:p>
    <w:p w14:paraId="18B611A1" w14:textId="77777777" w:rsidR="000A6476" w:rsidRDefault="000A6476" w:rsidP="000A6476">
      <w:pPr>
        <w:jc w:val="center"/>
      </w:pPr>
      <w:r>
        <w:t>GOODS, PROFESSIONAL SERVICE AND GENERAL SERVICE CONTRACTS</w:t>
      </w:r>
    </w:p>
    <w:p w14:paraId="1BCEFFFE" w14:textId="77777777" w:rsidR="000A6476" w:rsidRDefault="000A6476" w:rsidP="000A6476"/>
    <w:p w14:paraId="6F3F7715" w14:textId="77777777" w:rsidR="000A6476" w:rsidRDefault="000A6476" w:rsidP="000A6476">
      <w:r>
        <w:t>During the performance of this contract, the contractor agrees as follows:</w:t>
      </w:r>
    </w:p>
    <w:p w14:paraId="70C8493A" w14:textId="77777777" w:rsidR="000A6476" w:rsidRDefault="000A6476" w:rsidP="000A6476"/>
    <w:p w14:paraId="4EAE25CA" w14:textId="77777777"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9EC89A2" w14:textId="77777777" w:rsidR="000A6476" w:rsidRDefault="000A6476" w:rsidP="000A6476">
      <w:r>
        <w:t xml:space="preserve"> </w:t>
      </w:r>
    </w:p>
    <w:p w14:paraId="5268B7C2"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65E7841" w14:textId="77777777" w:rsidR="000A6476" w:rsidRDefault="000A6476" w:rsidP="000A6476"/>
    <w:p w14:paraId="413802DF"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CD2F3C4" w14:textId="77777777" w:rsidR="000A6476" w:rsidRDefault="000A6476" w:rsidP="000A6476"/>
    <w:p w14:paraId="63DE5601"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14:paraId="63966038" w14:textId="77777777" w:rsidR="000A6476" w:rsidRDefault="000A6476" w:rsidP="000A6476"/>
    <w:p w14:paraId="1AF627DA" w14:textId="6B485099"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rsidR="00E66576">
        <w:t xml:space="preserve"> 17:27-</w:t>
      </w:r>
      <w:r>
        <w:t>5.2.</w:t>
      </w:r>
    </w:p>
    <w:p w14:paraId="7063920F" w14:textId="77777777" w:rsidR="000A6476" w:rsidRDefault="000A6476" w:rsidP="000A6476"/>
    <w:p w14:paraId="36E74EAC"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2C1F4AC"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5D462AB" w14:textId="77777777" w:rsidR="000A6476" w:rsidRDefault="000A6476" w:rsidP="000A6476"/>
    <w:p w14:paraId="7FDA2172" w14:textId="77777777"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E41FEC2" w14:textId="77777777" w:rsidR="000A6476" w:rsidRDefault="000A6476" w:rsidP="000A6476"/>
    <w:p w14:paraId="74D74B57" w14:textId="77777777" w:rsidR="000A6476" w:rsidRDefault="000A6476" w:rsidP="000A6476">
      <w:r>
        <w:tab/>
        <w:t>The contractor shall submit to the public agency, after notification of award but prior to execution of a goods and services contract, one of the following three documents:</w:t>
      </w:r>
    </w:p>
    <w:p w14:paraId="027233FB" w14:textId="77777777" w:rsidR="000A6476" w:rsidRDefault="000A6476" w:rsidP="000A6476"/>
    <w:p w14:paraId="7240E2E5" w14:textId="77777777" w:rsidR="000A6476" w:rsidRDefault="000A6476" w:rsidP="000A6476">
      <w:r>
        <w:tab/>
        <w:t>Letter of Federal Affirmative Action Plan Approval</w:t>
      </w:r>
    </w:p>
    <w:p w14:paraId="3E4D6CAC" w14:textId="77777777" w:rsidR="000A6476" w:rsidRDefault="000A6476" w:rsidP="000A6476"/>
    <w:p w14:paraId="3B4EC818" w14:textId="77777777" w:rsidR="000A6476" w:rsidRDefault="000A6476" w:rsidP="000A6476">
      <w:r>
        <w:tab/>
        <w:t>Certificate of Employee Information Report</w:t>
      </w:r>
    </w:p>
    <w:p w14:paraId="585F10BE" w14:textId="77777777" w:rsidR="000A6476" w:rsidRDefault="000A6476" w:rsidP="000A6476"/>
    <w:p w14:paraId="52122290" w14:textId="77777777" w:rsidR="000A6476" w:rsidRDefault="000A6476" w:rsidP="000A6476">
      <w:r>
        <w:tab/>
        <w:t xml:space="preserve">Employee Information Report Form AA302 (electronically provided by the Division and distributed to the public agency through the Division’s website at </w:t>
      </w:r>
      <w:hyperlink r:id="rId66" w:history="1">
        <w:r w:rsidRPr="004D76C3">
          <w:rPr>
            <w:rStyle w:val="Hyperlink"/>
          </w:rPr>
          <w:t>www.state.nj.us/treasury/contract_compliance</w:t>
        </w:r>
      </w:hyperlink>
      <w:r>
        <w:t>)</w:t>
      </w:r>
    </w:p>
    <w:p w14:paraId="1CC4CA7A" w14:textId="77777777" w:rsidR="000A6476" w:rsidRDefault="000A6476" w:rsidP="000A6476"/>
    <w:p w14:paraId="44986DD5" w14:textId="77777777"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E66576">
        <w:rPr>
          <w:b/>
          <w:i/>
        </w:rPr>
        <w:t>et seq.</w:t>
      </w:r>
    </w:p>
    <w:p w14:paraId="26BA511B" w14:textId="77777777" w:rsidR="000A6476" w:rsidRDefault="000A6476" w:rsidP="000A6476">
      <w:r>
        <w:br w:type="page"/>
      </w:r>
    </w:p>
    <w:p w14:paraId="54C652A6" w14:textId="77777777" w:rsidR="000A6476" w:rsidRPr="00973DCA" w:rsidRDefault="000A6476" w:rsidP="000A6476">
      <w:pPr>
        <w:jc w:val="center"/>
        <w:rPr>
          <w:b/>
        </w:rPr>
      </w:pPr>
      <w:r w:rsidRPr="00973DCA">
        <w:rPr>
          <w:b/>
        </w:rPr>
        <w:lastRenderedPageBreak/>
        <w:t>EXHIBIT B</w:t>
      </w:r>
    </w:p>
    <w:p w14:paraId="575D7BFA" w14:textId="77777777" w:rsidR="000A6476" w:rsidRDefault="000A6476" w:rsidP="000A6476">
      <w:pPr>
        <w:jc w:val="center"/>
      </w:pPr>
    </w:p>
    <w:p w14:paraId="3869FF36" w14:textId="77777777" w:rsidR="000A6476" w:rsidRDefault="000A6476" w:rsidP="000A6476">
      <w:pPr>
        <w:jc w:val="center"/>
      </w:pPr>
      <w:r>
        <w:t>MANDATORY EQUAL EMPLOYMENT OPPORTUNITY LANGUAGE</w:t>
      </w:r>
    </w:p>
    <w:p w14:paraId="557088D7" w14:textId="77777777" w:rsidR="000A6476" w:rsidRDefault="000A6476" w:rsidP="000A6476">
      <w:pPr>
        <w:jc w:val="center"/>
      </w:pPr>
      <w:r w:rsidRPr="00973DCA">
        <w:rPr>
          <w:u w:val="single"/>
        </w:rPr>
        <w:t>N.J.S.A.</w:t>
      </w:r>
      <w:r>
        <w:t xml:space="preserve"> 10:5-31 </w:t>
      </w:r>
      <w:r w:rsidRPr="00E66576">
        <w:rPr>
          <w:i/>
        </w:rPr>
        <w:t>et seq.</w:t>
      </w:r>
      <w:r>
        <w:t xml:space="preserve"> (P.L. 1975, C. 127)</w:t>
      </w:r>
    </w:p>
    <w:p w14:paraId="593E9238" w14:textId="77777777" w:rsidR="000A6476" w:rsidRDefault="000A6476" w:rsidP="000A6476">
      <w:pPr>
        <w:jc w:val="center"/>
      </w:pPr>
      <w:r w:rsidRPr="00973DCA">
        <w:rPr>
          <w:u w:val="single"/>
        </w:rPr>
        <w:t>N.J.A.C.</w:t>
      </w:r>
      <w:r>
        <w:t xml:space="preserve"> 17:27</w:t>
      </w:r>
    </w:p>
    <w:p w14:paraId="507C60AF" w14:textId="77777777" w:rsidR="000A6476" w:rsidRDefault="000A6476" w:rsidP="000A6476">
      <w:pPr>
        <w:jc w:val="center"/>
      </w:pPr>
    </w:p>
    <w:p w14:paraId="4E95FA75" w14:textId="77777777" w:rsidR="000A6476" w:rsidRDefault="000A6476" w:rsidP="000A6476">
      <w:pPr>
        <w:jc w:val="center"/>
      </w:pPr>
      <w:r>
        <w:t>CONSTRUCTION CONTRACTS</w:t>
      </w:r>
    </w:p>
    <w:p w14:paraId="6AB62F05" w14:textId="77777777" w:rsidR="000A6476" w:rsidRDefault="000A6476" w:rsidP="000A6476"/>
    <w:p w14:paraId="6A36CED2" w14:textId="77777777" w:rsidR="000A6476" w:rsidRDefault="000A6476" w:rsidP="000A6476">
      <w:r>
        <w:t>During the performance of this contract, the contractor agrees as follows:</w:t>
      </w:r>
    </w:p>
    <w:p w14:paraId="53A93FBB" w14:textId="77777777" w:rsidR="000A6476" w:rsidRDefault="000A6476" w:rsidP="000A6476"/>
    <w:p w14:paraId="1EFEC2ED" w14:textId="50A0CC0F"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E88B758" w14:textId="77777777" w:rsidR="000A6476" w:rsidRDefault="000A6476" w:rsidP="000A6476"/>
    <w:p w14:paraId="4DEE7C1E" w14:textId="43C12D0C"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11C59DF" w14:textId="77777777" w:rsidR="000A6476" w:rsidRDefault="000A6476" w:rsidP="000A6476"/>
    <w:p w14:paraId="47B0AB16"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FA0341F" w14:textId="77777777" w:rsidR="000A6476" w:rsidRDefault="000A6476" w:rsidP="000A6476"/>
    <w:p w14:paraId="1FFC6DE5"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14:paraId="32109B7F" w14:textId="77777777" w:rsidR="000A6476" w:rsidRDefault="000A6476" w:rsidP="000A6476"/>
    <w:p w14:paraId="422A1E8B"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64E2984E" w14:textId="77777777" w:rsidR="000A6476" w:rsidRDefault="000A6476" w:rsidP="000A6476"/>
    <w:p w14:paraId="63F9D20F" w14:textId="7F0630C1"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1FC6E9B" w14:textId="77777777" w:rsidR="000A6476" w:rsidRDefault="000A6476" w:rsidP="000A6476"/>
    <w:p w14:paraId="4C2BEC07" w14:textId="3046F426"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C0A9978" w14:textId="77777777" w:rsidR="000A6476" w:rsidRDefault="000A6476" w:rsidP="000A6476"/>
    <w:p w14:paraId="4DAE61AA"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35E5A521" w14:textId="77777777" w:rsidR="000A6476" w:rsidRDefault="000A6476" w:rsidP="000A6476">
      <w:r>
        <w:tab/>
      </w:r>
      <w:r>
        <w:tab/>
      </w:r>
    </w:p>
    <w:p w14:paraId="45FCABD2" w14:textId="77777777" w:rsidR="000A6476" w:rsidRDefault="000A6476" w:rsidP="000A6476">
      <w:pPr>
        <w:ind w:left="720"/>
      </w:pPr>
      <w:r>
        <w:t>(2) To notify any minority and women workers who have been listed with it as awaiting available vacancies;</w:t>
      </w:r>
    </w:p>
    <w:p w14:paraId="0958600C" w14:textId="77777777" w:rsidR="000A6476" w:rsidRDefault="000A6476" w:rsidP="000A6476"/>
    <w:p w14:paraId="1E696E26"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4DB36DB6" w14:textId="77777777" w:rsidR="000A6476" w:rsidRDefault="000A6476" w:rsidP="000A6476"/>
    <w:p w14:paraId="7784CB03"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6D2182" w14:textId="77777777" w:rsidR="000A6476" w:rsidRDefault="000A6476" w:rsidP="000A6476"/>
    <w:p w14:paraId="41AB55F6" w14:textId="77777777"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50DA11F" w14:textId="77777777" w:rsidR="000A6476" w:rsidRDefault="000A6476" w:rsidP="000A6476"/>
    <w:p w14:paraId="56EB0B89" w14:textId="77777777" w:rsidR="000A6476" w:rsidRDefault="000A6476" w:rsidP="000A6476">
      <w:pPr>
        <w:ind w:left="720"/>
      </w:pPr>
      <w:r>
        <w:t>(6) To adhere to the following procedure when minority and women workers apply or are referred to the contractor or subcontractor:</w:t>
      </w:r>
    </w:p>
    <w:p w14:paraId="1226687B" w14:textId="77777777" w:rsidR="000A6476" w:rsidRDefault="000A6476" w:rsidP="000A6476"/>
    <w:p w14:paraId="6682E4C3" w14:textId="77777777" w:rsidR="000A6476" w:rsidRDefault="000A6476" w:rsidP="000A6476">
      <w:pPr>
        <w:ind w:left="1440"/>
      </w:pPr>
      <w:r>
        <w:t>(i) The contactor or subcontractor shall interview the referred minority or women worker.</w:t>
      </w:r>
    </w:p>
    <w:p w14:paraId="468F01E1" w14:textId="77777777" w:rsidR="000A6476" w:rsidRDefault="000A6476" w:rsidP="000A6476"/>
    <w:p w14:paraId="7747E3EF" w14:textId="77777777"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1C0047CE" w14:textId="77777777" w:rsidR="000A6476" w:rsidRDefault="000A6476" w:rsidP="000A6476"/>
    <w:p w14:paraId="51CF669A" w14:textId="77777777"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1CA007B3" w14:textId="77777777" w:rsidR="000A6476" w:rsidRDefault="000A6476" w:rsidP="000A6476"/>
    <w:p w14:paraId="42542B21"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3207674F" w14:textId="77777777" w:rsidR="000A6476" w:rsidRDefault="000A6476" w:rsidP="000A6476"/>
    <w:p w14:paraId="6112FEC4"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30C48078" w14:textId="77777777" w:rsidR="000A6476" w:rsidRDefault="000A6476" w:rsidP="000A6476"/>
    <w:p w14:paraId="7D813835" w14:textId="43CA5B5B"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156476E" w14:textId="77777777" w:rsidR="000A6476" w:rsidRDefault="000A6476" w:rsidP="000A6476"/>
    <w:p w14:paraId="45FF42AB"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6CAD6FB0" w14:textId="77777777" w:rsidR="000A6476" w:rsidRDefault="000A6476" w:rsidP="000A6476"/>
    <w:p w14:paraId="54A29D69"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7D7DA353" w14:textId="77777777" w:rsidR="000A6476" w:rsidRDefault="000A6476" w:rsidP="000A6476"/>
    <w:p w14:paraId="57EFB3B7" w14:textId="77777777" w:rsidR="000A6476" w:rsidRDefault="000A6476" w:rsidP="000A6476">
      <w:r>
        <w:t>The contractor agrees to cooperate with the public agency in the payment of budgeted funds, as is necessary, for on the job and/or off the job programs for outreach and training of minorities and women.</w:t>
      </w:r>
    </w:p>
    <w:p w14:paraId="21CE6A65" w14:textId="77777777" w:rsidR="000A6476" w:rsidRDefault="000A6476" w:rsidP="000A6476"/>
    <w:p w14:paraId="06D46249" w14:textId="528B0C31" w:rsidR="000A6476" w:rsidRDefault="000A6476" w:rsidP="00017F15">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E66576">
        <w:rPr>
          <w:i/>
        </w:rPr>
        <w:t>et seq.</w:t>
      </w:r>
      <w:r>
        <w:t>).</w:t>
      </w:r>
    </w:p>
    <w:p w14:paraId="1CCB49D6" w14:textId="3A1BFDB4" w:rsidR="000A6476" w:rsidRDefault="000A6476" w:rsidP="000A6476"/>
    <w:p w14:paraId="3DDC5CE0" w14:textId="3B5F8C84"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t>EXECUTIVE ORDER NO. 151</w:t>
      </w:r>
      <w:r w:rsidR="00AA0A34">
        <w:rPr>
          <w:rFonts w:ascii="Arial" w:hAnsi="Arial" w:cs="Arial"/>
          <w:b/>
          <w:sz w:val="22"/>
          <w:szCs w:val="22"/>
        </w:rPr>
        <w:t xml:space="preserve"> REQUIREMENTS</w:t>
      </w:r>
    </w:p>
    <w:p w14:paraId="49E3D7D0" w14:textId="77777777" w:rsidR="000A6476" w:rsidRPr="00013EB4" w:rsidRDefault="000A6476" w:rsidP="000A6476">
      <w:pPr>
        <w:pStyle w:val="Default"/>
        <w:rPr>
          <w:rFonts w:ascii="Arial" w:hAnsi="Arial" w:cs="Arial"/>
          <w:sz w:val="22"/>
          <w:szCs w:val="22"/>
        </w:rPr>
      </w:pPr>
    </w:p>
    <w:p w14:paraId="44DB299E" w14:textId="77777777"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6D8712F" w14:textId="77777777" w:rsidR="000A6476" w:rsidRPr="00013EB4" w:rsidRDefault="000A6476" w:rsidP="000A6476">
      <w:pPr>
        <w:autoSpaceDE w:val="0"/>
        <w:autoSpaceDN w:val="0"/>
        <w:adjustRightInd w:val="0"/>
        <w:ind w:left="440" w:right="720"/>
        <w:rPr>
          <w:rFonts w:cs="Arial"/>
          <w:color w:val="000000"/>
          <w:szCs w:val="22"/>
        </w:rPr>
      </w:pPr>
    </w:p>
    <w:p w14:paraId="587AE94C" w14:textId="77777777"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7E54DE8C" w14:textId="77777777" w:rsidR="000A6476" w:rsidRPr="00013EB4" w:rsidRDefault="000A6476" w:rsidP="000A6476">
      <w:pPr>
        <w:autoSpaceDE w:val="0"/>
        <w:autoSpaceDN w:val="0"/>
        <w:adjustRightInd w:val="0"/>
        <w:ind w:left="440" w:right="720"/>
        <w:rPr>
          <w:rFonts w:cs="Arial"/>
          <w:color w:val="000000"/>
          <w:szCs w:val="22"/>
        </w:rPr>
      </w:pPr>
    </w:p>
    <w:p w14:paraId="18EAAE2D" w14:textId="77777777"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14:paraId="7E28BDD9" w14:textId="77777777"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14:paraId="7C08354D"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61F1B465"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0A2766A"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43A56D51"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3C5F87BB"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37E6D977" w14:textId="77777777" w:rsidR="000A6476" w:rsidRPr="00013EB4" w:rsidRDefault="000A6476" w:rsidP="000A6476">
      <w:pPr>
        <w:autoSpaceDE w:val="0"/>
        <w:autoSpaceDN w:val="0"/>
        <w:adjustRightInd w:val="0"/>
        <w:rPr>
          <w:rFonts w:cs="Arial"/>
          <w:color w:val="000000"/>
          <w:szCs w:val="22"/>
        </w:rPr>
      </w:pPr>
    </w:p>
    <w:p w14:paraId="2E317D7A" w14:textId="77777777"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3BA78398" w14:textId="77777777" w:rsidR="000A6476" w:rsidRDefault="000A6476" w:rsidP="000A6476"/>
    <w:p w14:paraId="0D73B083" w14:textId="2B8950B4" w:rsidR="001842A5" w:rsidRPr="004E7C58" w:rsidRDefault="001842A5" w:rsidP="00784B37">
      <w:pPr>
        <w:pStyle w:val="BodyText2"/>
        <w:rPr>
          <w:rFonts w:cs="Arial"/>
        </w:rPr>
      </w:pPr>
    </w:p>
    <w:sectPr w:rsidR="001842A5" w:rsidRPr="004E7C58" w:rsidSect="00A777FE">
      <w:footerReference w:type="even" r:id="rId67"/>
      <w:footerReference w:type="default" r:id="rId68"/>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5F3003" w:rsidRDefault="005F3003">
      <w:r>
        <w:separator/>
      </w:r>
    </w:p>
  </w:endnote>
  <w:endnote w:type="continuationSeparator" w:id="0">
    <w:p w14:paraId="5F81EE34" w14:textId="77777777" w:rsidR="005F3003" w:rsidRDefault="005F3003">
      <w:r>
        <w:continuationSeparator/>
      </w:r>
    </w:p>
  </w:endnote>
  <w:endnote w:type="continuationNotice" w:id="1">
    <w:p w14:paraId="7F52773D" w14:textId="77777777" w:rsidR="005F3003" w:rsidRDefault="005F30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5F3003" w:rsidRDefault="005F300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5F3003" w:rsidRDefault="005F30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5F3003" w:rsidRPr="00851065" w:rsidRDefault="005F3003">
    <w:pPr>
      <w:pStyle w:val="Footer"/>
      <w:framePr w:w="576" w:wrap="around" w:vAnchor="page" w:hAnchor="page" w:x="10945" w:y="15121"/>
      <w:jc w:val="right"/>
      <w:rPr>
        <w:rStyle w:val="PageNumber"/>
      </w:rPr>
    </w:pPr>
  </w:p>
  <w:p w14:paraId="78342475" w14:textId="77777777" w:rsidR="005F3003" w:rsidRPr="00851065" w:rsidRDefault="005F300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21F92">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5F3003" w:rsidRDefault="005F3003">
      <w:r>
        <w:separator/>
      </w:r>
    </w:p>
  </w:footnote>
  <w:footnote w:type="continuationSeparator" w:id="0">
    <w:p w14:paraId="6FA6C3EC" w14:textId="77777777" w:rsidR="005F3003" w:rsidRDefault="005F3003">
      <w:r>
        <w:continuationSeparator/>
      </w:r>
    </w:p>
  </w:footnote>
  <w:footnote w:type="continuationNotice" w:id="1">
    <w:p w14:paraId="6F318473" w14:textId="77777777" w:rsidR="005F3003" w:rsidRDefault="005F300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6FA1C3F"/>
    <w:multiLevelType w:val="hybridMultilevel"/>
    <w:tmpl w:val="F99C96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85D6C79"/>
    <w:multiLevelType w:val="hybridMultilevel"/>
    <w:tmpl w:val="A6E8BDB8"/>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9F04311"/>
    <w:multiLevelType w:val="hybridMultilevel"/>
    <w:tmpl w:val="87FC70DE"/>
    <w:lvl w:ilvl="0" w:tplc="BDC24006">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4">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33D36BCB"/>
    <w:multiLevelType w:val="hybridMultilevel"/>
    <w:tmpl w:val="2A2EABE2"/>
    <w:lvl w:ilvl="0" w:tplc="04090015">
      <w:start w:val="1"/>
      <w:numFmt w:val="upperLetter"/>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38B06A7F"/>
    <w:multiLevelType w:val="hybridMultilevel"/>
    <w:tmpl w:val="1F9CF5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4B0A1331"/>
    <w:multiLevelType w:val="hybridMultilevel"/>
    <w:tmpl w:val="7E5C0C8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0">
    <w:nsid w:val="551668D5"/>
    <w:multiLevelType w:val="hybridMultilevel"/>
    <w:tmpl w:val="19B69E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58BC6B09"/>
    <w:multiLevelType w:val="hybridMultilevel"/>
    <w:tmpl w:val="0D9A1A2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6">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6282681C"/>
    <w:multiLevelType w:val="hybridMultilevel"/>
    <w:tmpl w:val="6A96892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1">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53">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5">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6E090E32"/>
    <w:multiLevelType w:val="hybridMultilevel"/>
    <w:tmpl w:val="6B3AF8B8"/>
    <w:lvl w:ilvl="0" w:tplc="04090015">
      <w:start w:val="1"/>
      <w:numFmt w:val="upperLetter"/>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7">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nsid w:val="7C7853FE"/>
    <w:multiLevelType w:val="hybridMultilevel"/>
    <w:tmpl w:val="BFA0187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5">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7EC0625B"/>
    <w:multiLevelType w:val="multilevel"/>
    <w:tmpl w:val="7878040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3"/>
  </w:num>
  <w:num w:numId="2">
    <w:abstractNumId w:val="13"/>
  </w:num>
  <w:num w:numId="3">
    <w:abstractNumId w:val="34"/>
  </w:num>
  <w:num w:numId="4">
    <w:abstractNumId w:val="25"/>
  </w:num>
  <w:num w:numId="5">
    <w:abstractNumId w:val="31"/>
  </w:num>
  <w:num w:numId="6">
    <w:abstractNumId w:val="42"/>
  </w:num>
  <w:num w:numId="7">
    <w:abstractNumId w:val="61"/>
  </w:num>
  <w:num w:numId="8">
    <w:abstractNumId w:val="0"/>
  </w:num>
  <w:num w:numId="9">
    <w:abstractNumId w:val="5"/>
  </w:num>
  <w:num w:numId="10">
    <w:abstractNumId w:val="19"/>
  </w:num>
  <w:num w:numId="11">
    <w:abstractNumId w:val="55"/>
  </w:num>
  <w:num w:numId="12">
    <w:abstractNumId w:val="45"/>
  </w:num>
  <w:num w:numId="13">
    <w:abstractNumId w:val="43"/>
  </w:num>
  <w:num w:numId="14">
    <w:abstractNumId w:val="59"/>
  </w:num>
  <w:num w:numId="15">
    <w:abstractNumId w:val="46"/>
  </w:num>
  <w:num w:numId="16">
    <w:abstractNumId w:val="27"/>
  </w:num>
  <w:num w:numId="17">
    <w:abstractNumId w:val="21"/>
  </w:num>
  <w:num w:numId="18">
    <w:abstractNumId w:val="66"/>
  </w:num>
  <w:num w:numId="19">
    <w:abstractNumId w:val="15"/>
  </w:num>
  <w:num w:numId="20">
    <w:abstractNumId w:val="17"/>
  </w:num>
  <w:num w:numId="21">
    <w:abstractNumId w:val="28"/>
  </w:num>
  <w:num w:numId="22">
    <w:abstractNumId w:val="23"/>
  </w:num>
  <w:num w:numId="23">
    <w:abstractNumId w:val="58"/>
  </w:num>
  <w:num w:numId="24">
    <w:abstractNumId w:val="37"/>
  </w:num>
  <w:num w:numId="25">
    <w:abstractNumId w:val="64"/>
  </w:num>
  <w:num w:numId="26">
    <w:abstractNumId w:val="62"/>
  </w:num>
  <w:num w:numId="27">
    <w:abstractNumId w:val="1"/>
  </w:num>
  <w:num w:numId="28">
    <w:abstractNumId w:val="9"/>
  </w:num>
  <w:num w:numId="29">
    <w:abstractNumId w:val="48"/>
  </w:num>
  <w:num w:numId="30">
    <w:abstractNumId w:val="44"/>
  </w:num>
  <w:num w:numId="31">
    <w:abstractNumId w:val="3"/>
  </w:num>
  <w:num w:numId="32">
    <w:abstractNumId w:val="11"/>
  </w:num>
  <w:num w:numId="33">
    <w:abstractNumId w:val="4"/>
  </w:num>
  <w:num w:numId="34">
    <w:abstractNumId w:val="57"/>
  </w:num>
  <w:num w:numId="35">
    <w:abstractNumId w:val="29"/>
  </w:num>
  <w:num w:numId="36">
    <w:abstractNumId w:val="8"/>
  </w:num>
  <w:num w:numId="37">
    <w:abstractNumId w:val="41"/>
  </w:num>
  <w:num w:numId="38">
    <w:abstractNumId w:val="63"/>
  </w:num>
  <w:num w:numId="39">
    <w:abstractNumId w:val="50"/>
  </w:num>
  <w:num w:numId="4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0"/>
  </w:num>
  <w:num w:numId="64">
    <w:abstractNumId w:val="38"/>
  </w:num>
  <w:num w:numId="65">
    <w:abstractNumId w:val="32"/>
  </w:num>
  <w:num w:numId="66">
    <w:abstractNumId w:val="60"/>
  </w:num>
  <w:num w:numId="67">
    <w:abstractNumId w:val="51"/>
  </w:num>
  <w:num w:numId="68">
    <w:abstractNumId w:val="65"/>
  </w:num>
  <w:num w:numId="69">
    <w:abstractNumId w:val="16"/>
  </w:num>
  <w:num w:numId="70">
    <w:abstractNumId w:val="36"/>
  </w:num>
  <w:num w:numId="71">
    <w:abstractNumId w:val="10"/>
  </w:num>
  <w:num w:numId="72">
    <w:abstractNumId w:val="39"/>
  </w:num>
  <w:num w:numId="73">
    <w:abstractNumId w:val="35"/>
  </w:num>
  <w:num w:numId="74">
    <w:abstractNumId w:val="6"/>
  </w:num>
  <w:num w:numId="75">
    <w:abstractNumId w:val="47"/>
  </w:num>
  <w:num w:numId="76">
    <w:abstractNumId w:val="54"/>
  </w:num>
  <w:num w:numId="77">
    <w:abstractNumId w:val="7"/>
  </w:num>
  <w:num w:numId="78">
    <w:abstractNumId w:val="22"/>
  </w:num>
  <w:num w:numId="79">
    <w:abstractNumId w:val="33"/>
  </w:num>
  <w:num w:numId="80">
    <w:abstractNumId w:val="30"/>
  </w:num>
  <w:num w:numId="81">
    <w:abstractNumId w:val="18"/>
  </w:num>
  <w:num w:numId="82">
    <w:abstractNumId w:val="14"/>
  </w:num>
  <w:num w:numId="83">
    <w:abstractNumId w:val="52"/>
  </w:num>
  <w:num w:numId="84">
    <w:abstractNumId w:val="56"/>
  </w:num>
  <w:num w:numId="85">
    <w:abstractNumId w:val="24"/>
  </w:num>
  <w:num w:numId="86">
    <w:abstractNumId w:val="49"/>
  </w:num>
  <w:num w:numId="87">
    <w:abstractNumId w:val="2"/>
  </w:num>
  <w:num w:numId="88">
    <w:abstractNumId w:val="12"/>
  </w:num>
  <w:num w:numId="89">
    <w:abstractNumId w:val="40"/>
  </w:num>
  <w:num w:numId="90">
    <w:abstractNumId w:val="26"/>
  </w:num>
  <w:numIdMacAtCleanup w:val="8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ller, AnnaMarie">
    <w15:presenceInfo w15:providerId="AD" w15:userId="S-1-5-21-3342024681-333314647-251681998-117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37C"/>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4"/>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476"/>
    <w:rsid w:val="000A68DA"/>
    <w:rsid w:val="000A6A61"/>
    <w:rsid w:val="000A7794"/>
    <w:rsid w:val="000B0919"/>
    <w:rsid w:val="000B0998"/>
    <w:rsid w:val="000B0DD7"/>
    <w:rsid w:val="000B156A"/>
    <w:rsid w:val="000B1A02"/>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5CD"/>
    <w:rsid w:val="000C142C"/>
    <w:rsid w:val="000C1752"/>
    <w:rsid w:val="000C3640"/>
    <w:rsid w:val="000C379F"/>
    <w:rsid w:val="000C3EC8"/>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57FD1"/>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0FE"/>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3F2D"/>
    <w:rsid w:val="001B443A"/>
    <w:rsid w:val="001B4DA0"/>
    <w:rsid w:val="001B5567"/>
    <w:rsid w:val="001B5721"/>
    <w:rsid w:val="001B57CD"/>
    <w:rsid w:val="001B626C"/>
    <w:rsid w:val="001B6654"/>
    <w:rsid w:val="001B74A8"/>
    <w:rsid w:val="001B761A"/>
    <w:rsid w:val="001B790F"/>
    <w:rsid w:val="001B7B81"/>
    <w:rsid w:val="001C03BB"/>
    <w:rsid w:val="001C12CC"/>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92"/>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552"/>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25FB"/>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87F85"/>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945"/>
    <w:rsid w:val="002D0B13"/>
    <w:rsid w:val="002D2750"/>
    <w:rsid w:val="002D2FC7"/>
    <w:rsid w:val="002D3BB7"/>
    <w:rsid w:val="002D4E49"/>
    <w:rsid w:val="002D52ED"/>
    <w:rsid w:val="002D5566"/>
    <w:rsid w:val="002D57AE"/>
    <w:rsid w:val="002D5D16"/>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03F"/>
    <w:rsid w:val="00361162"/>
    <w:rsid w:val="003618D2"/>
    <w:rsid w:val="00361D81"/>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3B5"/>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92E"/>
    <w:rsid w:val="003C5AAB"/>
    <w:rsid w:val="003C70A4"/>
    <w:rsid w:val="003C70D1"/>
    <w:rsid w:val="003C7215"/>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803"/>
    <w:rsid w:val="0048444A"/>
    <w:rsid w:val="004848AD"/>
    <w:rsid w:val="00485058"/>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C6AC7"/>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4197"/>
    <w:rsid w:val="004F5A37"/>
    <w:rsid w:val="004F5C40"/>
    <w:rsid w:val="004F6146"/>
    <w:rsid w:val="004F66DB"/>
    <w:rsid w:val="004F69BD"/>
    <w:rsid w:val="004F782E"/>
    <w:rsid w:val="004F7ABD"/>
    <w:rsid w:val="004F7D95"/>
    <w:rsid w:val="00500449"/>
    <w:rsid w:val="00500786"/>
    <w:rsid w:val="0050210B"/>
    <w:rsid w:val="005028D5"/>
    <w:rsid w:val="00503745"/>
    <w:rsid w:val="00504308"/>
    <w:rsid w:val="00505DB5"/>
    <w:rsid w:val="005064EA"/>
    <w:rsid w:val="005068CC"/>
    <w:rsid w:val="00506D4A"/>
    <w:rsid w:val="0050785F"/>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807"/>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72B"/>
    <w:rsid w:val="005269BE"/>
    <w:rsid w:val="00526C87"/>
    <w:rsid w:val="00527C50"/>
    <w:rsid w:val="00527C5D"/>
    <w:rsid w:val="00531E85"/>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38BF"/>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D61"/>
    <w:rsid w:val="005E6688"/>
    <w:rsid w:val="005E6D5C"/>
    <w:rsid w:val="005E7428"/>
    <w:rsid w:val="005E76E8"/>
    <w:rsid w:val="005F049C"/>
    <w:rsid w:val="005F12C9"/>
    <w:rsid w:val="005F1794"/>
    <w:rsid w:val="005F17EF"/>
    <w:rsid w:val="005F19E2"/>
    <w:rsid w:val="005F1A9C"/>
    <w:rsid w:val="005F2FA1"/>
    <w:rsid w:val="005F3003"/>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1D5D"/>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6BF"/>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66E6"/>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1AF"/>
    <w:rsid w:val="006E5EE5"/>
    <w:rsid w:val="006E667C"/>
    <w:rsid w:val="006E79C7"/>
    <w:rsid w:val="006E7A7C"/>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58B6"/>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221"/>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3B9"/>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110"/>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863"/>
    <w:rsid w:val="007F6B7F"/>
    <w:rsid w:val="007F6BBD"/>
    <w:rsid w:val="007F6BD8"/>
    <w:rsid w:val="007F735B"/>
    <w:rsid w:val="00800453"/>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E59"/>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0FCA"/>
    <w:rsid w:val="00851065"/>
    <w:rsid w:val="00851F0A"/>
    <w:rsid w:val="00852597"/>
    <w:rsid w:val="008528C8"/>
    <w:rsid w:val="008533BD"/>
    <w:rsid w:val="0085342B"/>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5C3"/>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1BB7"/>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5F9"/>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FDF"/>
    <w:rsid w:val="00950FB4"/>
    <w:rsid w:val="00952539"/>
    <w:rsid w:val="00952541"/>
    <w:rsid w:val="00952722"/>
    <w:rsid w:val="00952EBA"/>
    <w:rsid w:val="00954DA0"/>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5B4"/>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9EC"/>
    <w:rsid w:val="009E2A81"/>
    <w:rsid w:val="009E2D19"/>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9D7"/>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D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3F04"/>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17C"/>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03"/>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511D"/>
    <w:rsid w:val="00C65B22"/>
    <w:rsid w:val="00C66608"/>
    <w:rsid w:val="00C667E6"/>
    <w:rsid w:val="00C673A3"/>
    <w:rsid w:val="00C67D75"/>
    <w:rsid w:val="00C704E8"/>
    <w:rsid w:val="00C7144E"/>
    <w:rsid w:val="00C71A34"/>
    <w:rsid w:val="00C737BB"/>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25D2"/>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5674"/>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7713"/>
    <w:rsid w:val="00D106B2"/>
    <w:rsid w:val="00D108F1"/>
    <w:rsid w:val="00D12307"/>
    <w:rsid w:val="00D1276E"/>
    <w:rsid w:val="00D12917"/>
    <w:rsid w:val="00D12EE1"/>
    <w:rsid w:val="00D13197"/>
    <w:rsid w:val="00D1334B"/>
    <w:rsid w:val="00D13546"/>
    <w:rsid w:val="00D1364A"/>
    <w:rsid w:val="00D1407D"/>
    <w:rsid w:val="00D14E19"/>
    <w:rsid w:val="00D14F03"/>
    <w:rsid w:val="00D15F9C"/>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804"/>
    <w:rsid w:val="00D469E6"/>
    <w:rsid w:val="00D47C25"/>
    <w:rsid w:val="00D47DC2"/>
    <w:rsid w:val="00D5048D"/>
    <w:rsid w:val="00D5261A"/>
    <w:rsid w:val="00D529A0"/>
    <w:rsid w:val="00D52DB7"/>
    <w:rsid w:val="00D532C5"/>
    <w:rsid w:val="00D5376F"/>
    <w:rsid w:val="00D53B46"/>
    <w:rsid w:val="00D5442D"/>
    <w:rsid w:val="00D5446A"/>
    <w:rsid w:val="00D55082"/>
    <w:rsid w:val="00D55266"/>
    <w:rsid w:val="00D574EF"/>
    <w:rsid w:val="00D614E8"/>
    <w:rsid w:val="00D61B77"/>
    <w:rsid w:val="00D62B96"/>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5F7E"/>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4C1C"/>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5157"/>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47BCE"/>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391E"/>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57C"/>
    <w:rsid w:val="00E9794D"/>
    <w:rsid w:val="00E97AE7"/>
    <w:rsid w:val="00E97EC2"/>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1D05"/>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FCF"/>
    <w:rsid w:val="00EF0155"/>
    <w:rsid w:val="00EF0324"/>
    <w:rsid w:val="00EF0D61"/>
    <w:rsid w:val="00EF1341"/>
    <w:rsid w:val="00EF13FC"/>
    <w:rsid w:val="00EF1871"/>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9F7"/>
    <w:rsid w:val="00F34BF9"/>
    <w:rsid w:val="00F34E3D"/>
    <w:rsid w:val="00F35071"/>
    <w:rsid w:val="00F353DC"/>
    <w:rsid w:val="00F35494"/>
    <w:rsid w:val="00F35619"/>
    <w:rsid w:val="00F35ACE"/>
    <w:rsid w:val="00F35C6F"/>
    <w:rsid w:val="00F36416"/>
    <w:rsid w:val="00F364EE"/>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AA9"/>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661"/>
    <w:rsid w:val="00FA1A6E"/>
    <w:rsid w:val="00FA2C2C"/>
    <w:rsid w:val="00FA345A"/>
    <w:rsid w:val="00FA378C"/>
    <w:rsid w:val="00FA5F26"/>
    <w:rsid w:val="00FA60C9"/>
    <w:rsid w:val="00FA66AB"/>
    <w:rsid w:val="00FB02E2"/>
    <w:rsid w:val="00FB0406"/>
    <w:rsid w:val="00FB0666"/>
    <w:rsid w:val="00FB0E30"/>
    <w:rsid w:val="00FB11F5"/>
    <w:rsid w:val="00FB137B"/>
    <w:rsid w:val="00FB2600"/>
    <w:rsid w:val="00FB3257"/>
    <w:rsid w:val="00FB32A5"/>
    <w:rsid w:val="00FB3B60"/>
    <w:rsid w:val="00FB3CD6"/>
    <w:rsid w:val="00FB4236"/>
    <w:rsid w:val="00FB43FF"/>
    <w:rsid w:val="00FB5022"/>
    <w:rsid w:val="00FB5744"/>
    <w:rsid w:val="00FB606C"/>
    <w:rsid w:val="00FB6883"/>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12"/>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9EE2190"/>
  <w15:docId w15:val="{33AD46F8-753C-4441-8D21-464607CB3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revenue/busregcert.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elec.state.nj.us/" TargetMode="External"/><Relationship Id="rId68" Type="http://schemas.openxmlformats.org/officeDocument/2006/relationships/footer" Target="footer2.xml"/><Relationship Id="rId7" Type="http://schemas.openxmlformats.org/officeDocument/2006/relationships/customXml" Target="../customXml/item7.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directions.shtml" TargetMode="External"/><Relationship Id="rId32" Type="http://schemas.openxmlformats.org/officeDocument/2006/relationships/hyperlink" Target="http://www.nj.gov/agriculture/divisions/md/pdf/FEED%20LAWS%20%202002.pdf"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omb/forms/index.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nj.gov/treasury/purchase/forms/AA_%20Supplement.pdf" TargetMode="External"/><Relationship Id="rId10" Type="http://schemas.openxmlformats.org/officeDocument/2006/relationships/numbering" Target="numbering.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mailto:ccau.certificate@treas.nj.gov"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aafco.org/Portals/0/SiteContent/Publications/AAFCO_Non_Pet_Food_Labeling_Guide.pdf"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footer" Target="footer1.xm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mailto:AAIUNIT@treas.nj.gov" TargetMode="External"/><Relationship Id="rId62" Type="http://schemas.openxmlformats.org/officeDocument/2006/relationships/hyperlink" Target="http://www.state.nj.us/treasury/purchase/njstart/vendor.shtml" TargetMode="External"/><Relationship Id="rId7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documentManagement>
    <_dlc_DocId xmlns="035e97a8-7486-4082-94c4-ab983c563e82">DXV2RQSVUS77-2605-101</_dlc_DocId>
    <_dlc_DocIdUrl xmlns="035e97a8-7486-4082-94c4-ab983c563e82">
      <Url>http://treassp/purchase/NJSTART Document Templates/_layouts/DocIdRedir.aspx?ID=DXV2RQSVUS77-2605-101</Url>
      <Description>DXV2RQSVUS77-2605-101</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B2EFE7E2-1F95-4975-B0B1-8ECC3EFDED3C}">
  <ds:schemaRef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purl.org/dc/dcmitype/"/>
    <ds:schemaRef ds:uri="http://www.w3.org/XML/1998/namespace"/>
    <ds:schemaRef ds:uri="035e97a8-7486-4082-94c4-ab983c563e82"/>
    <ds:schemaRef ds:uri="http://schemas.microsoft.com/office/infopath/2007/PartnerControls"/>
    <ds:schemaRef ds:uri="http://schemas.microsoft.com/sharepoint/v3"/>
    <ds:schemaRef ds:uri="http://purl.org/dc/terms/"/>
  </ds:schemaRefs>
</ds:datastoreItem>
</file>

<file path=customXml/itemProps6.xml><?xml version="1.0" encoding="utf-8"?>
<ds:datastoreItem xmlns:ds="http://schemas.openxmlformats.org/officeDocument/2006/customXml" ds:itemID="{66055E75-3DE2-4941-BB54-DB1346BDC76A}">
  <ds:schemaRefs>
    <ds:schemaRef ds:uri="http://schemas.openxmlformats.org/officeDocument/2006/bibliography"/>
  </ds:schemaRefs>
</ds:datastoreItem>
</file>

<file path=customXml/itemProps7.xml><?xml version="1.0" encoding="utf-8"?>
<ds:datastoreItem xmlns:ds="http://schemas.openxmlformats.org/officeDocument/2006/customXml" ds:itemID="{FAB4BE6F-9C44-49FD-9D68-677EA99C1C56}">
  <ds:schemaRefs>
    <ds:schemaRef ds:uri="http://schemas.openxmlformats.org/officeDocument/2006/bibliography"/>
  </ds:schemaRefs>
</ds:datastoreItem>
</file>

<file path=customXml/itemProps8.xml><?xml version="1.0" encoding="utf-8"?>
<ds:datastoreItem xmlns:ds="http://schemas.openxmlformats.org/officeDocument/2006/customXml" ds:itemID="{7DEB59AB-A6F4-4156-8798-DCFF8D53D681}">
  <ds:schemaRefs>
    <ds:schemaRef ds:uri="http://schemas.openxmlformats.org/officeDocument/2006/bibliography"/>
  </ds:schemaRefs>
</ds:datastoreItem>
</file>

<file path=customXml/itemProps9.xml><?xml version="1.0" encoding="utf-8"?>
<ds:datastoreItem xmlns:ds="http://schemas.openxmlformats.org/officeDocument/2006/customXml" ds:itemID="{F404B7D3-DA29-4F4C-8B02-FFD1B9CD6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56</Pages>
  <Words>27016</Words>
  <Characters>160943</Characters>
  <Application>Microsoft Office Word</Application>
  <DocSecurity>0</DocSecurity>
  <Lines>1341</Lines>
  <Paragraphs>375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187584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Miller, AnnaMarie</cp:lastModifiedBy>
  <cp:revision>2</cp:revision>
  <cp:lastPrinted>2017-05-01T15:59:00Z</cp:lastPrinted>
  <dcterms:created xsi:type="dcterms:W3CDTF">2017-05-03T19:29:00Z</dcterms:created>
  <dcterms:modified xsi:type="dcterms:W3CDTF">2017-05-03T19:29:00Z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2713cc31-bc82-41a4-88db-3b3d4b7999e3</vt:lpwstr>
  </property>
  <property fmtid="{D5CDD505-2E9C-101B-9397-08002B2CF9AE}" pid="17" name="_MarkAsFinal">
    <vt:bool>true</vt:bool>
  </property>
</Properties>
</file>