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C169B5" w:rsidRDefault="00C169B5"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1775727"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C169B5" w:rsidRDefault="00C169B5" w:rsidP="00DC59A6">
                      <w:pPr>
                        <w:jc w:val="center"/>
                      </w:pPr>
                      <w:r w:rsidRPr="00037A48">
                        <w:rPr>
                          <w:color w:val="000000"/>
                        </w:rPr>
                        <w:object w:dxaOrig="4264" w:dyaOrig="4320" w14:anchorId="73B5CE60">
                          <v:shape id="_x0000_i1026" type="#_x0000_t75" style="width:77.2pt;height:76.05pt" o:ole="">
                            <v:imagedata r:id="rId18" o:title=""/>
                          </v:shape>
                          <o:OLEObject Type="Embed" ProgID="MsImager.1" ShapeID="_x0000_i1026" DrawAspect="Content" ObjectID="_1551767190" r:id="rId19"/>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2766BB">
      <w:pPr>
        <w:ind w:right="180"/>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7DF448FA" w:rsidR="005D7989" w:rsidRDefault="00FA289C" w:rsidP="005D7989">
      <w:pPr>
        <w:spacing w:line="300" w:lineRule="auto"/>
        <w:ind w:right="187"/>
        <w:rPr>
          <w:rFonts w:ascii="Garamond" w:hAnsi="Garamond"/>
          <w:b/>
          <w:sz w:val="52"/>
          <w:szCs w:val="52"/>
        </w:rPr>
      </w:pPr>
      <w:ins w:id="0" w:author="Ghorbani, Sepideh" w:date="2017-03-22T11:07:00Z">
        <w:r w:rsidRPr="00FA289C">
          <w:rPr>
            <w:rFonts w:ascii="Garamond" w:hAnsi="Garamond" w:cs="Arial"/>
            <w:b/>
            <w:bCs/>
            <w:color w:val="C00000"/>
            <w:sz w:val="52"/>
            <w:szCs w:val="52"/>
          </w:rPr>
          <w:t>REVISED</w:t>
        </w:r>
        <w:r>
          <w:rPr>
            <w:rFonts w:ascii="Garamond" w:hAnsi="Garamond" w:cs="Arial"/>
            <w:b/>
            <w:bCs/>
            <w:sz w:val="52"/>
            <w:szCs w:val="52"/>
          </w:rPr>
          <w:t xml:space="preserve"> </w:t>
        </w:r>
      </w:ins>
      <w:r w:rsidR="00F951A0" w:rsidRPr="00A64CCF">
        <w:rPr>
          <w:rFonts w:ascii="Garamond" w:hAnsi="Garamond" w:cs="Arial"/>
          <w:b/>
          <w:bCs/>
          <w:sz w:val="52"/>
          <w:szCs w:val="52"/>
        </w:rPr>
        <w:t>Bid #</w:t>
      </w:r>
      <w:r w:rsidR="0057106F">
        <w:rPr>
          <w:rFonts w:ascii="Garamond" w:hAnsi="Garamond" w:cs="Arial"/>
          <w:b/>
          <w:bCs/>
          <w:sz w:val="52"/>
          <w:szCs w:val="52"/>
        </w:rPr>
        <w:t>17DPP00120</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6154D028" w:rsidR="00770C95" w:rsidRPr="00370188" w:rsidRDefault="00750C73" w:rsidP="00A64CCF">
            <w:pPr>
              <w:ind w:left="-108"/>
              <w:jc w:val="left"/>
              <w:rPr>
                <w:rFonts w:ascii="Garamond" w:hAnsi="Garamond"/>
                <w:sz w:val="52"/>
                <w:szCs w:val="52"/>
              </w:rPr>
            </w:pPr>
            <w:r w:rsidRPr="0001161F">
              <w:rPr>
                <w:rFonts w:ascii="Garamond" w:hAnsi="Garamond"/>
                <w:b/>
                <w:sz w:val="40"/>
                <w:szCs w:val="40"/>
              </w:rPr>
              <w:t xml:space="preserve">Tractor, 50,000 lb. </w:t>
            </w:r>
            <w:r w:rsidR="0060476D">
              <w:rPr>
                <w:rFonts w:ascii="Garamond" w:hAnsi="Garamond"/>
                <w:b/>
                <w:sz w:val="40"/>
                <w:szCs w:val="40"/>
              </w:rPr>
              <w:t xml:space="preserve">Minimum </w:t>
            </w:r>
            <w:r w:rsidRPr="0001161F">
              <w:rPr>
                <w:rFonts w:ascii="Garamond" w:hAnsi="Garamond"/>
                <w:b/>
                <w:sz w:val="40"/>
                <w:szCs w:val="40"/>
              </w:rPr>
              <w:t xml:space="preserve">GVWR Cab &amp; Chassis, Tandem Axle, with Rear Mounted Winch </w:t>
            </w:r>
            <w:r>
              <w:rPr>
                <w:rFonts w:ascii="Garamond" w:hAnsi="Garamond"/>
                <w:b/>
                <w:sz w:val="40"/>
                <w:szCs w:val="40"/>
              </w:rPr>
              <w:t xml:space="preserve">       </w:t>
            </w:r>
            <w:r w:rsidRPr="0001161F">
              <w:rPr>
                <w:rFonts w:ascii="Garamond" w:hAnsi="Garamond"/>
                <w:b/>
                <w:sz w:val="40"/>
                <w:szCs w:val="40"/>
              </w:rPr>
              <w:t>(T-2960)</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0AAD5B8E" w:rsidR="00DC59A6" w:rsidRPr="00840DF8" w:rsidRDefault="0057106F" w:rsidP="00576F34">
            <w:pPr>
              <w:ind w:right="180"/>
              <w:jc w:val="center"/>
              <w:rPr>
                <w:rFonts w:ascii="Garamond" w:hAnsi="Garamond" w:cs="Arial"/>
                <w:bCs/>
                <w:color w:val="000000"/>
              </w:rPr>
            </w:pPr>
            <w:r>
              <w:rPr>
                <w:rFonts w:ascii="Garamond" w:hAnsi="Garamond" w:cs="Arial"/>
                <w:bCs/>
                <w:color w:val="000000"/>
              </w:rPr>
              <w:t>3/15/17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4DE9D525" w:rsidR="00DC59A6" w:rsidRDefault="001151B4" w:rsidP="00576F34">
            <w:pPr>
              <w:rPr>
                <w:rFonts w:ascii="Garamond" w:hAnsi="Garamond" w:cs="Arial"/>
                <w:b/>
                <w:bCs/>
                <w:color w:val="000000"/>
                <w:szCs w:val="20"/>
              </w:rPr>
            </w:pPr>
            <w:r w:rsidRPr="00A64CCF">
              <w:rPr>
                <w:rFonts w:ascii="Garamond" w:hAnsi="Garamond" w:cs="Arial"/>
                <w:b/>
                <w:bCs/>
                <w:color w:val="000000"/>
                <w:szCs w:val="20"/>
              </w:rPr>
              <w:t>Mandatory</w:t>
            </w:r>
            <w:r w:rsidR="001E7CB1" w:rsidRPr="00A64CC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79E1BE5" w:rsidR="00DC59A6" w:rsidRPr="000111D8" w:rsidRDefault="00750C73"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47A0FAB4" w:rsidR="00DC59A6" w:rsidRPr="000227FE" w:rsidRDefault="00750C73"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A64CCF">
              <w:rPr>
                <w:rFonts w:ascii="Garamond" w:hAnsi="Garamond" w:cs="Arial"/>
                <w:b/>
                <w:bCs/>
                <w:color w:val="000000"/>
                <w:szCs w:val="20"/>
              </w:rPr>
              <w:t>Mandatory</w:t>
            </w:r>
            <w:r w:rsidR="001E7CB1" w:rsidRPr="00A64CCF">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980" w:type="dxa"/>
            <w:shd w:val="clear" w:color="auto" w:fill="auto"/>
          </w:tcPr>
          <w:p w14:paraId="087EBA66" w14:textId="77777777" w:rsidR="00750C73" w:rsidRDefault="00750C73" w:rsidP="00576F34">
            <w:pPr>
              <w:rPr>
                <w:rFonts w:ascii="Garamond" w:hAnsi="Garamond" w:cs="Arial"/>
                <w:color w:val="000000"/>
                <w:highlight w:val="yellow"/>
              </w:rPr>
            </w:pPr>
          </w:p>
          <w:p w14:paraId="19B32652" w14:textId="05BEB56B" w:rsidR="00DC59A6" w:rsidRPr="00874DF2" w:rsidRDefault="00750C73"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00427E2D" w:rsidR="00DC59A6" w:rsidRPr="000227FE" w:rsidRDefault="00750C73"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AF8F0A0" w:rsidR="00DC59A6" w:rsidRPr="00874DF2" w:rsidRDefault="00400B8E" w:rsidP="00576F34">
            <w:pPr>
              <w:ind w:right="180"/>
              <w:jc w:val="center"/>
              <w:rPr>
                <w:rFonts w:ascii="Garamond" w:hAnsi="Garamond" w:cs="Arial"/>
                <w:color w:val="000000"/>
              </w:rPr>
            </w:pPr>
            <w:del w:id="1" w:author="Ghorbani, Sepideh" w:date="2017-03-22T11:07:00Z">
              <w:r w:rsidDel="00FA289C">
                <w:rPr>
                  <w:rFonts w:ascii="Garamond" w:hAnsi="Garamond" w:cs="Arial"/>
                  <w:color w:val="000000"/>
                </w:rPr>
                <w:delText>3/28/17</w:delText>
              </w:r>
            </w:del>
            <w:ins w:id="2" w:author="Ghorbani, Sepideh" w:date="2017-03-22T11:07:00Z">
              <w:r w:rsidR="00FA289C">
                <w:rPr>
                  <w:rFonts w:ascii="Garamond" w:hAnsi="Garamond" w:cs="Arial"/>
                  <w:color w:val="000000"/>
                </w:rPr>
                <w:t>4/11/17</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4232A58B" w:rsidR="00DC59A6" w:rsidRPr="00370188" w:rsidRDefault="00400B8E"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3" w:name="Check1"/>
            <w:r>
              <w:rPr>
                <w:rFonts w:ascii="Garamond" w:hAnsi="Garamond"/>
                <w:b/>
                <w:color w:val="000000"/>
              </w:rPr>
              <w:instrText xml:space="preserve"> FORMCHECKBOX </w:instrText>
            </w:r>
            <w:r w:rsidR="007D3D5F">
              <w:rPr>
                <w:rFonts w:ascii="Garamond" w:hAnsi="Garamond"/>
                <w:b/>
                <w:color w:val="000000"/>
              </w:rPr>
            </w:r>
            <w:r w:rsidR="007D3D5F">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D3D5F">
              <w:rPr>
                <w:rFonts w:ascii="Garamond" w:hAnsi="Garamond"/>
                <w:b/>
                <w:color w:val="000000"/>
              </w:rPr>
            </w:r>
            <w:r w:rsidR="007D3D5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4" w:name="Check7"/>
            <w:r w:rsidR="00DC59A6" w:rsidRPr="00370188">
              <w:rPr>
                <w:rFonts w:ascii="Garamond" w:hAnsi="Garamond"/>
                <w:b/>
                <w:color w:val="000000"/>
              </w:rPr>
              <w:instrText xml:space="preserve"> FORMCHECKBOX </w:instrText>
            </w:r>
            <w:r w:rsidR="007D3D5F">
              <w:rPr>
                <w:rFonts w:ascii="Garamond" w:hAnsi="Garamond"/>
                <w:b/>
                <w:color w:val="000000"/>
              </w:rPr>
            </w:r>
            <w:r w:rsidR="007D3D5F">
              <w:rPr>
                <w:rFonts w:ascii="Garamond" w:hAnsi="Garamond"/>
                <w:b/>
                <w:color w:val="000000"/>
              </w:rPr>
              <w:fldChar w:fldCharType="separate"/>
            </w:r>
            <w:r w:rsidRPr="00370188">
              <w:rPr>
                <w:rFonts w:ascii="Garamond" w:hAnsi="Garamond"/>
                <w:b/>
                <w:color w:val="000000"/>
              </w:rPr>
              <w:fldChar w:fldCharType="end"/>
            </w:r>
            <w:bookmarkEnd w:id="4"/>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7D3D5F">
              <w:rPr>
                <w:rFonts w:ascii="Garamond" w:hAnsi="Garamond"/>
                <w:b/>
                <w:color w:val="000000"/>
              </w:rPr>
            </w:r>
            <w:r w:rsidR="007D3D5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D3D5F">
              <w:rPr>
                <w:rFonts w:ascii="Garamond" w:hAnsi="Garamond" w:cs="Arial"/>
                <w:b/>
                <w:color w:val="000000"/>
              </w:rPr>
            </w:r>
            <w:r w:rsidR="007D3D5F">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7D3D5F">
              <w:rPr>
                <w:rFonts w:ascii="Garamond" w:hAnsi="Garamond" w:cs="Arial"/>
                <w:b/>
                <w:color w:val="000000"/>
              </w:rPr>
            </w:r>
            <w:r w:rsidR="007D3D5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7D3D5F">
              <w:rPr>
                <w:rFonts w:ascii="Garamond" w:hAnsi="Garamond" w:cs="Arial"/>
                <w:b/>
                <w:color w:val="000000"/>
              </w:rPr>
            </w:r>
            <w:r w:rsidR="007D3D5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A64CCF">
        <w:rPr>
          <w:rFonts w:ascii="Garamond" w:hAnsi="Garamond" w:cs="Arial"/>
          <w:bCs/>
          <w:color w:val="000000"/>
          <w:u w:val="single"/>
        </w:rPr>
        <w:t>Using Agency/Agencies</w:t>
      </w:r>
    </w:p>
    <w:p w14:paraId="20DAD9E0" w14:textId="77777777" w:rsidR="00DC59A6" w:rsidRPr="005D7989" w:rsidRDefault="00DC59A6" w:rsidP="002766BB">
      <w:pPr>
        <w:rPr>
          <w:rFonts w:ascii="Garamond" w:hAnsi="Garamond" w:cs="Arial"/>
          <w:bCs/>
          <w:color w:val="000000"/>
        </w:rPr>
      </w:pPr>
    </w:p>
    <w:p w14:paraId="06E53C19" w14:textId="77777777" w:rsidR="00DC59A6" w:rsidRPr="00750C73"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A64CCF">
        <w:rPr>
          <w:rFonts w:ascii="Garamond" w:hAnsi="Garamond" w:cs="Arial"/>
          <w:bCs/>
          <w:color w:val="000000"/>
        </w:rPr>
        <w:t>State of New Jersey</w:t>
      </w:r>
    </w:p>
    <w:p w14:paraId="233F36C4" w14:textId="77777777" w:rsidR="00BB5A93" w:rsidRDefault="00DC59A6" w:rsidP="00DC59A6">
      <w:pPr>
        <w:rPr>
          <w:rFonts w:ascii="Garamond" w:hAnsi="Garamond" w:cs="Arial"/>
          <w:bCs/>
          <w:color w:val="000000"/>
        </w:rPr>
      </w:pPr>
      <w:r w:rsidRPr="00750C73">
        <w:rPr>
          <w:rFonts w:ascii="Garamond" w:hAnsi="Garamond" w:cs="Arial"/>
          <w:bCs/>
          <w:color w:val="000000"/>
        </w:rPr>
        <w:t>Department of the Treasury</w:t>
      </w:r>
      <w:r w:rsidRPr="00750C73">
        <w:rPr>
          <w:rFonts w:ascii="Garamond" w:hAnsi="Garamond" w:cs="Arial"/>
          <w:bCs/>
          <w:color w:val="000000"/>
        </w:rPr>
        <w:tab/>
      </w:r>
      <w:r w:rsidRPr="00750C73">
        <w:rPr>
          <w:rFonts w:ascii="Garamond" w:hAnsi="Garamond" w:cs="Arial"/>
          <w:bCs/>
          <w:color w:val="000000"/>
        </w:rPr>
        <w:tab/>
      </w:r>
      <w:r w:rsidRPr="00750C73">
        <w:rPr>
          <w:rFonts w:ascii="Garamond" w:hAnsi="Garamond" w:cs="Arial"/>
          <w:bCs/>
          <w:color w:val="000000"/>
        </w:rPr>
        <w:tab/>
      </w:r>
      <w:r w:rsidR="00BB5A93" w:rsidRPr="00A64CCF">
        <w:rPr>
          <w:rFonts w:ascii="Garamond" w:hAnsi="Garamond" w:cs="Arial"/>
          <w:bCs/>
          <w:color w:val="000000"/>
        </w:rPr>
        <w:t>Cooperative Purchasing Program Participants</w:t>
      </w:r>
      <w:r w:rsidR="00770C95">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5E00232E"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5" w:author="Ghorbani, Sepideh" w:date="2017-03-22T11:08:00Z">
        <w:r w:rsidR="00750C73" w:rsidDel="00FA289C">
          <w:rPr>
            <w:rFonts w:ascii="Garamond" w:hAnsi="Garamond" w:cs="Arial"/>
            <w:bCs/>
            <w:color w:val="000000"/>
            <w:szCs w:val="22"/>
          </w:rPr>
          <w:delText>2</w:delText>
        </w:r>
      </w:del>
      <w:ins w:id="6" w:author="Ghorbani, Sepideh" w:date="2017-03-22T11:08:00Z">
        <w:r w:rsidR="00FA289C">
          <w:rPr>
            <w:rFonts w:ascii="Garamond" w:hAnsi="Garamond" w:cs="Arial"/>
            <w:bCs/>
            <w:color w:val="000000"/>
            <w:szCs w:val="22"/>
          </w:rPr>
          <w:t>3</w:t>
        </w:r>
      </w:ins>
      <w:r w:rsidR="00750C73">
        <w:rPr>
          <w:rFonts w:ascii="Garamond" w:hAnsi="Garamond" w:cs="Arial"/>
          <w:bCs/>
          <w:color w:val="000000"/>
          <w:szCs w:val="22"/>
        </w:rPr>
        <w:t>/</w:t>
      </w:r>
      <w:r w:rsidR="009279A9">
        <w:rPr>
          <w:rFonts w:ascii="Garamond" w:hAnsi="Garamond" w:cs="Arial"/>
          <w:bCs/>
          <w:color w:val="000000"/>
          <w:szCs w:val="22"/>
        </w:rPr>
        <w:t>22</w:t>
      </w:r>
      <w:r w:rsidR="00750C73">
        <w:rPr>
          <w:rFonts w:ascii="Garamond" w:hAnsi="Garamond" w:cs="Arial"/>
          <w:bCs/>
          <w:color w:val="000000"/>
          <w:szCs w:val="22"/>
        </w:rPr>
        <w:t>/17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667478">
      <w:pPr>
        <w:pStyle w:val="PlainText"/>
        <w:rPr>
          <w:rFonts w:eastAsia="MS Mincho"/>
        </w:rPr>
      </w:pPr>
    </w:p>
    <w:p w14:paraId="4899E8CB" w14:textId="77777777" w:rsidR="00432BC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5956936" w:history="1">
        <w:r w:rsidR="00432BCE" w:rsidRPr="009913E6">
          <w:rPr>
            <w:rStyle w:val="Hyperlink"/>
            <w:noProof/>
            <w14:scene3d>
              <w14:camera w14:prst="orthographicFront"/>
              <w14:lightRig w14:rig="threePt" w14:dir="t">
                <w14:rot w14:lat="0" w14:lon="0" w14:rev="0"/>
              </w14:lightRig>
            </w14:scene3d>
          </w:rPr>
          <w:t>1.0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INFORMATION FOR VENDORS {BIDDERS}</w:t>
        </w:r>
        <w:r w:rsidR="00432BCE">
          <w:rPr>
            <w:noProof/>
            <w:webHidden/>
          </w:rPr>
          <w:tab/>
        </w:r>
        <w:r w:rsidR="00432BCE">
          <w:rPr>
            <w:noProof/>
            <w:webHidden/>
          </w:rPr>
          <w:fldChar w:fldCharType="begin"/>
        </w:r>
        <w:r w:rsidR="00432BCE">
          <w:rPr>
            <w:noProof/>
            <w:webHidden/>
          </w:rPr>
          <w:instrText xml:space="preserve"> PAGEREF _Toc475956936 \h </w:instrText>
        </w:r>
        <w:r w:rsidR="00432BCE">
          <w:rPr>
            <w:noProof/>
            <w:webHidden/>
          </w:rPr>
        </w:r>
        <w:r w:rsidR="00432BCE">
          <w:rPr>
            <w:noProof/>
            <w:webHidden/>
          </w:rPr>
          <w:fldChar w:fldCharType="separate"/>
        </w:r>
        <w:r w:rsidR="00432BCE">
          <w:rPr>
            <w:noProof/>
            <w:webHidden/>
          </w:rPr>
          <w:t>5</w:t>
        </w:r>
        <w:r w:rsidR="00432BCE">
          <w:rPr>
            <w:noProof/>
            <w:webHidden/>
          </w:rPr>
          <w:fldChar w:fldCharType="end"/>
        </w:r>
      </w:hyperlink>
    </w:p>
    <w:p w14:paraId="53848F75"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37" w:history="1">
        <w:r w:rsidR="00432BCE" w:rsidRPr="009913E6">
          <w:rPr>
            <w:rStyle w:val="Hyperlink"/>
            <w:noProof/>
            <w14:scene3d>
              <w14:camera w14:prst="orthographicFront"/>
              <w14:lightRig w14:rig="threePt" w14:dir="t">
                <w14:rot w14:lat="0" w14:lon="0" w14:rev="0"/>
              </w14:lightRig>
            </w14:scene3d>
          </w:rPr>
          <w:t>1.1</w:t>
        </w:r>
        <w:r w:rsidR="00432BCE">
          <w:rPr>
            <w:rFonts w:asciiTheme="minorHAnsi" w:eastAsiaTheme="minorEastAsia" w:hAnsiTheme="minorHAnsi" w:cstheme="minorBidi"/>
            <w:caps w:val="0"/>
            <w:noProof/>
            <w:sz w:val="22"/>
            <w:szCs w:val="22"/>
          </w:rPr>
          <w:tab/>
        </w:r>
        <w:r w:rsidR="00432BCE" w:rsidRPr="009913E6">
          <w:rPr>
            <w:rStyle w:val="Hyperlink"/>
            <w:noProof/>
          </w:rPr>
          <w:t>PURPOSE AND INTENT</w:t>
        </w:r>
        <w:r w:rsidR="00432BCE">
          <w:rPr>
            <w:noProof/>
            <w:webHidden/>
          </w:rPr>
          <w:tab/>
        </w:r>
        <w:r w:rsidR="00432BCE">
          <w:rPr>
            <w:noProof/>
            <w:webHidden/>
          </w:rPr>
          <w:fldChar w:fldCharType="begin"/>
        </w:r>
        <w:r w:rsidR="00432BCE">
          <w:rPr>
            <w:noProof/>
            <w:webHidden/>
          </w:rPr>
          <w:instrText xml:space="preserve"> PAGEREF _Toc475956937 \h </w:instrText>
        </w:r>
        <w:r w:rsidR="00432BCE">
          <w:rPr>
            <w:noProof/>
            <w:webHidden/>
          </w:rPr>
        </w:r>
        <w:r w:rsidR="00432BCE">
          <w:rPr>
            <w:noProof/>
            <w:webHidden/>
          </w:rPr>
          <w:fldChar w:fldCharType="separate"/>
        </w:r>
        <w:r w:rsidR="00432BCE">
          <w:rPr>
            <w:noProof/>
            <w:webHidden/>
          </w:rPr>
          <w:t>5</w:t>
        </w:r>
        <w:r w:rsidR="00432BCE">
          <w:rPr>
            <w:noProof/>
            <w:webHidden/>
          </w:rPr>
          <w:fldChar w:fldCharType="end"/>
        </w:r>
      </w:hyperlink>
    </w:p>
    <w:p w14:paraId="1F8061EF"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38" w:history="1">
        <w:r w:rsidR="00432BCE" w:rsidRPr="009913E6">
          <w:rPr>
            <w:rStyle w:val="Hyperlink"/>
            <w:noProof/>
            <w14:scene3d>
              <w14:camera w14:prst="orthographicFront"/>
              <w14:lightRig w14:rig="threePt" w14:dir="t">
                <w14:rot w14:lat="0" w14:lon="0" w14:rev="0"/>
              </w14:lightRig>
            </w14:scene3d>
          </w:rPr>
          <w:t>1.2</w:t>
        </w:r>
        <w:r w:rsidR="00432BCE">
          <w:rPr>
            <w:rFonts w:asciiTheme="minorHAnsi" w:eastAsiaTheme="minorEastAsia" w:hAnsiTheme="minorHAnsi" w:cstheme="minorBidi"/>
            <w:caps w:val="0"/>
            <w:noProof/>
            <w:sz w:val="22"/>
            <w:szCs w:val="22"/>
          </w:rPr>
          <w:tab/>
        </w:r>
        <w:r w:rsidR="00432BCE" w:rsidRPr="009913E6">
          <w:rPr>
            <w:rStyle w:val="Hyperlink"/>
            <w:noProof/>
          </w:rPr>
          <w:t>BACKGROUND</w:t>
        </w:r>
        <w:r w:rsidR="00432BCE">
          <w:rPr>
            <w:noProof/>
            <w:webHidden/>
          </w:rPr>
          <w:tab/>
        </w:r>
        <w:r w:rsidR="00432BCE">
          <w:rPr>
            <w:noProof/>
            <w:webHidden/>
          </w:rPr>
          <w:fldChar w:fldCharType="begin"/>
        </w:r>
        <w:r w:rsidR="00432BCE">
          <w:rPr>
            <w:noProof/>
            <w:webHidden/>
          </w:rPr>
          <w:instrText xml:space="preserve"> PAGEREF _Toc475956938 \h </w:instrText>
        </w:r>
        <w:r w:rsidR="00432BCE">
          <w:rPr>
            <w:noProof/>
            <w:webHidden/>
          </w:rPr>
        </w:r>
        <w:r w:rsidR="00432BCE">
          <w:rPr>
            <w:noProof/>
            <w:webHidden/>
          </w:rPr>
          <w:fldChar w:fldCharType="separate"/>
        </w:r>
        <w:r w:rsidR="00432BCE">
          <w:rPr>
            <w:noProof/>
            <w:webHidden/>
          </w:rPr>
          <w:t>5</w:t>
        </w:r>
        <w:r w:rsidR="00432BCE">
          <w:rPr>
            <w:noProof/>
            <w:webHidden/>
          </w:rPr>
          <w:fldChar w:fldCharType="end"/>
        </w:r>
      </w:hyperlink>
    </w:p>
    <w:p w14:paraId="1B39CCEB"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39" w:history="1">
        <w:r w:rsidR="00432BCE" w:rsidRPr="009913E6">
          <w:rPr>
            <w:rStyle w:val="Hyperlink"/>
            <w:noProof/>
            <w14:scene3d>
              <w14:camera w14:prst="orthographicFront"/>
              <w14:lightRig w14:rig="threePt" w14:dir="t">
                <w14:rot w14:lat="0" w14:lon="0" w14:rev="0"/>
              </w14:lightRig>
            </w14:scene3d>
          </w:rPr>
          <w:t>1.3</w:t>
        </w:r>
        <w:r w:rsidR="00432BCE">
          <w:rPr>
            <w:rFonts w:asciiTheme="minorHAnsi" w:eastAsiaTheme="minorEastAsia" w:hAnsiTheme="minorHAnsi" w:cstheme="minorBidi"/>
            <w:caps w:val="0"/>
            <w:noProof/>
            <w:sz w:val="22"/>
            <w:szCs w:val="22"/>
          </w:rPr>
          <w:tab/>
        </w:r>
        <w:r w:rsidR="00432BCE" w:rsidRPr="009913E6">
          <w:rPr>
            <w:rStyle w:val="Hyperlink"/>
            <w:noProof/>
          </w:rPr>
          <w:t>Key Events</w:t>
        </w:r>
        <w:r w:rsidR="00432BCE">
          <w:rPr>
            <w:noProof/>
            <w:webHidden/>
          </w:rPr>
          <w:tab/>
        </w:r>
        <w:r w:rsidR="00432BCE">
          <w:rPr>
            <w:noProof/>
            <w:webHidden/>
          </w:rPr>
          <w:fldChar w:fldCharType="begin"/>
        </w:r>
        <w:r w:rsidR="00432BCE">
          <w:rPr>
            <w:noProof/>
            <w:webHidden/>
          </w:rPr>
          <w:instrText xml:space="preserve"> PAGEREF _Toc475956939 \h </w:instrText>
        </w:r>
        <w:r w:rsidR="00432BCE">
          <w:rPr>
            <w:noProof/>
            <w:webHidden/>
          </w:rPr>
        </w:r>
        <w:r w:rsidR="00432BCE">
          <w:rPr>
            <w:noProof/>
            <w:webHidden/>
          </w:rPr>
          <w:fldChar w:fldCharType="separate"/>
        </w:r>
        <w:r w:rsidR="00432BCE">
          <w:rPr>
            <w:noProof/>
            <w:webHidden/>
          </w:rPr>
          <w:t>6</w:t>
        </w:r>
        <w:r w:rsidR="00432BCE">
          <w:rPr>
            <w:noProof/>
            <w:webHidden/>
          </w:rPr>
          <w:fldChar w:fldCharType="end"/>
        </w:r>
      </w:hyperlink>
    </w:p>
    <w:p w14:paraId="1377049A"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40" w:history="1">
        <w:r w:rsidR="00432BCE" w:rsidRPr="009913E6">
          <w:rPr>
            <w:rStyle w:val="Hyperlink"/>
            <w:noProof/>
            <w14:scene3d>
              <w14:camera w14:prst="orthographicFront"/>
              <w14:lightRig w14:rig="threePt" w14:dir="t">
                <w14:rot w14:lat="0" w14:lon="0" w14:rev="0"/>
              </w14:lightRig>
            </w14:scene3d>
          </w:rPr>
          <w:t>1.3.1</w:t>
        </w:r>
        <w:r w:rsidR="00432BCE">
          <w:rPr>
            <w:rFonts w:asciiTheme="minorHAnsi" w:eastAsiaTheme="minorEastAsia" w:hAnsiTheme="minorHAnsi" w:cstheme="minorBidi"/>
            <w:iCs w:val="0"/>
            <w:caps w:val="0"/>
            <w:noProof/>
            <w:sz w:val="22"/>
            <w:szCs w:val="22"/>
          </w:rPr>
          <w:tab/>
        </w:r>
        <w:r w:rsidR="00432BCE" w:rsidRPr="009913E6">
          <w:rPr>
            <w:rStyle w:val="Hyperlink"/>
            <w:noProof/>
          </w:rPr>
          <w:t>ELECTRONIC QUESTION AND ANSWER PERIOD</w:t>
        </w:r>
        <w:r w:rsidR="00432BCE">
          <w:rPr>
            <w:noProof/>
            <w:webHidden/>
          </w:rPr>
          <w:tab/>
        </w:r>
        <w:r w:rsidR="00432BCE">
          <w:rPr>
            <w:noProof/>
            <w:webHidden/>
          </w:rPr>
          <w:fldChar w:fldCharType="begin"/>
        </w:r>
        <w:r w:rsidR="00432BCE">
          <w:rPr>
            <w:noProof/>
            <w:webHidden/>
          </w:rPr>
          <w:instrText xml:space="preserve"> PAGEREF _Toc475956940 \h </w:instrText>
        </w:r>
        <w:r w:rsidR="00432BCE">
          <w:rPr>
            <w:noProof/>
            <w:webHidden/>
          </w:rPr>
        </w:r>
        <w:r w:rsidR="00432BCE">
          <w:rPr>
            <w:noProof/>
            <w:webHidden/>
          </w:rPr>
          <w:fldChar w:fldCharType="separate"/>
        </w:r>
        <w:r w:rsidR="00432BCE">
          <w:rPr>
            <w:noProof/>
            <w:webHidden/>
          </w:rPr>
          <w:t>6</w:t>
        </w:r>
        <w:r w:rsidR="00432BCE">
          <w:rPr>
            <w:noProof/>
            <w:webHidden/>
          </w:rPr>
          <w:fldChar w:fldCharType="end"/>
        </w:r>
      </w:hyperlink>
    </w:p>
    <w:p w14:paraId="57F84862"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41" w:history="1">
        <w:r w:rsidR="00432BCE" w:rsidRPr="009913E6">
          <w:rPr>
            <w:rStyle w:val="Hyperlink"/>
            <w:noProof/>
            <w14:scene3d>
              <w14:camera w14:prst="orthographicFront"/>
              <w14:lightRig w14:rig="threePt" w14:dir="t">
                <w14:rot w14:lat="0" w14:lon="0" w14:rev="0"/>
              </w14:lightRig>
            </w14:scene3d>
          </w:rPr>
          <w:t>1.3.2</w:t>
        </w:r>
        <w:r w:rsidR="00432BCE">
          <w:rPr>
            <w:rFonts w:asciiTheme="minorHAnsi" w:eastAsiaTheme="minorEastAsia" w:hAnsiTheme="minorHAnsi" w:cstheme="minorBidi"/>
            <w:iCs w:val="0"/>
            <w:caps w:val="0"/>
            <w:noProof/>
            <w:sz w:val="22"/>
            <w:szCs w:val="22"/>
          </w:rPr>
          <w:tab/>
        </w:r>
        <w:r w:rsidR="00432BCE" w:rsidRPr="009913E6">
          <w:rPr>
            <w:rStyle w:val="Hyperlink"/>
            <w:noProof/>
          </w:rPr>
          <w:t>SUBMISSION OF QUOTES {PROPOSALS}</w:t>
        </w:r>
        <w:r w:rsidR="00432BCE">
          <w:rPr>
            <w:noProof/>
            <w:webHidden/>
          </w:rPr>
          <w:tab/>
        </w:r>
        <w:r w:rsidR="00432BCE">
          <w:rPr>
            <w:noProof/>
            <w:webHidden/>
          </w:rPr>
          <w:fldChar w:fldCharType="begin"/>
        </w:r>
        <w:r w:rsidR="00432BCE">
          <w:rPr>
            <w:noProof/>
            <w:webHidden/>
          </w:rPr>
          <w:instrText xml:space="preserve"> PAGEREF _Toc475956941 \h </w:instrText>
        </w:r>
        <w:r w:rsidR="00432BCE">
          <w:rPr>
            <w:noProof/>
            <w:webHidden/>
          </w:rPr>
        </w:r>
        <w:r w:rsidR="00432BCE">
          <w:rPr>
            <w:noProof/>
            <w:webHidden/>
          </w:rPr>
          <w:fldChar w:fldCharType="separate"/>
        </w:r>
        <w:r w:rsidR="00432BCE">
          <w:rPr>
            <w:noProof/>
            <w:webHidden/>
          </w:rPr>
          <w:t>6</w:t>
        </w:r>
        <w:r w:rsidR="00432BCE">
          <w:rPr>
            <w:noProof/>
            <w:webHidden/>
          </w:rPr>
          <w:fldChar w:fldCharType="end"/>
        </w:r>
      </w:hyperlink>
    </w:p>
    <w:p w14:paraId="6AFDB988"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42" w:history="1">
        <w:r w:rsidR="00432BCE" w:rsidRPr="009913E6">
          <w:rPr>
            <w:rStyle w:val="Hyperlink"/>
            <w:noProof/>
            <w14:scene3d>
              <w14:camera w14:prst="orthographicFront"/>
              <w14:lightRig w14:rig="threePt" w14:dir="t">
                <w14:rot w14:lat="0" w14:lon="0" w14:rev="0"/>
              </w14:lightRig>
            </w14:scene3d>
          </w:rPr>
          <w:t>1.3.3</w:t>
        </w:r>
        <w:r w:rsidR="00432BCE">
          <w:rPr>
            <w:rFonts w:asciiTheme="minorHAnsi" w:eastAsiaTheme="minorEastAsia" w:hAnsiTheme="minorHAnsi" w:cstheme="minorBidi"/>
            <w:iCs w:val="0"/>
            <w:caps w:val="0"/>
            <w:noProof/>
            <w:sz w:val="22"/>
            <w:szCs w:val="22"/>
          </w:rPr>
          <w:tab/>
        </w:r>
        <w:r w:rsidR="00432BCE" w:rsidRPr="009913E6">
          <w:rPr>
            <w:rStyle w:val="Hyperlink"/>
            <w:rFonts w:ascii="Arial" w:hAnsi="Arial"/>
            <w:i/>
            <w:noProof/>
          </w:rPr>
          <w:t>NJSTART</w:t>
        </w:r>
        <w:r w:rsidR="00432BCE">
          <w:rPr>
            <w:noProof/>
            <w:webHidden/>
          </w:rPr>
          <w:tab/>
        </w:r>
        <w:r w:rsidR="00432BCE">
          <w:rPr>
            <w:noProof/>
            <w:webHidden/>
          </w:rPr>
          <w:fldChar w:fldCharType="begin"/>
        </w:r>
        <w:r w:rsidR="00432BCE">
          <w:rPr>
            <w:noProof/>
            <w:webHidden/>
          </w:rPr>
          <w:instrText xml:space="preserve"> PAGEREF _Toc475956942 \h </w:instrText>
        </w:r>
        <w:r w:rsidR="00432BCE">
          <w:rPr>
            <w:noProof/>
            <w:webHidden/>
          </w:rPr>
        </w:r>
        <w:r w:rsidR="00432BCE">
          <w:rPr>
            <w:noProof/>
            <w:webHidden/>
          </w:rPr>
          <w:fldChar w:fldCharType="separate"/>
        </w:r>
        <w:r w:rsidR="00432BCE">
          <w:rPr>
            <w:noProof/>
            <w:webHidden/>
          </w:rPr>
          <w:t>7</w:t>
        </w:r>
        <w:r w:rsidR="00432BCE">
          <w:rPr>
            <w:noProof/>
            <w:webHidden/>
          </w:rPr>
          <w:fldChar w:fldCharType="end"/>
        </w:r>
      </w:hyperlink>
    </w:p>
    <w:p w14:paraId="22C37FC2"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43" w:history="1">
        <w:r w:rsidR="00432BCE" w:rsidRPr="009913E6">
          <w:rPr>
            <w:rStyle w:val="Hyperlink"/>
            <w:noProof/>
            <w14:scene3d>
              <w14:camera w14:prst="orthographicFront"/>
              <w14:lightRig w14:rig="threePt" w14:dir="t">
                <w14:rot w14:lat="0" w14:lon="0" w14:rev="0"/>
              </w14:lightRig>
            </w14:scene3d>
          </w:rPr>
          <w:t>1.3.4</w:t>
        </w:r>
        <w:r w:rsidR="00432BCE">
          <w:rPr>
            <w:rFonts w:asciiTheme="minorHAnsi" w:eastAsiaTheme="minorEastAsia" w:hAnsiTheme="minorHAnsi" w:cstheme="minorBidi"/>
            <w:iCs w:val="0"/>
            <w:caps w:val="0"/>
            <w:noProof/>
            <w:sz w:val="22"/>
            <w:szCs w:val="22"/>
          </w:rPr>
          <w:tab/>
        </w:r>
        <w:r w:rsidR="00432BCE" w:rsidRPr="009913E6">
          <w:rPr>
            <w:rStyle w:val="Hyperlink"/>
            <w:noProof/>
          </w:rPr>
          <w:t>ELECTRONIC SIGNATURES</w:t>
        </w:r>
        <w:r w:rsidR="00432BCE">
          <w:rPr>
            <w:noProof/>
            <w:webHidden/>
          </w:rPr>
          <w:tab/>
        </w:r>
        <w:r w:rsidR="00432BCE">
          <w:rPr>
            <w:noProof/>
            <w:webHidden/>
          </w:rPr>
          <w:fldChar w:fldCharType="begin"/>
        </w:r>
        <w:r w:rsidR="00432BCE">
          <w:rPr>
            <w:noProof/>
            <w:webHidden/>
          </w:rPr>
          <w:instrText xml:space="preserve"> PAGEREF _Toc475956943 \h </w:instrText>
        </w:r>
        <w:r w:rsidR="00432BCE">
          <w:rPr>
            <w:noProof/>
            <w:webHidden/>
          </w:rPr>
        </w:r>
        <w:r w:rsidR="00432BCE">
          <w:rPr>
            <w:noProof/>
            <w:webHidden/>
          </w:rPr>
          <w:fldChar w:fldCharType="separate"/>
        </w:r>
        <w:r w:rsidR="00432BCE">
          <w:rPr>
            <w:noProof/>
            <w:webHidden/>
          </w:rPr>
          <w:t>7</w:t>
        </w:r>
        <w:r w:rsidR="00432BCE">
          <w:rPr>
            <w:noProof/>
            <w:webHidden/>
          </w:rPr>
          <w:fldChar w:fldCharType="end"/>
        </w:r>
      </w:hyperlink>
    </w:p>
    <w:p w14:paraId="4108F7CA"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44" w:history="1">
        <w:r w:rsidR="00432BCE" w:rsidRPr="009913E6">
          <w:rPr>
            <w:rStyle w:val="Hyperlink"/>
            <w:noProof/>
            <w14:scene3d>
              <w14:camera w14:prst="orthographicFront"/>
              <w14:lightRig w14:rig="threePt" w14:dir="t">
                <w14:rot w14:lat="0" w14:lon="0" w14:rev="0"/>
              </w14:lightRig>
            </w14:scene3d>
          </w:rPr>
          <w:t>1.3.5</w:t>
        </w:r>
        <w:r w:rsidR="00432BCE">
          <w:rPr>
            <w:rFonts w:asciiTheme="minorHAnsi" w:eastAsiaTheme="minorEastAsia" w:hAnsiTheme="minorHAnsi" w:cstheme="minorBidi"/>
            <w:iCs w:val="0"/>
            <w:caps w:val="0"/>
            <w:noProof/>
            <w:sz w:val="22"/>
            <w:szCs w:val="22"/>
          </w:rPr>
          <w:tab/>
        </w:r>
        <w:r w:rsidR="00432BCE" w:rsidRPr="009913E6">
          <w:rPr>
            <w:rStyle w:val="Hyperlink"/>
            <w:noProof/>
          </w:rPr>
          <w:t>MANDATORY/OPTIONAL SITE VISIT</w:t>
        </w:r>
        <w:r w:rsidR="00432BCE">
          <w:rPr>
            <w:noProof/>
            <w:webHidden/>
          </w:rPr>
          <w:tab/>
        </w:r>
        <w:r w:rsidR="00432BCE">
          <w:rPr>
            <w:noProof/>
            <w:webHidden/>
          </w:rPr>
          <w:fldChar w:fldCharType="begin"/>
        </w:r>
        <w:r w:rsidR="00432BCE">
          <w:rPr>
            <w:noProof/>
            <w:webHidden/>
          </w:rPr>
          <w:instrText xml:space="preserve"> PAGEREF _Toc475956944 \h </w:instrText>
        </w:r>
        <w:r w:rsidR="00432BCE">
          <w:rPr>
            <w:noProof/>
            <w:webHidden/>
          </w:rPr>
        </w:r>
        <w:r w:rsidR="00432BCE">
          <w:rPr>
            <w:noProof/>
            <w:webHidden/>
          </w:rPr>
          <w:fldChar w:fldCharType="separate"/>
        </w:r>
        <w:r w:rsidR="00432BCE">
          <w:rPr>
            <w:noProof/>
            <w:webHidden/>
          </w:rPr>
          <w:t>7</w:t>
        </w:r>
        <w:r w:rsidR="00432BCE">
          <w:rPr>
            <w:noProof/>
            <w:webHidden/>
          </w:rPr>
          <w:fldChar w:fldCharType="end"/>
        </w:r>
      </w:hyperlink>
    </w:p>
    <w:p w14:paraId="1016D0B6"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45" w:history="1">
        <w:r w:rsidR="00432BCE" w:rsidRPr="009913E6">
          <w:rPr>
            <w:rStyle w:val="Hyperlink"/>
            <w:noProof/>
            <w14:scene3d>
              <w14:camera w14:prst="orthographicFront"/>
              <w14:lightRig w14:rig="threePt" w14:dir="t">
                <w14:rot w14:lat="0" w14:lon="0" w14:rev="0"/>
              </w14:lightRig>
            </w14:scene3d>
          </w:rPr>
          <w:t>1.3.6</w:t>
        </w:r>
        <w:r w:rsidR="00432BCE">
          <w:rPr>
            <w:rFonts w:asciiTheme="minorHAnsi" w:eastAsiaTheme="minorEastAsia" w:hAnsiTheme="minorHAnsi" w:cstheme="minorBidi"/>
            <w:iCs w:val="0"/>
            <w:caps w:val="0"/>
            <w:noProof/>
            <w:sz w:val="22"/>
            <w:szCs w:val="22"/>
          </w:rPr>
          <w:tab/>
        </w:r>
        <w:r w:rsidR="00432BCE" w:rsidRPr="009913E6">
          <w:rPr>
            <w:rStyle w:val="Hyperlink"/>
            <w:noProof/>
          </w:rPr>
          <w:t>MANDATORY/OPTIONAL PRE-QUOTE {PROPOSAL} CONFERENCE</w:t>
        </w:r>
        <w:r w:rsidR="00432BCE">
          <w:rPr>
            <w:noProof/>
            <w:webHidden/>
          </w:rPr>
          <w:tab/>
        </w:r>
        <w:r w:rsidR="00432BCE">
          <w:rPr>
            <w:noProof/>
            <w:webHidden/>
          </w:rPr>
          <w:fldChar w:fldCharType="begin"/>
        </w:r>
        <w:r w:rsidR="00432BCE">
          <w:rPr>
            <w:noProof/>
            <w:webHidden/>
          </w:rPr>
          <w:instrText xml:space="preserve"> PAGEREF _Toc475956945 \h </w:instrText>
        </w:r>
        <w:r w:rsidR="00432BCE">
          <w:rPr>
            <w:noProof/>
            <w:webHidden/>
          </w:rPr>
        </w:r>
        <w:r w:rsidR="00432BCE">
          <w:rPr>
            <w:noProof/>
            <w:webHidden/>
          </w:rPr>
          <w:fldChar w:fldCharType="separate"/>
        </w:r>
        <w:r w:rsidR="00432BCE">
          <w:rPr>
            <w:noProof/>
            <w:webHidden/>
          </w:rPr>
          <w:t>7</w:t>
        </w:r>
        <w:r w:rsidR="00432BCE">
          <w:rPr>
            <w:noProof/>
            <w:webHidden/>
          </w:rPr>
          <w:fldChar w:fldCharType="end"/>
        </w:r>
      </w:hyperlink>
    </w:p>
    <w:p w14:paraId="56517ECD"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46" w:history="1">
        <w:r w:rsidR="00432BCE" w:rsidRPr="009913E6">
          <w:rPr>
            <w:rStyle w:val="Hyperlink"/>
            <w:noProof/>
            <w14:scene3d>
              <w14:camera w14:prst="orthographicFront"/>
              <w14:lightRig w14:rig="threePt" w14:dir="t">
                <w14:rot w14:lat="0" w14:lon="0" w14:rev="0"/>
              </w14:lightRig>
            </w14:scene3d>
          </w:rPr>
          <w:t>1.3.7</w:t>
        </w:r>
        <w:r w:rsidR="00432BCE">
          <w:rPr>
            <w:rFonts w:asciiTheme="minorHAnsi" w:eastAsiaTheme="minorEastAsia" w:hAnsiTheme="minorHAnsi" w:cstheme="minorBidi"/>
            <w:iCs w:val="0"/>
            <w:caps w:val="0"/>
            <w:noProof/>
            <w:sz w:val="22"/>
            <w:szCs w:val="22"/>
          </w:rPr>
          <w:tab/>
        </w:r>
        <w:r w:rsidR="00432BCE" w:rsidRPr="009913E6">
          <w:rPr>
            <w:rStyle w:val="Hyperlink"/>
            <w:noProof/>
          </w:rPr>
          <w:t>PRE-QUOTE {PROPOSAL} DOCUMENT REVIEW</w:t>
        </w:r>
        <w:r w:rsidR="00432BCE">
          <w:rPr>
            <w:noProof/>
            <w:webHidden/>
          </w:rPr>
          <w:tab/>
        </w:r>
        <w:r w:rsidR="00432BCE">
          <w:rPr>
            <w:noProof/>
            <w:webHidden/>
          </w:rPr>
          <w:fldChar w:fldCharType="begin"/>
        </w:r>
        <w:r w:rsidR="00432BCE">
          <w:rPr>
            <w:noProof/>
            <w:webHidden/>
          </w:rPr>
          <w:instrText xml:space="preserve"> PAGEREF _Toc475956946 \h </w:instrText>
        </w:r>
        <w:r w:rsidR="00432BCE">
          <w:rPr>
            <w:noProof/>
            <w:webHidden/>
          </w:rPr>
        </w:r>
        <w:r w:rsidR="00432BCE">
          <w:rPr>
            <w:noProof/>
            <w:webHidden/>
          </w:rPr>
          <w:fldChar w:fldCharType="separate"/>
        </w:r>
        <w:r w:rsidR="00432BCE">
          <w:rPr>
            <w:noProof/>
            <w:webHidden/>
          </w:rPr>
          <w:t>7</w:t>
        </w:r>
        <w:r w:rsidR="00432BCE">
          <w:rPr>
            <w:noProof/>
            <w:webHidden/>
          </w:rPr>
          <w:fldChar w:fldCharType="end"/>
        </w:r>
      </w:hyperlink>
    </w:p>
    <w:p w14:paraId="0F7A7084"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47" w:history="1">
        <w:r w:rsidR="00432BCE" w:rsidRPr="009913E6">
          <w:rPr>
            <w:rStyle w:val="Hyperlink"/>
            <w:noProof/>
            <w14:scene3d>
              <w14:camera w14:prst="orthographicFront"/>
              <w14:lightRig w14:rig="threePt" w14:dir="t">
                <w14:rot w14:lat="0" w14:lon="0" w14:rev="0"/>
              </w14:lightRig>
            </w14:scene3d>
          </w:rPr>
          <w:t>1.4</w:t>
        </w:r>
        <w:r w:rsidR="00432BCE">
          <w:rPr>
            <w:rFonts w:asciiTheme="minorHAnsi" w:eastAsiaTheme="minorEastAsia" w:hAnsiTheme="minorHAnsi" w:cstheme="minorBidi"/>
            <w:caps w:val="0"/>
            <w:noProof/>
            <w:sz w:val="22"/>
            <w:szCs w:val="22"/>
          </w:rPr>
          <w:tab/>
        </w:r>
        <w:r w:rsidR="00432BCE" w:rsidRPr="009913E6">
          <w:rPr>
            <w:rStyle w:val="Hyperlink"/>
            <w:noProof/>
          </w:rPr>
          <w:t>ADDITIONAL Information</w:t>
        </w:r>
        <w:r w:rsidR="00432BCE">
          <w:rPr>
            <w:noProof/>
            <w:webHidden/>
          </w:rPr>
          <w:tab/>
        </w:r>
        <w:r w:rsidR="00432BCE">
          <w:rPr>
            <w:noProof/>
            <w:webHidden/>
          </w:rPr>
          <w:fldChar w:fldCharType="begin"/>
        </w:r>
        <w:r w:rsidR="00432BCE">
          <w:rPr>
            <w:noProof/>
            <w:webHidden/>
          </w:rPr>
          <w:instrText xml:space="preserve"> PAGEREF _Toc475956947 \h </w:instrText>
        </w:r>
        <w:r w:rsidR="00432BCE">
          <w:rPr>
            <w:noProof/>
            <w:webHidden/>
          </w:rPr>
        </w:r>
        <w:r w:rsidR="00432BCE">
          <w:rPr>
            <w:noProof/>
            <w:webHidden/>
          </w:rPr>
          <w:fldChar w:fldCharType="separate"/>
        </w:r>
        <w:r w:rsidR="00432BCE">
          <w:rPr>
            <w:noProof/>
            <w:webHidden/>
          </w:rPr>
          <w:t>8</w:t>
        </w:r>
        <w:r w:rsidR="00432BCE">
          <w:rPr>
            <w:noProof/>
            <w:webHidden/>
          </w:rPr>
          <w:fldChar w:fldCharType="end"/>
        </w:r>
      </w:hyperlink>
    </w:p>
    <w:p w14:paraId="673B3CF6"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48" w:history="1">
        <w:r w:rsidR="00432BCE" w:rsidRPr="009913E6">
          <w:rPr>
            <w:rStyle w:val="Hyperlink"/>
            <w:rFonts w:eastAsia="MS Mincho"/>
            <w:noProof/>
            <w14:scene3d>
              <w14:camera w14:prst="orthographicFront"/>
              <w14:lightRig w14:rig="threePt" w14:dir="t">
                <w14:rot w14:lat="0" w14:lon="0" w14:rev="0"/>
              </w14:lightRig>
            </w14:scene3d>
          </w:rPr>
          <w:t>1.4.1</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BID AMENDMENTS {ADDENDA}: Revisions to this BID SOLICITATION {RFP}</w:t>
        </w:r>
        <w:r w:rsidR="00432BCE">
          <w:rPr>
            <w:noProof/>
            <w:webHidden/>
          </w:rPr>
          <w:tab/>
        </w:r>
        <w:r w:rsidR="00432BCE">
          <w:rPr>
            <w:noProof/>
            <w:webHidden/>
          </w:rPr>
          <w:fldChar w:fldCharType="begin"/>
        </w:r>
        <w:r w:rsidR="00432BCE">
          <w:rPr>
            <w:noProof/>
            <w:webHidden/>
          </w:rPr>
          <w:instrText xml:space="preserve"> PAGEREF _Toc475956948 \h </w:instrText>
        </w:r>
        <w:r w:rsidR="00432BCE">
          <w:rPr>
            <w:noProof/>
            <w:webHidden/>
          </w:rPr>
        </w:r>
        <w:r w:rsidR="00432BCE">
          <w:rPr>
            <w:noProof/>
            <w:webHidden/>
          </w:rPr>
          <w:fldChar w:fldCharType="separate"/>
        </w:r>
        <w:r w:rsidR="00432BCE">
          <w:rPr>
            <w:noProof/>
            <w:webHidden/>
          </w:rPr>
          <w:t>8</w:t>
        </w:r>
        <w:r w:rsidR="00432BCE">
          <w:rPr>
            <w:noProof/>
            <w:webHidden/>
          </w:rPr>
          <w:fldChar w:fldCharType="end"/>
        </w:r>
      </w:hyperlink>
    </w:p>
    <w:p w14:paraId="669E8E5E"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49" w:history="1">
        <w:r w:rsidR="00432BCE" w:rsidRPr="009913E6">
          <w:rPr>
            <w:rStyle w:val="Hyperlink"/>
            <w:rFonts w:eastAsia="MS Mincho"/>
            <w:noProof/>
            <w14:scene3d>
              <w14:camera w14:prst="orthographicFront"/>
              <w14:lightRig w14:rig="threePt" w14:dir="t">
                <w14:rot w14:lat="0" w14:lon="0" w14:rev="0"/>
              </w14:lightRig>
            </w14:scene3d>
          </w:rPr>
          <w:t>1.4.2</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VENDOR {BIDDER} Responsibility</w:t>
        </w:r>
        <w:r w:rsidR="00432BCE">
          <w:rPr>
            <w:noProof/>
            <w:webHidden/>
          </w:rPr>
          <w:tab/>
        </w:r>
        <w:r w:rsidR="00432BCE">
          <w:rPr>
            <w:noProof/>
            <w:webHidden/>
          </w:rPr>
          <w:fldChar w:fldCharType="begin"/>
        </w:r>
        <w:r w:rsidR="00432BCE">
          <w:rPr>
            <w:noProof/>
            <w:webHidden/>
          </w:rPr>
          <w:instrText xml:space="preserve"> PAGEREF _Toc475956949 \h </w:instrText>
        </w:r>
        <w:r w:rsidR="00432BCE">
          <w:rPr>
            <w:noProof/>
            <w:webHidden/>
          </w:rPr>
        </w:r>
        <w:r w:rsidR="00432BCE">
          <w:rPr>
            <w:noProof/>
            <w:webHidden/>
          </w:rPr>
          <w:fldChar w:fldCharType="separate"/>
        </w:r>
        <w:r w:rsidR="00432BCE">
          <w:rPr>
            <w:noProof/>
            <w:webHidden/>
          </w:rPr>
          <w:t>8</w:t>
        </w:r>
        <w:r w:rsidR="00432BCE">
          <w:rPr>
            <w:noProof/>
            <w:webHidden/>
          </w:rPr>
          <w:fldChar w:fldCharType="end"/>
        </w:r>
      </w:hyperlink>
    </w:p>
    <w:p w14:paraId="6BC8A6A7"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50" w:history="1">
        <w:r w:rsidR="00432BCE" w:rsidRPr="009913E6">
          <w:rPr>
            <w:rStyle w:val="Hyperlink"/>
            <w:rFonts w:eastAsia="MS Mincho"/>
            <w:noProof/>
            <w14:scene3d>
              <w14:camera w14:prst="orthographicFront"/>
              <w14:lightRig w14:rig="threePt" w14:dir="t">
                <w14:rot w14:lat="0" w14:lon="0" w14:rev="0"/>
              </w14:lightRig>
            </w14:scene3d>
          </w:rPr>
          <w:t>1.4.3</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COST Liability</w:t>
        </w:r>
        <w:r w:rsidR="00432BCE">
          <w:rPr>
            <w:noProof/>
            <w:webHidden/>
          </w:rPr>
          <w:tab/>
        </w:r>
        <w:r w:rsidR="00432BCE">
          <w:rPr>
            <w:noProof/>
            <w:webHidden/>
          </w:rPr>
          <w:fldChar w:fldCharType="begin"/>
        </w:r>
        <w:r w:rsidR="00432BCE">
          <w:rPr>
            <w:noProof/>
            <w:webHidden/>
          </w:rPr>
          <w:instrText xml:space="preserve"> PAGEREF _Toc475956950 \h </w:instrText>
        </w:r>
        <w:r w:rsidR="00432BCE">
          <w:rPr>
            <w:noProof/>
            <w:webHidden/>
          </w:rPr>
        </w:r>
        <w:r w:rsidR="00432BCE">
          <w:rPr>
            <w:noProof/>
            <w:webHidden/>
          </w:rPr>
          <w:fldChar w:fldCharType="separate"/>
        </w:r>
        <w:r w:rsidR="00432BCE">
          <w:rPr>
            <w:noProof/>
            <w:webHidden/>
          </w:rPr>
          <w:t>8</w:t>
        </w:r>
        <w:r w:rsidR="00432BCE">
          <w:rPr>
            <w:noProof/>
            <w:webHidden/>
          </w:rPr>
          <w:fldChar w:fldCharType="end"/>
        </w:r>
      </w:hyperlink>
    </w:p>
    <w:p w14:paraId="0BAE5433"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51" w:history="1">
        <w:r w:rsidR="00432BCE" w:rsidRPr="009913E6">
          <w:rPr>
            <w:rStyle w:val="Hyperlink"/>
            <w:rFonts w:eastAsia="MS Mincho"/>
            <w:noProof/>
            <w14:scene3d>
              <w14:camera w14:prst="orthographicFront"/>
              <w14:lightRig w14:rig="threePt" w14:dir="t">
                <w14:rot w14:lat="0" w14:lon="0" w14:rev="0"/>
              </w14:lightRig>
            </w14:scene3d>
          </w:rPr>
          <w:t>1.4.4</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CONTENTS of QUOTE {Proposal}</w:t>
        </w:r>
        <w:r w:rsidR="00432BCE">
          <w:rPr>
            <w:noProof/>
            <w:webHidden/>
          </w:rPr>
          <w:tab/>
        </w:r>
        <w:r w:rsidR="00432BCE">
          <w:rPr>
            <w:noProof/>
            <w:webHidden/>
          </w:rPr>
          <w:fldChar w:fldCharType="begin"/>
        </w:r>
        <w:r w:rsidR="00432BCE">
          <w:rPr>
            <w:noProof/>
            <w:webHidden/>
          </w:rPr>
          <w:instrText xml:space="preserve"> PAGEREF _Toc475956951 \h </w:instrText>
        </w:r>
        <w:r w:rsidR="00432BCE">
          <w:rPr>
            <w:noProof/>
            <w:webHidden/>
          </w:rPr>
        </w:r>
        <w:r w:rsidR="00432BCE">
          <w:rPr>
            <w:noProof/>
            <w:webHidden/>
          </w:rPr>
          <w:fldChar w:fldCharType="separate"/>
        </w:r>
        <w:r w:rsidR="00432BCE">
          <w:rPr>
            <w:noProof/>
            <w:webHidden/>
          </w:rPr>
          <w:t>8</w:t>
        </w:r>
        <w:r w:rsidR="00432BCE">
          <w:rPr>
            <w:noProof/>
            <w:webHidden/>
          </w:rPr>
          <w:fldChar w:fldCharType="end"/>
        </w:r>
      </w:hyperlink>
    </w:p>
    <w:p w14:paraId="39E0E1D9"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52" w:history="1">
        <w:r w:rsidR="00432BCE" w:rsidRPr="009913E6">
          <w:rPr>
            <w:rStyle w:val="Hyperlink"/>
            <w:rFonts w:eastAsia="MS Mincho"/>
            <w:noProof/>
            <w14:scene3d>
              <w14:camera w14:prst="orthographicFront"/>
              <w14:lightRig w14:rig="threePt" w14:dir="t">
                <w14:rot w14:lat="0" w14:lon="0" w14:rev="0"/>
              </w14:lightRig>
            </w14:scene3d>
          </w:rPr>
          <w:t>1.4.5</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ANNOUNCEMENT OF QUOTE {PROPOSAL} INFORMATION</w:t>
        </w:r>
        <w:r w:rsidR="00432BCE">
          <w:rPr>
            <w:noProof/>
            <w:webHidden/>
          </w:rPr>
          <w:tab/>
        </w:r>
        <w:r w:rsidR="00432BCE">
          <w:rPr>
            <w:noProof/>
            <w:webHidden/>
          </w:rPr>
          <w:fldChar w:fldCharType="begin"/>
        </w:r>
        <w:r w:rsidR="00432BCE">
          <w:rPr>
            <w:noProof/>
            <w:webHidden/>
          </w:rPr>
          <w:instrText xml:space="preserve"> PAGEREF _Toc475956952 \h </w:instrText>
        </w:r>
        <w:r w:rsidR="00432BCE">
          <w:rPr>
            <w:noProof/>
            <w:webHidden/>
          </w:rPr>
        </w:r>
        <w:r w:rsidR="00432BCE">
          <w:rPr>
            <w:noProof/>
            <w:webHidden/>
          </w:rPr>
          <w:fldChar w:fldCharType="separate"/>
        </w:r>
        <w:r w:rsidR="00432BCE">
          <w:rPr>
            <w:noProof/>
            <w:webHidden/>
          </w:rPr>
          <w:t>9</w:t>
        </w:r>
        <w:r w:rsidR="00432BCE">
          <w:rPr>
            <w:noProof/>
            <w:webHidden/>
          </w:rPr>
          <w:fldChar w:fldCharType="end"/>
        </w:r>
      </w:hyperlink>
    </w:p>
    <w:p w14:paraId="034519F4"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53" w:history="1">
        <w:r w:rsidR="00432BCE" w:rsidRPr="009913E6">
          <w:rPr>
            <w:rStyle w:val="Hyperlink"/>
            <w:rFonts w:eastAsia="MS Mincho"/>
            <w:noProof/>
            <w14:scene3d>
              <w14:camera w14:prst="orthographicFront"/>
              <w14:lightRig w14:rig="threePt" w14:dir="t">
                <w14:rot w14:lat="0" w14:lon="0" w14:rev="0"/>
              </w14:lightRig>
            </w14:scene3d>
          </w:rPr>
          <w:t>1.4.6</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PRICE Alteration In Hard copy QUOTES {Proposals}</w:t>
        </w:r>
        <w:r w:rsidR="00432BCE">
          <w:rPr>
            <w:noProof/>
            <w:webHidden/>
          </w:rPr>
          <w:tab/>
        </w:r>
        <w:r w:rsidR="00432BCE">
          <w:rPr>
            <w:noProof/>
            <w:webHidden/>
          </w:rPr>
          <w:fldChar w:fldCharType="begin"/>
        </w:r>
        <w:r w:rsidR="00432BCE">
          <w:rPr>
            <w:noProof/>
            <w:webHidden/>
          </w:rPr>
          <w:instrText xml:space="preserve"> PAGEREF _Toc475956953 \h </w:instrText>
        </w:r>
        <w:r w:rsidR="00432BCE">
          <w:rPr>
            <w:noProof/>
            <w:webHidden/>
          </w:rPr>
        </w:r>
        <w:r w:rsidR="00432BCE">
          <w:rPr>
            <w:noProof/>
            <w:webHidden/>
          </w:rPr>
          <w:fldChar w:fldCharType="separate"/>
        </w:r>
        <w:r w:rsidR="00432BCE">
          <w:rPr>
            <w:noProof/>
            <w:webHidden/>
          </w:rPr>
          <w:t>9</w:t>
        </w:r>
        <w:r w:rsidR="00432BCE">
          <w:rPr>
            <w:noProof/>
            <w:webHidden/>
          </w:rPr>
          <w:fldChar w:fldCharType="end"/>
        </w:r>
      </w:hyperlink>
    </w:p>
    <w:p w14:paraId="0D014A22"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54" w:history="1">
        <w:r w:rsidR="00432BCE" w:rsidRPr="009913E6">
          <w:rPr>
            <w:rStyle w:val="Hyperlink"/>
            <w:rFonts w:eastAsia="MS Mincho"/>
            <w:noProof/>
            <w14:scene3d>
              <w14:camera w14:prst="orthographicFront"/>
              <w14:lightRig w14:rig="threePt" w14:dir="t">
                <w14:rot w14:lat="0" w14:lon="0" w14:rev="0"/>
              </w14:lightRig>
            </w14:scene3d>
          </w:rPr>
          <w:t>1.4.7</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QUOTE {Proposal} ERRORS</w:t>
        </w:r>
        <w:r w:rsidR="00432BCE">
          <w:rPr>
            <w:noProof/>
            <w:webHidden/>
          </w:rPr>
          <w:tab/>
        </w:r>
        <w:r w:rsidR="00432BCE">
          <w:rPr>
            <w:noProof/>
            <w:webHidden/>
          </w:rPr>
          <w:fldChar w:fldCharType="begin"/>
        </w:r>
        <w:r w:rsidR="00432BCE">
          <w:rPr>
            <w:noProof/>
            <w:webHidden/>
          </w:rPr>
          <w:instrText xml:space="preserve"> PAGEREF _Toc475956954 \h </w:instrText>
        </w:r>
        <w:r w:rsidR="00432BCE">
          <w:rPr>
            <w:noProof/>
            <w:webHidden/>
          </w:rPr>
        </w:r>
        <w:r w:rsidR="00432BCE">
          <w:rPr>
            <w:noProof/>
            <w:webHidden/>
          </w:rPr>
          <w:fldChar w:fldCharType="separate"/>
        </w:r>
        <w:r w:rsidR="00432BCE">
          <w:rPr>
            <w:noProof/>
            <w:webHidden/>
          </w:rPr>
          <w:t>9</w:t>
        </w:r>
        <w:r w:rsidR="00432BCE">
          <w:rPr>
            <w:noProof/>
            <w:webHidden/>
          </w:rPr>
          <w:fldChar w:fldCharType="end"/>
        </w:r>
      </w:hyperlink>
    </w:p>
    <w:p w14:paraId="0585BF71"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55" w:history="1">
        <w:r w:rsidR="00432BCE" w:rsidRPr="009913E6">
          <w:rPr>
            <w:rStyle w:val="Hyperlink"/>
            <w:rFonts w:eastAsia="MS Mincho"/>
            <w:noProof/>
            <w14:scene3d>
              <w14:camera w14:prst="orthographicFront"/>
              <w14:lightRig w14:rig="threePt" w14:dir="t">
                <w14:rot w14:lat="0" w14:lon="0" w14:rev="0"/>
              </w14:lightRig>
            </w14:scene3d>
          </w:rPr>
          <w:t>1.4.8</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JOINT Venture</w:t>
        </w:r>
        <w:r w:rsidR="00432BCE">
          <w:rPr>
            <w:noProof/>
            <w:webHidden/>
          </w:rPr>
          <w:tab/>
        </w:r>
        <w:r w:rsidR="00432BCE">
          <w:rPr>
            <w:noProof/>
            <w:webHidden/>
          </w:rPr>
          <w:fldChar w:fldCharType="begin"/>
        </w:r>
        <w:r w:rsidR="00432BCE">
          <w:rPr>
            <w:noProof/>
            <w:webHidden/>
          </w:rPr>
          <w:instrText xml:space="preserve"> PAGEREF _Toc475956955 \h </w:instrText>
        </w:r>
        <w:r w:rsidR="00432BCE">
          <w:rPr>
            <w:noProof/>
            <w:webHidden/>
          </w:rPr>
        </w:r>
        <w:r w:rsidR="00432BCE">
          <w:rPr>
            <w:noProof/>
            <w:webHidden/>
          </w:rPr>
          <w:fldChar w:fldCharType="separate"/>
        </w:r>
        <w:r w:rsidR="00432BCE">
          <w:rPr>
            <w:noProof/>
            <w:webHidden/>
          </w:rPr>
          <w:t>10</w:t>
        </w:r>
        <w:r w:rsidR="00432BCE">
          <w:rPr>
            <w:noProof/>
            <w:webHidden/>
          </w:rPr>
          <w:fldChar w:fldCharType="end"/>
        </w:r>
      </w:hyperlink>
    </w:p>
    <w:p w14:paraId="770E0849"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56" w:history="1">
        <w:r w:rsidR="00432BCE" w:rsidRPr="009913E6">
          <w:rPr>
            <w:rStyle w:val="Hyperlink"/>
            <w:noProof/>
            <w14:scene3d>
              <w14:camera w14:prst="orthographicFront"/>
              <w14:lightRig w14:rig="threePt" w14:dir="t">
                <w14:rot w14:lat="0" w14:lon="0" w14:rev="0"/>
              </w14:lightRig>
            </w14:scene3d>
          </w:rPr>
          <w:t>1.4.9</w:t>
        </w:r>
        <w:r w:rsidR="00432BCE">
          <w:rPr>
            <w:rFonts w:asciiTheme="minorHAnsi" w:eastAsiaTheme="minorEastAsia" w:hAnsiTheme="minorHAnsi" w:cstheme="minorBidi"/>
            <w:iCs w:val="0"/>
            <w:caps w:val="0"/>
            <w:noProof/>
            <w:sz w:val="22"/>
            <w:szCs w:val="22"/>
          </w:rPr>
          <w:tab/>
        </w:r>
        <w:r w:rsidR="00432BCE" w:rsidRPr="009913E6">
          <w:rPr>
            <w:rStyle w:val="Hyperlink"/>
            <w:noProof/>
          </w:rPr>
          <w:t>Reciprocity for Jurisdictional Vendor {Bidder} Preference</w:t>
        </w:r>
        <w:r w:rsidR="00432BCE">
          <w:rPr>
            <w:noProof/>
            <w:webHidden/>
          </w:rPr>
          <w:tab/>
        </w:r>
        <w:r w:rsidR="00432BCE">
          <w:rPr>
            <w:noProof/>
            <w:webHidden/>
          </w:rPr>
          <w:fldChar w:fldCharType="begin"/>
        </w:r>
        <w:r w:rsidR="00432BCE">
          <w:rPr>
            <w:noProof/>
            <w:webHidden/>
          </w:rPr>
          <w:instrText xml:space="preserve"> PAGEREF _Toc475956956 \h </w:instrText>
        </w:r>
        <w:r w:rsidR="00432BCE">
          <w:rPr>
            <w:noProof/>
            <w:webHidden/>
          </w:rPr>
        </w:r>
        <w:r w:rsidR="00432BCE">
          <w:rPr>
            <w:noProof/>
            <w:webHidden/>
          </w:rPr>
          <w:fldChar w:fldCharType="separate"/>
        </w:r>
        <w:r w:rsidR="00432BCE">
          <w:rPr>
            <w:noProof/>
            <w:webHidden/>
          </w:rPr>
          <w:t>10</w:t>
        </w:r>
        <w:r w:rsidR="00432BCE">
          <w:rPr>
            <w:noProof/>
            <w:webHidden/>
          </w:rPr>
          <w:fldChar w:fldCharType="end"/>
        </w:r>
      </w:hyperlink>
    </w:p>
    <w:p w14:paraId="7060DCF1"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57" w:history="1">
        <w:r w:rsidR="00432BCE" w:rsidRPr="009913E6">
          <w:rPr>
            <w:rStyle w:val="Hyperlink"/>
            <w:noProof/>
            <w14:scene3d>
              <w14:camera w14:prst="orthographicFront"/>
              <w14:lightRig w14:rig="threePt" w14:dir="t">
                <w14:rot w14:lat="0" w14:lon="0" w14:rev="0"/>
              </w14:lightRig>
            </w14:scene3d>
          </w:rPr>
          <w:t>1.4.10</w:t>
        </w:r>
        <w:r w:rsidR="00432BCE">
          <w:rPr>
            <w:rFonts w:asciiTheme="minorHAnsi" w:eastAsiaTheme="minorEastAsia" w:hAnsiTheme="minorHAnsi" w:cstheme="minorBidi"/>
            <w:iCs w:val="0"/>
            <w:caps w:val="0"/>
            <w:noProof/>
            <w:sz w:val="22"/>
            <w:szCs w:val="22"/>
          </w:rPr>
          <w:tab/>
        </w:r>
        <w:r w:rsidR="00432BCE" w:rsidRPr="009913E6">
          <w:rPr>
            <w:rStyle w:val="Hyperlink"/>
            <w:noProof/>
          </w:rPr>
          <w:t>QUOTE {PROPOSAL} ACCEPTANCES AND REJECTIONS</w:t>
        </w:r>
        <w:r w:rsidR="00432BCE">
          <w:rPr>
            <w:noProof/>
            <w:webHidden/>
          </w:rPr>
          <w:tab/>
        </w:r>
        <w:r w:rsidR="00432BCE">
          <w:rPr>
            <w:noProof/>
            <w:webHidden/>
          </w:rPr>
          <w:fldChar w:fldCharType="begin"/>
        </w:r>
        <w:r w:rsidR="00432BCE">
          <w:rPr>
            <w:noProof/>
            <w:webHidden/>
          </w:rPr>
          <w:instrText xml:space="preserve"> PAGEREF _Toc475956957 \h </w:instrText>
        </w:r>
        <w:r w:rsidR="00432BCE">
          <w:rPr>
            <w:noProof/>
            <w:webHidden/>
          </w:rPr>
        </w:r>
        <w:r w:rsidR="00432BCE">
          <w:rPr>
            <w:noProof/>
            <w:webHidden/>
          </w:rPr>
          <w:fldChar w:fldCharType="separate"/>
        </w:r>
        <w:r w:rsidR="00432BCE">
          <w:rPr>
            <w:noProof/>
            <w:webHidden/>
          </w:rPr>
          <w:t>11</w:t>
        </w:r>
        <w:r w:rsidR="00432BCE">
          <w:rPr>
            <w:noProof/>
            <w:webHidden/>
          </w:rPr>
          <w:fldChar w:fldCharType="end"/>
        </w:r>
      </w:hyperlink>
    </w:p>
    <w:p w14:paraId="4F090F99" w14:textId="77777777" w:rsidR="00432BCE" w:rsidRDefault="007D3D5F">
      <w:pPr>
        <w:pStyle w:val="TOC1"/>
        <w:tabs>
          <w:tab w:val="left" w:pos="480"/>
        </w:tabs>
        <w:rPr>
          <w:rFonts w:asciiTheme="minorHAnsi" w:eastAsiaTheme="minorEastAsia" w:hAnsiTheme="minorHAnsi" w:cstheme="minorBidi"/>
          <w:b w:val="0"/>
          <w:bCs w:val="0"/>
          <w:caps w:val="0"/>
          <w:noProof/>
          <w:sz w:val="22"/>
          <w:szCs w:val="22"/>
        </w:rPr>
      </w:pPr>
      <w:hyperlink w:anchor="_Toc475956958" w:history="1">
        <w:r w:rsidR="00432BCE" w:rsidRPr="009913E6">
          <w:rPr>
            <w:rStyle w:val="Hyperlink"/>
            <w:noProof/>
            <w14:scene3d>
              <w14:camera w14:prst="orthographicFront"/>
              <w14:lightRig w14:rig="threePt" w14:dir="t">
                <w14:rot w14:lat="0" w14:lon="0" w14:rev="0"/>
              </w14:lightRig>
            </w14:scene3d>
          </w:rPr>
          <w:t>2.0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DEFINITIONS</w:t>
        </w:r>
        <w:r w:rsidR="00432BCE">
          <w:rPr>
            <w:noProof/>
            <w:webHidden/>
          </w:rPr>
          <w:tab/>
        </w:r>
        <w:r w:rsidR="00432BCE">
          <w:rPr>
            <w:noProof/>
            <w:webHidden/>
          </w:rPr>
          <w:fldChar w:fldCharType="begin"/>
        </w:r>
        <w:r w:rsidR="00432BCE">
          <w:rPr>
            <w:noProof/>
            <w:webHidden/>
          </w:rPr>
          <w:instrText xml:space="preserve"> PAGEREF _Toc475956958 \h </w:instrText>
        </w:r>
        <w:r w:rsidR="00432BCE">
          <w:rPr>
            <w:noProof/>
            <w:webHidden/>
          </w:rPr>
        </w:r>
        <w:r w:rsidR="00432BCE">
          <w:rPr>
            <w:noProof/>
            <w:webHidden/>
          </w:rPr>
          <w:fldChar w:fldCharType="separate"/>
        </w:r>
        <w:r w:rsidR="00432BCE">
          <w:rPr>
            <w:noProof/>
            <w:webHidden/>
          </w:rPr>
          <w:t>11</w:t>
        </w:r>
        <w:r w:rsidR="00432BCE">
          <w:rPr>
            <w:noProof/>
            <w:webHidden/>
          </w:rPr>
          <w:fldChar w:fldCharType="end"/>
        </w:r>
      </w:hyperlink>
    </w:p>
    <w:p w14:paraId="29A838C6"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59" w:history="1">
        <w:r w:rsidR="00432BCE" w:rsidRPr="009913E6">
          <w:rPr>
            <w:rStyle w:val="Hyperlink"/>
            <w:noProof/>
            <w14:scene3d>
              <w14:camera w14:prst="orthographicFront"/>
              <w14:lightRig w14:rig="threePt" w14:dir="t">
                <w14:rot w14:lat="0" w14:lon="0" w14:rev="0"/>
              </w14:lightRig>
            </w14:scene3d>
          </w:rPr>
          <w:t>2.1</w:t>
        </w:r>
        <w:r w:rsidR="00432BCE">
          <w:rPr>
            <w:rFonts w:asciiTheme="minorHAnsi" w:eastAsiaTheme="minorEastAsia" w:hAnsiTheme="minorHAnsi" w:cstheme="minorBidi"/>
            <w:caps w:val="0"/>
            <w:noProof/>
            <w:sz w:val="22"/>
            <w:szCs w:val="22"/>
          </w:rPr>
          <w:tab/>
        </w:r>
        <w:r w:rsidR="00432BCE" w:rsidRPr="009913E6">
          <w:rPr>
            <w:rStyle w:val="Hyperlink"/>
            <w:noProof/>
          </w:rPr>
          <w:t>CROSSWALK</w:t>
        </w:r>
        <w:r w:rsidR="00432BCE">
          <w:rPr>
            <w:noProof/>
            <w:webHidden/>
          </w:rPr>
          <w:tab/>
        </w:r>
        <w:r w:rsidR="00432BCE">
          <w:rPr>
            <w:noProof/>
            <w:webHidden/>
          </w:rPr>
          <w:fldChar w:fldCharType="begin"/>
        </w:r>
        <w:r w:rsidR="00432BCE">
          <w:rPr>
            <w:noProof/>
            <w:webHidden/>
          </w:rPr>
          <w:instrText xml:space="preserve"> PAGEREF _Toc475956959 \h </w:instrText>
        </w:r>
        <w:r w:rsidR="00432BCE">
          <w:rPr>
            <w:noProof/>
            <w:webHidden/>
          </w:rPr>
        </w:r>
        <w:r w:rsidR="00432BCE">
          <w:rPr>
            <w:noProof/>
            <w:webHidden/>
          </w:rPr>
          <w:fldChar w:fldCharType="separate"/>
        </w:r>
        <w:r w:rsidR="00432BCE">
          <w:rPr>
            <w:noProof/>
            <w:webHidden/>
          </w:rPr>
          <w:t>11</w:t>
        </w:r>
        <w:r w:rsidR="00432BCE">
          <w:rPr>
            <w:noProof/>
            <w:webHidden/>
          </w:rPr>
          <w:fldChar w:fldCharType="end"/>
        </w:r>
      </w:hyperlink>
    </w:p>
    <w:p w14:paraId="3596D5C1"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60" w:history="1">
        <w:r w:rsidR="00432BCE" w:rsidRPr="009913E6">
          <w:rPr>
            <w:rStyle w:val="Hyperlink"/>
            <w:noProof/>
            <w14:scene3d>
              <w14:camera w14:prst="orthographicFront"/>
              <w14:lightRig w14:rig="threePt" w14:dir="t">
                <w14:rot w14:lat="0" w14:lon="0" w14:rev="0"/>
              </w14:lightRig>
            </w14:scene3d>
          </w:rPr>
          <w:t>2.2</w:t>
        </w:r>
        <w:r w:rsidR="00432BCE">
          <w:rPr>
            <w:rFonts w:asciiTheme="minorHAnsi" w:eastAsiaTheme="minorEastAsia" w:hAnsiTheme="minorHAnsi" w:cstheme="minorBidi"/>
            <w:caps w:val="0"/>
            <w:noProof/>
            <w:sz w:val="22"/>
            <w:szCs w:val="22"/>
          </w:rPr>
          <w:tab/>
        </w:r>
        <w:r w:rsidR="00432BCE" w:rsidRPr="009913E6">
          <w:rPr>
            <w:rStyle w:val="Hyperlink"/>
            <w:noProof/>
          </w:rPr>
          <w:t>General Definitions</w:t>
        </w:r>
        <w:r w:rsidR="00432BCE">
          <w:rPr>
            <w:noProof/>
            <w:webHidden/>
          </w:rPr>
          <w:tab/>
        </w:r>
        <w:r w:rsidR="00432BCE">
          <w:rPr>
            <w:noProof/>
            <w:webHidden/>
          </w:rPr>
          <w:fldChar w:fldCharType="begin"/>
        </w:r>
        <w:r w:rsidR="00432BCE">
          <w:rPr>
            <w:noProof/>
            <w:webHidden/>
          </w:rPr>
          <w:instrText xml:space="preserve"> PAGEREF _Toc475956960 \h </w:instrText>
        </w:r>
        <w:r w:rsidR="00432BCE">
          <w:rPr>
            <w:noProof/>
            <w:webHidden/>
          </w:rPr>
        </w:r>
        <w:r w:rsidR="00432BCE">
          <w:rPr>
            <w:noProof/>
            <w:webHidden/>
          </w:rPr>
          <w:fldChar w:fldCharType="separate"/>
        </w:r>
        <w:r w:rsidR="00432BCE">
          <w:rPr>
            <w:noProof/>
            <w:webHidden/>
          </w:rPr>
          <w:t>11</w:t>
        </w:r>
        <w:r w:rsidR="00432BCE">
          <w:rPr>
            <w:noProof/>
            <w:webHidden/>
          </w:rPr>
          <w:fldChar w:fldCharType="end"/>
        </w:r>
      </w:hyperlink>
    </w:p>
    <w:p w14:paraId="76930E13"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61" w:history="1">
        <w:r w:rsidR="00432BCE" w:rsidRPr="009913E6">
          <w:rPr>
            <w:rStyle w:val="Hyperlink"/>
            <w:noProof/>
            <w14:scene3d>
              <w14:camera w14:prst="orthographicFront"/>
              <w14:lightRig w14:rig="threePt" w14:dir="t">
                <w14:rot w14:lat="0" w14:lon="0" w14:rev="0"/>
              </w14:lightRig>
            </w14:scene3d>
          </w:rPr>
          <w:t>2.3</w:t>
        </w:r>
        <w:r w:rsidR="00432BCE">
          <w:rPr>
            <w:rFonts w:asciiTheme="minorHAnsi" w:eastAsiaTheme="minorEastAsia" w:hAnsiTheme="minorHAnsi" w:cstheme="minorBidi"/>
            <w:caps w:val="0"/>
            <w:noProof/>
            <w:sz w:val="22"/>
            <w:szCs w:val="22"/>
          </w:rPr>
          <w:tab/>
        </w:r>
        <w:r w:rsidR="00432BCE" w:rsidRPr="009913E6">
          <w:rPr>
            <w:rStyle w:val="Hyperlink"/>
            <w:noProof/>
          </w:rPr>
          <w:t>BLANKET P.O. {contract}-specific definitions/ACRONYMS</w:t>
        </w:r>
        <w:r w:rsidR="00432BCE">
          <w:rPr>
            <w:noProof/>
            <w:webHidden/>
          </w:rPr>
          <w:tab/>
        </w:r>
        <w:r w:rsidR="00432BCE">
          <w:rPr>
            <w:noProof/>
            <w:webHidden/>
          </w:rPr>
          <w:fldChar w:fldCharType="begin"/>
        </w:r>
        <w:r w:rsidR="00432BCE">
          <w:rPr>
            <w:noProof/>
            <w:webHidden/>
          </w:rPr>
          <w:instrText xml:space="preserve"> PAGEREF _Toc475956961 \h </w:instrText>
        </w:r>
        <w:r w:rsidR="00432BCE">
          <w:rPr>
            <w:noProof/>
            <w:webHidden/>
          </w:rPr>
        </w:r>
        <w:r w:rsidR="00432BCE">
          <w:rPr>
            <w:noProof/>
            <w:webHidden/>
          </w:rPr>
          <w:fldChar w:fldCharType="separate"/>
        </w:r>
        <w:r w:rsidR="00432BCE">
          <w:rPr>
            <w:noProof/>
            <w:webHidden/>
          </w:rPr>
          <w:t>14</w:t>
        </w:r>
        <w:r w:rsidR="00432BCE">
          <w:rPr>
            <w:noProof/>
            <w:webHidden/>
          </w:rPr>
          <w:fldChar w:fldCharType="end"/>
        </w:r>
      </w:hyperlink>
    </w:p>
    <w:p w14:paraId="028FDB41" w14:textId="77777777" w:rsidR="00432BCE" w:rsidRDefault="007D3D5F">
      <w:pPr>
        <w:pStyle w:val="TOC1"/>
        <w:tabs>
          <w:tab w:val="left" w:pos="480"/>
        </w:tabs>
        <w:rPr>
          <w:rFonts w:asciiTheme="minorHAnsi" w:eastAsiaTheme="minorEastAsia" w:hAnsiTheme="minorHAnsi" w:cstheme="minorBidi"/>
          <w:b w:val="0"/>
          <w:bCs w:val="0"/>
          <w:caps w:val="0"/>
          <w:noProof/>
          <w:sz w:val="22"/>
          <w:szCs w:val="22"/>
        </w:rPr>
      </w:pPr>
      <w:hyperlink w:anchor="_Toc475956962" w:history="1">
        <w:r w:rsidR="00432BCE" w:rsidRPr="009913E6">
          <w:rPr>
            <w:rStyle w:val="Hyperlink"/>
            <w:noProof/>
            <w14:scene3d>
              <w14:camera w14:prst="orthographicFront"/>
              <w14:lightRig w14:rig="threePt" w14:dir="t">
                <w14:rot w14:lat="0" w14:lon="0" w14:rev="0"/>
              </w14:lightRig>
            </w14:scene3d>
          </w:rPr>
          <w:t>3.0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SCOPE OF WORK</w:t>
        </w:r>
        <w:r w:rsidR="00432BCE">
          <w:rPr>
            <w:noProof/>
            <w:webHidden/>
          </w:rPr>
          <w:tab/>
        </w:r>
        <w:r w:rsidR="00432BCE">
          <w:rPr>
            <w:noProof/>
            <w:webHidden/>
          </w:rPr>
          <w:fldChar w:fldCharType="begin"/>
        </w:r>
        <w:r w:rsidR="00432BCE">
          <w:rPr>
            <w:noProof/>
            <w:webHidden/>
          </w:rPr>
          <w:instrText xml:space="preserve"> PAGEREF _Toc475956962 \h </w:instrText>
        </w:r>
        <w:r w:rsidR="00432BCE">
          <w:rPr>
            <w:noProof/>
            <w:webHidden/>
          </w:rPr>
        </w:r>
        <w:r w:rsidR="00432BCE">
          <w:rPr>
            <w:noProof/>
            <w:webHidden/>
          </w:rPr>
          <w:fldChar w:fldCharType="separate"/>
        </w:r>
        <w:r w:rsidR="00432BCE">
          <w:rPr>
            <w:noProof/>
            <w:webHidden/>
          </w:rPr>
          <w:t>17</w:t>
        </w:r>
        <w:r w:rsidR="00432BCE">
          <w:rPr>
            <w:noProof/>
            <w:webHidden/>
          </w:rPr>
          <w:fldChar w:fldCharType="end"/>
        </w:r>
      </w:hyperlink>
    </w:p>
    <w:p w14:paraId="63DAF2C0" w14:textId="77777777" w:rsidR="00432BCE" w:rsidRDefault="007D3D5F">
      <w:pPr>
        <w:pStyle w:val="TOC3"/>
        <w:rPr>
          <w:rFonts w:asciiTheme="minorHAnsi" w:eastAsiaTheme="minorEastAsia" w:hAnsiTheme="minorHAnsi" w:cstheme="minorBidi"/>
          <w:iCs w:val="0"/>
          <w:caps w:val="0"/>
          <w:noProof/>
          <w:sz w:val="22"/>
          <w:szCs w:val="22"/>
        </w:rPr>
      </w:pPr>
      <w:hyperlink w:anchor="_Toc475956963" w:history="1">
        <w:r w:rsidR="00432BCE" w:rsidRPr="009913E6">
          <w:rPr>
            <w:rStyle w:val="Hyperlink"/>
            <w:noProof/>
          </w:rPr>
          <w:t>3.1     BLANKET P.O. {CONTRACT} UTILIZATION</w:t>
        </w:r>
        <w:r w:rsidR="00432BCE">
          <w:rPr>
            <w:noProof/>
            <w:webHidden/>
          </w:rPr>
          <w:tab/>
        </w:r>
        <w:r w:rsidR="00432BCE">
          <w:rPr>
            <w:noProof/>
            <w:webHidden/>
          </w:rPr>
          <w:fldChar w:fldCharType="begin"/>
        </w:r>
        <w:r w:rsidR="00432BCE">
          <w:rPr>
            <w:noProof/>
            <w:webHidden/>
          </w:rPr>
          <w:instrText xml:space="preserve"> PAGEREF _Toc475956963 \h </w:instrText>
        </w:r>
        <w:r w:rsidR="00432BCE">
          <w:rPr>
            <w:noProof/>
            <w:webHidden/>
          </w:rPr>
        </w:r>
        <w:r w:rsidR="00432BCE">
          <w:rPr>
            <w:noProof/>
            <w:webHidden/>
          </w:rPr>
          <w:fldChar w:fldCharType="separate"/>
        </w:r>
        <w:r w:rsidR="00432BCE">
          <w:rPr>
            <w:noProof/>
            <w:webHidden/>
          </w:rPr>
          <w:t>17</w:t>
        </w:r>
        <w:r w:rsidR="00432BCE">
          <w:rPr>
            <w:noProof/>
            <w:webHidden/>
          </w:rPr>
          <w:fldChar w:fldCharType="end"/>
        </w:r>
      </w:hyperlink>
    </w:p>
    <w:p w14:paraId="619F9B0C" w14:textId="77777777" w:rsidR="00432BCE" w:rsidRDefault="007D3D5F">
      <w:pPr>
        <w:pStyle w:val="TOC3"/>
        <w:rPr>
          <w:rFonts w:asciiTheme="minorHAnsi" w:eastAsiaTheme="minorEastAsia" w:hAnsiTheme="minorHAnsi" w:cstheme="minorBidi"/>
          <w:iCs w:val="0"/>
          <w:caps w:val="0"/>
          <w:noProof/>
          <w:sz w:val="22"/>
          <w:szCs w:val="22"/>
        </w:rPr>
      </w:pPr>
      <w:hyperlink w:anchor="_Toc475956964" w:history="1">
        <w:r w:rsidR="00432BCE" w:rsidRPr="009913E6">
          <w:rPr>
            <w:rStyle w:val="Hyperlink"/>
            <w:noProof/>
          </w:rPr>
          <w:t>3.2    BLANKET P.O. {CONTRACT} SPECIFIC REQUIREMENTS</w:t>
        </w:r>
        <w:r w:rsidR="00432BCE">
          <w:rPr>
            <w:noProof/>
            <w:webHidden/>
          </w:rPr>
          <w:tab/>
        </w:r>
        <w:r w:rsidR="00432BCE">
          <w:rPr>
            <w:noProof/>
            <w:webHidden/>
          </w:rPr>
          <w:fldChar w:fldCharType="begin"/>
        </w:r>
        <w:r w:rsidR="00432BCE">
          <w:rPr>
            <w:noProof/>
            <w:webHidden/>
          </w:rPr>
          <w:instrText xml:space="preserve"> PAGEREF _Toc475956964 \h </w:instrText>
        </w:r>
        <w:r w:rsidR="00432BCE">
          <w:rPr>
            <w:noProof/>
            <w:webHidden/>
          </w:rPr>
        </w:r>
        <w:r w:rsidR="00432BCE">
          <w:rPr>
            <w:noProof/>
            <w:webHidden/>
          </w:rPr>
          <w:fldChar w:fldCharType="separate"/>
        </w:r>
        <w:r w:rsidR="00432BCE">
          <w:rPr>
            <w:noProof/>
            <w:webHidden/>
          </w:rPr>
          <w:t>17</w:t>
        </w:r>
        <w:r w:rsidR="00432BCE">
          <w:rPr>
            <w:noProof/>
            <w:webHidden/>
          </w:rPr>
          <w:fldChar w:fldCharType="end"/>
        </w:r>
      </w:hyperlink>
    </w:p>
    <w:p w14:paraId="430C1066" w14:textId="77777777" w:rsidR="00432BCE" w:rsidRDefault="007D3D5F">
      <w:pPr>
        <w:pStyle w:val="TOC3"/>
        <w:rPr>
          <w:rFonts w:asciiTheme="minorHAnsi" w:eastAsiaTheme="minorEastAsia" w:hAnsiTheme="minorHAnsi" w:cstheme="minorBidi"/>
          <w:iCs w:val="0"/>
          <w:caps w:val="0"/>
          <w:noProof/>
          <w:sz w:val="22"/>
          <w:szCs w:val="22"/>
        </w:rPr>
      </w:pPr>
      <w:hyperlink w:anchor="_Toc475956965" w:history="1">
        <w:r w:rsidR="00432BCE" w:rsidRPr="009913E6">
          <w:rPr>
            <w:rStyle w:val="Hyperlink"/>
            <w:noProof/>
          </w:rPr>
          <w:t>3.3    VEHICLE SPECIFICATIONS – GENERAL PROVISIONS</w:t>
        </w:r>
        <w:r w:rsidR="00432BCE">
          <w:rPr>
            <w:noProof/>
            <w:webHidden/>
          </w:rPr>
          <w:tab/>
        </w:r>
        <w:r w:rsidR="00432BCE">
          <w:rPr>
            <w:noProof/>
            <w:webHidden/>
          </w:rPr>
          <w:fldChar w:fldCharType="begin"/>
        </w:r>
        <w:r w:rsidR="00432BCE">
          <w:rPr>
            <w:noProof/>
            <w:webHidden/>
          </w:rPr>
          <w:instrText xml:space="preserve"> PAGEREF _Toc475956965 \h </w:instrText>
        </w:r>
        <w:r w:rsidR="00432BCE">
          <w:rPr>
            <w:noProof/>
            <w:webHidden/>
          </w:rPr>
        </w:r>
        <w:r w:rsidR="00432BCE">
          <w:rPr>
            <w:noProof/>
            <w:webHidden/>
          </w:rPr>
          <w:fldChar w:fldCharType="separate"/>
        </w:r>
        <w:r w:rsidR="00432BCE">
          <w:rPr>
            <w:noProof/>
            <w:webHidden/>
          </w:rPr>
          <w:t>18</w:t>
        </w:r>
        <w:r w:rsidR="00432BCE">
          <w:rPr>
            <w:noProof/>
            <w:webHidden/>
          </w:rPr>
          <w:fldChar w:fldCharType="end"/>
        </w:r>
      </w:hyperlink>
    </w:p>
    <w:p w14:paraId="40DDE841" w14:textId="77777777" w:rsidR="00432BCE" w:rsidRDefault="007D3D5F">
      <w:pPr>
        <w:pStyle w:val="TOC3"/>
        <w:rPr>
          <w:rFonts w:asciiTheme="minorHAnsi" w:eastAsiaTheme="minorEastAsia" w:hAnsiTheme="minorHAnsi" w:cstheme="minorBidi"/>
          <w:iCs w:val="0"/>
          <w:caps w:val="0"/>
          <w:noProof/>
          <w:sz w:val="22"/>
          <w:szCs w:val="22"/>
        </w:rPr>
      </w:pPr>
      <w:hyperlink w:anchor="_Toc475956966" w:history="1">
        <w:r w:rsidR="00432BCE" w:rsidRPr="009913E6">
          <w:rPr>
            <w:rStyle w:val="Hyperlink"/>
            <w:noProof/>
          </w:rPr>
          <w:t>3.4    VEHICLE SPECIFICATIONS – TECHNICAL PROVISIONS</w:t>
        </w:r>
        <w:r w:rsidR="00432BCE">
          <w:rPr>
            <w:noProof/>
            <w:webHidden/>
          </w:rPr>
          <w:tab/>
        </w:r>
        <w:r w:rsidR="00432BCE">
          <w:rPr>
            <w:noProof/>
            <w:webHidden/>
          </w:rPr>
          <w:fldChar w:fldCharType="begin"/>
        </w:r>
        <w:r w:rsidR="00432BCE">
          <w:rPr>
            <w:noProof/>
            <w:webHidden/>
          </w:rPr>
          <w:instrText xml:space="preserve"> PAGEREF _Toc475956966 \h </w:instrText>
        </w:r>
        <w:r w:rsidR="00432BCE">
          <w:rPr>
            <w:noProof/>
            <w:webHidden/>
          </w:rPr>
        </w:r>
        <w:r w:rsidR="00432BCE">
          <w:rPr>
            <w:noProof/>
            <w:webHidden/>
          </w:rPr>
          <w:fldChar w:fldCharType="separate"/>
        </w:r>
        <w:r w:rsidR="00432BCE">
          <w:rPr>
            <w:noProof/>
            <w:webHidden/>
          </w:rPr>
          <w:t>19</w:t>
        </w:r>
        <w:r w:rsidR="00432BCE">
          <w:rPr>
            <w:noProof/>
            <w:webHidden/>
          </w:rPr>
          <w:fldChar w:fldCharType="end"/>
        </w:r>
      </w:hyperlink>
    </w:p>
    <w:p w14:paraId="1C23DF3B" w14:textId="77777777" w:rsidR="00432BCE" w:rsidRDefault="007D3D5F">
      <w:pPr>
        <w:pStyle w:val="TOC3"/>
        <w:rPr>
          <w:rFonts w:asciiTheme="minorHAnsi" w:eastAsiaTheme="minorEastAsia" w:hAnsiTheme="minorHAnsi" w:cstheme="minorBidi"/>
          <w:iCs w:val="0"/>
          <w:caps w:val="0"/>
          <w:noProof/>
          <w:sz w:val="22"/>
          <w:szCs w:val="22"/>
        </w:rPr>
      </w:pPr>
      <w:hyperlink w:anchor="_Toc475956967" w:history="1">
        <w:r w:rsidR="00432BCE" w:rsidRPr="009913E6">
          <w:rPr>
            <w:rStyle w:val="Hyperlink"/>
            <w:rFonts w:eastAsia="MS Mincho"/>
            <w:noProof/>
          </w:rPr>
          <w:t>3.4.1    TRACTOR, 50,000 LB. GVWR CAB &amp; CHASSIS, TANDEM AXLE, WITH REAR MOUNTED WINCH</w:t>
        </w:r>
        <w:r w:rsidR="00432BCE">
          <w:rPr>
            <w:noProof/>
            <w:webHidden/>
          </w:rPr>
          <w:tab/>
        </w:r>
        <w:r w:rsidR="00432BCE">
          <w:rPr>
            <w:noProof/>
            <w:webHidden/>
          </w:rPr>
          <w:fldChar w:fldCharType="begin"/>
        </w:r>
        <w:r w:rsidR="00432BCE">
          <w:rPr>
            <w:noProof/>
            <w:webHidden/>
          </w:rPr>
          <w:instrText xml:space="preserve"> PAGEREF _Toc475956967 \h </w:instrText>
        </w:r>
        <w:r w:rsidR="00432BCE">
          <w:rPr>
            <w:noProof/>
            <w:webHidden/>
          </w:rPr>
        </w:r>
        <w:r w:rsidR="00432BCE">
          <w:rPr>
            <w:noProof/>
            <w:webHidden/>
          </w:rPr>
          <w:fldChar w:fldCharType="separate"/>
        </w:r>
        <w:r w:rsidR="00432BCE">
          <w:rPr>
            <w:noProof/>
            <w:webHidden/>
          </w:rPr>
          <w:t>19</w:t>
        </w:r>
        <w:r w:rsidR="00432BCE">
          <w:rPr>
            <w:noProof/>
            <w:webHidden/>
          </w:rPr>
          <w:fldChar w:fldCharType="end"/>
        </w:r>
      </w:hyperlink>
    </w:p>
    <w:p w14:paraId="27379734" w14:textId="77777777" w:rsidR="00432BCE" w:rsidRDefault="007D3D5F">
      <w:pPr>
        <w:pStyle w:val="TOC3"/>
        <w:rPr>
          <w:rFonts w:asciiTheme="minorHAnsi" w:eastAsiaTheme="minorEastAsia" w:hAnsiTheme="minorHAnsi" w:cstheme="minorBidi"/>
          <w:iCs w:val="0"/>
          <w:caps w:val="0"/>
          <w:noProof/>
          <w:sz w:val="22"/>
          <w:szCs w:val="22"/>
        </w:rPr>
      </w:pPr>
      <w:hyperlink w:anchor="_Toc475956968" w:history="1">
        <w:r w:rsidR="00432BCE" w:rsidRPr="009913E6">
          <w:rPr>
            <w:rStyle w:val="Hyperlink"/>
            <w:rFonts w:eastAsia="MS Mincho"/>
            <w:noProof/>
          </w:rPr>
          <w:t>(PRICE LINE: 1)</w:t>
        </w:r>
        <w:r w:rsidR="00432BCE">
          <w:rPr>
            <w:noProof/>
            <w:webHidden/>
          </w:rPr>
          <w:tab/>
        </w:r>
        <w:r w:rsidR="00432BCE">
          <w:rPr>
            <w:noProof/>
            <w:webHidden/>
          </w:rPr>
          <w:fldChar w:fldCharType="begin"/>
        </w:r>
        <w:r w:rsidR="00432BCE">
          <w:rPr>
            <w:noProof/>
            <w:webHidden/>
          </w:rPr>
          <w:instrText xml:space="preserve"> PAGEREF _Toc475956968 \h </w:instrText>
        </w:r>
        <w:r w:rsidR="00432BCE">
          <w:rPr>
            <w:noProof/>
            <w:webHidden/>
          </w:rPr>
        </w:r>
        <w:r w:rsidR="00432BCE">
          <w:rPr>
            <w:noProof/>
            <w:webHidden/>
          </w:rPr>
          <w:fldChar w:fldCharType="separate"/>
        </w:r>
        <w:r w:rsidR="00432BCE">
          <w:rPr>
            <w:noProof/>
            <w:webHidden/>
          </w:rPr>
          <w:t>19</w:t>
        </w:r>
        <w:r w:rsidR="00432BCE">
          <w:rPr>
            <w:noProof/>
            <w:webHidden/>
          </w:rPr>
          <w:fldChar w:fldCharType="end"/>
        </w:r>
      </w:hyperlink>
    </w:p>
    <w:p w14:paraId="1AB06548" w14:textId="77777777" w:rsidR="00432BCE" w:rsidRDefault="007D3D5F">
      <w:pPr>
        <w:pStyle w:val="TOC3"/>
        <w:rPr>
          <w:rFonts w:asciiTheme="minorHAnsi" w:eastAsiaTheme="minorEastAsia" w:hAnsiTheme="minorHAnsi" w:cstheme="minorBidi"/>
          <w:iCs w:val="0"/>
          <w:caps w:val="0"/>
          <w:noProof/>
          <w:sz w:val="22"/>
          <w:szCs w:val="22"/>
        </w:rPr>
      </w:pPr>
      <w:hyperlink w:anchor="_Toc475956969" w:history="1">
        <w:r w:rsidR="00432BCE" w:rsidRPr="009913E6">
          <w:rPr>
            <w:rStyle w:val="Hyperlink"/>
            <w:noProof/>
          </w:rPr>
          <w:t>3.4.2     ONE SET OF PARTS, SERVICE AND O&amp;M MANUALS (PRICE LINE 2)</w:t>
        </w:r>
        <w:r w:rsidR="00432BCE">
          <w:rPr>
            <w:noProof/>
            <w:webHidden/>
          </w:rPr>
          <w:tab/>
        </w:r>
        <w:r w:rsidR="00432BCE">
          <w:rPr>
            <w:noProof/>
            <w:webHidden/>
          </w:rPr>
          <w:fldChar w:fldCharType="begin"/>
        </w:r>
        <w:r w:rsidR="00432BCE">
          <w:rPr>
            <w:noProof/>
            <w:webHidden/>
          </w:rPr>
          <w:instrText xml:space="preserve"> PAGEREF _Toc475956969 \h </w:instrText>
        </w:r>
        <w:r w:rsidR="00432BCE">
          <w:rPr>
            <w:noProof/>
            <w:webHidden/>
          </w:rPr>
        </w:r>
        <w:r w:rsidR="00432BCE">
          <w:rPr>
            <w:noProof/>
            <w:webHidden/>
          </w:rPr>
          <w:fldChar w:fldCharType="separate"/>
        </w:r>
        <w:r w:rsidR="00432BCE">
          <w:rPr>
            <w:noProof/>
            <w:webHidden/>
          </w:rPr>
          <w:t>25</w:t>
        </w:r>
        <w:r w:rsidR="00432BCE">
          <w:rPr>
            <w:noProof/>
            <w:webHidden/>
          </w:rPr>
          <w:fldChar w:fldCharType="end"/>
        </w:r>
      </w:hyperlink>
    </w:p>
    <w:p w14:paraId="7C2A4841" w14:textId="77777777" w:rsidR="00432BCE" w:rsidRDefault="007D3D5F">
      <w:pPr>
        <w:pStyle w:val="TOC3"/>
        <w:rPr>
          <w:rFonts w:asciiTheme="minorHAnsi" w:eastAsiaTheme="minorEastAsia" w:hAnsiTheme="minorHAnsi" w:cstheme="minorBidi"/>
          <w:iCs w:val="0"/>
          <w:caps w:val="0"/>
          <w:noProof/>
          <w:sz w:val="22"/>
          <w:szCs w:val="22"/>
        </w:rPr>
      </w:pPr>
      <w:hyperlink w:anchor="_Toc475956970" w:history="1">
        <w:r w:rsidR="00432BCE" w:rsidRPr="009913E6">
          <w:rPr>
            <w:rStyle w:val="Hyperlink"/>
            <w:noProof/>
          </w:rPr>
          <w:t>3.4.3     SPECIAL MONOTONE PAINT COLOR IN LIEU OF MANUFACTURER’S STANDARD PAINT</w:t>
        </w:r>
        <w:r w:rsidR="00432BCE">
          <w:rPr>
            <w:noProof/>
            <w:webHidden/>
          </w:rPr>
          <w:tab/>
        </w:r>
        <w:r w:rsidR="00432BCE">
          <w:rPr>
            <w:noProof/>
            <w:webHidden/>
          </w:rPr>
          <w:fldChar w:fldCharType="begin"/>
        </w:r>
        <w:r w:rsidR="00432BCE">
          <w:rPr>
            <w:noProof/>
            <w:webHidden/>
          </w:rPr>
          <w:instrText xml:space="preserve"> PAGEREF _Toc475956970 \h </w:instrText>
        </w:r>
        <w:r w:rsidR="00432BCE">
          <w:rPr>
            <w:noProof/>
            <w:webHidden/>
          </w:rPr>
        </w:r>
        <w:r w:rsidR="00432BCE">
          <w:rPr>
            <w:noProof/>
            <w:webHidden/>
          </w:rPr>
          <w:fldChar w:fldCharType="separate"/>
        </w:r>
        <w:r w:rsidR="00432BCE">
          <w:rPr>
            <w:noProof/>
            <w:webHidden/>
          </w:rPr>
          <w:t>26</w:t>
        </w:r>
        <w:r w:rsidR="00432BCE">
          <w:rPr>
            <w:noProof/>
            <w:webHidden/>
          </w:rPr>
          <w:fldChar w:fldCharType="end"/>
        </w:r>
      </w:hyperlink>
    </w:p>
    <w:p w14:paraId="7D22E24A" w14:textId="77777777" w:rsidR="00432BCE" w:rsidRDefault="007D3D5F">
      <w:pPr>
        <w:pStyle w:val="TOC3"/>
        <w:rPr>
          <w:rFonts w:asciiTheme="minorHAnsi" w:eastAsiaTheme="minorEastAsia" w:hAnsiTheme="minorHAnsi" w:cstheme="minorBidi"/>
          <w:iCs w:val="0"/>
          <w:caps w:val="0"/>
          <w:noProof/>
          <w:sz w:val="22"/>
          <w:szCs w:val="22"/>
        </w:rPr>
      </w:pPr>
      <w:hyperlink w:anchor="_Toc475956971" w:history="1">
        <w:r w:rsidR="00432BCE" w:rsidRPr="009913E6">
          <w:rPr>
            <w:rStyle w:val="Hyperlink"/>
            <w:noProof/>
          </w:rPr>
          <w:t>COLOR (Price Line: 3)</w:t>
        </w:r>
        <w:r w:rsidR="00432BCE">
          <w:rPr>
            <w:noProof/>
            <w:webHidden/>
          </w:rPr>
          <w:tab/>
        </w:r>
        <w:r w:rsidR="00432BCE">
          <w:rPr>
            <w:noProof/>
            <w:webHidden/>
          </w:rPr>
          <w:fldChar w:fldCharType="begin"/>
        </w:r>
        <w:r w:rsidR="00432BCE">
          <w:rPr>
            <w:noProof/>
            <w:webHidden/>
          </w:rPr>
          <w:instrText xml:space="preserve"> PAGEREF _Toc475956971 \h </w:instrText>
        </w:r>
        <w:r w:rsidR="00432BCE">
          <w:rPr>
            <w:noProof/>
            <w:webHidden/>
          </w:rPr>
        </w:r>
        <w:r w:rsidR="00432BCE">
          <w:rPr>
            <w:noProof/>
            <w:webHidden/>
          </w:rPr>
          <w:fldChar w:fldCharType="separate"/>
        </w:r>
        <w:r w:rsidR="00432BCE">
          <w:rPr>
            <w:noProof/>
            <w:webHidden/>
          </w:rPr>
          <w:t>26</w:t>
        </w:r>
        <w:r w:rsidR="00432BCE">
          <w:rPr>
            <w:noProof/>
            <w:webHidden/>
          </w:rPr>
          <w:fldChar w:fldCharType="end"/>
        </w:r>
      </w:hyperlink>
    </w:p>
    <w:p w14:paraId="3E503AAD" w14:textId="77777777" w:rsidR="00432BCE" w:rsidRDefault="007D3D5F">
      <w:pPr>
        <w:pStyle w:val="TOC3"/>
        <w:rPr>
          <w:rFonts w:asciiTheme="minorHAnsi" w:eastAsiaTheme="minorEastAsia" w:hAnsiTheme="minorHAnsi" w:cstheme="minorBidi"/>
          <w:iCs w:val="0"/>
          <w:caps w:val="0"/>
          <w:noProof/>
          <w:sz w:val="22"/>
          <w:szCs w:val="22"/>
        </w:rPr>
      </w:pPr>
      <w:hyperlink w:anchor="_Toc475956972" w:history="1">
        <w:r w:rsidR="00432BCE" w:rsidRPr="009913E6">
          <w:rPr>
            <w:rStyle w:val="Hyperlink"/>
            <w:noProof/>
          </w:rPr>
          <w:t>3.5        Blanket P.O. {CONTRACT} IMPLEMENTATION</w:t>
        </w:r>
        <w:r w:rsidR="00432BCE">
          <w:rPr>
            <w:noProof/>
            <w:webHidden/>
          </w:rPr>
          <w:tab/>
        </w:r>
        <w:r w:rsidR="00432BCE">
          <w:rPr>
            <w:noProof/>
            <w:webHidden/>
          </w:rPr>
          <w:fldChar w:fldCharType="begin"/>
        </w:r>
        <w:r w:rsidR="00432BCE">
          <w:rPr>
            <w:noProof/>
            <w:webHidden/>
          </w:rPr>
          <w:instrText xml:space="preserve"> PAGEREF _Toc475956972 \h </w:instrText>
        </w:r>
        <w:r w:rsidR="00432BCE">
          <w:rPr>
            <w:noProof/>
            <w:webHidden/>
          </w:rPr>
        </w:r>
        <w:r w:rsidR="00432BCE">
          <w:rPr>
            <w:noProof/>
            <w:webHidden/>
          </w:rPr>
          <w:fldChar w:fldCharType="separate"/>
        </w:r>
        <w:r w:rsidR="00432BCE">
          <w:rPr>
            <w:noProof/>
            <w:webHidden/>
          </w:rPr>
          <w:t>26</w:t>
        </w:r>
        <w:r w:rsidR="00432BCE">
          <w:rPr>
            <w:noProof/>
            <w:webHidden/>
          </w:rPr>
          <w:fldChar w:fldCharType="end"/>
        </w:r>
      </w:hyperlink>
    </w:p>
    <w:p w14:paraId="26E7DA30" w14:textId="77777777" w:rsidR="00432BCE" w:rsidRDefault="007D3D5F">
      <w:pPr>
        <w:pStyle w:val="TOC3"/>
        <w:rPr>
          <w:rFonts w:asciiTheme="minorHAnsi" w:eastAsiaTheme="minorEastAsia" w:hAnsiTheme="minorHAnsi" w:cstheme="minorBidi"/>
          <w:iCs w:val="0"/>
          <w:caps w:val="0"/>
          <w:noProof/>
          <w:sz w:val="22"/>
          <w:szCs w:val="22"/>
        </w:rPr>
      </w:pPr>
      <w:hyperlink w:anchor="_Toc475956973" w:history="1">
        <w:r w:rsidR="00432BCE" w:rsidRPr="009913E6">
          <w:rPr>
            <w:rStyle w:val="Hyperlink"/>
            <w:noProof/>
          </w:rPr>
          <w:t>3.5.1  PLACING ORDERS FOR BLANKET P.O. {CONTRACT} UNITS</w:t>
        </w:r>
        <w:r w:rsidR="00432BCE">
          <w:rPr>
            <w:noProof/>
            <w:webHidden/>
          </w:rPr>
          <w:tab/>
        </w:r>
        <w:r w:rsidR="00432BCE">
          <w:rPr>
            <w:noProof/>
            <w:webHidden/>
          </w:rPr>
          <w:fldChar w:fldCharType="begin"/>
        </w:r>
        <w:r w:rsidR="00432BCE">
          <w:rPr>
            <w:noProof/>
            <w:webHidden/>
          </w:rPr>
          <w:instrText xml:space="preserve"> PAGEREF _Toc475956973 \h </w:instrText>
        </w:r>
        <w:r w:rsidR="00432BCE">
          <w:rPr>
            <w:noProof/>
            <w:webHidden/>
          </w:rPr>
        </w:r>
        <w:r w:rsidR="00432BCE">
          <w:rPr>
            <w:noProof/>
            <w:webHidden/>
          </w:rPr>
          <w:fldChar w:fldCharType="separate"/>
        </w:r>
        <w:r w:rsidR="00432BCE">
          <w:rPr>
            <w:noProof/>
            <w:webHidden/>
          </w:rPr>
          <w:t>26</w:t>
        </w:r>
        <w:r w:rsidR="00432BCE">
          <w:rPr>
            <w:noProof/>
            <w:webHidden/>
          </w:rPr>
          <w:fldChar w:fldCharType="end"/>
        </w:r>
      </w:hyperlink>
    </w:p>
    <w:p w14:paraId="27AA2706" w14:textId="77777777" w:rsidR="00432BCE" w:rsidRDefault="007D3D5F">
      <w:pPr>
        <w:pStyle w:val="TOC3"/>
        <w:rPr>
          <w:rFonts w:asciiTheme="minorHAnsi" w:eastAsiaTheme="minorEastAsia" w:hAnsiTheme="minorHAnsi" w:cstheme="minorBidi"/>
          <w:iCs w:val="0"/>
          <w:caps w:val="0"/>
          <w:noProof/>
          <w:sz w:val="22"/>
          <w:szCs w:val="22"/>
        </w:rPr>
      </w:pPr>
      <w:hyperlink w:anchor="_Toc475956974" w:history="1">
        <w:r w:rsidR="00432BCE" w:rsidRPr="009913E6">
          <w:rPr>
            <w:rStyle w:val="Hyperlink"/>
            <w:noProof/>
          </w:rPr>
          <w:t>3.5.2  PRODUCT BROCHURE</w:t>
        </w:r>
        <w:r w:rsidR="00432BCE">
          <w:rPr>
            <w:noProof/>
            <w:webHidden/>
          </w:rPr>
          <w:tab/>
        </w:r>
        <w:r w:rsidR="00432BCE">
          <w:rPr>
            <w:noProof/>
            <w:webHidden/>
          </w:rPr>
          <w:fldChar w:fldCharType="begin"/>
        </w:r>
        <w:r w:rsidR="00432BCE">
          <w:rPr>
            <w:noProof/>
            <w:webHidden/>
          </w:rPr>
          <w:instrText xml:space="preserve"> PAGEREF _Toc475956974 \h </w:instrText>
        </w:r>
        <w:r w:rsidR="00432BCE">
          <w:rPr>
            <w:noProof/>
            <w:webHidden/>
          </w:rPr>
        </w:r>
        <w:r w:rsidR="00432BCE">
          <w:rPr>
            <w:noProof/>
            <w:webHidden/>
          </w:rPr>
          <w:fldChar w:fldCharType="separate"/>
        </w:r>
        <w:r w:rsidR="00432BCE">
          <w:rPr>
            <w:noProof/>
            <w:webHidden/>
          </w:rPr>
          <w:t>27</w:t>
        </w:r>
        <w:r w:rsidR="00432BCE">
          <w:rPr>
            <w:noProof/>
            <w:webHidden/>
          </w:rPr>
          <w:fldChar w:fldCharType="end"/>
        </w:r>
      </w:hyperlink>
    </w:p>
    <w:p w14:paraId="45A7E4E0" w14:textId="77777777" w:rsidR="00432BCE" w:rsidRDefault="007D3D5F">
      <w:pPr>
        <w:pStyle w:val="TOC3"/>
        <w:rPr>
          <w:rFonts w:asciiTheme="minorHAnsi" w:eastAsiaTheme="minorEastAsia" w:hAnsiTheme="minorHAnsi" w:cstheme="minorBidi"/>
          <w:iCs w:val="0"/>
          <w:caps w:val="0"/>
          <w:noProof/>
          <w:sz w:val="22"/>
          <w:szCs w:val="22"/>
        </w:rPr>
      </w:pPr>
      <w:hyperlink w:anchor="_Toc475956975" w:history="1">
        <w:r w:rsidR="00432BCE" w:rsidRPr="009913E6">
          <w:rPr>
            <w:rStyle w:val="Hyperlink"/>
            <w:noProof/>
          </w:rPr>
          <w:t>3.5.3  CONFIRMATION OF ORDERS</w:t>
        </w:r>
        <w:r w:rsidR="00432BCE">
          <w:rPr>
            <w:noProof/>
            <w:webHidden/>
          </w:rPr>
          <w:tab/>
        </w:r>
        <w:r w:rsidR="00432BCE">
          <w:rPr>
            <w:noProof/>
            <w:webHidden/>
          </w:rPr>
          <w:fldChar w:fldCharType="begin"/>
        </w:r>
        <w:r w:rsidR="00432BCE">
          <w:rPr>
            <w:noProof/>
            <w:webHidden/>
          </w:rPr>
          <w:instrText xml:space="preserve"> PAGEREF _Toc475956975 \h </w:instrText>
        </w:r>
        <w:r w:rsidR="00432BCE">
          <w:rPr>
            <w:noProof/>
            <w:webHidden/>
          </w:rPr>
        </w:r>
        <w:r w:rsidR="00432BCE">
          <w:rPr>
            <w:noProof/>
            <w:webHidden/>
          </w:rPr>
          <w:fldChar w:fldCharType="separate"/>
        </w:r>
        <w:r w:rsidR="00432BCE">
          <w:rPr>
            <w:noProof/>
            <w:webHidden/>
          </w:rPr>
          <w:t>27</w:t>
        </w:r>
        <w:r w:rsidR="00432BCE">
          <w:rPr>
            <w:noProof/>
            <w:webHidden/>
          </w:rPr>
          <w:fldChar w:fldCharType="end"/>
        </w:r>
      </w:hyperlink>
    </w:p>
    <w:p w14:paraId="55043B18" w14:textId="77777777" w:rsidR="00432BCE" w:rsidRDefault="007D3D5F">
      <w:pPr>
        <w:pStyle w:val="TOC3"/>
        <w:rPr>
          <w:rFonts w:asciiTheme="minorHAnsi" w:eastAsiaTheme="minorEastAsia" w:hAnsiTheme="minorHAnsi" w:cstheme="minorBidi"/>
          <w:iCs w:val="0"/>
          <w:caps w:val="0"/>
          <w:noProof/>
          <w:sz w:val="22"/>
          <w:szCs w:val="22"/>
        </w:rPr>
      </w:pPr>
      <w:hyperlink w:anchor="_Toc475956976" w:history="1">
        <w:r w:rsidR="00432BCE" w:rsidRPr="009913E6">
          <w:rPr>
            <w:rStyle w:val="Hyperlink"/>
            <w:noProof/>
          </w:rPr>
          <w:t>3.5.4  INSPECTION OF UNITS</w:t>
        </w:r>
        <w:r w:rsidR="00432BCE">
          <w:rPr>
            <w:noProof/>
            <w:webHidden/>
          </w:rPr>
          <w:tab/>
        </w:r>
        <w:r w:rsidR="00432BCE">
          <w:rPr>
            <w:noProof/>
            <w:webHidden/>
          </w:rPr>
          <w:fldChar w:fldCharType="begin"/>
        </w:r>
        <w:r w:rsidR="00432BCE">
          <w:rPr>
            <w:noProof/>
            <w:webHidden/>
          </w:rPr>
          <w:instrText xml:space="preserve"> PAGEREF _Toc475956976 \h </w:instrText>
        </w:r>
        <w:r w:rsidR="00432BCE">
          <w:rPr>
            <w:noProof/>
            <w:webHidden/>
          </w:rPr>
        </w:r>
        <w:r w:rsidR="00432BCE">
          <w:rPr>
            <w:noProof/>
            <w:webHidden/>
          </w:rPr>
          <w:fldChar w:fldCharType="separate"/>
        </w:r>
        <w:r w:rsidR="00432BCE">
          <w:rPr>
            <w:noProof/>
            <w:webHidden/>
          </w:rPr>
          <w:t>27</w:t>
        </w:r>
        <w:r w:rsidR="00432BCE">
          <w:rPr>
            <w:noProof/>
            <w:webHidden/>
          </w:rPr>
          <w:fldChar w:fldCharType="end"/>
        </w:r>
      </w:hyperlink>
    </w:p>
    <w:p w14:paraId="1E5BD9C5" w14:textId="77777777" w:rsidR="00432BCE" w:rsidRDefault="007D3D5F">
      <w:pPr>
        <w:pStyle w:val="TOC3"/>
        <w:rPr>
          <w:rFonts w:asciiTheme="minorHAnsi" w:eastAsiaTheme="minorEastAsia" w:hAnsiTheme="minorHAnsi" w:cstheme="minorBidi"/>
          <w:iCs w:val="0"/>
          <w:caps w:val="0"/>
          <w:noProof/>
          <w:sz w:val="22"/>
          <w:szCs w:val="22"/>
        </w:rPr>
      </w:pPr>
      <w:hyperlink w:anchor="_Toc475956977" w:history="1">
        <w:r w:rsidR="00432BCE" w:rsidRPr="009913E6">
          <w:rPr>
            <w:rStyle w:val="Hyperlink"/>
            <w:noProof/>
          </w:rPr>
          <w:t>3.5.5  DELIVERY AND FINAL ACCEPTANCE</w:t>
        </w:r>
        <w:r w:rsidR="00432BCE">
          <w:rPr>
            <w:noProof/>
            <w:webHidden/>
          </w:rPr>
          <w:tab/>
        </w:r>
        <w:r w:rsidR="00432BCE">
          <w:rPr>
            <w:noProof/>
            <w:webHidden/>
          </w:rPr>
          <w:fldChar w:fldCharType="begin"/>
        </w:r>
        <w:r w:rsidR="00432BCE">
          <w:rPr>
            <w:noProof/>
            <w:webHidden/>
          </w:rPr>
          <w:instrText xml:space="preserve"> PAGEREF _Toc475956977 \h </w:instrText>
        </w:r>
        <w:r w:rsidR="00432BCE">
          <w:rPr>
            <w:noProof/>
            <w:webHidden/>
          </w:rPr>
        </w:r>
        <w:r w:rsidR="00432BCE">
          <w:rPr>
            <w:noProof/>
            <w:webHidden/>
          </w:rPr>
          <w:fldChar w:fldCharType="separate"/>
        </w:r>
        <w:r w:rsidR="00432BCE">
          <w:rPr>
            <w:noProof/>
            <w:webHidden/>
          </w:rPr>
          <w:t>29</w:t>
        </w:r>
        <w:r w:rsidR="00432BCE">
          <w:rPr>
            <w:noProof/>
            <w:webHidden/>
          </w:rPr>
          <w:fldChar w:fldCharType="end"/>
        </w:r>
      </w:hyperlink>
    </w:p>
    <w:p w14:paraId="44BE0A12" w14:textId="77777777" w:rsidR="00432BCE" w:rsidRDefault="007D3D5F">
      <w:pPr>
        <w:pStyle w:val="TOC3"/>
        <w:rPr>
          <w:rFonts w:asciiTheme="minorHAnsi" w:eastAsiaTheme="minorEastAsia" w:hAnsiTheme="minorHAnsi" w:cstheme="minorBidi"/>
          <w:iCs w:val="0"/>
          <w:caps w:val="0"/>
          <w:noProof/>
          <w:sz w:val="22"/>
          <w:szCs w:val="22"/>
        </w:rPr>
      </w:pPr>
      <w:hyperlink w:anchor="_Toc475956978" w:history="1">
        <w:r w:rsidR="00432BCE" w:rsidRPr="009913E6">
          <w:rPr>
            <w:rStyle w:val="Hyperlink"/>
            <w:noProof/>
          </w:rPr>
          <w:t>3.5.6  WARRANTIES</w:t>
        </w:r>
        <w:r w:rsidR="00432BCE">
          <w:rPr>
            <w:noProof/>
            <w:webHidden/>
          </w:rPr>
          <w:tab/>
        </w:r>
        <w:r w:rsidR="00432BCE">
          <w:rPr>
            <w:noProof/>
            <w:webHidden/>
          </w:rPr>
          <w:fldChar w:fldCharType="begin"/>
        </w:r>
        <w:r w:rsidR="00432BCE">
          <w:rPr>
            <w:noProof/>
            <w:webHidden/>
          </w:rPr>
          <w:instrText xml:space="preserve"> PAGEREF _Toc475956978 \h </w:instrText>
        </w:r>
        <w:r w:rsidR="00432BCE">
          <w:rPr>
            <w:noProof/>
            <w:webHidden/>
          </w:rPr>
        </w:r>
        <w:r w:rsidR="00432BCE">
          <w:rPr>
            <w:noProof/>
            <w:webHidden/>
          </w:rPr>
          <w:fldChar w:fldCharType="separate"/>
        </w:r>
        <w:r w:rsidR="00432BCE">
          <w:rPr>
            <w:noProof/>
            <w:webHidden/>
          </w:rPr>
          <w:t>30</w:t>
        </w:r>
        <w:r w:rsidR="00432BCE">
          <w:rPr>
            <w:noProof/>
            <w:webHidden/>
          </w:rPr>
          <w:fldChar w:fldCharType="end"/>
        </w:r>
      </w:hyperlink>
    </w:p>
    <w:p w14:paraId="49953486" w14:textId="77777777" w:rsidR="00432BCE" w:rsidRDefault="007D3D5F">
      <w:pPr>
        <w:pStyle w:val="TOC3"/>
        <w:rPr>
          <w:rFonts w:asciiTheme="minorHAnsi" w:eastAsiaTheme="minorEastAsia" w:hAnsiTheme="minorHAnsi" w:cstheme="minorBidi"/>
          <w:iCs w:val="0"/>
          <w:caps w:val="0"/>
          <w:noProof/>
          <w:sz w:val="22"/>
          <w:szCs w:val="22"/>
        </w:rPr>
      </w:pPr>
      <w:hyperlink w:anchor="_Toc475956979" w:history="1">
        <w:r w:rsidR="00432BCE" w:rsidRPr="009913E6">
          <w:rPr>
            <w:rStyle w:val="Hyperlink"/>
            <w:noProof/>
          </w:rPr>
          <w:t>3.5.7  WARRANTY REQUIREMENTS</w:t>
        </w:r>
        <w:r w:rsidR="00432BCE">
          <w:rPr>
            <w:noProof/>
            <w:webHidden/>
          </w:rPr>
          <w:tab/>
        </w:r>
        <w:r w:rsidR="00432BCE">
          <w:rPr>
            <w:noProof/>
            <w:webHidden/>
          </w:rPr>
          <w:fldChar w:fldCharType="begin"/>
        </w:r>
        <w:r w:rsidR="00432BCE">
          <w:rPr>
            <w:noProof/>
            <w:webHidden/>
          </w:rPr>
          <w:instrText xml:space="preserve"> PAGEREF _Toc475956979 \h </w:instrText>
        </w:r>
        <w:r w:rsidR="00432BCE">
          <w:rPr>
            <w:noProof/>
            <w:webHidden/>
          </w:rPr>
        </w:r>
        <w:r w:rsidR="00432BCE">
          <w:rPr>
            <w:noProof/>
            <w:webHidden/>
          </w:rPr>
          <w:fldChar w:fldCharType="separate"/>
        </w:r>
        <w:r w:rsidR="00432BCE">
          <w:rPr>
            <w:noProof/>
            <w:webHidden/>
          </w:rPr>
          <w:t>30</w:t>
        </w:r>
        <w:r w:rsidR="00432BCE">
          <w:rPr>
            <w:noProof/>
            <w:webHidden/>
          </w:rPr>
          <w:fldChar w:fldCharType="end"/>
        </w:r>
      </w:hyperlink>
    </w:p>
    <w:p w14:paraId="7C0CC64D" w14:textId="77777777" w:rsidR="00432BCE" w:rsidRDefault="007D3D5F">
      <w:pPr>
        <w:pStyle w:val="TOC3"/>
        <w:rPr>
          <w:rFonts w:asciiTheme="minorHAnsi" w:eastAsiaTheme="minorEastAsia" w:hAnsiTheme="minorHAnsi" w:cstheme="minorBidi"/>
          <w:iCs w:val="0"/>
          <w:caps w:val="0"/>
          <w:noProof/>
          <w:sz w:val="22"/>
          <w:szCs w:val="22"/>
        </w:rPr>
      </w:pPr>
      <w:hyperlink w:anchor="_Toc475956980" w:history="1">
        <w:r w:rsidR="00432BCE" w:rsidRPr="009913E6">
          <w:rPr>
            <w:rStyle w:val="Hyperlink"/>
            <w:noProof/>
          </w:rPr>
          <w:t>3.5.8  PAYMENT</w:t>
        </w:r>
        <w:r w:rsidR="00432BCE">
          <w:rPr>
            <w:noProof/>
            <w:webHidden/>
          </w:rPr>
          <w:tab/>
        </w:r>
        <w:r w:rsidR="00432BCE">
          <w:rPr>
            <w:noProof/>
            <w:webHidden/>
          </w:rPr>
          <w:fldChar w:fldCharType="begin"/>
        </w:r>
        <w:r w:rsidR="00432BCE">
          <w:rPr>
            <w:noProof/>
            <w:webHidden/>
          </w:rPr>
          <w:instrText xml:space="preserve"> PAGEREF _Toc475956980 \h </w:instrText>
        </w:r>
        <w:r w:rsidR="00432BCE">
          <w:rPr>
            <w:noProof/>
            <w:webHidden/>
          </w:rPr>
        </w:r>
        <w:r w:rsidR="00432BCE">
          <w:rPr>
            <w:noProof/>
            <w:webHidden/>
          </w:rPr>
          <w:fldChar w:fldCharType="separate"/>
        </w:r>
        <w:r w:rsidR="00432BCE">
          <w:rPr>
            <w:noProof/>
            <w:webHidden/>
          </w:rPr>
          <w:t>30</w:t>
        </w:r>
        <w:r w:rsidR="00432BCE">
          <w:rPr>
            <w:noProof/>
            <w:webHidden/>
          </w:rPr>
          <w:fldChar w:fldCharType="end"/>
        </w:r>
      </w:hyperlink>
    </w:p>
    <w:p w14:paraId="11207F12" w14:textId="77777777" w:rsidR="00432BCE" w:rsidRDefault="007D3D5F">
      <w:pPr>
        <w:pStyle w:val="TOC3"/>
        <w:rPr>
          <w:rFonts w:asciiTheme="minorHAnsi" w:eastAsiaTheme="minorEastAsia" w:hAnsiTheme="minorHAnsi" w:cstheme="minorBidi"/>
          <w:iCs w:val="0"/>
          <w:caps w:val="0"/>
          <w:noProof/>
          <w:sz w:val="22"/>
          <w:szCs w:val="22"/>
        </w:rPr>
      </w:pPr>
      <w:hyperlink w:anchor="_Toc475956981" w:history="1">
        <w:r w:rsidR="00432BCE" w:rsidRPr="009913E6">
          <w:rPr>
            <w:rStyle w:val="Hyperlink"/>
            <w:noProof/>
          </w:rPr>
          <w:t>3.5.9  SUBSTITUTION OF DISCONTINUED PRODUCTS</w:t>
        </w:r>
        <w:r w:rsidR="00432BCE">
          <w:rPr>
            <w:noProof/>
            <w:webHidden/>
          </w:rPr>
          <w:tab/>
        </w:r>
        <w:r w:rsidR="00432BCE">
          <w:rPr>
            <w:noProof/>
            <w:webHidden/>
          </w:rPr>
          <w:fldChar w:fldCharType="begin"/>
        </w:r>
        <w:r w:rsidR="00432BCE">
          <w:rPr>
            <w:noProof/>
            <w:webHidden/>
          </w:rPr>
          <w:instrText xml:space="preserve"> PAGEREF _Toc475956981 \h </w:instrText>
        </w:r>
        <w:r w:rsidR="00432BCE">
          <w:rPr>
            <w:noProof/>
            <w:webHidden/>
          </w:rPr>
        </w:r>
        <w:r w:rsidR="00432BCE">
          <w:rPr>
            <w:noProof/>
            <w:webHidden/>
          </w:rPr>
          <w:fldChar w:fldCharType="separate"/>
        </w:r>
        <w:r w:rsidR="00432BCE">
          <w:rPr>
            <w:noProof/>
            <w:webHidden/>
          </w:rPr>
          <w:t>31</w:t>
        </w:r>
        <w:r w:rsidR="00432BCE">
          <w:rPr>
            <w:noProof/>
            <w:webHidden/>
          </w:rPr>
          <w:fldChar w:fldCharType="end"/>
        </w:r>
      </w:hyperlink>
    </w:p>
    <w:p w14:paraId="26B79C33" w14:textId="77777777" w:rsidR="00432BCE" w:rsidRDefault="007D3D5F">
      <w:pPr>
        <w:pStyle w:val="TOC3"/>
        <w:rPr>
          <w:rFonts w:asciiTheme="minorHAnsi" w:eastAsiaTheme="minorEastAsia" w:hAnsiTheme="minorHAnsi" w:cstheme="minorBidi"/>
          <w:iCs w:val="0"/>
          <w:caps w:val="0"/>
          <w:noProof/>
          <w:sz w:val="22"/>
          <w:szCs w:val="22"/>
        </w:rPr>
      </w:pPr>
      <w:hyperlink w:anchor="_Toc475956982" w:history="1">
        <w:r w:rsidR="00432BCE" w:rsidRPr="009913E6">
          <w:rPr>
            <w:rStyle w:val="Hyperlink"/>
            <w:noProof/>
          </w:rPr>
          <w:t>3.5.10  MANUFACTURER’S CUT-OFF DATE</w:t>
        </w:r>
        <w:r w:rsidR="00432BCE">
          <w:rPr>
            <w:noProof/>
            <w:webHidden/>
          </w:rPr>
          <w:tab/>
        </w:r>
        <w:r w:rsidR="00432BCE">
          <w:rPr>
            <w:noProof/>
            <w:webHidden/>
          </w:rPr>
          <w:fldChar w:fldCharType="begin"/>
        </w:r>
        <w:r w:rsidR="00432BCE">
          <w:rPr>
            <w:noProof/>
            <w:webHidden/>
          </w:rPr>
          <w:instrText xml:space="preserve"> PAGEREF _Toc475956982 \h </w:instrText>
        </w:r>
        <w:r w:rsidR="00432BCE">
          <w:rPr>
            <w:noProof/>
            <w:webHidden/>
          </w:rPr>
        </w:r>
        <w:r w:rsidR="00432BCE">
          <w:rPr>
            <w:noProof/>
            <w:webHidden/>
          </w:rPr>
          <w:fldChar w:fldCharType="separate"/>
        </w:r>
        <w:r w:rsidR="00432BCE">
          <w:rPr>
            <w:noProof/>
            <w:webHidden/>
          </w:rPr>
          <w:t>31</w:t>
        </w:r>
        <w:r w:rsidR="00432BCE">
          <w:rPr>
            <w:noProof/>
            <w:webHidden/>
          </w:rPr>
          <w:fldChar w:fldCharType="end"/>
        </w:r>
      </w:hyperlink>
    </w:p>
    <w:p w14:paraId="6CF00F04" w14:textId="77777777" w:rsidR="00432BCE" w:rsidRDefault="007D3D5F">
      <w:pPr>
        <w:pStyle w:val="TOC1"/>
        <w:tabs>
          <w:tab w:val="left" w:pos="480"/>
        </w:tabs>
        <w:rPr>
          <w:rFonts w:asciiTheme="minorHAnsi" w:eastAsiaTheme="minorEastAsia" w:hAnsiTheme="minorHAnsi" w:cstheme="minorBidi"/>
          <w:b w:val="0"/>
          <w:bCs w:val="0"/>
          <w:caps w:val="0"/>
          <w:noProof/>
          <w:sz w:val="22"/>
          <w:szCs w:val="22"/>
        </w:rPr>
      </w:pPr>
      <w:hyperlink w:anchor="_Toc475956983" w:history="1">
        <w:r w:rsidR="00432BCE" w:rsidRPr="009913E6">
          <w:rPr>
            <w:rStyle w:val="Hyperlink"/>
            <w:noProof/>
            <w14:scene3d>
              <w14:camera w14:prst="orthographicFront"/>
              <w14:lightRig w14:rig="threePt" w14:dir="t">
                <w14:rot w14:lat="0" w14:lon="0" w14:rev="0"/>
              </w14:lightRig>
            </w14:scene3d>
          </w:rPr>
          <w:t>4.0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QUOTE {PROPOSAL} PREPARATION AND SUBMISSION</w:t>
        </w:r>
        <w:r w:rsidR="00432BCE">
          <w:rPr>
            <w:noProof/>
            <w:webHidden/>
          </w:rPr>
          <w:tab/>
        </w:r>
        <w:r w:rsidR="00432BCE">
          <w:rPr>
            <w:noProof/>
            <w:webHidden/>
          </w:rPr>
          <w:fldChar w:fldCharType="begin"/>
        </w:r>
        <w:r w:rsidR="00432BCE">
          <w:rPr>
            <w:noProof/>
            <w:webHidden/>
          </w:rPr>
          <w:instrText xml:space="preserve"> PAGEREF _Toc475956983 \h </w:instrText>
        </w:r>
        <w:r w:rsidR="00432BCE">
          <w:rPr>
            <w:noProof/>
            <w:webHidden/>
          </w:rPr>
        </w:r>
        <w:r w:rsidR="00432BCE">
          <w:rPr>
            <w:noProof/>
            <w:webHidden/>
          </w:rPr>
          <w:fldChar w:fldCharType="separate"/>
        </w:r>
        <w:r w:rsidR="00432BCE">
          <w:rPr>
            <w:noProof/>
            <w:webHidden/>
          </w:rPr>
          <w:t>33</w:t>
        </w:r>
        <w:r w:rsidR="00432BCE">
          <w:rPr>
            <w:noProof/>
            <w:webHidden/>
          </w:rPr>
          <w:fldChar w:fldCharType="end"/>
        </w:r>
      </w:hyperlink>
    </w:p>
    <w:p w14:paraId="507CF906"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84" w:history="1">
        <w:r w:rsidR="00432BCE" w:rsidRPr="009913E6">
          <w:rPr>
            <w:rStyle w:val="Hyperlink"/>
            <w:noProof/>
            <w14:scene3d>
              <w14:camera w14:prst="orthographicFront"/>
              <w14:lightRig w14:rig="threePt" w14:dir="t">
                <w14:rot w14:lat="0" w14:lon="0" w14:rev="0"/>
              </w14:lightRig>
            </w14:scene3d>
          </w:rPr>
          <w:t>4.1</w:t>
        </w:r>
        <w:r w:rsidR="00432BCE">
          <w:rPr>
            <w:rFonts w:asciiTheme="minorHAnsi" w:eastAsiaTheme="minorEastAsia" w:hAnsiTheme="minorHAnsi" w:cstheme="minorBidi"/>
            <w:caps w:val="0"/>
            <w:noProof/>
            <w:sz w:val="22"/>
            <w:szCs w:val="22"/>
          </w:rPr>
          <w:tab/>
        </w:r>
        <w:r w:rsidR="00432BCE" w:rsidRPr="009913E6">
          <w:rPr>
            <w:rStyle w:val="Hyperlink"/>
            <w:noProof/>
          </w:rPr>
          <w:t>General</w:t>
        </w:r>
        <w:r w:rsidR="00432BCE">
          <w:rPr>
            <w:noProof/>
            <w:webHidden/>
          </w:rPr>
          <w:tab/>
        </w:r>
        <w:r w:rsidR="00432BCE">
          <w:rPr>
            <w:noProof/>
            <w:webHidden/>
          </w:rPr>
          <w:fldChar w:fldCharType="begin"/>
        </w:r>
        <w:r w:rsidR="00432BCE">
          <w:rPr>
            <w:noProof/>
            <w:webHidden/>
          </w:rPr>
          <w:instrText xml:space="preserve"> PAGEREF _Toc475956984 \h </w:instrText>
        </w:r>
        <w:r w:rsidR="00432BCE">
          <w:rPr>
            <w:noProof/>
            <w:webHidden/>
          </w:rPr>
        </w:r>
        <w:r w:rsidR="00432BCE">
          <w:rPr>
            <w:noProof/>
            <w:webHidden/>
          </w:rPr>
          <w:fldChar w:fldCharType="separate"/>
        </w:r>
        <w:r w:rsidR="00432BCE">
          <w:rPr>
            <w:noProof/>
            <w:webHidden/>
          </w:rPr>
          <w:t>33</w:t>
        </w:r>
        <w:r w:rsidR="00432BCE">
          <w:rPr>
            <w:noProof/>
            <w:webHidden/>
          </w:rPr>
          <w:fldChar w:fldCharType="end"/>
        </w:r>
      </w:hyperlink>
    </w:p>
    <w:p w14:paraId="656A3CA9"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85" w:history="1">
        <w:r w:rsidR="00432BCE" w:rsidRPr="009913E6">
          <w:rPr>
            <w:rStyle w:val="Hyperlink"/>
            <w:noProof/>
            <w14:scene3d>
              <w14:camera w14:prst="orthographicFront"/>
              <w14:lightRig w14:rig="threePt" w14:dir="t">
                <w14:rot w14:lat="0" w14:lon="0" w14:rev="0"/>
              </w14:lightRig>
            </w14:scene3d>
          </w:rPr>
          <w:t>4.2</w:t>
        </w:r>
        <w:r w:rsidR="00432BCE">
          <w:rPr>
            <w:rFonts w:asciiTheme="minorHAnsi" w:eastAsiaTheme="minorEastAsia" w:hAnsiTheme="minorHAnsi" w:cstheme="minorBidi"/>
            <w:caps w:val="0"/>
            <w:noProof/>
            <w:sz w:val="22"/>
            <w:szCs w:val="22"/>
          </w:rPr>
          <w:tab/>
        </w:r>
        <w:r w:rsidR="00432BCE" w:rsidRPr="009913E6">
          <w:rPr>
            <w:rStyle w:val="Hyperlink"/>
            <w:noProof/>
          </w:rPr>
          <w:t>QUOTE {Proposal} Delivery and Identification</w:t>
        </w:r>
        <w:r w:rsidR="00432BCE">
          <w:rPr>
            <w:noProof/>
            <w:webHidden/>
          </w:rPr>
          <w:tab/>
        </w:r>
        <w:r w:rsidR="00432BCE">
          <w:rPr>
            <w:noProof/>
            <w:webHidden/>
          </w:rPr>
          <w:fldChar w:fldCharType="begin"/>
        </w:r>
        <w:r w:rsidR="00432BCE">
          <w:rPr>
            <w:noProof/>
            <w:webHidden/>
          </w:rPr>
          <w:instrText xml:space="preserve"> PAGEREF _Toc475956985 \h </w:instrText>
        </w:r>
        <w:r w:rsidR="00432BCE">
          <w:rPr>
            <w:noProof/>
            <w:webHidden/>
          </w:rPr>
        </w:r>
        <w:r w:rsidR="00432BCE">
          <w:rPr>
            <w:noProof/>
            <w:webHidden/>
          </w:rPr>
          <w:fldChar w:fldCharType="separate"/>
        </w:r>
        <w:r w:rsidR="00432BCE">
          <w:rPr>
            <w:noProof/>
            <w:webHidden/>
          </w:rPr>
          <w:t>33</w:t>
        </w:r>
        <w:r w:rsidR="00432BCE">
          <w:rPr>
            <w:noProof/>
            <w:webHidden/>
          </w:rPr>
          <w:fldChar w:fldCharType="end"/>
        </w:r>
      </w:hyperlink>
    </w:p>
    <w:p w14:paraId="37A6054C"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86" w:history="1">
        <w:r w:rsidR="00432BCE" w:rsidRPr="009913E6">
          <w:rPr>
            <w:rStyle w:val="Hyperlink"/>
            <w:noProof/>
            <w14:scene3d>
              <w14:camera w14:prst="orthographicFront"/>
              <w14:lightRig w14:rig="threePt" w14:dir="t">
                <w14:rot w14:lat="0" w14:lon="0" w14:rev="0"/>
              </w14:lightRig>
            </w14:scene3d>
          </w:rPr>
          <w:t>4.3</w:t>
        </w:r>
        <w:r w:rsidR="00432BCE">
          <w:rPr>
            <w:rFonts w:asciiTheme="minorHAnsi" w:eastAsiaTheme="minorEastAsia" w:hAnsiTheme="minorHAnsi" w:cstheme="minorBidi"/>
            <w:caps w:val="0"/>
            <w:noProof/>
            <w:sz w:val="22"/>
            <w:szCs w:val="22"/>
          </w:rPr>
          <w:tab/>
        </w:r>
        <w:r w:rsidR="00432BCE" w:rsidRPr="009913E6">
          <w:rPr>
            <w:rStyle w:val="Hyperlink"/>
            <w:noProof/>
          </w:rPr>
          <w:t>njstart electronic submission VS. hard copy SUBMISSION INSTRUCTION</w:t>
        </w:r>
        <w:r w:rsidR="00432BCE">
          <w:rPr>
            <w:noProof/>
            <w:webHidden/>
          </w:rPr>
          <w:tab/>
        </w:r>
        <w:r w:rsidR="00432BCE">
          <w:rPr>
            <w:noProof/>
            <w:webHidden/>
          </w:rPr>
          <w:fldChar w:fldCharType="begin"/>
        </w:r>
        <w:r w:rsidR="00432BCE">
          <w:rPr>
            <w:noProof/>
            <w:webHidden/>
          </w:rPr>
          <w:instrText xml:space="preserve"> PAGEREF _Toc475956986 \h </w:instrText>
        </w:r>
        <w:r w:rsidR="00432BCE">
          <w:rPr>
            <w:noProof/>
            <w:webHidden/>
          </w:rPr>
        </w:r>
        <w:r w:rsidR="00432BCE">
          <w:rPr>
            <w:noProof/>
            <w:webHidden/>
          </w:rPr>
          <w:fldChar w:fldCharType="separate"/>
        </w:r>
        <w:r w:rsidR="00432BCE">
          <w:rPr>
            <w:noProof/>
            <w:webHidden/>
          </w:rPr>
          <w:t>34</w:t>
        </w:r>
        <w:r w:rsidR="00432BCE">
          <w:rPr>
            <w:noProof/>
            <w:webHidden/>
          </w:rPr>
          <w:fldChar w:fldCharType="end"/>
        </w:r>
      </w:hyperlink>
    </w:p>
    <w:p w14:paraId="77260FA5"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87" w:history="1">
        <w:r w:rsidR="00432BCE" w:rsidRPr="009913E6">
          <w:rPr>
            <w:rStyle w:val="Hyperlink"/>
            <w:noProof/>
            <w14:scene3d>
              <w14:camera w14:prst="orthographicFront"/>
              <w14:lightRig w14:rig="threePt" w14:dir="t">
                <w14:rot w14:lat="0" w14:lon="0" w14:rev="0"/>
              </w14:lightRig>
            </w14:scene3d>
          </w:rPr>
          <w:t>4.3.1</w:t>
        </w:r>
        <w:r w:rsidR="00432BCE">
          <w:rPr>
            <w:rFonts w:asciiTheme="minorHAnsi" w:eastAsiaTheme="minorEastAsia" w:hAnsiTheme="minorHAnsi" w:cstheme="minorBidi"/>
            <w:iCs w:val="0"/>
            <w:caps w:val="0"/>
            <w:noProof/>
            <w:sz w:val="22"/>
            <w:szCs w:val="22"/>
          </w:rPr>
          <w:tab/>
        </w:r>
        <w:r w:rsidR="00432BCE" w:rsidRPr="009913E6">
          <w:rPr>
            <w:rStyle w:val="Hyperlink"/>
            <w:noProof/>
          </w:rPr>
          <w:t>NJSTART SUBMISSION OF QUOTE {PROPOSAL}</w:t>
        </w:r>
        <w:r w:rsidR="00432BCE">
          <w:rPr>
            <w:noProof/>
            <w:webHidden/>
          </w:rPr>
          <w:tab/>
        </w:r>
        <w:r w:rsidR="00432BCE">
          <w:rPr>
            <w:noProof/>
            <w:webHidden/>
          </w:rPr>
          <w:fldChar w:fldCharType="begin"/>
        </w:r>
        <w:r w:rsidR="00432BCE">
          <w:rPr>
            <w:noProof/>
            <w:webHidden/>
          </w:rPr>
          <w:instrText xml:space="preserve"> PAGEREF _Toc475956987 \h </w:instrText>
        </w:r>
        <w:r w:rsidR="00432BCE">
          <w:rPr>
            <w:noProof/>
            <w:webHidden/>
          </w:rPr>
        </w:r>
        <w:r w:rsidR="00432BCE">
          <w:rPr>
            <w:noProof/>
            <w:webHidden/>
          </w:rPr>
          <w:fldChar w:fldCharType="separate"/>
        </w:r>
        <w:r w:rsidR="00432BCE">
          <w:rPr>
            <w:noProof/>
            <w:webHidden/>
          </w:rPr>
          <w:t>34</w:t>
        </w:r>
        <w:r w:rsidR="00432BCE">
          <w:rPr>
            <w:noProof/>
            <w:webHidden/>
          </w:rPr>
          <w:fldChar w:fldCharType="end"/>
        </w:r>
      </w:hyperlink>
    </w:p>
    <w:p w14:paraId="0A332162"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88" w:history="1">
        <w:r w:rsidR="00432BCE" w:rsidRPr="009913E6">
          <w:rPr>
            <w:rStyle w:val="Hyperlink"/>
            <w:noProof/>
            <w14:scene3d>
              <w14:camera w14:prst="orthographicFront"/>
              <w14:lightRig w14:rig="threePt" w14:dir="t">
                <w14:rot w14:lat="0" w14:lon="0" w14:rev="0"/>
              </w14:lightRig>
            </w14:scene3d>
          </w:rPr>
          <w:t>4.3.2</w:t>
        </w:r>
        <w:r w:rsidR="00432BCE">
          <w:rPr>
            <w:rFonts w:asciiTheme="minorHAnsi" w:eastAsiaTheme="minorEastAsia" w:hAnsiTheme="minorHAnsi" w:cstheme="minorBidi"/>
            <w:iCs w:val="0"/>
            <w:caps w:val="0"/>
            <w:noProof/>
            <w:sz w:val="22"/>
            <w:szCs w:val="22"/>
          </w:rPr>
          <w:tab/>
        </w:r>
        <w:r w:rsidR="00432BCE" w:rsidRPr="009913E6">
          <w:rPr>
            <w:rStyle w:val="Hyperlink"/>
            <w:noProof/>
          </w:rPr>
          <w:t>HARD COPY SUBMISSION</w:t>
        </w:r>
        <w:r w:rsidR="00432BCE">
          <w:rPr>
            <w:noProof/>
            <w:webHidden/>
          </w:rPr>
          <w:tab/>
        </w:r>
        <w:r w:rsidR="00432BCE">
          <w:rPr>
            <w:noProof/>
            <w:webHidden/>
          </w:rPr>
          <w:fldChar w:fldCharType="begin"/>
        </w:r>
        <w:r w:rsidR="00432BCE">
          <w:rPr>
            <w:noProof/>
            <w:webHidden/>
          </w:rPr>
          <w:instrText xml:space="preserve"> PAGEREF _Toc475956988 \h </w:instrText>
        </w:r>
        <w:r w:rsidR="00432BCE">
          <w:rPr>
            <w:noProof/>
            <w:webHidden/>
          </w:rPr>
        </w:r>
        <w:r w:rsidR="00432BCE">
          <w:rPr>
            <w:noProof/>
            <w:webHidden/>
          </w:rPr>
          <w:fldChar w:fldCharType="separate"/>
        </w:r>
        <w:r w:rsidR="00432BCE">
          <w:rPr>
            <w:noProof/>
            <w:webHidden/>
          </w:rPr>
          <w:t>34</w:t>
        </w:r>
        <w:r w:rsidR="00432BCE">
          <w:rPr>
            <w:noProof/>
            <w:webHidden/>
          </w:rPr>
          <w:fldChar w:fldCharType="end"/>
        </w:r>
      </w:hyperlink>
    </w:p>
    <w:p w14:paraId="66946A6A"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89" w:history="1">
        <w:r w:rsidR="00432BCE" w:rsidRPr="009913E6">
          <w:rPr>
            <w:rStyle w:val="Hyperlink"/>
            <w:noProof/>
            <w14:scene3d>
              <w14:camera w14:prst="orthographicFront"/>
              <w14:lightRig w14:rig="threePt" w14:dir="t">
                <w14:rot w14:lat="0" w14:lon="0" w14:rev="0"/>
              </w14:lightRig>
            </w14:scene3d>
          </w:rPr>
          <w:t>4.4</w:t>
        </w:r>
        <w:r w:rsidR="00432BCE">
          <w:rPr>
            <w:rFonts w:asciiTheme="minorHAnsi" w:eastAsiaTheme="minorEastAsia" w:hAnsiTheme="minorHAnsi" w:cstheme="minorBidi"/>
            <w:caps w:val="0"/>
            <w:noProof/>
            <w:sz w:val="22"/>
            <w:szCs w:val="22"/>
          </w:rPr>
          <w:tab/>
        </w:r>
        <w:r w:rsidR="00432BCE" w:rsidRPr="009913E6">
          <w:rPr>
            <w:rStyle w:val="Hyperlink"/>
            <w:noProof/>
          </w:rPr>
          <w:t>QUOTE {Proposal} Content</w:t>
        </w:r>
        <w:r w:rsidR="00432BCE">
          <w:rPr>
            <w:noProof/>
            <w:webHidden/>
          </w:rPr>
          <w:tab/>
        </w:r>
        <w:r w:rsidR="00432BCE">
          <w:rPr>
            <w:noProof/>
            <w:webHidden/>
          </w:rPr>
          <w:fldChar w:fldCharType="begin"/>
        </w:r>
        <w:r w:rsidR="00432BCE">
          <w:rPr>
            <w:noProof/>
            <w:webHidden/>
          </w:rPr>
          <w:instrText xml:space="preserve"> PAGEREF _Toc475956989 \h </w:instrText>
        </w:r>
        <w:r w:rsidR="00432BCE">
          <w:rPr>
            <w:noProof/>
            <w:webHidden/>
          </w:rPr>
        </w:r>
        <w:r w:rsidR="00432BCE">
          <w:rPr>
            <w:noProof/>
            <w:webHidden/>
          </w:rPr>
          <w:fldChar w:fldCharType="separate"/>
        </w:r>
        <w:r w:rsidR="00432BCE">
          <w:rPr>
            <w:noProof/>
            <w:webHidden/>
          </w:rPr>
          <w:t>35</w:t>
        </w:r>
        <w:r w:rsidR="00432BCE">
          <w:rPr>
            <w:noProof/>
            <w:webHidden/>
          </w:rPr>
          <w:fldChar w:fldCharType="end"/>
        </w:r>
      </w:hyperlink>
    </w:p>
    <w:p w14:paraId="66C35F17"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90" w:history="1">
        <w:r w:rsidR="00432BCE" w:rsidRPr="009913E6">
          <w:rPr>
            <w:rStyle w:val="Hyperlink"/>
            <w:noProof/>
            <w14:scene3d>
              <w14:camera w14:prst="orthographicFront"/>
              <w14:lightRig w14:rig="threePt" w14:dir="t">
                <w14:rot w14:lat="0" w14:lon="0" w14:rev="0"/>
              </w14:lightRig>
            </w14:scene3d>
          </w:rPr>
          <w:t>4.4.1</w:t>
        </w:r>
        <w:r w:rsidR="00432BCE">
          <w:rPr>
            <w:rFonts w:asciiTheme="minorHAnsi" w:eastAsiaTheme="minorEastAsia" w:hAnsiTheme="minorHAnsi" w:cstheme="minorBidi"/>
            <w:iCs w:val="0"/>
            <w:caps w:val="0"/>
            <w:noProof/>
            <w:sz w:val="22"/>
            <w:szCs w:val="22"/>
          </w:rPr>
          <w:tab/>
        </w:r>
        <w:r w:rsidR="00432BCE" w:rsidRPr="009913E6">
          <w:rPr>
            <w:rStyle w:val="Hyperlink"/>
            <w:noProof/>
          </w:rPr>
          <w:t>Forms, rEGISTRATIONS and CERTIFICATIONS required with QUOTE {Proposal}</w:t>
        </w:r>
        <w:r w:rsidR="00432BCE">
          <w:rPr>
            <w:noProof/>
            <w:webHidden/>
          </w:rPr>
          <w:tab/>
        </w:r>
        <w:r w:rsidR="00432BCE">
          <w:rPr>
            <w:noProof/>
            <w:webHidden/>
          </w:rPr>
          <w:fldChar w:fldCharType="begin"/>
        </w:r>
        <w:r w:rsidR="00432BCE">
          <w:rPr>
            <w:noProof/>
            <w:webHidden/>
          </w:rPr>
          <w:instrText xml:space="preserve"> PAGEREF _Toc475956990 \h </w:instrText>
        </w:r>
        <w:r w:rsidR="00432BCE">
          <w:rPr>
            <w:noProof/>
            <w:webHidden/>
          </w:rPr>
        </w:r>
        <w:r w:rsidR="00432BCE">
          <w:rPr>
            <w:noProof/>
            <w:webHidden/>
          </w:rPr>
          <w:fldChar w:fldCharType="separate"/>
        </w:r>
        <w:r w:rsidR="00432BCE">
          <w:rPr>
            <w:noProof/>
            <w:webHidden/>
          </w:rPr>
          <w:t>35</w:t>
        </w:r>
        <w:r w:rsidR="00432BCE">
          <w:rPr>
            <w:noProof/>
            <w:webHidden/>
          </w:rPr>
          <w:fldChar w:fldCharType="end"/>
        </w:r>
      </w:hyperlink>
    </w:p>
    <w:p w14:paraId="7023D57C"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91" w:history="1">
        <w:r w:rsidR="00432BCE" w:rsidRPr="009913E6">
          <w:rPr>
            <w:rStyle w:val="Hyperlink"/>
            <w:noProof/>
            <w14:scene3d>
              <w14:camera w14:prst="orthographicFront"/>
              <w14:lightRig w14:rig="threePt" w14:dir="t">
                <w14:rot w14:lat="0" w14:lon="0" w14:rev="0"/>
              </w14:lightRig>
            </w14:scene3d>
          </w:rPr>
          <w:t>4.4.2</w:t>
        </w:r>
        <w:r w:rsidR="00432BCE">
          <w:rPr>
            <w:rFonts w:asciiTheme="minorHAnsi" w:eastAsiaTheme="minorEastAsia" w:hAnsiTheme="minorHAnsi" w:cstheme="minorBidi"/>
            <w:iCs w:val="0"/>
            <w:caps w:val="0"/>
            <w:noProof/>
            <w:sz w:val="22"/>
            <w:szCs w:val="22"/>
          </w:rPr>
          <w:tab/>
        </w:r>
        <w:r w:rsidR="00432BCE" w:rsidRPr="009913E6">
          <w:rPr>
            <w:rStyle w:val="Hyperlink"/>
            <w:noProof/>
          </w:rPr>
          <w:t>Forms, REGISTRATIONS AND CERTIFICATIONS REQUIRED before BLANKET P.O. {contract} award and THAT SHOULD BE SUBMITTED with the QUOTE {Proposal}</w:t>
        </w:r>
        <w:r w:rsidR="00432BCE">
          <w:rPr>
            <w:noProof/>
            <w:webHidden/>
          </w:rPr>
          <w:tab/>
        </w:r>
        <w:r w:rsidR="00432BCE">
          <w:rPr>
            <w:noProof/>
            <w:webHidden/>
          </w:rPr>
          <w:fldChar w:fldCharType="begin"/>
        </w:r>
        <w:r w:rsidR="00432BCE">
          <w:rPr>
            <w:noProof/>
            <w:webHidden/>
          </w:rPr>
          <w:instrText xml:space="preserve"> PAGEREF _Toc475956991 \h </w:instrText>
        </w:r>
        <w:r w:rsidR="00432BCE">
          <w:rPr>
            <w:noProof/>
            <w:webHidden/>
          </w:rPr>
        </w:r>
        <w:r w:rsidR="00432BCE">
          <w:rPr>
            <w:noProof/>
            <w:webHidden/>
          </w:rPr>
          <w:fldChar w:fldCharType="separate"/>
        </w:r>
        <w:r w:rsidR="00432BCE">
          <w:rPr>
            <w:noProof/>
            <w:webHidden/>
          </w:rPr>
          <w:t>39</w:t>
        </w:r>
        <w:r w:rsidR="00432BCE">
          <w:rPr>
            <w:noProof/>
            <w:webHidden/>
          </w:rPr>
          <w:fldChar w:fldCharType="end"/>
        </w:r>
      </w:hyperlink>
    </w:p>
    <w:p w14:paraId="29C1F7F9"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92" w:history="1">
        <w:r w:rsidR="00432BCE" w:rsidRPr="009913E6">
          <w:rPr>
            <w:rStyle w:val="Hyperlink"/>
            <w:rFonts w:eastAsia="MS Mincho"/>
            <w:noProof/>
            <w14:scene3d>
              <w14:camera w14:prst="orthographicFront"/>
              <w14:lightRig w14:rig="threePt" w14:dir="t">
                <w14:rot w14:lat="0" w14:lon="0" w14:rev="0"/>
              </w14:lightRig>
            </w14:scene3d>
          </w:rPr>
          <w:t>4.4.3</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SUBmittals</w:t>
        </w:r>
        <w:r w:rsidR="00432BCE">
          <w:rPr>
            <w:noProof/>
            <w:webHidden/>
          </w:rPr>
          <w:tab/>
        </w:r>
        <w:r w:rsidR="00432BCE">
          <w:rPr>
            <w:noProof/>
            <w:webHidden/>
          </w:rPr>
          <w:fldChar w:fldCharType="begin"/>
        </w:r>
        <w:r w:rsidR="00432BCE">
          <w:rPr>
            <w:noProof/>
            <w:webHidden/>
          </w:rPr>
          <w:instrText xml:space="preserve"> PAGEREF _Toc475956992 \h </w:instrText>
        </w:r>
        <w:r w:rsidR="00432BCE">
          <w:rPr>
            <w:noProof/>
            <w:webHidden/>
          </w:rPr>
        </w:r>
        <w:r w:rsidR="00432BCE">
          <w:rPr>
            <w:noProof/>
            <w:webHidden/>
          </w:rPr>
          <w:fldChar w:fldCharType="separate"/>
        </w:r>
        <w:r w:rsidR="00432BCE">
          <w:rPr>
            <w:noProof/>
            <w:webHidden/>
          </w:rPr>
          <w:t>40</w:t>
        </w:r>
        <w:r w:rsidR="00432BCE">
          <w:rPr>
            <w:noProof/>
            <w:webHidden/>
          </w:rPr>
          <w:fldChar w:fldCharType="end"/>
        </w:r>
      </w:hyperlink>
    </w:p>
    <w:p w14:paraId="1152E3F3"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93" w:history="1">
        <w:r w:rsidR="00432BCE" w:rsidRPr="009913E6">
          <w:rPr>
            <w:rStyle w:val="Hyperlink"/>
            <w:noProof/>
            <w14:scene3d>
              <w14:camera w14:prst="orthographicFront"/>
              <w14:lightRig w14:rig="threePt" w14:dir="t">
                <w14:rot w14:lat="0" w14:lon="0" w14:rev="0"/>
              </w14:lightRig>
            </w14:scene3d>
          </w:rPr>
          <w:t>4.4.4</w:t>
        </w:r>
        <w:r w:rsidR="00432BCE">
          <w:rPr>
            <w:rFonts w:asciiTheme="minorHAnsi" w:eastAsiaTheme="minorEastAsia" w:hAnsiTheme="minorHAnsi" w:cstheme="minorBidi"/>
            <w:iCs w:val="0"/>
            <w:caps w:val="0"/>
            <w:noProof/>
            <w:sz w:val="22"/>
            <w:szCs w:val="22"/>
          </w:rPr>
          <w:tab/>
        </w:r>
        <w:r w:rsidR="00432BCE" w:rsidRPr="009913E6">
          <w:rPr>
            <w:rStyle w:val="Hyperlink"/>
            <w:noProof/>
          </w:rPr>
          <w:t>Financial Capability of the Vendor {Bidder}</w:t>
        </w:r>
        <w:r w:rsidR="00432BCE">
          <w:rPr>
            <w:noProof/>
            <w:webHidden/>
          </w:rPr>
          <w:tab/>
        </w:r>
        <w:r w:rsidR="00432BCE">
          <w:rPr>
            <w:noProof/>
            <w:webHidden/>
          </w:rPr>
          <w:fldChar w:fldCharType="begin"/>
        </w:r>
        <w:r w:rsidR="00432BCE">
          <w:rPr>
            <w:noProof/>
            <w:webHidden/>
          </w:rPr>
          <w:instrText xml:space="preserve"> PAGEREF _Toc475956993 \h </w:instrText>
        </w:r>
        <w:r w:rsidR="00432BCE">
          <w:rPr>
            <w:noProof/>
            <w:webHidden/>
          </w:rPr>
        </w:r>
        <w:r w:rsidR="00432BCE">
          <w:rPr>
            <w:noProof/>
            <w:webHidden/>
          </w:rPr>
          <w:fldChar w:fldCharType="separate"/>
        </w:r>
        <w:r w:rsidR="00432BCE">
          <w:rPr>
            <w:noProof/>
            <w:webHidden/>
          </w:rPr>
          <w:t>41</w:t>
        </w:r>
        <w:r w:rsidR="00432BCE">
          <w:rPr>
            <w:noProof/>
            <w:webHidden/>
          </w:rPr>
          <w:fldChar w:fldCharType="end"/>
        </w:r>
      </w:hyperlink>
    </w:p>
    <w:p w14:paraId="33FFA89C"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94" w:history="1">
        <w:r w:rsidR="00432BCE" w:rsidRPr="009913E6">
          <w:rPr>
            <w:rStyle w:val="Hyperlink"/>
            <w:rFonts w:eastAsia="MS Mincho"/>
            <w:noProof/>
            <w14:scene3d>
              <w14:camera w14:prst="orthographicFront"/>
              <w14:lightRig w14:rig="threePt" w14:dir="t">
                <w14:rot w14:lat="0" w14:lon="0" w14:rev="0"/>
              </w14:lightRig>
            </w14:scene3d>
          </w:rPr>
          <w:t>4.4.5</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PRICE schedule/SHEET</w:t>
        </w:r>
        <w:r w:rsidR="00432BCE">
          <w:rPr>
            <w:noProof/>
            <w:webHidden/>
          </w:rPr>
          <w:tab/>
        </w:r>
        <w:r w:rsidR="00432BCE">
          <w:rPr>
            <w:noProof/>
            <w:webHidden/>
          </w:rPr>
          <w:fldChar w:fldCharType="begin"/>
        </w:r>
        <w:r w:rsidR="00432BCE">
          <w:rPr>
            <w:noProof/>
            <w:webHidden/>
          </w:rPr>
          <w:instrText xml:space="preserve"> PAGEREF _Toc475956994 \h </w:instrText>
        </w:r>
        <w:r w:rsidR="00432BCE">
          <w:rPr>
            <w:noProof/>
            <w:webHidden/>
          </w:rPr>
        </w:r>
        <w:r w:rsidR="00432BCE">
          <w:rPr>
            <w:noProof/>
            <w:webHidden/>
          </w:rPr>
          <w:fldChar w:fldCharType="separate"/>
        </w:r>
        <w:r w:rsidR="00432BCE">
          <w:rPr>
            <w:noProof/>
            <w:webHidden/>
          </w:rPr>
          <w:t>41</w:t>
        </w:r>
        <w:r w:rsidR="00432BCE">
          <w:rPr>
            <w:noProof/>
            <w:webHidden/>
          </w:rPr>
          <w:fldChar w:fldCharType="end"/>
        </w:r>
      </w:hyperlink>
    </w:p>
    <w:p w14:paraId="71F43F83"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95" w:history="1">
        <w:r w:rsidR="00432BCE" w:rsidRPr="009913E6">
          <w:rPr>
            <w:rStyle w:val="Hyperlink"/>
            <w:noProof/>
            <w14:scene3d>
              <w14:camera w14:prst="orthographicFront"/>
              <w14:lightRig w14:rig="threePt" w14:dir="t">
                <w14:rot w14:lat="0" w14:lon="0" w14:rev="0"/>
              </w14:lightRig>
            </w14:scene3d>
          </w:rPr>
          <w:t>4.4.6</w:t>
        </w:r>
        <w:r w:rsidR="00432BCE">
          <w:rPr>
            <w:rFonts w:asciiTheme="minorHAnsi" w:eastAsiaTheme="minorEastAsia" w:hAnsiTheme="minorHAnsi" w:cstheme="minorBidi"/>
            <w:iCs w:val="0"/>
            <w:caps w:val="0"/>
            <w:noProof/>
            <w:sz w:val="22"/>
            <w:szCs w:val="22"/>
          </w:rPr>
          <w:tab/>
        </w:r>
        <w:r w:rsidR="00432BCE" w:rsidRPr="009913E6">
          <w:rPr>
            <w:rStyle w:val="Hyperlink"/>
            <w:noProof/>
          </w:rPr>
          <w:t>COOPERATIVE PURCHASING PROGRAM</w:t>
        </w:r>
        <w:r w:rsidR="00432BCE">
          <w:rPr>
            <w:noProof/>
            <w:webHidden/>
          </w:rPr>
          <w:tab/>
        </w:r>
        <w:r w:rsidR="00432BCE">
          <w:rPr>
            <w:noProof/>
            <w:webHidden/>
          </w:rPr>
          <w:fldChar w:fldCharType="begin"/>
        </w:r>
        <w:r w:rsidR="00432BCE">
          <w:rPr>
            <w:noProof/>
            <w:webHidden/>
          </w:rPr>
          <w:instrText xml:space="preserve"> PAGEREF _Toc475956995 \h </w:instrText>
        </w:r>
        <w:r w:rsidR="00432BCE">
          <w:rPr>
            <w:noProof/>
            <w:webHidden/>
          </w:rPr>
        </w:r>
        <w:r w:rsidR="00432BCE">
          <w:rPr>
            <w:noProof/>
            <w:webHidden/>
          </w:rPr>
          <w:fldChar w:fldCharType="separate"/>
        </w:r>
        <w:r w:rsidR="00432BCE">
          <w:rPr>
            <w:noProof/>
            <w:webHidden/>
          </w:rPr>
          <w:t>44</w:t>
        </w:r>
        <w:r w:rsidR="00432BCE">
          <w:rPr>
            <w:noProof/>
            <w:webHidden/>
          </w:rPr>
          <w:fldChar w:fldCharType="end"/>
        </w:r>
      </w:hyperlink>
    </w:p>
    <w:p w14:paraId="4235726F" w14:textId="77777777" w:rsidR="00432BCE" w:rsidRDefault="007D3D5F">
      <w:pPr>
        <w:pStyle w:val="TOC1"/>
        <w:tabs>
          <w:tab w:val="left" w:pos="480"/>
        </w:tabs>
        <w:rPr>
          <w:rFonts w:asciiTheme="minorHAnsi" w:eastAsiaTheme="minorEastAsia" w:hAnsiTheme="minorHAnsi" w:cstheme="minorBidi"/>
          <w:b w:val="0"/>
          <w:bCs w:val="0"/>
          <w:caps w:val="0"/>
          <w:noProof/>
          <w:sz w:val="22"/>
          <w:szCs w:val="22"/>
        </w:rPr>
      </w:pPr>
      <w:hyperlink w:anchor="_Toc475956996" w:history="1">
        <w:r w:rsidR="00432BCE" w:rsidRPr="009913E6">
          <w:rPr>
            <w:rStyle w:val="Hyperlink"/>
            <w:noProof/>
            <w14:scene3d>
              <w14:camera w14:prst="orthographicFront"/>
              <w14:lightRig w14:rig="threePt" w14:dir="t">
                <w14:rot w14:lat="0" w14:lon="0" w14:rev="0"/>
              </w14:lightRig>
            </w14:scene3d>
          </w:rPr>
          <w:t>5.0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SPECIAL CONTRACTUAL TERMS AND CONDITIONS APPLICABLE TO THE BLANKET P.O. {CONTRACT}</w:t>
        </w:r>
        <w:r w:rsidR="00432BCE">
          <w:rPr>
            <w:noProof/>
            <w:webHidden/>
          </w:rPr>
          <w:tab/>
        </w:r>
        <w:r w:rsidR="00432BCE">
          <w:rPr>
            <w:noProof/>
            <w:webHidden/>
          </w:rPr>
          <w:fldChar w:fldCharType="begin"/>
        </w:r>
        <w:r w:rsidR="00432BCE">
          <w:rPr>
            <w:noProof/>
            <w:webHidden/>
          </w:rPr>
          <w:instrText xml:space="preserve"> PAGEREF _Toc475956996 \h </w:instrText>
        </w:r>
        <w:r w:rsidR="00432BCE">
          <w:rPr>
            <w:noProof/>
            <w:webHidden/>
          </w:rPr>
        </w:r>
        <w:r w:rsidR="00432BCE">
          <w:rPr>
            <w:noProof/>
            <w:webHidden/>
          </w:rPr>
          <w:fldChar w:fldCharType="separate"/>
        </w:r>
        <w:r w:rsidR="00432BCE">
          <w:rPr>
            <w:noProof/>
            <w:webHidden/>
          </w:rPr>
          <w:t>45</w:t>
        </w:r>
        <w:r w:rsidR="00432BCE">
          <w:rPr>
            <w:noProof/>
            <w:webHidden/>
          </w:rPr>
          <w:fldChar w:fldCharType="end"/>
        </w:r>
      </w:hyperlink>
    </w:p>
    <w:p w14:paraId="1773F11B"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97" w:history="1">
        <w:r w:rsidR="00432BCE" w:rsidRPr="009913E6">
          <w:rPr>
            <w:rStyle w:val="Hyperlink"/>
            <w:noProof/>
            <w14:scene3d>
              <w14:camera w14:prst="orthographicFront"/>
              <w14:lightRig w14:rig="threePt" w14:dir="t">
                <w14:rot w14:lat="0" w14:lon="0" w14:rev="0"/>
              </w14:lightRig>
            </w14:scene3d>
          </w:rPr>
          <w:t>5.1</w:t>
        </w:r>
        <w:r w:rsidR="00432BCE">
          <w:rPr>
            <w:rFonts w:asciiTheme="minorHAnsi" w:eastAsiaTheme="minorEastAsia" w:hAnsiTheme="minorHAnsi" w:cstheme="minorBidi"/>
            <w:caps w:val="0"/>
            <w:noProof/>
            <w:sz w:val="22"/>
            <w:szCs w:val="22"/>
          </w:rPr>
          <w:tab/>
        </w:r>
        <w:r w:rsidR="00432BCE" w:rsidRPr="009913E6">
          <w:rPr>
            <w:rStyle w:val="Hyperlink"/>
            <w:noProof/>
          </w:rPr>
          <w:t>PRECEDENCE OF SPECIAL CONTRACTUAL TERMS AND CONDITIONS</w:t>
        </w:r>
        <w:r w:rsidR="00432BCE">
          <w:rPr>
            <w:noProof/>
            <w:webHidden/>
          </w:rPr>
          <w:tab/>
        </w:r>
        <w:r w:rsidR="00432BCE">
          <w:rPr>
            <w:noProof/>
            <w:webHidden/>
          </w:rPr>
          <w:fldChar w:fldCharType="begin"/>
        </w:r>
        <w:r w:rsidR="00432BCE">
          <w:rPr>
            <w:noProof/>
            <w:webHidden/>
          </w:rPr>
          <w:instrText xml:space="preserve"> PAGEREF _Toc475956997 \h </w:instrText>
        </w:r>
        <w:r w:rsidR="00432BCE">
          <w:rPr>
            <w:noProof/>
            <w:webHidden/>
          </w:rPr>
        </w:r>
        <w:r w:rsidR="00432BCE">
          <w:rPr>
            <w:noProof/>
            <w:webHidden/>
          </w:rPr>
          <w:fldChar w:fldCharType="separate"/>
        </w:r>
        <w:r w:rsidR="00432BCE">
          <w:rPr>
            <w:noProof/>
            <w:webHidden/>
          </w:rPr>
          <w:t>45</w:t>
        </w:r>
        <w:r w:rsidR="00432BCE">
          <w:rPr>
            <w:noProof/>
            <w:webHidden/>
          </w:rPr>
          <w:fldChar w:fldCharType="end"/>
        </w:r>
      </w:hyperlink>
    </w:p>
    <w:p w14:paraId="55F5580C"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6998" w:history="1">
        <w:r w:rsidR="00432BCE" w:rsidRPr="009913E6">
          <w:rPr>
            <w:rStyle w:val="Hyperlink"/>
            <w:noProof/>
            <w14:scene3d>
              <w14:camera w14:prst="orthographicFront"/>
              <w14:lightRig w14:rig="threePt" w14:dir="t">
                <w14:rot w14:lat="0" w14:lon="0" w14:rev="0"/>
              </w14:lightRig>
            </w14:scene3d>
          </w:rPr>
          <w:t>5.2</w:t>
        </w:r>
        <w:r w:rsidR="00432BCE">
          <w:rPr>
            <w:rFonts w:asciiTheme="minorHAnsi" w:eastAsiaTheme="minorEastAsia" w:hAnsiTheme="minorHAnsi" w:cstheme="minorBidi"/>
            <w:caps w:val="0"/>
            <w:noProof/>
            <w:sz w:val="22"/>
            <w:szCs w:val="22"/>
          </w:rPr>
          <w:tab/>
        </w:r>
        <w:r w:rsidR="00432BCE" w:rsidRPr="009913E6">
          <w:rPr>
            <w:rStyle w:val="Hyperlink"/>
            <w:noProof/>
          </w:rPr>
          <w:t>BLANKET P.O. {Contract} Term and Extension Option</w:t>
        </w:r>
        <w:r w:rsidR="00432BCE">
          <w:rPr>
            <w:noProof/>
            <w:webHidden/>
          </w:rPr>
          <w:tab/>
        </w:r>
        <w:r w:rsidR="00432BCE">
          <w:rPr>
            <w:noProof/>
            <w:webHidden/>
          </w:rPr>
          <w:fldChar w:fldCharType="begin"/>
        </w:r>
        <w:r w:rsidR="00432BCE">
          <w:rPr>
            <w:noProof/>
            <w:webHidden/>
          </w:rPr>
          <w:instrText xml:space="preserve"> PAGEREF _Toc475956998 \h </w:instrText>
        </w:r>
        <w:r w:rsidR="00432BCE">
          <w:rPr>
            <w:noProof/>
            <w:webHidden/>
          </w:rPr>
        </w:r>
        <w:r w:rsidR="00432BCE">
          <w:rPr>
            <w:noProof/>
            <w:webHidden/>
          </w:rPr>
          <w:fldChar w:fldCharType="separate"/>
        </w:r>
        <w:r w:rsidR="00432BCE">
          <w:rPr>
            <w:noProof/>
            <w:webHidden/>
          </w:rPr>
          <w:t>45</w:t>
        </w:r>
        <w:r w:rsidR="00432BCE">
          <w:rPr>
            <w:noProof/>
            <w:webHidden/>
          </w:rPr>
          <w:fldChar w:fldCharType="end"/>
        </w:r>
      </w:hyperlink>
    </w:p>
    <w:p w14:paraId="403FA9E3"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6999" w:history="1">
        <w:r w:rsidR="00432BCE" w:rsidRPr="009913E6">
          <w:rPr>
            <w:rStyle w:val="Hyperlink"/>
            <w:noProof/>
            <w14:scene3d>
              <w14:camera w14:prst="orthographicFront"/>
              <w14:lightRig w14:rig="threePt" w14:dir="t">
                <w14:rot w14:lat="0" w14:lon="0" w14:rev="0"/>
              </w14:lightRig>
            </w14:scene3d>
          </w:rPr>
          <w:t>5.2.1</w:t>
        </w:r>
        <w:r w:rsidR="00432BCE">
          <w:rPr>
            <w:rFonts w:asciiTheme="minorHAnsi" w:eastAsiaTheme="minorEastAsia" w:hAnsiTheme="minorHAnsi" w:cstheme="minorBidi"/>
            <w:iCs w:val="0"/>
            <w:caps w:val="0"/>
            <w:noProof/>
            <w:sz w:val="22"/>
            <w:szCs w:val="22"/>
          </w:rPr>
          <w:tab/>
        </w:r>
        <w:r w:rsidR="00432BCE" w:rsidRPr="009913E6">
          <w:rPr>
            <w:rStyle w:val="Hyperlink"/>
            <w:noProof/>
          </w:rPr>
          <w:t>Price Adjustment</w:t>
        </w:r>
        <w:r w:rsidR="00432BCE">
          <w:rPr>
            <w:noProof/>
            <w:webHidden/>
          </w:rPr>
          <w:tab/>
        </w:r>
        <w:r w:rsidR="00432BCE">
          <w:rPr>
            <w:noProof/>
            <w:webHidden/>
          </w:rPr>
          <w:fldChar w:fldCharType="begin"/>
        </w:r>
        <w:r w:rsidR="00432BCE">
          <w:rPr>
            <w:noProof/>
            <w:webHidden/>
          </w:rPr>
          <w:instrText xml:space="preserve"> PAGEREF _Toc475956999 \h </w:instrText>
        </w:r>
        <w:r w:rsidR="00432BCE">
          <w:rPr>
            <w:noProof/>
            <w:webHidden/>
          </w:rPr>
        </w:r>
        <w:r w:rsidR="00432BCE">
          <w:rPr>
            <w:noProof/>
            <w:webHidden/>
          </w:rPr>
          <w:fldChar w:fldCharType="separate"/>
        </w:r>
        <w:r w:rsidR="00432BCE">
          <w:rPr>
            <w:noProof/>
            <w:webHidden/>
          </w:rPr>
          <w:t>45</w:t>
        </w:r>
        <w:r w:rsidR="00432BCE">
          <w:rPr>
            <w:noProof/>
            <w:webHidden/>
          </w:rPr>
          <w:fldChar w:fldCharType="end"/>
        </w:r>
      </w:hyperlink>
    </w:p>
    <w:p w14:paraId="65654806"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00" w:history="1">
        <w:r w:rsidR="00432BCE" w:rsidRPr="009913E6">
          <w:rPr>
            <w:rStyle w:val="Hyperlink"/>
            <w:noProof/>
            <w14:scene3d>
              <w14:camera w14:prst="orthographicFront"/>
              <w14:lightRig w14:rig="threePt" w14:dir="t">
                <w14:rot w14:lat="0" w14:lon="0" w14:rev="0"/>
              </w14:lightRig>
            </w14:scene3d>
          </w:rPr>
          <w:t>5.3</w:t>
        </w:r>
        <w:r w:rsidR="00432BCE">
          <w:rPr>
            <w:rFonts w:asciiTheme="minorHAnsi" w:eastAsiaTheme="minorEastAsia" w:hAnsiTheme="minorHAnsi" w:cstheme="minorBidi"/>
            <w:caps w:val="0"/>
            <w:noProof/>
            <w:sz w:val="22"/>
            <w:szCs w:val="22"/>
          </w:rPr>
          <w:tab/>
        </w:r>
        <w:r w:rsidR="00432BCE" w:rsidRPr="009913E6">
          <w:rPr>
            <w:rStyle w:val="Hyperlink"/>
            <w:noProof/>
          </w:rPr>
          <w:t>BLANKET P.O. {Contract} Transition</w:t>
        </w:r>
        <w:r w:rsidR="00432BCE">
          <w:rPr>
            <w:noProof/>
            <w:webHidden/>
          </w:rPr>
          <w:tab/>
        </w:r>
        <w:r w:rsidR="00432BCE">
          <w:rPr>
            <w:noProof/>
            <w:webHidden/>
          </w:rPr>
          <w:fldChar w:fldCharType="begin"/>
        </w:r>
        <w:r w:rsidR="00432BCE">
          <w:rPr>
            <w:noProof/>
            <w:webHidden/>
          </w:rPr>
          <w:instrText xml:space="preserve"> PAGEREF _Toc475957000 \h </w:instrText>
        </w:r>
        <w:r w:rsidR="00432BCE">
          <w:rPr>
            <w:noProof/>
            <w:webHidden/>
          </w:rPr>
        </w:r>
        <w:r w:rsidR="00432BCE">
          <w:rPr>
            <w:noProof/>
            <w:webHidden/>
          </w:rPr>
          <w:fldChar w:fldCharType="separate"/>
        </w:r>
        <w:r w:rsidR="00432BCE">
          <w:rPr>
            <w:noProof/>
            <w:webHidden/>
          </w:rPr>
          <w:t>46</w:t>
        </w:r>
        <w:r w:rsidR="00432BCE">
          <w:rPr>
            <w:noProof/>
            <w:webHidden/>
          </w:rPr>
          <w:fldChar w:fldCharType="end"/>
        </w:r>
      </w:hyperlink>
    </w:p>
    <w:p w14:paraId="7988F0DB"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01" w:history="1">
        <w:r w:rsidR="00432BCE" w:rsidRPr="009913E6">
          <w:rPr>
            <w:rStyle w:val="Hyperlink"/>
            <w:noProof/>
            <w14:scene3d>
              <w14:camera w14:prst="orthographicFront"/>
              <w14:lightRig w14:rig="threePt" w14:dir="t">
                <w14:rot w14:lat="0" w14:lon="0" w14:rev="0"/>
              </w14:lightRig>
            </w14:scene3d>
          </w:rPr>
          <w:t>5.4</w:t>
        </w:r>
        <w:r w:rsidR="00432BCE">
          <w:rPr>
            <w:rFonts w:asciiTheme="minorHAnsi" w:eastAsiaTheme="minorEastAsia" w:hAnsiTheme="minorHAnsi" w:cstheme="minorBidi"/>
            <w:caps w:val="0"/>
            <w:noProof/>
            <w:sz w:val="22"/>
            <w:szCs w:val="22"/>
          </w:rPr>
          <w:tab/>
        </w:r>
        <w:r w:rsidR="00432BCE" w:rsidRPr="009913E6">
          <w:rPr>
            <w:rStyle w:val="Hyperlink"/>
            <w:noProof/>
          </w:rPr>
          <w:t>CHANGE ORDER {Contract AMENDMENT}</w:t>
        </w:r>
        <w:r w:rsidR="00432BCE">
          <w:rPr>
            <w:noProof/>
            <w:webHidden/>
          </w:rPr>
          <w:tab/>
        </w:r>
        <w:r w:rsidR="00432BCE">
          <w:rPr>
            <w:noProof/>
            <w:webHidden/>
          </w:rPr>
          <w:fldChar w:fldCharType="begin"/>
        </w:r>
        <w:r w:rsidR="00432BCE">
          <w:rPr>
            <w:noProof/>
            <w:webHidden/>
          </w:rPr>
          <w:instrText xml:space="preserve"> PAGEREF _Toc475957001 \h </w:instrText>
        </w:r>
        <w:r w:rsidR="00432BCE">
          <w:rPr>
            <w:noProof/>
            <w:webHidden/>
          </w:rPr>
        </w:r>
        <w:r w:rsidR="00432BCE">
          <w:rPr>
            <w:noProof/>
            <w:webHidden/>
          </w:rPr>
          <w:fldChar w:fldCharType="separate"/>
        </w:r>
        <w:r w:rsidR="00432BCE">
          <w:rPr>
            <w:noProof/>
            <w:webHidden/>
          </w:rPr>
          <w:t>46</w:t>
        </w:r>
        <w:r w:rsidR="00432BCE">
          <w:rPr>
            <w:noProof/>
            <w:webHidden/>
          </w:rPr>
          <w:fldChar w:fldCharType="end"/>
        </w:r>
      </w:hyperlink>
    </w:p>
    <w:p w14:paraId="158D0A3B"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02" w:history="1">
        <w:r w:rsidR="00432BCE" w:rsidRPr="009913E6">
          <w:rPr>
            <w:rStyle w:val="Hyperlink"/>
            <w:noProof/>
            <w14:scene3d>
              <w14:camera w14:prst="orthographicFront"/>
              <w14:lightRig w14:rig="threePt" w14:dir="t">
                <w14:rot w14:lat="0" w14:lon="0" w14:rev="0"/>
              </w14:lightRig>
            </w14:scene3d>
          </w:rPr>
          <w:t>5.5</w:t>
        </w:r>
        <w:r w:rsidR="00432BCE">
          <w:rPr>
            <w:rFonts w:asciiTheme="minorHAnsi" w:eastAsiaTheme="minorEastAsia" w:hAnsiTheme="minorHAnsi" w:cstheme="minorBidi"/>
            <w:caps w:val="0"/>
            <w:noProof/>
            <w:sz w:val="22"/>
            <w:szCs w:val="22"/>
          </w:rPr>
          <w:tab/>
        </w:r>
        <w:r w:rsidR="00432BCE" w:rsidRPr="009913E6">
          <w:rPr>
            <w:rStyle w:val="Hyperlink"/>
            <w:noProof/>
          </w:rPr>
          <w:t>Vendor {contractor} Responsibilities</w:t>
        </w:r>
        <w:r w:rsidR="00432BCE">
          <w:rPr>
            <w:noProof/>
            <w:webHidden/>
          </w:rPr>
          <w:tab/>
        </w:r>
        <w:r w:rsidR="00432BCE">
          <w:rPr>
            <w:noProof/>
            <w:webHidden/>
          </w:rPr>
          <w:fldChar w:fldCharType="begin"/>
        </w:r>
        <w:r w:rsidR="00432BCE">
          <w:rPr>
            <w:noProof/>
            <w:webHidden/>
          </w:rPr>
          <w:instrText xml:space="preserve"> PAGEREF _Toc475957002 \h </w:instrText>
        </w:r>
        <w:r w:rsidR="00432BCE">
          <w:rPr>
            <w:noProof/>
            <w:webHidden/>
          </w:rPr>
        </w:r>
        <w:r w:rsidR="00432BCE">
          <w:rPr>
            <w:noProof/>
            <w:webHidden/>
          </w:rPr>
          <w:fldChar w:fldCharType="separate"/>
        </w:r>
        <w:r w:rsidR="00432BCE">
          <w:rPr>
            <w:noProof/>
            <w:webHidden/>
          </w:rPr>
          <w:t>46</w:t>
        </w:r>
        <w:r w:rsidR="00432BCE">
          <w:rPr>
            <w:noProof/>
            <w:webHidden/>
          </w:rPr>
          <w:fldChar w:fldCharType="end"/>
        </w:r>
      </w:hyperlink>
    </w:p>
    <w:p w14:paraId="5ECE38E5"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03" w:history="1">
        <w:r w:rsidR="00432BCE" w:rsidRPr="009913E6">
          <w:rPr>
            <w:rStyle w:val="Hyperlink"/>
            <w:noProof/>
            <w14:scene3d>
              <w14:camera w14:prst="orthographicFront"/>
              <w14:lightRig w14:rig="threePt" w14:dir="t">
                <w14:rot w14:lat="0" w14:lon="0" w14:rev="0"/>
              </w14:lightRig>
            </w14:scene3d>
          </w:rPr>
          <w:t>5.6</w:t>
        </w:r>
        <w:r w:rsidR="00432BCE">
          <w:rPr>
            <w:rFonts w:asciiTheme="minorHAnsi" w:eastAsiaTheme="minorEastAsia" w:hAnsiTheme="minorHAnsi" w:cstheme="minorBidi"/>
            <w:caps w:val="0"/>
            <w:noProof/>
            <w:sz w:val="22"/>
            <w:szCs w:val="22"/>
          </w:rPr>
          <w:tab/>
        </w:r>
        <w:r w:rsidR="00432BCE" w:rsidRPr="009913E6">
          <w:rPr>
            <w:rStyle w:val="Hyperlink"/>
            <w:noProof/>
          </w:rPr>
          <w:t>Claims and Remedies</w:t>
        </w:r>
        <w:r w:rsidR="00432BCE">
          <w:rPr>
            <w:noProof/>
            <w:webHidden/>
          </w:rPr>
          <w:tab/>
        </w:r>
        <w:r w:rsidR="00432BCE">
          <w:rPr>
            <w:noProof/>
            <w:webHidden/>
          </w:rPr>
          <w:fldChar w:fldCharType="begin"/>
        </w:r>
        <w:r w:rsidR="00432BCE">
          <w:rPr>
            <w:noProof/>
            <w:webHidden/>
          </w:rPr>
          <w:instrText xml:space="preserve"> PAGEREF _Toc475957003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2869A3A0"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7004" w:history="1">
        <w:r w:rsidR="00432BCE" w:rsidRPr="009913E6">
          <w:rPr>
            <w:rStyle w:val="Hyperlink"/>
            <w:rFonts w:eastAsia="MS Mincho"/>
            <w:noProof/>
            <w14:scene3d>
              <w14:camera w14:prst="orthographicFront"/>
              <w14:lightRig w14:rig="threePt" w14:dir="t">
                <w14:rot w14:lat="0" w14:lon="0" w14:rev="0"/>
              </w14:lightRig>
            </w14:scene3d>
          </w:rPr>
          <w:t>5.6.1</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Claims</w:t>
        </w:r>
        <w:r w:rsidR="00432BCE">
          <w:rPr>
            <w:noProof/>
            <w:webHidden/>
          </w:rPr>
          <w:tab/>
        </w:r>
        <w:r w:rsidR="00432BCE">
          <w:rPr>
            <w:noProof/>
            <w:webHidden/>
          </w:rPr>
          <w:fldChar w:fldCharType="begin"/>
        </w:r>
        <w:r w:rsidR="00432BCE">
          <w:rPr>
            <w:noProof/>
            <w:webHidden/>
          </w:rPr>
          <w:instrText xml:space="preserve"> PAGEREF _Toc475957004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77B70351"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7005" w:history="1">
        <w:r w:rsidR="00432BCE" w:rsidRPr="009913E6">
          <w:rPr>
            <w:rStyle w:val="Hyperlink"/>
            <w:rFonts w:eastAsia="MS Mincho"/>
            <w:noProof/>
            <w14:scene3d>
              <w14:camera w14:prst="orthographicFront"/>
              <w14:lightRig w14:rig="threePt" w14:dir="t">
                <w14:rot w14:lat="0" w14:lon="0" w14:rev="0"/>
              </w14:lightRig>
            </w14:scene3d>
          </w:rPr>
          <w:t>5.6.2</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Remedies</w:t>
        </w:r>
        <w:r w:rsidR="00432BCE">
          <w:rPr>
            <w:noProof/>
            <w:webHidden/>
          </w:rPr>
          <w:tab/>
        </w:r>
        <w:r w:rsidR="00432BCE">
          <w:rPr>
            <w:noProof/>
            <w:webHidden/>
          </w:rPr>
          <w:fldChar w:fldCharType="begin"/>
        </w:r>
        <w:r w:rsidR="00432BCE">
          <w:rPr>
            <w:noProof/>
            <w:webHidden/>
          </w:rPr>
          <w:instrText xml:space="preserve"> PAGEREF _Toc475957005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43074498"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7006" w:history="1">
        <w:r w:rsidR="00432BCE" w:rsidRPr="009913E6">
          <w:rPr>
            <w:rStyle w:val="Hyperlink"/>
            <w:rFonts w:eastAsia="MS Mincho"/>
            <w:noProof/>
            <w14:scene3d>
              <w14:camera w14:prst="orthographicFront"/>
              <w14:lightRig w14:rig="threePt" w14:dir="t">
                <w14:rot w14:lat="0" w14:lon="0" w14:rev="0"/>
              </w14:lightRig>
            </w14:scene3d>
          </w:rPr>
          <w:t>5.6.3</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Remedies for failure to comply with material Blanket P.O. {contract} requirements</w:t>
        </w:r>
        <w:r w:rsidR="00432BCE">
          <w:rPr>
            <w:noProof/>
            <w:webHidden/>
          </w:rPr>
          <w:tab/>
        </w:r>
        <w:r w:rsidR="00432BCE">
          <w:rPr>
            <w:noProof/>
            <w:webHidden/>
          </w:rPr>
          <w:fldChar w:fldCharType="begin"/>
        </w:r>
        <w:r w:rsidR="00432BCE">
          <w:rPr>
            <w:noProof/>
            <w:webHidden/>
          </w:rPr>
          <w:instrText xml:space="preserve"> PAGEREF _Toc475957006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08DF52F7"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07" w:history="1">
        <w:r w:rsidR="00432BCE" w:rsidRPr="009913E6">
          <w:rPr>
            <w:rStyle w:val="Hyperlink"/>
            <w:rFonts w:eastAsia="MS Mincho"/>
            <w:noProof/>
            <w14:scene3d>
              <w14:camera w14:prst="orthographicFront"/>
              <w14:lightRig w14:rig="threePt" w14:dir="t">
                <w14:rot w14:lat="0" w14:lon="0" w14:rev="0"/>
              </w14:lightRig>
            </w14:scene3d>
          </w:rPr>
          <w:t>5.7</w:t>
        </w:r>
        <w:r w:rsidR="00432BCE">
          <w:rPr>
            <w:rFonts w:asciiTheme="minorHAnsi" w:eastAsiaTheme="minorEastAsia" w:hAnsiTheme="minorHAnsi" w:cstheme="minorBidi"/>
            <w:caps w:val="0"/>
            <w:noProof/>
            <w:sz w:val="22"/>
            <w:szCs w:val="22"/>
          </w:rPr>
          <w:tab/>
        </w:r>
        <w:r w:rsidR="00432BCE" w:rsidRPr="009913E6">
          <w:rPr>
            <w:rStyle w:val="Hyperlink"/>
            <w:rFonts w:eastAsia="MS Mincho"/>
            <w:noProof/>
          </w:rPr>
          <w:t>Items Ordered and Delivered</w:t>
        </w:r>
        <w:r w:rsidR="00432BCE">
          <w:rPr>
            <w:noProof/>
            <w:webHidden/>
          </w:rPr>
          <w:tab/>
        </w:r>
        <w:r w:rsidR="00432BCE">
          <w:rPr>
            <w:noProof/>
            <w:webHidden/>
          </w:rPr>
          <w:fldChar w:fldCharType="begin"/>
        </w:r>
        <w:r w:rsidR="00432BCE">
          <w:rPr>
            <w:noProof/>
            <w:webHidden/>
          </w:rPr>
          <w:instrText xml:space="preserve"> PAGEREF _Toc475957007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7A7E75BD"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08" w:history="1">
        <w:r w:rsidR="00432BCE" w:rsidRPr="009913E6">
          <w:rPr>
            <w:rStyle w:val="Hyperlink"/>
            <w:rFonts w:eastAsia="MS Mincho"/>
            <w:noProof/>
            <w14:scene3d>
              <w14:camera w14:prst="orthographicFront"/>
              <w14:lightRig w14:rig="threePt" w14:dir="t">
                <w14:rot w14:lat="0" w14:lon="0" w14:rev="0"/>
              </w14:lightRig>
            </w14:scene3d>
          </w:rPr>
          <w:t>5.8</w:t>
        </w:r>
        <w:r w:rsidR="00432BCE">
          <w:rPr>
            <w:rFonts w:asciiTheme="minorHAnsi" w:eastAsiaTheme="minorEastAsia" w:hAnsiTheme="minorHAnsi" w:cstheme="minorBidi"/>
            <w:caps w:val="0"/>
            <w:noProof/>
            <w:sz w:val="22"/>
            <w:szCs w:val="22"/>
          </w:rPr>
          <w:tab/>
        </w:r>
        <w:r w:rsidR="00432BCE" w:rsidRPr="009913E6">
          <w:rPr>
            <w:rStyle w:val="Hyperlink"/>
            <w:rFonts w:eastAsia="MS Mincho"/>
            <w:noProof/>
          </w:rPr>
          <w:t>MANUFACTURING/PACKAGING REQUIREMENTS</w:t>
        </w:r>
        <w:r w:rsidR="00432BCE">
          <w:rPr>
            <w:noProof/>
            <w:webHidden/>
          </w:rPr>
          <w:tab/>
        </w:r>
        <w:r w:rsidR="00432BCE">
          <w:rPr>
            <w:noProof/>
            <w:webHidden/>
          </w:rPr>
          <w:fldChar w:fldCharType="begin"/>
        </w:r>
        <w:r w:rsidR="00432BCE">
          <w:rPr>
            <w:noProof/>
            <w:webHidden/>
          </w:rPr>
          <w:instrText xml:space="preserve"> PAGEREF _Toc475957008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6077D3B6"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09" w:history="1">
        <w:r w:rsidR="00432BCE" w:rsidRPr="009913E6">
          <w:rPr>
            <w:rStyle w:val="Hyperlink"/>
            <w:noProof/>
            <w14:scene3d>
              <w14:camera w14:prst="orthographicFront"/>
              <w14:lightRig w14:rig="threePt" w14:dir="t">
                <w14:rot w14:lat="0" w14:lon="0" w14:rev="0"/>
              </w14:lightRig>
            </w14:scene3d>
          </w:rPr>
          <w:t>5.9</w:t>
        </w:r>
        <w:r w:rsidR="00432BCE">
          <w:rPr>
            <w:rFonts w:asciiTheme="minorHAnsi" w:eastAsiaTheme="minorEastAsia" w:hAnsiTheme="minorHAnsi" w:cstheme="minorBidi"/>
            <w:caps w:val="0"/>
            <w:noProof/>
            <w:sz w:val="22"/>
            <w:szCs w:val="22"/>
          </w:rPr>
          <w:tab/>
        </w:r>
        <w:r w:rsidR="00432BCE" w:rsidRPr="009913E6">
          <w:rPr>
            <w:rStyle w:val="Hyperlink"/>
            <w:noProof/>
          </w:rPr>
          <w:t>ELECTRONIC PAYMENTS</w:t>
        </w:r>
        <w:r w:rsidR="00432BCE">
          <w:rPr>
            <w:noProof/>
            <w:webHidden/>
          </w:rPr>
          <w:tab/>
        </w:r>
        <w:r w:rsidR="00432BCE">
          <w:rPr>
            <w:noProof/>
            <w:webHidden/>
          </w:rPr>
          <w:fldChar w:fldCharType="begin"/>
        </w:r>
        <w:r w:rsidR="00432BCE">
          <w:rPr>
            <w:noProof/>
            <w:webHidden/>
          </w:rPr>
          <w:instrText xml:space="preserve"> PAGEREF _Toc475957009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7001D74A" w14:textId="77777777" w:rsidR="00432BCE" w:rsidRDefault="007D3D5F">
      <w:pPr>
        <w:pStyle w:val="TOC2"/>
        <w:tabs>
          <w:tab w:val="left" w:pos="1200"/>
        </w:tabs>
        <w:rPr>
          <w:rFonts w:asciiTheme="minorHAnsi" w:eastAsiaTheme="minorEastAsia" w:hAnsiTheme="minorHAnsi" w:cstheme="minorBidi"/>
          <w:caps w:val="0"/>
          <w:noProof/>
          <w:sz w:val="22"/>
          <w:szCs w:val="22"/>
        </w:rPr>
      </w:pPr>
      <w:hyperlink w:anchor="_Toc475957010" w:history="1">
        <w:r w:rsidR="00432BCE" w:rsidRPr="009913E6">
          <w:rPr>
            <w:rStyle w:val="Hyperlink"/>
            <w:noProof/>
            <w14:scene3d>
              <w14:camera w14:prst="orthographicFront"/>
              <w14:lightRig w14:rig="threePt" w14:dir="t">
                <w14:rot w14:lat="0" w14:lon="0" w14:rev="0"/>
              </w14:lightRig>
            </w14:scene3d>
          </w:rPr>
          <w:t>5.10</w:t>
        </w:r>
        <w:r w:rsidR="00432BCE">
          <w:rPr>
            <w:rFonts w:asciiTheme="minorHAnsi" w:eastAsiaTheme="minorEastAsia" w:hAnsiTheme="minorHAnsi" w:cstheme="minorBidi"/>
            <w:caps w:val="0"/>
            <w:noProof/>
            <w:sz w:val="22"/>
            <w:szCs w:val="22"/>
          </w:rPr>
          <w:tab/>
        </w:r>
        <w:r w:rsidR="00432BCE" w:rsidRPr="009913E6">
          <w:rPr>
            <w:rStyle w:val="Hyperlink"/>
            <w:noProof/>
          </w:rPr>
          <w:t>Substitution or Addition of SubCONTRACTOR(s)</w:t>
        </w:r>
        <w:r w:rsidR="00432BCE">
          <w:rPr>
            <w:noProof/>
            <w:webHidden/>
          </w:rPr>
          <w:tab/>
        </w:r>
        <w:r w:rsidR="00432BCE">
          <w:rPr>
            <w:noProof/>
            <w:webHidden/>
          </w:rPr>
          <w:fldChar w:fldCharType="begin"/>
        </w:r>
        <w:r w:rsidR="00432BCE">
          <w:rPr>
            <w:noProof/>
            <w:webHidden/>
          </w:rPr>
          <w:instrText xml:space="preserve"> PAGEREF _Toc475957010 \h </w:instrText>
        </w:r>
        <w:r w:rsidR="00432BCE">
          <w:rPr>
            <w:noProof/>
            <w:webHidden/>
          </w:rPr>
        </w:r>
        <w:r w:rsidR="00432BCE">
          <w:rPr>
            <w:noProof/>
            <w:webHidden/>
          </w:rPr>
          <w:fldChar w:fldCharType="separate"/>
        </w:r>
        <w:r w:rsidR="00432BCE">
          <w:rPr>
            <w:noProof/>
            <w:webHidden/>
          </w:rPr>
          <w:t>48</w:t>
        </w:r>
        <w:r w:rsidR="00432BCE">
          <w:rPr>
            <w:noProof/>
            <w:webHidden/>
          </w:rPr>
          <w:fldChar w:fldCharType="end"/>
        </w:r>
      </w:hyperlink>
    </w:p>
    <w:p w14:paraId="11AD1A7C" w14:textId="77777777" w:rsidR="00432BCE" w:rsidRDefault="007D3D5F">
      <w:pPr>
        <w:pStyle w:val="TOC2"/>
        <w:tabs>
          <w:tab w:val="left" w:pos="1200"/>
        </w:tabs>
        <w:rPr>
          <w:rFonts w:asciiTheme="minorHAnsi" w:eastAsiaTheme="minorEastAsia" w:hAnsiTheme="minorHAnsi" w:cstheme="minorBidi"/>
          <w:caps w:val="0"/>
          <w:noProof/>
          <w:sz w:val="22"/>
          <w:szCs w:val="22"/>
        </w:rPr>
      </w:pPr>
      <w:hyperlink w:anchor="_Toc475957011" w:history="1">
        <w:r w:rsidR="00432BCE" w:rsidRPr="009913E6">
          <w:rPr>
            <w:rStyle w:val="Hyperlink"/>
            <w:noProof/>
            <w14:scene3d>
              <w14:camera w14:prst="orthographicFront"/>
              <w14:lightRig w14:rig="threePt" w14:dir="t">
                <w14:rot w14:lat="0" w14:lon="0" w14:rev="0"/>
              </w14:lightRig>
            </w14:scene3d>
          </w:rPr>
          <w:t>5.11</w:t>
        </w:r>
        <w:r w:rsidR="00432BCE">
          <w:rPr>
            <w:rFonts w:asciiTheme="minorHAnsi" w:eastAsiaTheme="minorEastAsia" w:hAnsiTheme="minorHAnsi" w:cstheme="minorBidi"/>
            <w:caps w:val="0"/>
            <w:noProof/>
            <w:sz w:val="22"/>
            <w:szCs w:val="22"/>
          </w:rPr>
          <w:tab/>
        </w:r>
        <w:r w:rsidR="00432BCE" w:rsidRPr="009913E6">
          <w:rPr>
            <w:rStyle w:val="Hyperlink"/>
            <w:noProof/>
          </w:rPr>
          <w:t>BLANKET P.O. {Contract} Activity Report</w:t>
        </w:r>
        <w:r w:rsidR="00432BCE">
          <w:rPr>
            <w:noProof/>
            <w:webHidden/>
          </w:rPr>
          <w:tab/>
        </w:r>
        <w:r w:rsidR="00432BCE">
          <w:rPr>
            <w:noProof/>
            <w:webHidden/>
          </w:rPr>
          <w:fldChar w:fldCharType="begin"/>
        </w:r>
        <w:r w:rsidR="00432BCE">
          <w:rPr>
            <w:noProof/>
            <w:webHidden/>
          </w:rPr>
          <w:instrText xml:space="preserve"> PAGEREF _Toc475957011 \h </w:instrText>
        </w:r>
        <w:r w:rsidR="00432BCE">
          <w:rPr>
            <w:noProof/>
            <w:webHidden/>
          </w:rPr>
        </w:r>
        <w:r w:rsidR="00432BCE">
          <w:rPr>
            <w:noProof/>
            <w:webHidden/>
          </w:rPr>
          <w:fldChar w:fldCharType="separate"/>
        </w:r>
        <w:r w:rsidR="00432BCE">
          <w:rPr>
            <w:noProof/>
            <w:webHidden/>
          </w:rPr>
          <w:t>48</w:t>
        </w:r>
        <w:r w:rsidR="00432BCE">
          <w:rPr>
            <w:noProof/>
            <w:webHidden/>
          </w:rPr>
          <w:fldChar w:fldCharType="end"/>
        </w:r>
      </w:hyperlink>
    </w:p>
    <w:p w14:paraId="38DDD067" w14:textId="77777777" w:rsidR="00432BCE" w:rsidRDefault="007D3D5F">
      <w:pPr>
        <w:pStyle w:val="TOC2"/>
        <w:tabs>
          <w:tab w:val="left" w:pos="1200"/>
        </w:tabs>
        <w:rPr>
          <w:rFonts w:asciiTheme="minorHAnsi" w:eastAsiaTheme="minorEastAsia" w:hAnsiTheme="minorHAnsi" w:cstheme="minorBidi"/>
          <w:caps w:val="0"/>
          <w:noProof/>
          <w:sz w:val="22"/>
          <w:szCs w:val="22"/>
        </w:rPr>
      </w:pPr>
      <w:hyperlink w:anchor="_Toc475957012" w:history="1">
        <w:r w:rsidR="00432BCE" w:rsidRPr="009913E6">
          <w:rPr>
            <w:rStyle w:val="Hyperlink"/>
            <w:noProof/>
            <w14:scene3d>
              <w14:camera w14:prst="orthographicFront"/>
              <w14:lightRig w14:rig="threePt" w14:dir="t">
                <w14:rot w14:lat="0" w14:lon="0" w14:rev="0"/>
              </w14:lightRig>
            </w14:scene3d>
          </w:rPr>
          <w:t>5.12</w:t>
        </w:r>
        <w:r w:rsidR="00432BCE">
          <w:rPr>
            <w:rFonts w:asciiTheme="minorHAnsi" w:eastAsiaTheme="minorEastAsia" w:hAnsiTheme="minorHAnsi" w:cstheme="minorBidi"/>
            <w:caps w:val="0"/>
            <w:noProof/>
            <w:sz w:val="22"/>
            <w:szCs w:val="22"/>
          </w:rPr>
          <w:tab/>
        </w:r>
        <w:r w:rsidR="00432BCE" w:rsidRPr="009913E6">
          <w:rPr>
            <w:rStyle w:val="Hyperlink"/>
            <w:noProof/>
          </w:rPr>
          <w:t>PROGRAM EFFICIENCY ASSESSMENT FOR STATE USING AGENCIES</w:t>
        </w:r>
        <w:r w:rsidR="00432BCE">
          <w:rPr>
            <w:noProof/>
            <w:webHidden/>
          </w:rPr>
          <w:tab/>
        </w:r>
        <w:r w:rsidR="00432BCE">
          <w:rPr>
            <w:noProof/>
            <w:webHidden/>
          </w:rPr>
          <w:fldChar w:fldCharType="begin"/>
        </w:r>
        <w:r w:rsidR="00432BCE">
          <w:rPr>
            <w:noProof/>
            <w:webHidden/>
          </w:rPr>
          <w:instrText xml:space="preserve"> PAGEREF _Toc475957012 \h </w:instrText>
        </w:r>
        <w:r w:rsidR="00432BCE">
          <w:rPr>
            <w:noProof/>
            <w:webHidden/>
          </w:rPr>
        </w:r>
        <w:r w:rsidR="00432BCE">
          <w:rPr>
            <w:noProof/>
            <w:webHidden/>
          </w:rPr>
          <w:fldChar w:fldCharType="separate"/>
        </w:r>
        <w:r w:rsidR="00432BCE">
          <w:rPr>
            <w:noProof/>
            <w:webHidden/>
          </w:rPr>
          <w:t>49</w:t>
        </w:r>
        <w:r w:rsidR="00432BCE">
          <w:rPr>
            <w:noProof/>
            <w:webHidden/>
          </w:rPr>
          <w:fldChar w:fldCharType="end"/>
        </w:r>
      </w:hyperlink>
    </w:p>
    <w:p w14:paraId="3090D297" w14:textId="77777777" w:rsidR="00432BCE" w:rsidRDefault="007D3D5F">
      <w:pPr>
        <w:pStyle w:val="TOC2"/>
        <w:tabs>
          <w:tab w:val="left" w:pos="1200"/>
        </w:tabs>
        <w:rPr>
          <w:rFonts w:asciiTheme="minorHAnsi" w:eastAsiaTheme="minorEastAsia" w:hAnsiTheme="minorHAnsi" w:cstheme="minorBidi"/>
          <w:caps w:val="0"/>
          <w:noProof/>
          <w:sz w:val="22"/>
          <w:szCs w:val="22"/>
        </w:rPr>
      </w:pPr>
      <w:hyperlink w:anchor="_Toc475957013" w:history="1">
        <w:r w:rsidR="00432BCE" w:rsidRPr="009913E6">
          <w:rPr>
            <w:rStyle w:val="Hyperlink"/>
            <w:noProof/>
            <w14:scene3d>
              <w14:camera w14:prst="orthographicFront"/>
              <w14:lightRig w14:rig="threePt" w14:dir="t">
                <w14:rot w14:lat="0" w14:lon="0" w14:rev="0"/>
              </w14:lightRig>
            </w14:scene3d>
          </w:rPr>
          <w:t>5.13</w:t>
        </w:r>
        <w:r w:rsidR="00432BCE">
          <w:rPr>
            <w:rFonts w:asciiTheme="minorHAnsi" w:eastAsiaTheme="minorEastAsia" w:hAnsiTheme="minorHAnsi" w:cstheme="minorBidi"/>
            <w:caps w:val="0"/>
            <w:noProof/>
            <w:sz w:val="22"/>
            <w:szCs w:val="22"/>
          </w:rPr>
          <w:tab/>
        </w:r>
        <w:r w:rsidR="00432BCE" w:rsidRPr="009913E6">
          <w:rPr>
            <w:rStyle w:val="Hyperlink"/>
            <w:noProof/>
          </w:rPr>
          <w:t>DISCLOSURE OF PRODUCT COMPOSITION</w:t>
        </w:r>
        <w:r w:rsidR="00432BCE">
          <w:rPr>
            <w:noProof/>
            <w:webHidden/>
          </w:rPr>
          <w:tab/>
        </w:r>
        <w:r w:rsidR="00432BCE">
          <w:rPr>
            <w:noProof/>
            <w:webHidden/>
          </w:rPr>
          <w:fldChar w:fldCharType="begin"/>
        </w:r>
        <w:r w:rsidR="00432BCE">
          <w:rPr>
            <w:noProof/>
            <w:webHidden/>
          </w:rPr>
          <w:instrText xml:space="preserve"> PAGEREF _Toc475957013 \h </w:instrText>
        </w:r>
        <w:r w:rsidR="00432BCE">
          <w:rPr>
            <w:noProof/>
            <w:webHidden/>
          </w:rPr>
        </w:r>
        <w:r w:rsidR="00432BCE">
          <w:rPr>
            <w:noProof/>
            <w:webHidden/>
          </w:rPr>
          <w:fldChar w:fldCharType="separate"/>
        </w:r>
        <w:r w:rsidR="00432BCE">
          <w:rPr>
            <w:noProof/>
            <w:webHidden/>
          </w:rPr>
          <w:t>49</w:t>
        </w:r>
        <w:r w:rsidR="00432BCE">
          <w:rPr>
            <w:noProof/>
            <w:webHidden/>
          </w:rPr>
          <w:fldChar w:fldCharType="end"/>
        </w:r>
      </w:hyperlink>
    </w:p>
    <w:p w14:paraId="3EEBB629" w14:textId="77777777" w:rsidR="00432BCE" w:rsidRDefault="007D3D5F">
      <w:pPr>
        <w:pStyle w:val="TOC2"/>
        <w:tabs>
          <w:tab w:val="left" w:pos="1200"/>
        </w:tabs>
        <w:rPr>
          <w:rFonts w:asciiTheme="minorHAnsi" w:eastAsiaTheme="minorEastAsia" w:hAnsiTheme="minorHAnsi" w:cstheme="minorBidi"/>
          <w:caps w:val="0"/>
          <w:noProof/>
          <w:sz w:val="22"/>
          <w:szCs w:val="22"/>
        </w:rPr>
      </w:pPr>
      <w:hyperlink w:anchor="_Toc475957014" w:history="1">
        <w:r w:rsidR="00432BCE" w:rsidRPr="009913E6">
          <w:rPr>
            <w:rStyle w:val="Hyperlink"/>
            <w:noProof/>
            <w14:scene3d>
              <w14:camera w14:prst="orthographicFront"/>
              <w14:lightRig w14:rig="threePt" w14:dir="t">
                <w14:rot w14:lat="0" w14:lon="0" w14:rev="0"/>
              </w14:lightRig>
            </w14:scene3d>
          </w:rPr>
          <w:t>5.14</w:t>
        </w:r>
        <w:r w:rsidR="00432BCE">
          <w:rPr>
            <w:rFonts w:asciiTheme="minorHAnsi" w:eastAsiaTheme="minorEastAsia" w:hAnsiTheme="minorHAnsi" w:cstheme="minorBidi"/>
            <w:caps w:val="0"/>
            <w:noProof/>
            <w:sz w:val="22"/>
            <w:szCs w:val="22"/>
          </w:rPr>
          <w:tab/>
        </w:r>
        <w:r w:rsidR="00432BCE" w:rsidRPr="009913E6">
          <w:rPr>
            <w:rStyle w:val="Hyperlink"/>
            <w:noProof/>
          </w:rPr>
          <w:t>News Releases</w:t>
        </w:r>
        <w:r w:rsidR="00432BCE">
          <w:rPr>
            <w:noProof/>
            <w:webHidden/>
          </w:rPr>
          <w:tab/>
        </w:r>
        <w:r w:rsidR="00432BCE">
          <w:rPr>
            <w:noProof/>
            <w:webHidden/>
          </w:rPr>
          <w:fldChar w:fldCharType="begin"/>
        </w:r>
        <w:r w:rsidR="00432BCE">
          <w:rPr>
            <w:noProof/>
            <w:webHidden/>
          </w:rPr>
          <w:instrText xml:space="preserve"> PAGEREF _Toc475957014 \h </w:instrText>
        </w:r>
        <w:r w:rsidR="00432BCE">
          <w:rPr>
            <w:noProof/>
            <w:webHidden/>
          </w:rPr>
        </w:r>
        <w:r w:rsidR="00432BCE">
          <w:rPr>
            <w:noProof/>
            <w:webHidden/>
          </w:rPr>
          <w:fldChar w:fldCharType="separate"/>
        </w:r>
        <w:r w:rsidR="00432BCE">
          <w:rPr>
            <w:noProof/>
            <w:webHidden/>
          </w:rPr>
          <w:t>49</w:t>
        </w:r>
        <w:r w:rsidR="00432BCE">
          <w:rPr>
            <w:noProof/>
            <w:webHidden/>
          </w:rPr>
          <w:fldChar w:fldCharType="end"/>
        </w:r>
      </w:hyperlink>
    </w:p>
    <w:p w14:paraId="73B80B6C" w14:textId="77777777" w:rsidR="00432BCE" w:rsidRDefault="007D3D5F">
      <w:pPr>
        <w:pStyle w:val="TOC2"/>
        <w:tabs>
          <w:tab w:val="left" w:pos="1200"/>
        </w:tabs>
        <w:rPr>
          <w:rFonts w:asciiTheme="minorHAnsi" w:eastAsiaTheme="minorEastAsia" w:hAnsiTheme="minorHAnsi" w:cstheme="minorBidi"/>
          <w:caps w:val="0"/>
          <w:noProof/>
          <w:sz w:val="22"/>
          <w:szCs w:val="22"/>
        </w:rPr>
      </w:pPr>
      <w:hyperlink w:anchor="_Toc475957015" w:history="1">
        <w:r w:rsidR="00432BCE" w:rsidRPr="009913E6">
          <w:rPr>
            <w:rStyle w:val="Hyperlink"/>
            <w:noProof/>
            <w14:scene3d>
              <w14:camera w14:prst="orthographicFront"/>
              <w14:lightRig w14:rig="threePt" w14:dir="t">
                <w14:rot w14:lat="0" w14:lon="0" w14:rev="0"/>
              </w14:lightRig>
            </w14:scene3d>
          </w:rPr>
          <w:t>5.15</w:t>
        </w:r>
        <w:r w:rsidR="00432BCE">
          <w:rPr>
            <w:rFonts w:asciiTheme="minorHAnsi" w:eastAsiaTheme="minorEastAsia" w:hAnsiTheme="minorHAnsi" w:cstheme="minorBidi"/>
            <w:caps w:val="0"/>
            <w:noProof/>
            <w:sz w:val="22"/>
            <w:szCs w:val="22"/>
          </w:rPr>
          <w:tab/>
        </w:r>
        <w:r w:rsidR="00432BCE" w:rsidRPr="009913E6">
          <w:rPr>
            <w:rStyle w:val="Hyperlink"/>
            <w:noProof/>
          </w:rPr>
          <w:t>Advertising</w:t>
        </w:r>
        <w:r w:rsidR="00432BCE">
          <w:rPr>
            <w:noProof/>
            <w:webHidden/>
          </w:rPr>
          <w:tab/>
        </w:r>
        <w:r w:rsidR="00432BCE">
          <w:rPr>
            <w:noProof/>
            <w:webHidden/>
          </w:rPr>
          <w:fldChar w:fldCharType="begin"/>
        </w:r>
        <w:r w:rsidR="00432BCE">
          <w:rPr>
            <w:noProof/>
            <w:webHidden/>
          </w:rPr>
          <w:instrText xml:space="preserve"> PAGEREF _Toc475957015 \h </w:instrText>
        </w:r>
        <w:r w:rsidR="00432BCE">
          <w:rPr>
            <w:noProof/>
            <w:webHidden/>
          </w:rPr>
        </w:r>
        <w:r w:rsidR="00432BCE">
          <w:rPr>
            <w:noProof/>
            <w:webHidden/>
          </w:rPr>
          <w:fldChar w:fldCharType="separate"/>
        </w:r>
        <w:r w:rsidR="00432BCE">
          <w:rPr>
            <w:noProof/>
            <w:webHidden/>
          </w:rPr>
          <w:t>49</w:t>
        </w:r>
        <w:r w:rsidR="00432BCE">
          <w:rPr>
            <w:noProof/>
            <w:webHidden/>
          </w:rPr>
          <w:fldChar w:fldCharType="end"/>
        </w:r>
      </w:hyperlink>
    </w:p>
    <w:p w14:paraId="769B27D7" w14:textId="77777777" w:rsidR="00432BCE" w:rsidRDefault="007D3D5F">
      <w:pPr>
        <w:pStyle w:val="TOC1"/>
        <w:tabs>
          <w:tab w:val="left" w:pos="480"/>
        </w:tabs>
        <w:rPr>
          <w:rFonts w:asciiTheme="minorHAnsi" w:eastAsiaTheme="minorEastAsia" w:hAnsiTheme="minorHAnsi" w:cstheme="minorBidi"/>
          <w:b w:val="0"/>
          <w:bCs w:val="0"/>
          <w:caps w:val="0"/>
          <w:noProof/>
          <w:sz w:val="22"/>
          <w:szCs w:val="22"/>
        </w:rPr>
      </w:pPr>
      <w:hyperlink w:anchor="_Toc475957016" w:history="1">
        <w:r w:rsidR="00432BCE" w:rsidRPr="009913E6">
          <w:rPr>
            <w:rStyle w:val="Hyperlink"/>
            <w:noProof/>
            <w14:scene3d>
              <w14:camera w14:prst="orthographicFront"/>
              <w14:lightRig w14:rig="threePt" w14:dir="t">
                <w14:rot w14:lat="0" w14:lon="0" w14:rev="0"/>
              </w14:lightRig>
            </w14:scene3d>
          </w:rPr>
          <w:t>6.0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QUOTE {PROPOSAL} EVALUATION</w:t>
        </w:r>
        <w:r w:rsidR="00432BCE">
          <w:rPr>
            <w:noProof/>
            <w:webHidden/>
          </w:rPr>
          <w:tab/>
        </w:r>
        <w:r w:rsidR="00432BCE">
          <w:rPr>
            <w:noProof/>
            <w:webHidden/>
          </w:rPr>
          <w:fldChar w:fldCharType="begin"/>
        </w:r>
        <w:r w:rsidR="00432BCE">
          <w:rPr>
            <w:noProof/>
            <w:webHidden/>
          </w:rPr>
          <w:instrText xml:space="preserve"> PAGEREF _Toc475957016 \h </w:instrText>
        </w:r>
        <w:r w:rsidR="00432BCE">
          <w:rPr>
            <w:noProof/>
            <w:webHidden/>
          </w:rPr>
        </w:r>
        <w:r w:rsidR="00432BCE">
          <w:rPr>
            <w:noProof/>
            <w:webHidden/>
          </w:rPr>
          <w:fldChar w:fldCharType="separate"/>
        </w:r>
        <w:r w:rsidR="00432BCE">
          <w:rPr>
            <w:noProof/>
            <w:webHidden/>
          </w:rPr>
          <w:t>50</w:t>
        </w:r>
        <w:r w:rsidR="00432BCE">
          <w:rPr>
            <w:noProof/>
            <w:webHidden/>
          </w:rPr>
          <w:fldChar w:fldCharType="end"/>
        </w:r>
      </w:hyperlink>
    </w:p>
    <w:p w14:paraId="39545BD1"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17" w:history="1">
        <w:r w:rsidR="00432BCE" w:rsidRPr="009913E6">
          <w:rPr>
            <w:rStyle w:val="Hyperlink"/>
            <w:noProof/>
            <w14:scene3d>
              <w14:camera w14:prst="orthographicFront"/>
              <w14:lightRig w14:rig="threePt" w14:dir="t">
                <w14:rot w14:lat="0" w14:lon="0" w14:rev="0"/>
              </w14:lightRig>
            </w14:scene3d>
          </w:rPr>
          <w:t>6.1</w:t>
        </w:r>
        <w:r w:rsidR="00432BCE">
          <w:rPr>
            <w:rFonts w:asciiTheme="minorHAnsi" w:eastAsiaTheme="minorEastAsia" w:hAnsiTheme="minorHAnsi" w:cstheme="minorBidi"/>
            <w:caps w:val="0"/>
            <w:noProof/>
            <w:sz w:val="22"/>
            <w:szCs w:val="22"/>
          </w:rPr>
          <w:tab/>
        </w:r>
        <w:r w:rsidR="00432BCE" w:rsidRPr="009913E6">
          <w:rPr>
            <w:rStyle w:val="Hyperlink"/>
            <w:noProof/>
          </w:rPr>
          <w:t>RIGHT TO WAIVE</w:t>
        </w:r>
        <w:r w:rsidR="00432BCE">
          <w:rPr>
            <w:noProof/>
            <w:webHidden/>
          </w:rPr>
          <w:tab/>
        </w:r>
        <w:r w:rsidR="00432BCE">
          <w:rPr>
            <w:noProof/>
            <w:webHidden/>
          </w:rPr>
          <w:fldChar w:fldCharType="begin"/>
        </w:r>
        <w:r w:rsidR="00432BCE">
          <w:rPr>
            <w:noProof/>
            <w:webHidden/>
          </w:rPr>
          <w:instrText xml:space="preserve"> PAGEREF _Toc475957017 \h </w:instrText>
        </w:r>
        <w:r w:rsidR="00432BCE">
          <w:rPr>
            <w:noProof/>
            <w:webHidden/>
          </w:rPr>
        </w:r>
        <w:r w:rsidR="00432BCE">
          <w:rPr>
            <w:noProof/>
            <w:webHidden/>
          </w:rPr>
          <w:fldChar w:fldCharType="separate"/>
        </w:r>
        <w:r w:rsidR="00432BCE">
          <w:rPr>
            <w:noProof/>
            <w:webHidden/>
          </w:rPr>
          <w:t>50</w:t>
        </w:r>
        <w:r w:rsidR="00432BCE">
          <w:rPr>
            <w:noProof/>
            <w:webHidden/>
          </w:rPr>
          <w:fldChar w:fldCharType="end"/>
        </w:r>
      </w:hyperlink>
    </w:p>
    <w:p w14:paraId="74532C60"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18" w:history="1">
        <w:r w:rsidR="00432BCE" w:rsidRPr="009913E6">
          <w:rPr>
            <w:rStyle w:val="Hyperlink"/>
            <w:noProof/>
            <w14:scene3d>
              <w14:camera w14:prst="orthographicFront"/>
              <w14:lightRig w14:rig="threePt" w14:dir="t">
                <w14:rot w14:lat="0" w14:lon="0" w14:rev="0"/>
              </w14:lightRig>
            </w14:scene3d>
          </w:rPr>
          <w:t>6.2</w:t>
        </w:r>
        <w:r w:rsidR="00432BCE">
          <w:rPr>
            <w:rFonts w:asciiTheme="minorHAnsi" w:eastAsiaTheme="minorEastAsia" w:hAnsiTheme="minorHAnsi" w:cstheme="minorBidi"/>
            <w:caps w:val="0"/>
            <w:noProof/>
            <w:sz w:val="22"/>
            <w:szCs w:val="22"/>
          </w:rPr>
          <w:tab/>
        </w:r>
        <w:r w:rsidR="00432BCE" w:rsidRPr="009913E6">
          <w:rPr>
            <w:rStyle w:val="Hyperlink"/>
            <w:noProof/>
          </w:rPr>
          <w:t>DIRECTOR’S RIGHT OF FINAL Quote {Proposal} ACCEPTANCE</w:t>
        </w:r>
        <w:r w:rsidR="00432BCE">
          <w:rPr>
            <w:noProof/>
            <w:webHidden/>
          </w:rPr>
          <w:tab/>
        </w:r>
        <w:r w:rsidR="00432BCE">
          <w:rPr>
            <w:noProof/>
            <w:webHidden/>
          </w:rPr>
          <w:fldChar w:fldCharType="begin"/>
        </w:r>
        <w:r w:rsidR="00432BCE">
          <w:rPr>
            <w:noProof/>
            <w:webHidden/>
          </w:rPr>
          <w:instrText xml:space="preserve"> PAGEREF _Toc475957018 \h </w:instrText>
        </w:r>
        <w:r w:rsidR="00432BCE">
          <w:rPr>
            <w:noProof/>
            <w:webHidden/>
          </w:rPr>
        </w:r>
        <w:r w:rsidR="00432BCE">
          <w:rPr>
            <w:noProof/>
            <w:webHidden/>
          </w:rPr>
          <w:fldChar w:fldCharType="separate"/>
        </w:r>
        <w:r w:rsidR="00432BCE">
          <w:rPr>
            <w:noProof/>
            <w:webHidden/>
          </w:rPr>
          <w:t>50</w:t>
        </w:r>
        <w:r w:rsidR="00432BCE">
          <w:rPr>
            <w:noProof/>
            <w:webHidden/>
          </w:rPr>
          <w:fldChar w:fldCharType="end"/>
        </w:r>
      </w:hyperlink>
    </w:p>
    <w:p w14:paraId="35DA5BB5"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19" w:history="1">
        <w:r w:rsidR="00432BCE" w:rsidRPr="009913E6">
          <w:rPr>
            <w:rStyle w:val="Hyperlink"/>
            <w:noProof/>
            <w14:scene3d>
              <w14:camera w14:prst="orthographicFront"/>
              <w14:lightRig w14:rig="threePt" w14:dir="t">
                <w14:rot w14:lat="0" w14:lon="0" w14:rev="0"/>
              </w14:lightRig>
            </w14:scene3d>
          </w:rPr>
          <w:t>6.3</w:t>
        </w:r>
        <w:r w:rsidR="00432BCE">
          <w:rPr>
            <w:rFonts w:asciiTheme="minorHAnsi" w:eastAsiaTheme="minorEastAsia" w:hAnsiTheme="minorHAnsi" w:cstheme="minorBidi"/>
            <w:caps w:val="0"/>
            <w:noProof/>
            <w:sz w:val="22"/>
            <w:szCs w:val="22"/>
          </w:rPr>
          <w:tab/>
        </w:r>
        <w:r w:rsidR="00432BCE" w:rsidRPr="009913E6">
          <w:rPr>
            <w:rStyle w:val="Hyperlink"/>
            <w:noProof/>
          </w:rPr>
          <w:t>STATE'S RIGHT TO INSPECT VENDOR {BIDDER} FACILITIES</w:t>
        </w:r>
        <w:r w:rsidR="00432BCE">
          <w:rPr>
            <w:noProof/>
            <w:webHidden/>
          </w:rPr>
          <w:tab/>
        </w:r>
        <w:r w:rsidR="00432BCE">
          <w:rPr>
            <w:noProof/>
            <w:webHidden/>
          </w:rPr>
          <w:fldChar w:fldCharType="begin"/>
        </w:r>
        <w:r w:rsidR="00432BCE">
          <w:rPr>
            <w:noProof/>
            <w:webHidden/>
          </w:rPr>
          <w:instrText xml:space="preserve"> PAGEREF _Toc475957019 \h </w:instrText>
        </w:r>
        <w:r w:rsidR="00432BCE">
          <w:rPr>
            <w:noProof/>
            <w:webHidden/>
          </w:rPr>
        </w:r>
        <w:r w:rsidR="00432BCE">
          <w:rPr>
            <w:noProof/>
            <w:webHidden/>
          </w:rPr>
          <w:fldChar w:fldCharType="separate"/>
        </w:r>
        <w:r w:rsidR="00432BCE">
          <w:rPr>
            <w:noProof/>
            <w:webHidden/>
          </w:rPr>
          <w:t>50</w:t>
        </w:r>
        <w:r w:rsidR="00432BCE">
          <w:rPr>
            <w:noProof/>
            <w:webHidden/>
          </w:rPr>
          <w:fldChar w:fldCharType="end"/>
        </w:r>
      </w:hyperlink>
    </w:p>
    <w:p w14:paraId="14FCF9C3"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20" w:history="1">
        <w:r w:rsidR="00432BCE" w:rsidRPr="009913E6">
          <w:rPr>
            <w:rStyle w:val="Hyperlink"/>
            <w:noProof/>
            <w14:scene3d>
              <w14:camera w14:prst="orthographicFront"/>
              <w14:lightRig w14:rig="threePt" w14:dir="t">
                <w14:rot w14:lat="0" w14:lon="0" w14:rev="0"/>
              </w14:lightRig>
            </w14:scene3d>
          </w:rPr>
          <w:t>6.4</w:t>
        </w:r>
        <w:r w:rsidR="00432BCE">
          <w:rPr>
            <w:rFonts w:asciiTheme="minorHAnsi" w:eastAsiaTheme="minorEastAsia" w:hAnsiTheme="minorHAnsi" w:cstheme="minorBidi"/>
            <w:caps w:val="0"/>
            <w:noProof/>
            <w:sz w:val="22"/>
            <w:szCs w:val="22"/>
          </w:rPr>
          <w:tab/>
        </w:r>
        <w:r w:rsidR="00432BCE" w:rsidRPr="009913E6">
          <w:rPr>
            <w:rStyle w:val="Hyperlink"/>
            <w:noProof/>
          </w:rPr>
          <w:t>STATE'S RIGHT TO REQUEST FURTHER INFORMATION</w:t>
        </w:r>
        <w:r w:rsidR="00432BCE">
          <w:rPr>
            <w:noProof/>
            <w:webHidden/>
          </w:rPr>
          <w:tab/>
        </w:r>
        <w:r w:rsidR="00432BCE">
          <w:rPr>
            <w:noProof/>
            <w:webHidden/>
          </w:rPr>
          <w:fldChar w:fldCharType="begin"/>
        </w:r>
        <w:r w:rsidR="00432BCE">
          <w:rPr>
            <w:noProof/>
            <w:webHidden/>
          </w:rPr>
          <w:instrText xml:space="preserve"> PAGEREF _Toc475957020 \h </w:instrText>
        </w:r>
        <w:r w:rsidR="00432BCE">
          <w:rPr>
            <w:noProof/>
            <w:webHidden/>
          </w:rPr>
        </w:r>
        <w:r w:rsidR="00432BCE">
          <w:rPr>
            <w:noProof/>
            <w:webHidden/>
          </w:rPr>
          <w:fldChar w:fldCharType="separate"/>
        </w:r>
        <w:r w:rsidR="00432BCE">
          <w:rPr>
            <w:noProof/>
            <w:webHidden/>
          </w:rPr>
          <w:t>50</w:t>
        </w:r>
        <w:r w:rsidR="00432BCE">
          <w:rPr>
            <w:noProof/>
            <w:webHidden/>
          </w:rPr>
          <w:fldChar w:fldCharType="end"/>
        </w:r>
      </w:hyperlink>
    </w:p>
    <w:p w14:paraId="48065A7F"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21" w:history="1">
        <w:r w:rsidR="00432BCE" w:rsidRPr="009913E6">
          <w:rPr>
            <w:rStyle w:val="Hyperlink"/>
            <w:noProof/>
            <w14:scene3d>
              <w14:camera w14:prst="orthographicFront"/>
              <w14:lightRig w14:rig="threePt" w14:dir="t">
                <w14:rot w14:lat="0" w14:lon="0" w14:rev="0"/>
              </w14:lightRig>
            </w14:scene3d>
          </w:rPr>
          <w:t>6.5</w:t>
        </w:r>
        <w:r w:rsidR="00432BCE">
          <w:rPr>
            <w:rFonts w:asciiTheme="minorHAnsi" w:eastAsiaTheme="minorEastAsia" w:hAnsiTheme="minorHAnsi" w:cstheme="minorBidi"/>
            <w:caps w:val="0"/>
            <w:noProof/>
            <w:sz w:val="22"/>
            <w:szCs w:val="22"/>
          </w:rPr>
          <w:tab/>
        </w:r>
        <w:r w:rsidR="00432BCE" w:rsidRPr="009913E6">
          <w:rPr>
            <w:rStyle w:val="Hyperlink"/>
            <w:noProof/>
          </w:rPr>
          <w:t>Oral Presentation and/or Clarification of Quote {Proposal}</w:t>
        </w:r>
        <w:r w:rsidR="00432BCE">
          <w:rPr>
            <w:noProof/>
            <w:webHidden/>
          </w:rPr>
          <w:tab/>
        </w:r>
        <w:r w:rsidR="00432BCE">
          <w:rPr>
            <w:noProof/>
            <w:webHidden/>
          </w:rPr>
          <w:fldChar w:fldCharType="begin"/>
        </w:r>
        <w:r w:rsidR="00432BCE">
          <w:rPr>
            <w:noProof/>
            <w:webHidden/>
          </w:rPr>
          <w:instrText xml:space="preserve"> PAGEREF _Toc475957021 \h </w:instrText>
        </w:r>
        <w:r w:rsidR="00432BCE">
          <w:rPr>
            <w:noProof/>
            <w:webHidden/>
          </w:rPr>
        </w:r>
        <w:r w:rsidR="00432BCE">
          <w:rPr>
            <w:noProof/>
            <w:webHidden/>
          </w:rPr>
          <w:fldChar w:fldCharType="separate"/>
        </w:r>
        <w:r w:rsidR="00432BCE">
          <w:rPr>
            <w:noProof/>
            <w:webHidden/>
          </w:rPr>
          <w:t>50</w:t>
        </w:r>
        <w:r w:rsidR="00432BCE">
          <w:rPr>
            <w:noProof/>
            <w:webHidden/>
          </w:rPr>
          <w:fldChar w:fldCharType="end"/>
        </w:r>
      </w:hyperlink>
    </w:p>
    <w:p w14:paraId="36CA9DDE"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22" w:history="1">
        <w:r w:rsidR="00432BCE" w:rsidRPr="009913E6">
          <w:rPr>
            <w:rStyle w:val="Hyperlink"/>
            <w:noProof/>
            <w14:scene3d>
              <w14:camera w14:prst="orthographicFront"/>
              <w14:lightRig w14:rig="threePt" w14:dir="t">
                <w14:rot w14:lat="0" w14:lon="0" w14:rev="0"/>
              </w14:lightRig>
            </w14:scene3d>
          </w:rPr>
          <w:t>6.6</w:t>
        </w:r>
        <w:r w:rsidR="00432BCE">
          <w:rPr>
            <w:rFonts w:asciiTheme="minorHAnsi" w:eastAsiaTheme="minorEastAsia" w:hAnsiTheme="minorHAnsi" w:cstheme="minorBidi"/>
            <w:caps w:val="0"/>
            <w:noProof/>
            <w:sz w:val="22"/>
            <w:szCs w:val="22"/>
          </w:rPr>
          <w:tab/>
        </w:r>
        <w:r w:rsidR="00432BCE" w:rsidRPr="009913E6">
          <w:rPr>
            <w:rStyle w:val="Hyperlink"/>
            <w:noProof/>
          </w:rPr>
          <w:t>Evaluation Criteria</w:t>
        </w:r>
        <w:r w:rsidR="00432BCE">
          <w:rPr>
            <w:noProof/>
            <w:webHidden/>
          </w:rPr>
          <w:tab/>
        </w:r>
        <w:r w:rsidR="00432BCE">
          <w:rPr>
            <w:noProof/>
            <w:webHidden/>
          </w:rPr>
          <w:fldChar w:fldCharType="begin"/>
        </w:r>
        <w:r w:rsidR="00432BCE">
          <w:rPr>
            <w:noProof/>
            <w:webHidden/>
          </w:rPr>
          <w:instrText xml:space="preserve"> PAGEREF _Toc475957022 \h </w:instrText>
        </w:r>
        <w:r w:rsidR="00432BCE">
          <w:rPr>
            <w:noProof/>
            <w:webHidden/>
          </w:rPr>
        </w:r>
        <w:r w:rsidR="00432BCE">
          <w:rPr>
            <w:noProof/>
            <w:webHidden/>
          </w:rPr>
          <w:fldChar w:fldCharType="separate"/>
        </w:r>
        <w:r w:rsidR="00432BCE">
          <w:rPr>
            <w:noProof/>
            <w:webHidden/>
          </w:rPr>
          <w:t>51</w:t>
        </w:r>
        <w:r w:rsidR="00432BCE">
          <w:rPr>
            <w:noProof/>
            <w:webHidden/>
          </w:rPr>
          <w:fldChar w:fldCharType="end"/>
        </w:r>
      </w:hyperlink>
    </w:p>
    <w:p w14:paraId="16171E6D"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7023" w:history="1">
        <w:r w:rsidR="00432BCE" w:rsidRPr="009913E6">
          <w:rPr>
            <w:rStyle w:val="Hyperlink"/>
            <w:rFonts w:eastAsia="MS Mincho"/>
            <w:noProof/>
            <w14:scene3d>
              <w14:camera w14:prst="orthographicFront"/>
              <w14:lightRig w14:rig="threePt" w14:dir="t">
                <w14:rot w14:lat="0" w14:lon="0" w14:rev="0"/>
              </w14:lightRig>
            </w14:scene3d>
          </w:rPr>
          <w:t>6.6.1</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QUOTE (PROPOSAL) discrepancies</w:t>
        </w:r>
        <w:r w:rsidR="00432BCE">
          <w:rPr>
            <w:noProof/>
            <w:webHidden/>
          </w:rPr>
          <w:tab/>
        </w:r>
        <w:r w:rsidR="00432BCE">
          <w:rPr>
            <w:noProof/>
            <w:webHidden/>
          </w:rPr>
          <w:fldChar w:fldCharType="begin"/>
        </w:r>
        <w:r w:rsidR="00432BCE">
          <w:rPr>
            <w:noProof/>
            <w:webHidden/>
          </w:rPr>
          <w:instrText xml:space="preserve"> PAGEREF _Toc475957023 \h </w:instrText>
        </w:r>
        <w:r w:rsidR="00432BCE">
          <w:rPr>
            <w:noProof/>
            <w:webHidden/>
          </w:rPr>
        </w:r>
        <w:r w:rsidR="00432BCE">
          <w:rPr>
            <w:noProof/>
            <w:webHidden/>
          </w:rPr>
          <w:fldChar w:fldCharType="separate"/>
        </w:r>
        <w:r w:rsidR="00432BCE">
          <w:rPr>
            <w:noProof/>
            <w:webHidden/>
          </w:rPr>
          <w:t>51</w:t>
        </w:r>
        <w:r w:rsidR="00432BCE">
          <w:rPr>
            <w:noProof/>
            <w:webHidden/>
          </w:rPr>
          <w:fldChar w:fldCharType="end"/>
        </w:r>
      </w:hyperlink>
    </w:p>
    <w:p w14:paraId="0FF6E7BC"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7024" w:history="1">
        <w:r w:rsidR="00432BCE" w:rsidRPr="009913E6">
          <w:rPr>
            <w:rStyle w:val="Hyperlink"/>
            <w:rFonts w:eastAsia="MS Mincho"/>
            <w:noProof/>
            <w14:scene3d>
              <w14:camera w14:prst="orthographicFront"/>
              <w14:lightRig w14:rig="threePt" w14:dir="t">
                <w14:rot w14:lat="0" w14:lon="0" w14:rev="0"/>
              </w14:lightRig>
            </w14:scene3d>
          </w:rPr>
          <w:t>6.6.2</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Evaluation of the QUOTES {Proposals}</w:t>
        </w:r>
        <w:r w:rsidR="00432BCE">
          <w:rPr>
            <w:noProof/>
            <w:webHidden/>
          </w:rPr>
          <w:tab/>
        </w:r>
        <w:r w:rsidR="00432BCE">
          <w:rPr>
            <w:noProof/>
            <w:webHidden/>
          </w:rPr>
          <w:fldChar w:fldCharType="begin"/>
        </w:r>
        <w:r w:rsidR="00432BCE">
          <w:rPr>
            <w:noProof/>
            <w:webHidden/>
          </w:rPr>
          <w:instrText xml:space="preserve"> PAGEREF _Toc475957024 \h </w:instrText>
        </w:r>
        <w:r w:rsidR="00432BCE">
          <w:rPr>
            <w:noProof/>
            <w:webHidden/>
          </w:rPr>
        </w:r>
        <w:r w:rsidR="00432BCE">
          <w:rPr>
            <w:noProof/>
            <w:webHidden/>
          </w:rPr>
          <w:fldChar w:fldCharType="separate"/>
        </w:r>
        <w:r w:rsidR="00432BCE">
          <w:rPr>
            <w:noProof/>
            <w:webHidden/>
          </w:rPr>
          <w:t>51</w:t>
        </w:r>
        <w:r w:rsidR="00432BCE">
          <w:rPr>
            <w:noProof/>
            <w:webHidden/>
          </w:rPr>
          <w:fldChar w:fldCharType="end"/>
        </w:r>
      </w:hyperlink>
    </w:p>
    <w:p w14:paraId="0E24CA40"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25" w:history="1">
        <w:r w:rsidR="00432BCE" w:rsidRPr="009913E6">
          <w:rPr>
            <w:rStyle w:val="Hyperlink"/>
            <w:noProof/>
            <w14:scene3d>
              <w14:camera w14:prst="orthographicFront"/>
              <w14:lightRig w14:rig="threePt" w14:dir="t">
                <w14:rot w14:lat="0" w14:lon="0" w14:rev="0"/>
              </w14:lightRig>
            </w14:scene3d>
          </w:rPr>
          <w:t>6.7</w:t>
        </w:r>
        <w:r w:rsidR="00432BCE">
          <w:rPr>
            <w:rFonts w:asciiTheme="minorHAnsi" w:eastAsiaTheme="minorEastAsia" w:hAnsiTheme="minorHAnsi" w:cstheme="minorBidi"/>
            <w:caps w:val="0"/>
            <w:noProof/>
            <w:sz w:val="22"/>
            <w:szCs w:val="22"/>
          </w:rPr>
          <w:tab/>
        </w:r>
        <w:r w:rsidR="00432BCE" w:rsidRPr="009913E6">
          <w:rPr>
            <w:rStyle w:val="Hyperlink"/>
            <w:noProof/>
          </w:rPr>
          <w:t>Negotiation and Best and Final Offer (BAFO)</w:t>
        </w:r>
        <w:r w:rsidR="00432BCE">
          <w:rPr>
            <w:noProof/>
            <w:webHidden/>
          </w:rPr>
          <w:tab/>
        </w:r>
        <w:r w:rsidR="00432BCE">
          <w:rPr>
            <w:noProof/>
            <w:webHidden/>
          </w:rPr>
          <w:fldChar w:fldCharType="begin"/>
        </w:r>
        <w:r w:rsidR="00432BCE">
          <w:rPr>
            <w:noProof/>
            <w:webHidden/>
          </w:rPr>
          <w:instrText xml:space="preserve"> PAGEREF _Toc475957025 \h </w:instrText>
        </w:r>
        <w:r w:rsidR="00432BCE">
          <w:rPr>
            <w:noProof/>
            <w:webHidden/>
          </w:rPr>
        </w:r>
        <w:r w:rsidR="00432BCE">
          <w:rPr>
            <w:noProof/>
            <w:webHidden/>
          </w:rPr>
          <w:fldChar w:fldCharType="separate"/>
        </w:r>
        <w:r w:rsidR="00432BCE">
          <w:rPr>
            <w:noProof/>
            <w:webHidden/>
          </w:rPr>
          <w:t>51</w:t>
        </w:r>
        <w:r w:rsidR="00432BCE">
          <w:rPr>
            <w:noProof/>
            <w:webHidden/>
          </w:rPr>
          <w:fldChar w:fldCharType="end"/>
        </w:r>
      </w:hyperlink>
    </w:p>
    <w:p w14:paraId="346FC082"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26" w:history="1">
        <w:r w:rsidR="00432BCE" w:rsidRPr="009913E6">
          <w:rPr>
            <w:rStyle w:val="Hyperlink"/>
            <w:noProof/>
            <w14:scene3d>
              <w14:camera w14:prst="orthographicFront"/>
              <w14:lightRig w14:rig="threePt" w14:dir="t">
                <w14:rot w14:lat="0" w14:lon="0" w14:rev="0"/>
              </w14:lightRig>
            </w14:scene3d>
          </w:rPr>
          <w:t>6.8</w:t>
        </w:r>
        <w:r w:rsidR="00432BCE">
          <w:rPr>
            <w:rFonts w:asciiTheme="minorHAnsi" w:eastAsiaTheme="minorEastAsia" w:hAnsiTheme="minorHAnsi" w:cstheme="minorBidi"/>
            <w:caps w:val="0"/>
            <w:noProof/>
            <w:sz w:val="22"/>
            <w:szCs w:val="22"/>
          </w:rPr>
          <w:tab/>
        </w:r>
        <w:r w:rsidR="00432BCE" w:rsidRPr="009913E6">
          <w:rPr>
            <w:rStyle w:val="Hyperlink"/>
            <w:noProof/>
          </w:rPr>
          <w:t xml:space="preserve">“REQUEST FOR REVISION” WITHIN </w:t>
        </w:r>
        <w:r w:rsidR="00432BCE" w:rsidRPr="009913E6">
          <w:rPr>
            <w:rStyle w:val="Hyperlink"/>
            <w:i/>
            <w:iCs/>
            <w:noProof/>
          </w:rPr>
          <w:t>NJSTART</w:t>
        </w:r>
        <w:r w:rsidR="00432BCE">
          <w:rPr>
            <w:noProof/>
            <w:webHidden/>
          </w:rPr>
          <w:tab/>
        </w:r>
        <w:r w:rsidR="00432BCE">
          <w:rPr>
            <w:noProof/>
            <w:webHidden/>
          </w:rPr>
          <w:fldChar w:fldCharType="begin"/>
        </w:r>
        <w:r w:rsidR="00432BCE">
          <w:rPr>
            <w:noProof/>
            <w:webHidden/>
          </w:rPr>
          <w:instrText xml:space="preserve"> PAGEREF _Toc475957026 \h </w:instrText>
        </w:r>
        <w:r w:rsidR="00432BCE">
          <w:rPr>
            <w:noProof/>
            <w:webHidden/>
          </w:rPr>
        </w:r>
        <w:r w:rsidR="00432BCE">
          <w:rPr>
            <w:noProof/>
            <w:webHidden/>
          </w:rPr>
          <w:fldChar w:fldCharType="separate"/>
        </w:r>
        <w:r w:rsidR="00432BCE">
          <w:rPr>
            <w:noProof/>
            <w:webHidden/>
          </w:rPr>
          <w:t>52</w:t>
        </w:r>
        <w:r w:rsidR="00432BCE">
          <w:rPr>
            <w:noProof/>
            <w:webHidden/>
          </w:rPr>
          <w:fldChar w:fldCharType="end"/>
        </w:r>
      </w:hyperlink>
    </w:p>
    <w:p w14:paraId="3E390B1A"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27" w:history="1">
        <w:r w:rsidR="00432BCE" w:rsidRPr="009913E6">
          <w:rPr>
            <w:rStyle w:val="Hyperlink"/>
            <w:noProof/>
            <w14:scene3d>
              <w14:camera w14:prst="orthographicFront"/>
              <w14:lightRig w14:rig="threePt" w14:dir="t">
                <w14:rot w14:lat="0" w14:lon="0" w14:rev="0"/>
              </w14:lightRig>
            </w14:scene3d>
          </w:rPr>
          <w:t>6.9</w:t>
        </w:r>
        <w:r w:rsidR="00432BCE">
          <w:rPr>
            <w:rFonts w:asciiTheme="minorHAnsi" w:eastAsiaTheme="minorEastAsia" w:hAnsiTheme="minorHAnsi" w:cstheme="minorBidi"/>
            <w:caps w:val="0"/>
            <w:noProof/>
            <w:sz w:val="22"/>
            <w:szCs w:val="22"/>
          </w:rPr>
          <w:tab/>
        </w:r>
        <w:r w:rsidR="00432BCE" w:rsidRPr="009913E6">
          <w:rPr>
            <w:rStyle w:val="Hyperlink"/>
            <w:noProof/>
          </w:rPr>
          <w:t>POOR PERFORMANCE</w:t>
        </w:r>
        <w:r w:rsidR="00432BCE">
          <w:rPr>
            <w:noProof/>
            <w:webHidden/>
          </w:rPr>
          <w:tab/>
        </w:r>
        <w:r w:rsidR="00432BCE">
          <w:rPr>
            <w:noProof/>
            <w:webHidden/>
          </w:rPr>
          <w:fldChar w:fldCharType="begin"/>
        </w:r>
        <w:r w:rsidR="00432BCE">
          <w:rPr>
            <w:noProof/>
            <w:webHidden/>
          </w:rPr>
          <w:instrText xml:space="preserve"> PAGEREF _Toc475957027 \h </w:instrText>
        </w:r>
        <w:r w:rsidR="00432BCE">
          <w:rPr>
            <w:noProof/>
            <w:webHidden/>
          </w:rPr>
        </w:r>
        <w:r w:rsidR="00432BCE">
          <w:rPr>
            <w:noProof/>
            <w:webHidden/>
          </w:rPr>
          <w:fldChar w:fldCharType="separate"/>
        </w:r>
        <w:r w:rsidR="00432BCE">
          <w:rPr>
            <w:noProof/>
            <w:webHidden/>
          </w:rPr>
          <w:t>52</w:t>
        </w:r>
        <w:r w:rsidR="00432BCE">
          <w:rPr>
            <w:noProof/>
            <w:webHidden/>
          </w:rPr>
          <w:fldChar w:fldCharType="end"/>
        </w:r>
      </w:hyperlink>
    </w:p>
    <w:p w14:paraId="2D6BB00D" w14:textId="77777777" w:rsidR="00432BCE" w:rsidRDefault="007D3D5F">
      <w:pPr>
        <w:pStyle w:val="TOC1"/>
        <w:tabs>
          <w:tab w:val="left" w:pos="480"/>
        </w:tabs>
        <w:rPr>
          <w:rFonts w:asciiTheme="minorHAnsi" w:eastAsiaTheme="minorEastAsia" w:hAnsiTheme="minorHAnsi" w:cstheme="minorBidi"/>
          <w:b w:val="0"/>
          <w:bCs w:val="0"/>
          <w:caps w:val="0"/>
          <w:noProof/>
          <w:sz w:val="22"/>
          <w:szCs w:val="22"/>
        </w:rPr>
      </w:pPr>
      <w:hyperlink w:anchor="_Toc475957028" w:history="1">
        <w:r w:rsidR="00432BCE" w:rsidRPr="009913E6">
          <w:rPr>
            <w:rStyle w:val="Hyperlink"/>
            <w:noProof/>
            <w14:scene3d>
              <w14:camera w14:prst="orthographicFront"/>
              <w14:lightRig w14:rig="threePt" w14:dir="t">
                <w14:rot w14:lat="0" w14:lon="0" w14:rev="0"/>
              </w14:lightRig>
            </w14:scene3d>
          </w:rPr>
          <w:t>7.0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BLANKET P.O. {CONTRACT} AWARD</w:t>
        </w:r>
        <w:r w:rsidR="00432BCE">
          <w:rPr>
            <w:noProof/>
            <w:webHidden/>
          </w:rPr>
          <w:tab/>
        </w:r>
        <w:r w:rsidR="00432BCE">
          <w:rPr>
            <w:noProof/>
            <w:webHidden/>
          </w:rPr>
          <w:fldChar w:fldCharType="begin"/>
        </w:r>
        <w:r w:rsidR="00432BCE">
          <w:rPr>
            <w:noProof/>
            <w:webHidden/>
          </w:rPr>
          <w:instrText xml:space="preserve"> PAGEREF _Toc475957028 \h </w:instrText>
        </w:r>
        <w:r w:rsidR="00432BCE">
          <w:rPr>
            <w:noProof/>
            <w:webHidden/>
          </w:rPr>
        </w:r>
        <w:r w:rsidR="00432BCE">
          <w:rPr>
            <w:noProof/>
            <w:webHidden/>
          </w:rPr>
          <w:fldChar w:fldCharType="separate"/>
        </w:r>
        <w:r w:rsidR="00432BCE">
          <w:rPr>
            <w:noProof/>
            <w:webHidden/>
          </w:rPr>
          <w:t>53</w:t>
        </w:r>
        <w:r w:rsidR="00432BCE">
          <w:rPr>
            <w:noProof/>
            <w:webHidden/>
          </w:rPr>
          <w:fldChar w:fldCharType="end"/>
        </w:r>
      </w:hyperlink>
    </w:p>
    <w:p w14:paraId="174DA0C4"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29" w:history="1">
        <w:r w:rsidR="00432BCE" w:rsidRPr="009913E6">
          <w:rPr>
            <w:rStyle w:val="Hyperlink"/>
            <w:rFonts w:eastAsia="MS Mincho"/>
            <w:noProof/>
            <w14:scene3d>
              <w14:camera w14:prst="orthographicFront"/>
              <w14:lightRig w14:rig="threePt" w14:dir="t">
                <w14:rot w14:lat="0" w14:lon="0" w14:rev="0"/>
              </w14:lightRig>
            </w14:scene3d>
          </w:rPr>
          <w:t>7.1</w:t>
        </w:r>
        <w:r w:rsidR="00432BCE">
          <w:rPr>
            <w:rFonts w:asciiTheme="minorHAnsi" w:eastAsiaTheme="minorEastAsia" w:hAnsiTheme="minorHAnsi" w:cstheme="minorBidi"/>
            <w:caps w:val="0"/>
            <w:noProof/>
            <w:sz w:val="22"/>
            <w:szCs w:val="22"/>
          </w:rPr>
          <w:tab/>
        </w:r>
        <w:r w:rsidR="00432BCE" w:rsidRPr="009913E6">
          <w:rPr>
            <w:rStyle w:val="Hyperlink"/>
            <w:rFonts w:eastAsia="MS Mincho"/>
            <w:noProof/>
          </w:rPr>
          <w:t>DOCUMENTS REQUIRED BEFORE BLANKET P.O. {CONTRACT} AWARD</w:t>
        </w:r>
        <w:r w:rsidR="00432BCE">
          <w:rPr>
            <w:noProof/>
            <w:webHidden/>
          </w:rPr>
          <w:tab/>
        </w:r>
        <w:r w:rsidR="00432BCE">
          <w:rPr>
            <w:noProof/>
            <w:webHidden/>
          </w:rPr>
          <w:fldChar w:fldCharType="begin"/>
        </w:r>
        <w:r w:rsidR="00432BCE">
          <w:rPr>
            <w:noProof/>
            <w:webHidden/>
          </w:rPr>
          <w:instrText xml:space="preserve"> PAGEREF _Toc475957029 \h </w:instrText>
        </w:r>
        <w:r w:rsidR="00432BCE">
          <w:rPr>
            <w:noProof/>
            <w:webHidden/>
          </w:rPr>
        </w:r>
        <w:r w:rsidR="00432BCE">
          <w:rPr>
            <w:noProof/>
            <w:webHidden/>
          </w:rPr>
          <w:fldChar w:fldCharType="separate"/>
        </w:r>
        <w:r w:rsidR="00432BCE">
          <w:rPr>
            <w:noProof/>
            <w:webHidden/>
          </w:rPr>
          <w:t>53</w:t>
        </w:r>
        <w:r w:rsidR="00432BCE">
          <w:rPr>
            <w:noProof/>
            <w:webHidden/>
          </w:rPr>
          <w:fldChar w:fldCharType="end"/>
        </w:r>
      </w:hyperlink>
    </w:p>
    <w:p w14:paraId="181D41F8"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7030" w:history="1">
        <w:r w:rsidR="00432BCE" w:rsidRPr="009913E6">
          <w:rPr>
            <w:rStyle w:val="Hyperlink"/>
            <w:rFonts w:eastAsia="MS Mincho"/>
            <w:noProof/>
            <w14:scene3d>
              <w14:camera w14:prst="orthographicFront"/>
              <w14:lightRig w14:rig="threePt" w14:dir="t">
                <w14:rot w14:lat="0" w14:lon="0" w14:rev="0"/>
              </w14:lightRig>
            </w14:scene3d>
          </w:rPr>
          <w:t>7.1.1</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Requirements of Public Law 2005, CHAPTER 51, N.J.S.A. 19:44A-20.13 - N.J.S.A. 19:44A-20.25 (Formerly Executive Order NO. 134), EXECUTIVE ORDER No. 117 (2008) and N.J.A.C. 17:12-5 et seq.</w:t>
        </w:r>
        <w:r w:rsidR="00432BCE">
          <w:rPr>
            <w:noProof/>
            <w:webHidden/>
          </w:rPr>
          <w:tab/>
        </w:r>
        <w:r w:rsidR="00432BCE">
          <w:rPr>
            <w:noProof/>
            <w:webHidden/>
          </w:rPr>
          <w:fldChar w:fldCharType="begin"/>
        </w:r>
        <w:r w:rsidR="00432BCE">
          <w:rPr>
            <w:noProof/>
            <w:webHidden/>
          </w:rPr>
          <w:instrText xml:space="preserve"> PAGEREF _Toc475957030 \h </w:instrText>
        </w:r>
        <w:r w:rsidR="00432BCE">
          <w:rPr>
            <w:noProof/>
            <w:webHidden/>
          </w:rPr>
        </w:r>
        <w:r w:rsidR="00432BCE">
          <w:rPr>
            <w:noProof/>
            <w:webHidden/>
          </w:rPr>
          <w:fldChar w:fldCharType="separate"/>
        </w:r>
        <w:r w:rsidR="00432BCE">
          <w:rPr>
            <w:noProof/>
            <w:webHidden/>
          </w:rPr>
          <w:t>53</w:t>
        </w:r>
        <w:r w:rsidR="00432BCE">
          <w:rPr>
            <w:noProof/>
            <w:webHidden/>
          </w:rPr>
          <w:fldChar w:fldCharType="end"/>
        </w:r>
      </w:hyperlink>
    </w:p>
    <w:p w14:paraId="35787480"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7031" w:history="1">
        <w:r w:rsidR="00432BCE" w:rsidRPr="009913E6">
          <w:rPr>
            <w:rStyle w:val="Hyperlink"/>
            <w:noProof/>
            <w14:scene3d>
              <w14:camera w14:prst="orthographicFront"/>
              <w14:lightRig w14:rig="threePt" w14:dir="t">
                <w14:rot w14:lat="0" w14:lon="0" w14:rev="0"/>
              </w14:lightRig>
            </w14:scene3d>
          </w:rPr>
          <w:t>7.1.2</w:t>
        </w:r>
        <w:r w:rsidR="00432BCE">
          <w:rPr>
            <w:rFonts w:asciiTheme="minorHAnsi" w:eastAsiaTheme="minorEastAsia" w:hAnsiTheme="minorHAnsi" w:cstheme="minorBidi"/>
            <w:iCs w:val="0"/>
            <w:caps w:val="0"/>
            <w:noProof/>
            <w:sz w:val="22"/>
            <w:szCs w:val="22"/>
          </w:rPr>
          <w:tab/>
        </w:r>
        <w:r w:rsidR="00432BCE" w:rsidRPr="009913E6">
          <w:rPr>
            <w:rStyle w:val="Hyperlink"/>
            <w:noProof/>
          </w:rPr>
          <w:t>SOURCE DISCLOSURE REQUIREMENTS</w:t>
        </w:r>
        <w:r w:rsidR="00432BCE">
          <w:rPr>
            <w:noProof/>
            <w:webHidden/>
          </w:rPr>
          <w:tab/>
        </w:r>
        <w:r w:rsidR="00432BCE">
          <w:rPr>
            <w:noProof/>
            <w:webHidden/>
          </w:rPr>
          <w:fldChar w:fldCharType="begin"/>
        </w:r>
        <w:r w:rsidR="00432BCE">
          <w:rPr>
            <w:noProof/>
            <w:webHidden/>
          </w:rPr>
          <w:instrText xml:space="preserve"> PAGEREF _Toc475957031 \h </w:instrText>
        </w:r>
        <w:r w:rsidR="00432BCE">
          <w:rPr>
            <w:noProof/>
            <w:webHidden/>
          </w:rPr>
        </w:r>
        <w:r w:rsidR="00432BCE">
          <w:rPr>
            <w:noProof/>
            <w:webHidden/>
          </w:rPr>
          <w:fldChar w:fldCharType="separate"/>
        </w:r>
        <w:r w:rsidR="00432BCE">
          <w:rPr>
            <w:noProof/>
            <w:webHidden/>
          </w:rPr>
          <w:t>54</w:t>
        </w:r>
        <w:r w:rsidR="00432BCE">
          <w:rPr>
            <w:noProof/>
            <w:webHidden/>
          </w:rPr>
          <w:fldChar w:fldCharType="end"/>
        </w:r>
      </w:hyperlink>
    </w:p>
    <w:p w14:paraId="691A2F2F"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7032" w:history="1">
        <w:r w:rsidR="00432BCE" w:rsidRPr="009913E6">
          <w:rPr>
            <w:rStyle w:val="Hyperlink"/>
            <w:noProof/>
            <w14:scene3d>
              <w14:camera w14:prst="orthographicFront"/>
              <w14:lightRig w14:rig="threePt" w14:dir="t">
                <w14:rot w14:lat="0" w14:lon="0" w14:rev="0"/>
              </w14:lightRig>
            </w14:scene3d>
          </w:rPr>
          <w:t>7.1.3</w:t>
        </w:r>
        <w:r w:rsidR="00432BCE">
          <w:rPr>
            <w:rFonts w:asciiTheme="minorHAnsi" w:eastAsiaTheme="minorEastAsia" w:hAnsiTheme="minorHAnsi" w:cstheme="minorBidi"/>
            <w:iCs w:val="0"/>
            <w:caps w:val="0"/>
            <w:noProof/>
            <w:sz w:val="22"/>
            <w:szCs w:val="22"/>
          </w:rPr>
          <w:tab/>
        </w:r>
        <w:r w:rsidR="00432BCE" w:rsidRPr="009913E6">
          <w:rPr>
            <w:rStyle w:val="Hyperlink"/>
            <w:noProof/>
          </w:rPr>
          <w:t>AFFIRMATIVE Action</w:t>
        </w:r>
        <w:r w:rsidR="00432BCE">
          <w:rPr>
            <w:noProof/>
            <w:webHidden/>
          </w:rPr>
          <w:tab/>
        </w:r>
        <w:r w:rsidR="00432BCE">
          <w:rPr>
            <w:noProof/>
            <w:webHidden/>
          </w:rPr>
          <w:fldChar w:fldCharType="begin"/>
        </w:r>
        <w:r w:rsidR="00432BCE">
          <w:rPr>
            <w:noProof/>
            <w:webHidden/>
          </w:rPr>
          <w:instrText xml:space="preserve"> PAGEREF _Toc475957032 \h </w:instrText>
        </w:r>
        <w:r w:rsidR="00432BCE">
          <w:rPr>
            <w:noProof/>
            <w:webHidden/>
          </w:rPr>
        </w:r>
        <w:r w:rsidR="00432BCE">
          <w:rPr>
            <w:noProof/>
            <w:webHidden/>
          </w:rPr>
          <w:fldChar w:fldCharType="separate"/>
        </w:r>
        <w:r w:rsidR="00432BCE">
          <w:rPr>
            <w:noProof/>
            <w:webHidden/>
          </w:rPr>
          <w:t>54</w:t>
        </w:r>
        <w:r w:rsidR="00432BCE">
          <w:rPr>
            <w:noProof/>
            <w:webHidden/>
          </w:rPr>
          <w:fldChar w:fldCharType="end"/>
        </w:r>
      </w:hyperlink>
    </w:p>
    <w:p w14:paraId="2C91125D"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7033" w:history="1">
        <w:r w:rsidR="00432BCE" w:rsidRPr="009913E6">
          <w:rPr>
            <w:rStyle w:val="Hyperlink"/>
            <w:noProof/>
            <w14:scene3d>
              <w14:camera w14:prst="orthographicFront"/>
              <w14:lightRig w14:rig="threePt" w14:dir="t">
                <w14:rot w14:lat="0" w14:lon="0" w14:rev="0"/>
              </w14:lightRig>
            </w14:scene3d>
          </w:rPr>
          <w:t>7.1.4</w:t>
        </w:r>
        <w:r w:rsidR="00432BCE">
          <w:rPr>
            <w:rFonts w:asciiTheme="minorHAnsi" w:eastAsiaTheme="minorEastAsia" w:hAnsiTheme="minorHAnsi" w:cstheme="minorBidi"/>
            <w:iCs w:val="0"/>
            <w:caps w:val="0"/>
            <w:noProof/>
            <w:sz w:val="22"/>
            <w:szCs w:val="22"/>
          </w:rPr>
          <w:tab/>
        </w:r>
        <w:r w:rsidR="00432BCE" w:rsidRPr="009913E6">
          <w:rPr>
            <w:rStyle w:val="Hyperlink"/>
            <w:noProof/>
          </w:rPr>
          <w:t>BUSINESS REGISTRATION</w:t>
        </w:r>
        <w:r w:rsidR="00432BCE">
          <w:rPr>
            <w:noProof/>
            <w:webHidden/>
          </w:rPr>
          <w:tab/>
        </w:r>
        <w:r w:rsidR="00432BCE">
          <w:rPr>
            <w:noProof/>
            <w:webHidden/>
          </w:rPr>
          <w:fldChar w:fldCharType="begin"/>
        </w:r>
        <w:r w:rsidR="00432BCE">
          <w:rPr>
            <w:noProof/>
            <w:webHidden/>
          </w:rPr>
          <w:instrText xml:space="preserve"> PAGEREF _Toc475957033 \h </w:instrText>
        </w:r>
        <w:r w:rsidR="00432BCE">
          <w:rPr>
            <w:noProof/>
            <w:webHidden/>
          </w:rPr>
        </w:r>
        <w:r w:rsidR="00432BCE">
          <w:rPr>
            <w:noProof/>
            <w:webHidden/>
          </w:rPr>
          <w:fldChar w:fldCharType="separate"/>
        </w:r>
        <w:r w:rsidR="00432BCE">
          <w:rPr>
            <w:noProof/>
            <w:webHidden/>
          </w:rPr>
          <w:t>54</w:t>
        </w:r>
        <w:r w:rsidR="00432BCE">
          <w:rPr>
            <w:noProof/>
            <w:webHidden/>
          </w:rPr>
          <w:fldChar w:fldCharType="end"/>
        </w:r>
      </w:hyperlink>
    </w:p>
    <w:p w14:paraId="547A5007"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34" w:history="1">
        <w:r w:rsidR="00432BCE" w:rsidRPr="009913E6">
          <w:rPr>
            <w:rStyle w:val="Hyperlink"/>
            <w:rFonts w:eastAsia="MS Mincho"/>
            <w:noProof/>
            <w14:scene3d>
              <w14:camera w14:prst="orthographicFront"/>
              <w14:lightRig w14:rig="threePt" w14:dir="t">
                <w14:rot w14:lat="0" w14:lon="0" w14:rev="0"/>
              </w14:lightRig>
            </w14:scene3d>
          </w:rPr>
          <w:t>7.2</w:t>
        </w:r>
        <w:r w:rsidR="00432BCE">
          <w:rPr>
            <w:rFonts w:asciiTheme="minorHAnsi" w:eastAsiaTheme="minorEastAsia" w:hAnsiTheme="minorHAnsi" w:cstheme="minorBidi"/>
            <w:caps w:val="0"/>
            <w:noProof/>
            <w:sz w:val="22"/>
            <w:szCs w:val="22"/>
          </w:rPr>
          <w:tab/>
        </w:r>
        <w:r w:rsidR="00432BCE" w:rsidRPr="009913E6">
          <w:rPr>
            <w:rStyle w:val="Hyperlink"/>
            <w:rFonts w:eastAsia="MS Mincho"/>
            <w:noProof/>
          </w:rPr>
          <w:t>FINAL BLANKET P.O. {CONTRACT} AWARD</w:t>
        </w:r>
        <w:r w:rsidR="00432BCE">
          <w:rPr>
            <w:noProof/>
            <w:webHidden/>
          </w:rPr>
          <w:tab/>
        </w:r>
        <w:r w:rsidR="00432BCE">
          <w:rPr>
            <w:noProof/>
            <w:webHidden/>
          </w:rPr>
          <w:fldChar w:fldCharType="begin"/>
        </w:r>
        <w:r w:rsidR="00432BCE">
          <w:rPr>
            <w:noProof/>
            <w:webHidden/>
          </w:rPr>
          <w:instrText xml:space="preserve"> PAGEREF _Toc475957034 \h </w:instrText>
        </w:r>
        <w:r w:rsidR="00432BCE">
          <w:rPr>
            <w:noProof/>
            <w:webHidden/>
          </w:rPr>
        </w:r>
        <w:r w:rsidR="00432BCE">
          <w:rPr>
            <w:noProof/>
            <w:webHidden/>
          </w:rPr>
          <w:fldChar w:fldCharType="separate"/>
        </w:r>
        <w:r w:rsidR="00432BCE">
          <w:rPr>
            <w:noProof/>
            <w:webHidden/>
          </w:rPr>
          <w:t>54</w:t>
        </w:r>
        <w:r w:rsidR="00432BCE">
          <w:rPr>
            <w:noProof/>
            <w:webHidden/>
          </w:rPr>
          <w:fldChar w:fldCharType="end"/>
        </w:r>
      </w:hyperlink>
    </w:p>
    <w:p w14:paraId="735CF900"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35" w:history="1">
        <w:r w:rsidR="00432BCE" w:rsidRPr="009913E6">
          <w:rPr>
            <w:rStyle w:val="Hyperlink"/>
            <w:noProof/>
            <w14:scene3d>
              <w14:camera w14:prst="orthographicFront"/>
              <w14:lightRig w14:rig="threePt" w14:dir="t">
                <w14:rot w14:lat="0" w14:lon="0" w14:rev="0"/>
              </w14:lightRig>
            </w14:scene3d>
          </w:rPr>
          <w:t>7.3</w:t>
        </w:r>
        <w:r w:rsidR="00432BCE">
          <w:rPr>
            <w:rFonts w:asciiTheme="minorHAnsi" w:eastAsiaTheme="minorEastAsia" w:hAnsiTheme="minorHAnsi" w:cstheme="minorBidi"/>
            <w:caps w:val="0"/>
            <w:noProof/>
            <w:sz w:val="22"/>
            <w:szCs w:val="22"/>
          </w:rPr>
          <w:tab/>
        </w:r>
        <w:r w:rsidR="00432BCE" w:rsidRPr="009913E6">
          <w:rPr>
            <w:rStyle w:val="Hyperlink"/>
            <w:noProof/>
          </w:rPr>
          <w:t>INSURANCE CERTIFICATES</w:t>
        </w:r>
        <w:r w:rsidR="00432BCE">
          <w:rPr>
            <w:noProof/>
            <w:webHidden/>
          </w:rPr>
          <w:tab/>
        </w:r>
        <w:r w:rsidR="00432BCE">
          <w:rPr>
            <w:noProof/>
            <w:webHidden/>
          </w:rPr>
          <w:fldChar w:fldCharType="begin"/>
        </w:r>
        <w:r w:rsidR="00432BCE">
          <w:rPr>
            <w:noProof/>
            <w:webHidden/>
          </w:rPr>
          <w:instrText xml:space="preserve"> PAGEREF _Toc475957035 \h </w:instrText>
        </w:r>
        <w:r w:rsidR="00432BCE">
          <w:rPr>
            <w:noProof/>
            <w:webHidden/>
          </w:rPr>
        </w:r>
        <w:r w:rsidR="00432BCE">
          <w:rPr>
            <w:noProof/>
            <w:webHidden/>
          </w:rPr>
          <w:fldChar w:fldCharType="separate"/>
        </w:r>
        <w:r w:rsidR="00432BCE">
          <w:rPr>
            <w:noProof/>
            <w:webHidden/>
          </w:rPr>
          <w:t>54</w:t>
        </w:r>
        <w:r w:rsidR="00432BCE">
          <w:rPr>
            <w:noProof/>
            <w:webHidden/>
          </w:rPr>
          <w:fldChar w:fldCharType="end"/>
        </w:r>
      </w:hyperlink>
    </w:p>
    <w:p w14:paraId="50C97ABF" w14:textId="77777777" w:rsidR="00432BCE" w:rsidRDefault="007D3D5F">
      <w:pPr>
        <w:pStyle w:val="TOC2"/>
        <w:rPr>
          <w:rFonts w:asciiTheme="minorHAnsi" w:eastAsiaTheme="minorEastAsia" w:hAnsiTheme="minorHAnsi" w:cstheme="minorBidi"/>
          <w:caps w:val="0"/>
          <w:noProof/>
          <w:sz w:val="22"/>
          <w:szCs w:val="22"/>
        </w:rPr>
      </w:pPr>
      <w:hyperlink w:anchor="_Toc475957036" w:history="1">
        <w:r w:rsidR="00432BCE" w:rsidRPr="009913E6">
          <w:rPr>
            <w:rStyle w:val="Hyperlink"/>
            <w:rFonts w:cs="Arial"/>
            <w:noProof/>
          </w:rPr>
          <w:t xml:space="preserve">7.4    </w:t>
        </w:r>
        <w:r w:rsidR="00432BCE" w:rsidRPr="009913E6">
          <w:rPr>
            <w:rStyle w:val="Hyperlink"/>
            <w:noProof/>
          </w:rPr>
          <w:t>Performance SECURITY</w:t>
        </w:r>
        <w:r w:rsidR="00432BCE">
          <w:rPr>
            <w:noProof/>
            <w:webHidden/>
          </w:rPr>
          <w:tab/>
        </w:r>
        <w:r w:rsidR="00432BCE">
          <w:rPr>
            <w:noProof/>
            <w:webHidden/>
          </w:rPr>
          <w:fldChar w:fldCharType="begin"/>
        </w:r>
        <w:r w:rsidR="00432BCE">
          <w:rPr>
            <w:noProof/>
            <w:webHidden/>
          </w:rPr>
          <w:instrText xml:space="preserve"> PAGEREF _Toc475957036 \h </w:instrText>
        </w:r>
        <w:r w:rsidR="00432BCE">
          <w:rPr>
            <w:noProof/>
            <w:webHidden/>
          </w:rPr>
        </w:r>
        <w:r w:rsidR="00432BCE">
          <w:rPr>
            <w:noProof/>
            <w:webHidden/>
          </w:rPr>
          <w:fldChar w:fldCharType="separate"/>
        </w:r>
        <w:r w:rsidR="00432BCE">
          <w:rPr>
            <w:noProof/>
            <w:webHidden/>
          </w:rPr>
          <w:t>54</w:t>
        </w:r>
        <w:r w:rsidR="00432BCE">
          <w:rPr>
            <w:noProof/>
            <w:webHidden/>
          </w:rPr>
          <w:fldChar w:fldCharType="end"/>
        </w:r>
      </w:hyperlink>
    </w:p>
    <w:p w14:paraId="5C76D411" w14:textId="77777777" w:rsidR="00432BCE" w:rsidRDefault="007D3D5F">
      <w:pPr>
        <w:pStyle w:val="TOC1"/>
        <w:tabs>
          <w:tab w:val="left" w:pos="480"/>
        </w:tabs>
        <w:rPr>
          <w:rFonts w:asciiTheme="minorHAnsi" w:eastAsiaTheme="minorEastAsia" w:hAnsiTheme="minorHAnsi" w:cstheme="minorBidi"/>
          <w:b w:val="0"/>
          <w:bCs w:val="0"/>
          <w:caps w:val="0"/>
          <w:noProof/>
          <w:sz w:val="22"/>
          <w:szCs w:val="22"/>
        </w:rPr>
      </w:pPr>
      <w:hyperlink w:anchor="_Toc475957037" w:history="1">
        <w:r w:rsidR="00432BCE" w:rsidRPr="009913E6">
          <w:rPr>
            <w:rStyle w:val="Hyperlink"/>
            <w:noProof/>
            <w14:scene3d>
              <w14:camera w14:prst="orthographicFront"/>
              <w14:lightRig w14:rig="threePt" w14:dir="t">
                <w14:rot w14:lat="0" w14:lon="0" w14:rev="0"/>
              </w14:lightRig>
            </w14:scene3d>
          </w:rPr>
          <w:t>8.0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BLANKET P.O. {CONTRACT} ADMINISTRATION</w:t>
        </w:r>
        <w:r w:rsidR="00432BCE">
          <w:rPr>
            <w:noProof/>
            <w:webHidden/>
          </w:rPr>
          <w:tab/>
        </w:r>
        <w:r w:rsidR="00432BCE">
          <w:rPr>
            <w:noProof/>
            <w:webHidden/>
          </w:rPr>
          <w:fldChar w:fldCharType="begin"/>
        </w:r>
        <w:r w:rsidR="00432BCE">
          <w:rPr>
            <w:noProof/>
            <w:webHidden/>
          </w:rPr>
          <w:instrText xml:space="preserve"> PAGEREF _Toc475957037 \h </w:instrText>
        </w:r>
        <w:r w:rsidR="00432BCE">
          <w:rPr>
            <w:noProof/>
            <w:webHidden/>
          </w:rPr>
        </w:r>
        <w:r w:rsidR="00432BCE">
          <w:rPr>
            <w:noProof/>
            <w:webHidden/>
          </w:rPr>
          <w:fldChar w:fldCharType="separate"/>
        </w:r>
        <w:r w:rsidR="00432BCE">
          <w:rPr>
            <w:noProof/>
            <w:webHidden/>
          </w:rPr>
          <w:t>55</w:t>
        </w:r>
        <w:r w:rsidR="00432BCE">
          <w:rPr>
            <w:noProof/>
            <w:webHidden/>
          </w:rPr>
          <w:fldChar w:fldCharType="end"/>
        </w:r>
      </w:hyperlink>
    </w:p>
    <w:p w14:paraId="55B2727B" w14:textId="77777777" w:rsidR="00432BCE" w:rsidRDefault="007D3D5F">
      <w:pPr>
        <w:pStyle w:val="TOC2"/>
        <w:tabs>
          <w:tab w:val="left" w:pos="720"/>
        </w:tabs>
        <w:rPr>
          <w:rFonts w:asciiTheme="minorHAnsi" w:eastAsiaTheme="minorEastAsia" w:hAnsiTheme="minorHAnsi" w:cstheme="minorBidi"/>
          <w:caps w:val="0"/>
          <w:noProof/>
          <w:sz w:val="22"/>
          <w:szCs w:val="22"/>
        </w:rPr>
      </w:pPr>
      <w:hyperlink w:anchor="_Toc475957038" w:history="1">
        <w:r w:rsidR="00432BCE" w:rsidRPr="009913E6">
          <w:rPr>
            <w:rStyle w:val="Hyperlink"/>
            <w:noProof/>
            <w14:scene3d>
              <w14:camera w14:prst="orthographicFront"/>
              <w14:lightRig w14:rig="threePt" w14:dir="t">
                <w14:rot w14:lat="0" w14:lon="0" w14:rev="0"/>
              </w14:lightRig>
            </w14:scene3d>
          </w:rPr>
          <w:t>8.1</w:t>
        </w:r>
        <w:r w:rsidR="00432BCE">
          <w:rPr>
            <w:rFonts w:asciiTheme="minorHAnsi" w:eastAsiaTheme="minorEastAsia" w:hAnsiTheme="minorHAnsi" w:cstheme="minorBidi"/>
            <w:caps w:val="0"/>
            <w:noProof/>
            <w:sz w:val="22"/>
            <w:szCs w:val="22"/>
          </w:rPr>
          <w:tab/>
        </w:r>
        <w:r w:rsidR="00432BCE" w:rsidRPr="009913E6">
          <w:rPr>
            <w:rStyle w:val="Hyperlink"/>
            <w:noProof/>
          </w:rPr>
          <w:t>STATE CONTRACT MANAGER</w:t>
        </w:r>
        <w:r w:rsidR="00432BCE">
          <w:rPr>
            <w:noProof/>
            <w:webHidden/>
          </w:rPr>
          <w:tab/>
        </w:r>
        <w:r w:rsidR="00432BCE">
          <w:rPr>
            <w:noProof/>
            <w:webHidden/>
          </w:rPr>
          <w:fldChar w:fldCharType="begin"/>
        </w:r>
        <w:r w:rsidR="00432BCE">
          <w:rPr>
            <w:noProof/>
            <w:webHidden/>
          </w:rPr>
          <w:instrText xml:space="preserve"> PAGEREF _Toc475957038 \h </w:instrText>
        </w:r>
        <w:r w:rsidR="00432BCE">
          <w:rPr>
            <w:noProof/>
            <w:webHidden/>
          </w:rPr>
        </w:r>
        <w:r w:rsidR="00432BCE">
          <w:rPr>
            <w:noProof/>
            <w:webHidden/>
          </w:rPr>
          <w:fldChar w:fldCharType="separate"/>
        </w:r>
        <w:r w:rsidR="00432BCE">
          <w:rPr>
            <w:noProof/>
            <w:webHidden/>
          </w:rPr>
          <w:t>55</w:t>
        </w:r>
        <w:r w:rsidR="00432BCE">
          <w:rPr>
            <w:noProof/>
            <w:webHidden/>
          </w:rPr>
          <w:fldChar w:fldCharType="end"/>
        </w:r>
      </w:hyperlink>
    </w:p>
    <w:p w14:paraId="39DEBE83"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7039" w:history="1">
        <w:r w:rsidR="00432BCE" w:rsidRPr="009913E6">
          <w:rPr>
            <w:rStyle w:val="Hyperlink"/>
            <w:noProof/>
            <w14:scene3d>
              <w14:camera w14:prst="orthographicFront"/>
              <w14:lightRig w14:rig="threePt" w14:dir="t">
                <w14:rot w14:lat="0" w14:lon="0" w14:rev="0"/>
              </w14:lightRig>
            </w14:scene3d>
          </w:rPr>
          <w:t>8.1.1</w:t>
        </w:r>
        <w:r w:rsidR="00432BCE">
          <w:rPr>
            <w:rFonts w:asciiTheme="minorHAnsi" w:eastAsiaTheme="minorEastAsia" w:hAnsiTheme="minorHAnsi" w:cstheme="minorBidi"/>
            <w:iCs w:val="0"/>
            <w:caps w:val="0"/>
            <w:noProof/>
            <w:sz w:val="22"/>
            <w:szCs w:val="22"/>
          </w:rPr>
          <w:tab/>
        </w:r>
        <w:r w:rsidR="00432BCE" w:rsidRPr="009913E6">
          <w:rPr>
            <w:rStyle w:val="Hyperlink"/>
            <w:noProof/>
          </w:rPr>
          <w:t>state contract manager responsibilities</w:t>
        </w:r>
        <w:r w:rsidR="00432BCE">
          <w:rPr>
            <w:noProof/>
            <w:webHidden/>
          </w:rPr>
          <w:tab/>
        </w:r>
        <w:r w:rsidR="00432BCE">
          <w:rPr>
            <w:noProof/>
            <w:webHidden/>
          </w:rPr>
          <w:fldChar w:fldCharType="begin"/>
        </w:r>
        <w:r w:rsidR="00432BCE">
          <w:rPr>
            <w:noProof/>
            <w:webHidden/>
          </w:rPr>
          <w:instrText xml:space="preserve"> PAGEREF _Toc475957039 \h </w:instrText>
        </w:r>
        <w:r w:rsidR="00432BCE">
          <w:rPr>
            <w:noProof/>
            <w:webHidden/>
          </w:rPr>
        </w:r>
        <w:r w:rsidR="00432BCE">
          <w:rPr>
            <w:noProof/>
            <w:webHidden/>
          </w:rPr>
          <w:fldChar w:fldCharType="separate"/>
        </w:r>
        <w:r w:rsidR="00432BCE">
          <w:rPr>
            <w:noProof/>
            <w:webHidden/>
          </w:rPr>
          <w:t>55</w:t>
        </w:r>
        <w:r w:rsidR="00432BCE">
          <w:rPr>
            <w:noProof/>
            <w:webHidden/>
          </w:rPr>
          <w:fldChar w:fldCharType="end"/>
        </w:r>
      </w:hyperlink>
    </w:p>
    <w:p w14:paraId="313F7BA9" w14:textId="77777777" w:rsidR="00432BCE" w:rsidRDefault="007D3D5F">
      <w:pPr>
        <w:pStyle w:val="TOC3"/>
        <w:tabs>
          <w:tab w:val="left" w:pos="1200"/>
        </w:tabs>
        <w:rPr>
          <w:rFonts w:asciiTheme="minorHAnsi" w:eastAsiaTheme="minorEastAsia" w:hAnsiTheme="minorHAnsi" w:cstheme="minorBidi"/>
          <w:iCs w:val="0"/>
          <w:caps w:val="0"/>
          <w:noProof/>
          <w:sz w:val="22"/>
          <w:szCs w:val="22"/>
        </w:rPr>
      </w:pPr>
      <w:hyperlink w:anchor="_Toc475957040" w:history="1">
        <w:r w:rsidR="00432BCE" w:rsidRPr="009913E6">
          <w:rPr>
            <w:rStyle w:val="Hyperlink"/>
            <w:noProof/>
            <w14:scene3d>
              <w14:camera w14:prst="orthographicFront"/>
              <w14:lightRig w14:rig="threePt" w14:dir="t">
                <w14:rot w14:lat="0" w14:lon="0" w14:rev="0"/>
              </w14:lightRig>
            </w14:scene3d>
          </w:rPr>
          <w:t>8.1.2</w:t>
        </w:r>
        <w:r w:rsidR="00432BCE">
          <w:rPr>
            <w:rFonts w:asciiTheme="minorHAnsi" w:eastAsiaTheme="minorEastAsia" w:hAnsiTheme="minorHAnsi" w:cstheme="minorBidi"/>
            <w:iCs w:val="0"/>
            <w:caps w:val="0"/>
            <w:noProof/>
            <w:sz w:val="22"/>
            <w:szCs w:val="22"/>
          </w:rPr>
          <w:tab/>
        </w:r>
        <w:r w:rsidR="00432BCE" w:rsidRPr="009913E6">
          <w:rPr>
            <w:rStyle w:val="Hyperlink"/>
            <w:noProof/>
          </w:rPr>
          <w:t>Coordination with the State Contract manager</w:t>
        </w:r>
        <w:r w:rsidR="00432BCE">
          <w:rPr>
            <w:noProof/>
            <w:webHidden/>
          </w:rPr>
          <w:tab/>
        </w:r>
        <w:r w:rsidR="00432BCE">
          <w:rPr>
            <w:noProof/>
            <w:webHidden/>
          </w:rPr>
          <w:fldChar w:fldCharType="begin"/>
        </w:r>
        <w:r w:rsidR="00432BCE">
          <w:rPr>
            <w:noProof/>
            <w:webHidden/>
          </w:rPr>
          <w:instrText xml:space="preserve"> PAGEREF _Toc475957040 \h </w:instrText>
        </w:r>
        <w:r w:rsidR="00432BCE">
          <w:rPr>
            <w:noProof/>
            <w:webHidden/>
          </w:rPr>
        </w:r>
        <w:r w:rsidR="00432BCE">
          <w:rPr>
            <w:noProof/>
            <w:webHidden/>
          </w:rPr>
          <w:fldChar w:fldCharType="separate"/>
        </w:r>
        <w:r w:rsidR="00432BCE">
          <w:rPr>
            <w:noProof/>
            <w:webHidden/>
          </w:rPr>
          <w:t>55</w:t>
        </w:r>
        <w:r w:rsidR="00432BCE">
          <w:rPr>
            <w:noProof/>
            <w:webHidden/>
          </w:rPr>
          <w:fldChar w:fldCharType="end"/>
        </w:r>
      </w:hyperlink>
    </w:p>
    <w:p w14:paraId="6B77D497" w14:textId="77777777" w:rsidR="00432BCE" w:rsidRDefault="007D3D5F">
      <w:pPr>
        <w:pStyle w:val="TOC1"/>
        <w:tabs>
          <w:tab w:val="left" w:pos="480"/>
        </w:tabs>
        <w:rPr>
          <w:rFonts w:asciiTheme="minorHAnsi" w:eastAsiaTheme="minorEastAsia" w:hAnsiTheme="minorHAnsi" w:cstheme="minorBidi"/>
          <w:b w:val="0"/>
          <w:bCs w:val="0"/>
          <w:caps w:val="0"/>
          <w:noProof/>
          <w:sz w:val="22"/>
          <w:szCs w:val="22"/>
        </w:rPr>
      </w:pPr>
      <w:hyperlink w:anchor="_Toc475957041" w:history="1">
        <w:r w:rsidR="00432BCE" w:rsidRPr="009913E6">
          <w:rPr>
            <w:rStyle w:val="Hyperlink"/>
            <w:noProof/>
            <w14:scene3d>
              <w14:camera w14:prst="orthographicFront"/>
              <w14:lightRig w14:rig="threePt" w14:dir="t">
                <w14:rot w14:lat="0" w14:lon="0" w14:rev="0"/>
              </w14:lightRig>
            </w14:scene3d>
          </w:rPr>
          <w:t>9.0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State of New Jersey Standard Terms and Conditions</w:t>
        </w:r>
        <w:r w:rsidR="00432BCE">
          <w:rPr>
            <w:noProof/>
            <w:webHidden/>
          </w:rPr>
          <w:tab/>
        </w:r>
        <w:r w:rsidR="00432BCE">
          <w:rPr>
            <w:noProof/>
            <w:webHidden/>
          </w:rPr>
          <w:fldChar w:fldCharType="begin"/>
        </w:r>
        <w:r w:rsidR="00432BCE">
          <w:rPr>
            <w:noProof/>
            <w:webHidden/>
          </w:rPr>
          <w:instrText xml:space="preserve"> PAGEREF _Toc475957041 \h </w:instrText>
        </w:r>
        <w:r w:rsidR="00432BCE">
          <w:rPr>
            <w:noProof/>
            <w:webHidden/>
          </w:rPr>
        </w:r>
        <w:r w:rsidR="00432BCE">
          <w:rPr>
            <w:noProof/>
            <w:webHidden/>
          </w:rPr>
          <w:fldChar w:fldCharType="separate"/>
        </w:r>
        <w:r w:rsidR="00432BCE">
          <w:rPr>
            <w:noProof/>
            <w:webHidden/>
          </w:rPr>
          <w:t>56</w:t>
        </w:r>
        <w:r w:rsidR="00432BCE">
          <w:rPr>
            <w:noProof/>
            <w:webHidden/>
          </w:rPr>
          <w:fldChar w:fldCharType="end"/>
        </w:r>
      </w:hyperlink>
    </w:p>
    <w:p w14:paraId="3E5A7BAF"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pPr>
        <w:pStyle w:val="Heading1"/>
      </w:pPr>
      <w:bookmarkStart w:id="7" w:name="_Toc475435184"/>
      <w:bookmarkStart w:id="8" w:name="_Toc475435476"/>
      <w:bookmarkStart w:id="9" w:name="_Toc475435674"/>
      <w:bookmarkStart w:id="10" w:name="_Toc475435872"/>
      <w:bookmarkStart w:id="11" w:name="_Toc475436070"/>
      <w:bookmarkStart w:id="12" w:name="_Toc475436268"/>
      <w:bookmarkStart w:id="13" w:name="_Toc475436466"/>
      <w:bookmarkStart w:id="14" w:name="_Toc475436664"/>
      <w:bookmarkStart w:id="15" w:name="_Toc475436862"/>
      <w:bookmarkStart w:id="16" w:name="_Toc475437060"/>
      <w:bookmarkStart w:id="17" w:name="_Toc475437258"/>
      <w:bookmarkStart w:id="18" w:name="_Toc475437456"/>
      <w:bookmarkStart w:id="19" w:name="_Toc475437657"/>
      <w:bookmarkStart w:id="20" w:name="_Toc475435185"/>
      <w:bookmarkStart w:id="21" w:name="_Toc475435477"/>
      <w:bookmarkStart w:id="22" w:name="_Toc475435675"/>
      <w:bookmarkStart w:id="23" w:name="_Toc475435873"/>
      <w:bookmarkStart w:id="24" w:name="_Toc475436071"/>
      <w:bookmarkStart w:id="25" w:name="_Toc475436269"/>
      <w:bookmarkStart w:id="26" w:name="_Toc475436467"/>
      <w:bookmarkStart w:id="27" w:name="_Toc475436665"/>
      <w:bookmarkStart w:id="28" w:name="_Toc475436863"/>
      <w:bookmarkStart w:id="29" w:name="_Toc475437061"/>
      <w:bookmarkStart w:id="30" w:name="_Toc475437259"/>
      <w:bookmarkStart w:id="31" w:name="_Toc475437457"/>
      <w:bookmarkStart w:id="32" w:name="_Toc475437658"/>
      <w:bookmarkStart w:id="33" w:name="_Toc428533936"/>
      <w:bookmarkStart w:id="34" w:name="_Toc47595693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9921DC">
        <w:lastRenderedPageBreak/>
        <w:t xml:space="preserve">INFORMATION FOR </w:t>
      </w:r>
      <w:r w:rsidR="00526170">
        <w:t xml:space="preserve">VENDORS </w:t>
      </w:r>
      <w:r w:rsidR="00647C5C">
        <w:t>{</w:t>
      </w:r>
      <w:r w:rsidR="00526170">
        <w:t>BIDDERS</w:t>
      </w:r>
      <w:r w:rsidR="00647C5C">
        <w:t>}</w:t>
      </w:r>
      <w:bookmarkEnd w:id="33"/>
      <w:bookmarkEnd w:id="34"/>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5" w:name="_Toc400531467"/>
      <w:bookmarkStart w:id="36" w:name="_Toc428533937"/>
      <w:bookmarkStart w:id="37" w:name="_Toc475956937"/>
      <w:r w:rsidRPr="00B94382">
        <w:t>P</w:t>
      </w:r>
      <w:r w:rsidRPr="0071274F">
        <w:t>URPOSE AND INTENT</w:t>
      </w:r>
      <w:bookmarkEnd w:id="35"/>
      <w:bookmarkEnd w:id="36"/>
      <w:bookmarkEnd w:id="37"/>
    </w:p>
    <w:p w14:paraId="082935F7" w14:textId="77777777" w:rsidR="00E651D6" w:rsidRDefault="00E651D6" w:rsidP="00851065"/>
    <w:p w14:paraId="21FA32CE" w14:textId="4601FF27" w:rsidR="00750C73" w:rsidRPr="002156DB" w:rsidRDefault="00750C73" w:rsidP="00750C73">
      <w:pPr>
        <w:tabs>
          <w:tab w:val="left" w:pos="540"/>
        </w:tabs>
        <w:rPr>
          <w:rFonts w:eastAsia="MS Mincho" w:cs="Arial"/>
          <w:szCs w:val="22"/>
        </w:rPr>
      </w:pPr>
      <w:r w:rsidRPr="00A15B69">
        <w:rPr>
          <w:rFonts w:eastAsia="MS Mincho"/>
          <w:szCs w:val="22"/>
          <w:lang w:val="x-none" w:eastAsia="x-none"/>
        </w:rPr>
        <w:t xml:space="preserve">This </w:t>
      </w:r>
      <w:r w:rsidRPr="00A15B69">
        <w:rPr>
          <w:rFonts w:eastAsia="MS Mincho"/>
          <w:szCs w:val="22"/>
          <w:lang w:eastAsia="x-none"/>
        </w:rPr>
        <w:t xml:space="preserve">Bid Solicitation </w:t>
      </w:r>
      <w:r w:rsidRPr="00A15B69">
        <w:rPr>
          <w:rFonts w:eastAsia="MS Mincho"/>
          <w:szCs w:val="22"/>
          <w:lang w:val="x-none" w:eastAsia="x-none"/>
        </w:rPr>
        <w:t>{RFP}</w:t>
      </w:r>
      <w:r w:rsidRPr="00A15B69">
        <w:rPr>
          <w:rFonts w:eastAsia="MS Mincho"/>
          <w:szCs w:val="22"/>
          <w:lang w:eastAsia="x-none"/>
        </w:rPr>
        <w:t xml:space="preserve"> </w:t>
      </w:r>
      <w:r w:rsidRPr="00A15B69">
        <w:rPr>
          <w:rFonts w:eastAsia="MS Mincho"/>
          <w:szCs w:val="22"/>
          <w:lang w:val="x-none" w:eastAsia="x-none"/>
        </w:rPr>
        <w:t>is issued by the P</w:t>
      </w:r>
      <w:r w:rsidRPr="00A15B69">
        <w:rPr>
          <w:rFonts w:eastAsia="MS Mincho"/>
          <w:szCs w:val="22"/>
          <w:lang w:eastAsia="x-none"/>
        </w:rPr>
        <w:t>rocurement</w:t>
      </w:r>
      <w:r w:rsidRPr="00A15B69">
        <w:rPr>
          <w:rFonts w:eastAsia="MS Mincho"/>
          <w:szCs w:val="22"/>
          <w:lang w:val="x-none" w:eastAsia="x-none"/>
        </w:rPr>
        <w:t xml:space="preserve"> Bureau, Division of Purchase and Property</w:t>
      </w:r>
      <w:r w:rsidR="007C45D4">
        <w:rPr>
          <w:rFonts w:eastAsia="MS Mincho"/>
          <w:szCs w:val="22"/>
          <w:lang w:eastAsia="x-none"/>
        </w:rPr>
        <w:t xml:space="preserve"> </w:t>
      </w:r>
      <w:r w:rsidR="007C45D4">
        <w:t>(Division)</w:t>
      </w:r>
      <w:r w:rsidR="007C45D4">
        <w:rPr>
          <w:rFonts w:eastAsia="MS Mincho"/>
          <w:szCs w:val="22"/>
          <w:lang w:eastAsia="x-none"/>
        </w:rPr>
        <w:t xml:space="preserve"> </w:t>
      </w:r>
      <w:r w:rsidRPr="00A15B69">
        <w:rPr>
          <w:rFonts w:eastAsia="MS Mincho"/>
          <w:szCs w:val="22"/>
          <w:lang w:val="x-none" w:eastAsia="x-none"/>
        </w:rPr>
        <w:t>, Departme</w:t>
      </w:r>
      <w:r>
        <w:rPr>
          <w:rFonts w:eastAsia="MS Mincho"/>
          <w:szCs w:val="22"/>
          <w:lang w:val="x-none" w:eastAsia="x-none"/>
        </w:rPr>
        <w:t>nt of the Treasury on behalf of</w:t>
      </w:r>
      <w:r w:rsidR="0060476D">
        <w:rPr>
          <w:rFonts w:eastAsia="MS Mincho"/>
          <w:szCs w:val="22"/>
          <w:lang w:eastAsia="x-none"/>
        </w:rPr>
        <w:t xml:space="preserve"> the</w:t>
      </w:r>
      <w:r w:rsidRPr="002156DB">
        <w:rPr>
          <w:rFonts w:cs="Arial"/>
          <w:szCs w:val="22"/>
        </w:rPr>
        <w:t xml:space="preserve"> </w:t>
      </w:r>
      <w:r>
        <w:rPr>
          <w:rFonts w:cs="Arial"/>
          <w:szCs w:val="22"/>
        </w:rPr>
        <w:t xml:space="preserve">Department of Transportation (DOT), </w:t>
      </w:r>
      <w:r w:rsidRPr="002156DB">
        <w:rPr>
          <w:rFonts w:cs="Arial"/>
          <w:szCs w:val="22"/>
        </w:rPr>
        <w:t>the State Agencies and C</w:t>
      </w:r>
      <w:r w:rsidRPr="002156DB">
        <w:rPr>
          <w:rFonts w:eastAsia="MS Mincho" w:cs="Arial"/>
          <w:szCs w:val="22"/>
        </w:rPr>
        <w:t xml:space="preserve">ooperative Purchasing </w:t>
      </w:r>
      <w:r w:rsidR="00621AC8">
        <w:rPr>
          <w:rFonts w:eastAsia="MS Mincho" w:cs="Arial"/>
          <w:szCs w:val="22"/>
        </w:rPr>
        <w:t xml:space="preserve">Program </w:t>
      </w:r>
      <w:r w:rsidR="0060476D">
        <w:rPr>
          <w:rFonts w:eastAsia="MS Mincho" w:cs="Arial"/>
          <w:szCs w:val="22"/>
        </w:rPr>
        <w:t>Participants</w:t>
      </w:r>
      <w:r>
        <w:rPr>
          <w:rFonts w:eastAsia="MS Mincho"/>
          <w:szCs w:val="22"/>
          <w:lang w:val="x-none" w:eastAsia="x-none"/>
        </w:rPr>
        <w:t xml:space="preserve">. </w:t>
      </w:r>
      <w:r w:rsidRPr="00A15B69">
        <w:rPr>
          <w:rFonts w:eastAsia="MS Mincho"/>
          <w:szCs w:val="22"/>
          <w:lang w:val="x-none" w:eastAsia="x-none"/>
        </w:rPr>
        <w:t xml:space="preserve">The purpose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to solicit </w:t>
      </w:r>
      <w:r>
        <w:rPr>
          <w:rFonts w:eastAsia="MS Mincho"/>
          <w:szCs w:val="22"/>
          <w:lang w:val="x-none" w:eastAsia="x-none"/>
        </w:rPr>
        <w:t>Quote</w:t>
      </w:r>
      <w:r>
        <w:rPr>
          <w:rFonts w:eastAsia="MS Mincho"/>
          <w:szCs w:val="22"/>
          <w:lang w:eastAsia="x-none"/>
        </w:rPr>
        <w:t>’s</w:t>
      </w:r>
      <w:r>
        <w:rPr>
          <w:rFonts w:eastAsia="MS Mincho"/>
          <w:szCs w:val="22"/>
          <w:lang w:val="x-none" w:eastAsia="x-none"/>
        </w:rPr>
        <w:t xml:space="preserve"> {Proposal’</w:t>
      </w:r>
      <w:r>
        <w:rPr>
          <w:rFonts w:eastAsia="MS Mincho"/>
          <w:szCs w:val="22"/>
          <w:lang w:eastAsia="x-none"/>
        </w:rPr>
        <w:t xml:space="preserve">s} </w:t>
      </w:r>
      <w:r w:rsidRPr="00A15B69">
        <w:rPr>
          <w:rFonts w:eastAsia="MS Mincho"/>
          <w:szCs w:val="22"/>
          <w:lang w:val="x-none" w:eastAsia="x-none"/>
        </w:rPr>
        <w:t xml:space="preserve">for </w:t>
      </w:r>
      <w:r w:rsidRPr="002156DB">
        <w:rPr>
          <w:rFonts w:cs="Arial"/>
          <w:szCs w:val="22"/>
        </w:rPr>
        <w:t xml:space="preserve">the </w:t>
      </w:r>
      <w:r w:rsidRPr="002156DB">
        <w:rPr>
          <w:rFonts w:eastAsia="MS Mincho" w:cs="Arial"/>
          <w:szCs w:val="22"/>
        </w:rPr>
        <w:t>purchase of a new specified unit.</w:t>
      </w:r>
      <w:r>
        <w:rPr>
          <w:rFonts w:eastAsia="MS Mincho" w:cs="Arial"/>
          <w:szCs w:val="22"/>
        </w:rPr>
        <w:t xml:space="preserve"> </w:t>
      </w:r>
      <w:r w:rsidRPr="002156DB">
        <w:rPr>
          <w:rFonts w:eastAsia="MS Mincho" w:cs="Arial"/>
          <w:szCs w:val="22"/>
        </w:rPr>
        <w:t xml:space="preserve">(See 2.0 Definitions.)  </w:t>
      </w:r>
    </w:p>
    <w:p w14:paraId="167BCBAD" w14:textId="77777777" w:rsidR="00750C73" w:rsidRPr="005B339D" w:rsidRDefault="00750C73" w:rsidP="00750C73">
      <w:pPr>
        <w:pStyle w:val="BodyText2"/>
      </w:pPr>
    </w:p>
    <w:p w14:paraId="26416039" w14:textId="73925A25" w:rsidR="00750C73" w:rsidRDefault="00750C73" w:rsidP="00750C73">
      <w:pPr>
        <w:tabs>
          <w:tab w:val="left" w:pos="10080"/>
        </w:tabs>
        <w:ind w:right="108"/>
        <w:rPr>
          <w:rFonts w:eastAsia="MS Mincho"/>
          <w:szCs w:val="22"/>
          <w:lang w:val="x-none" w:eastAsia="x-none"/>
        </w:rPr>
      </w:pPr>
      <w:r w:rsidRPr="00A15B69">
        <w:rPr>
          <w:rFonts w:eastAsia="MS Mincho"/>
          <w:szCs w:val="22"/>
          <w:lang w:val="x-none" w:eastAsia="x-none"/>
        </w:rPr>
        <w:t xml:space="preserve">The intent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to award </w:t>
      </w:r>
      <w:r w:rsidRPr="00E14A35">
        <w:rPr>
          <w:rFonts w:eastAsia="MS Mincho"/>
          <w:szCs w:val="22"/>
          <w:lang w:val="x-none" w:eastAsia="x-none"/>
        </w:rPr>
        <w:t>a</w:t>
      </w:r>
      <w:r w:rsidRPr="00A15B69">
        <w:rPr>
          <w:rFonts w:eastAsia="MS Mincho"/>
          <w:szCs w:val="22"/>
          <w:lang w:val="x-none" w:eastAsia="x-none"/>
        </w:rPr>
        <w:t xml:space="preserve"> </w:t>
      </w:r>
      <w:r w:rsidRPr="00A15B69">
        <w:rPr>
          <w:rFonts w:eastAsia="MS Mincho"/>
          <w:szCs w:val="22"/>
          <w:lang w:eastAsia="x-none"/>
        </w:rPr>
        <w:t>Master Blanket Purchase Order (</w:t>
      </w:r>
      <w:r>
        <w:rPr>
          <w:rFonts w:eastAsia="MS Mincho"/>
          <w:szCs w:val="22"/>
          <w:lang w:eastAsia="x-none"/>
        </w:rPr>
        <w:t>Blanket P.O.</w:t>
      </w:r>
      <w:r w:rsidRPr="00A15B69">
        <w:rPr>
          <w:rFonts w:eastAsia="MS Mincho"/>
          <w:szCs w:val="22"/>
          <w:lang w:eastAsia="x-none"/>
        </w:rPr>
        <w:t>) {C</w:t>
      </w:r>
      <w:r w:rsidRPr="00A15B69">
        <w:rPr>
          <w:rFonts w:eastAsia="MS Mincho"/>
          <w:szCs w:val="22"/>
          <w:lang w:val="x-none" w:eastAsia="x-none"/>
        </w:rPr>
        <w:t>ontract</w:t>
      </w:r>
      <w:r w:rsidRPr="00A15B69">
        <w:rPr>
          <w:rFonts w:eastAsia="MS Mincho"/>
          <w:szCs w:val="22"/>
          <w:lang w:eastAsia="x-none"/>
        </w:rPr>
        <w:t>}</w:t>
      </w:r>
      <w:r w:rsidRPr="00A15B69">
        <w:rPr>
          <w:rFonts w:eastAsia="MS Mincho"/>
          <w:szCs w:val="22"/>
          <w:lang w:val="x-none" w:eastAsia="x-none"/>
        </w:rPr>
        <w:t xml:space="preserve"> to that responsible </w:t>
      </w:r>
      <w:r w:rsidRPr="00A15B69">
        <w:rPr>
          <w:rFonts w:eastAsia="MS Mincho"/>
          <w:szCs w:val="22"/>
          <w:lang w:eastAsia="x-none"/>
        </w:rPr>
        <w:t>Vendor {B</w:t>
      </w:r>
      <w:r w:rsidRPr="00A15B69">
        <w:rPr>
          <w:rFonts w:eastAsia="MS Mincho"/>
          <w:szCs w:val="22"/>
          <w:lang w:val="x-none" w:eastAsia="x-none"/>
        </w:rPr>
        <w:t>idder</w:t>
      </w:r>
      <w:r w:rsidRPr="00A15B69">
        <w:rPr>
          <w:rFonts w:eastAsia="MS Mincho"/>
          <w:szCs w:val="22"/>
          <w:lang w:eastAsia="x-none"/>
        </w:rPr>
        <w:t>}</w:t>
      </w:r>
      <w:r w:rsidRPr="00A15B69">
        <w:rPr>
          <w:rFonts w:eastAsia="MS Mincho"/>
          <w:szCs w:val="22"/>
          <w:lang w:val="x-none" w:eastAsia="x-none"/>
        </w:rPr>
        <w:t xml:space="preserve"> whose </w:t>
      </w:r>
      <w:r>
        <w:rPr>
          <w:rFonts w:eastAsia="MS Mincho"/>
          <w:szCs w:val="22"/>
          <w:lang w:val="x-none" w:eastAsia="x-none"/>
        </w:rPr>
        <w:t>Quote</w:t>
      </w:r>
      <w:r>
        <w:rPr>
          <w:rFonts w:eastAsia="MS Mincho"/>
          <w:szCs w:val="22"/>
          <w:lang w:eastAsia="x-none"/>
        </w:rPr>
        <w:t xml:space="preserve"> </w:t>
      </w:r>
      <w:r>
        <w:rPr>
          <w:rFonts w:eastAsia="MS Mincho"/>
          <w:szCs w:val="22"/>
          <w:lang w:val="x-none" w:eastAsia="x-none"/>
        </w:rPr>
        <w:t>{Proposal</w:t>
      </w:r>
      <w:r>
        <w:rPr>
          <w:rFonts w:eastAsia="MS Mincho"/>
          <w:szCs w:val="22"/>
          <w:lang w:eastAsia="x-none"/>
        </w:rPr>
        <w:t>},</w:t>
      </w:r>
      <w:r w:rsidRPr="00A15B69">
        <w:rPr>
          <w:rFonts w:eastAsia="MS Mincho"/>
          <w:szCs w:val="22"/>
          <w:lang w:val="x-none" w:eastAsia="x-none"/>
        </w:rPr>
        <w:t xml:space="preserve"> conforming to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most advantageous to the State, price and other factors considered. </w:t>
      </w:r>
      <w:r w:rsidR="007C45D4">
        <w:t>The State may award any and all price lines.</w:t>
      </w:r>
      <w:r w:rsidRPr="00A15B69">
        <w:rPr>
          <w:rFonts w:eastAsia="MS Mincho"/>
          <w:szCs w:val="22"/>
          <w:lang w:val="x-none" w:eastAsia="x-none"/>
        </w:rPr>
        <w:t xml:space="preserve"> The State, however, reserves the right to separately procure individual requirements that are the subject of the </w:t>
      </w:r>
      <w:r>
        <w:rPr>
          <w:rFonts w:cs="Arial"/>
          <w:szCs w:val="22"/>
        </w:rPr>
        <w:t>Blanket P.O.</w:t>
      </w:r>
      <w:r w:rsidR="00621AC8">
        <w:rPr>
          <w:rFonts w:cs="Arial"/>
          <w:szCs w:val="22"/>
        </w:rPr>
        <w:t xml:space="preserve"> </w:t>
      </w:r>
      <w:r>
        <w:rPr>
          <w:rFonts w:cs="Arial"/>
          <w:szCs w:val="22"/>
        </w:rPr>
        <w:t>{C</w:t>
      </w:r>
      <w:r w:rsidRPr="001274BB">
        <w:rPr>
          <w:rFonts w:cs="Arial"/>
          <w:szCs w:val="22"/>
        </w:rPr>
        <w:t>ontract</w:t>
      </w:r>
      <w:r>
        <w:rPr>
          <w:rFonts w:cs="Arial"/>
          <w:szCs w:val="22"/>
        </w:rPr>
        <w:t xml:space="preserve">} </w:t>
      </w:r>
      <w:r w:rsidRPr="00A15B69">
        <w:rPr>
          <w:rFonts w:eastAsia="MS Mincho"/>
          <w:szCs w:val="22"/>
          <w:lang w:val="x-none" w:eastAsia="x-none"/>
        </w:rPr>
        <w:t xml:space="preserve">during the </w:t>
      </w:r>
      <w:r>
        <w:rPr>
          <w:rFonts w:cs="Arial"/>
          <w:szCs w:val="22"/>
        </w:rPr>
        <w:t>Blanket P.O. {C</w:t>
      </w:r>
      <w:r w:rsidRPr="001274BB">
        <w:rPr>
          <w:rFonts w:cs="Arial"/>
          <w:szCs w:val="22"/>
        </w:rPr>
        <w:t>ontract</w:t>
      </w:r>
      <w:r>
        <w:rPr>
          <w:rFonts w:cs="Arial"/>
          <w:szCs w:val="22"/>
        </w:rPr>
        <w:t xml:space="preserve">} </w:t>
      </w:r>
      <w:r w:rsidRPr="00A15B69">
        <w:rPr>
          <w:rFonts w:eastAsia="MS Mincho"/>
          <w:szCs w:val="22"/>
          <w:lang w:val="x-none" w:eastAsia="x-none"/>
        </w:rPr>
        <w:t>term, when deemed by the Director</w:t>
      </w:r>
      <w:r w:rsidR="00621AC8">
        <w:rPr>
          <w:rFonts w:eastAsia="MS Mincho"/>
          <w:szCs w:val="22"/>
          <w:lang w:eastAsia="x-none"/>
        </w:rPr>
        <w:t xml:space="preserve"> </w:t>
      </w:r>
      <w:r w:rsidR="00621AC8">
        <w:t>of the Division of Purchase and Property (Director)</w:t>
      </w:r>
      <w:r w:rsidRPr="00A15B69">
        <w:rPr>
          <w:rFonts w:eastAsia="MS Mincho"/>
          <w:szCs w:val="22"/>
          <w:lang w:val="x-none" w:eastAsia="x-none"/>
        </w:rPr>
        <w:t xml:space="preserve"> to be in the </w:t>
      </w:r>
      <w:r w:rsidRPr="00A15B69">
        <w:rPr>
          <w:rFonts w:eastAsia="MS Mincho"/>
          <w:szCs w:val="22"/>
          <w:lang w:eastAsia="x-none"/>
        </w:rPr>
        <w:t>State’s</w:t>
      </w:r>
      <w:r w:rsidRPr="00A15B69">
        <w:rPr>
          <w:rFonts w:eastAsia="MS Mincho"/>
          <w:szCs w:val="22"/>
          <w:lang w:val="x-none" w:eastAsia="x-none"/>
        </w:rPr>
        <w:t xml:space="preserve"> best interest.</w:t>
      </w:r>
    </w:p>
    <w:p w14:paraId="35154346" w14:textId="77777777" w:rsidR="00750C73" w:rsidRDefault="00750C73" w:rsidP="00750C73">
      <w:pPr>
        <w:tabs>
          <w:tab w:val="left" w:pos="10080"/>
        </w:tabs>
        <w:ind w:right="108"/>
        <w:rPr>
          <w:rFonts w:eastAsia="MS Mincho"/>
          <w:szCs w:val="22"/>
          <w:lang w:val="x-none" w:eastAsia="x-none"/>
        </w:rPr>
      </w:pPr>
    </w:p>
    <w:p w14:paraId="0BC2A2BC" w14:textId="6CC9E3D0" w:rsidR="00750C73" w:rsidRPr="00E07BA1" w:rsidRDefault="00750C73" w:rsidP="00750C73">
      <w:pPr>
        <w:tabs>
          <w:tab w:val="left" w:pos="10080"/>
        </w:tabs>
        <w:ind w:right="108"/>
        <w:rPr>
          <w:rFonts w:eastAsia="MS Mincho"/>
          <w:szCs w:val="22"/>
          <w:lang w:eastAsia="x-none"/>
        </w:rPr>
      </w:pPr>
      <w:r>
        <w:rPr>
          <w:rFonts w:eastAsia="MS Mincho" w:cs="Arial"/>
          <w:color w:val="000000"/>
          <w:szCs w:val="22"/>
          <w:lang w:val="x-none" w:eastAsia="x-none"/>
        </w:rPr>
        <w:t xml:space="preserve">There are </w:t>
      </w:r>
      <w:r>
        <w:rPr>
          <w:rFonts w:eastAsia="MS Mincho" w:cs="Arial"/>
          <w:color w:val="000000"/>
          <w:szCs w:val="22"/>
          <w:lang w:eastAsia="x-none"/>
        </w:rPr>
        <w:t>t</w:t>
      </w:r>
      <w:r w:rsidR="00621AC8">
        <w:rPr>
          <w:rFonts w:eastAsia="MS Mincho" w:cs="Arial"/>
          <w:color w:val="000000"/>
          <w:szCs w:val="22"/>
          <w:lang w:eastAsia="x-none"/>
        </w:rPr>
        <w:t>hree</w:t>
      </w:r>
      <w:r w:rsidRPr="005A4D19">
        <w:rPr>
          <w:rFonts w:eastAsia="MS Mincho" w:cs="Arial"/>
          <w:color w:val="000000"/>
          <w:szCs w:val="22"/>
          <w:lang w:val="x-none" w:eastAsia="x-none"/>
        </w:rPr>
        <w:t xml:space="preserve"> (</w:t>
      </w:r>
      <w:r w:rsidR="00621AC8">
        <w:rPr>
          <w:rFonts w:eastAsia="MS Mincho" w:cs="Arial"/>
          <w:color w:val="000000"/>
          <w:szCs w:val="22"/>
          <w:lang w:eastAsia="x-none"/>
        </w:rPr>
        <w:t>3</w:t>
      </w:r>
      <w:r w:rsidRPr="005A4D19">
        <w:rPr>
          <w:rFonts w:eastAsia="MS Mincho" w:cs="Arial"/>
          <w:color w:val="000000"/>
          <w:szCs w:val="22"/>
          <w:lang w:val="x-none" w:eastAsia="x-none"/>
        </w:rPr>
        <w:t xml:space="preserve">) price lines, which are itemized in </w:t>
      </w:r>
      <w:r>
        <w:rPr>
          <w:rFonts w:eastAsia="MS Mincho" w:cs="Arial"/>
          <w:color w:val="000000"/>
          <w:szCs w:val="22"/>
          <w:lang w:eastAsia="x-none"/>
        </w:rPr>
        <w:t>Section 3.4 Vehicle Specification</w:t>
      </w:r>
      <w:r w:rsidRPr="005A4D19">
        <w:rPr>
          <w:rFonts w:eastAsia="MS Mincho" w:cs="Arial"/>
          <w:color w:val="000000"/>
          <w:szCs w:val="22"/>
          <w:lang w:val="x-none" w:eastAsia="x-none"/>
        </w:rPr>
        <w:t xml:space="preserve"> of this </w:t>
      </w:r>
      <w:r w:rsidRPr="005A4D19">
        <w:rPr>
          <w:rFonts w:eastAsia="MS Mincho" w:cs="Arial"/>
          <w:color w:val="000000"/>
          <w:szCs w:val="22"/>
          <w:lang w:eastAsia="x-none"/>
        </w:rPr>
        <w:t>Bid Solicitation {</w:t>
      </w:r>
      <w:r w:rsidRPr="005A4D19">
        <w:rPr>
          <w:rFonts w:eastAsia="MS Mincho" w:cs="Arial"/>
          <w:color w:val="000000"/>
          <w:szCs w:val="22"/>
          <w:lang w:val="x-none" w:eastAsia="x-none"/>
        </w:rPr>
        <w:t>RFP</w:t>
      </w:r>
      <w:r w:rsidRPr="005A4D19">
        <w:rPr>
          <w:rFonts w:eastAsia="MS Mincho" w:cs="Arial"/>
          <w:color w:val="000000"/>
          <w:szCs w:val="22"/>
          <w:lang w:eastAsia="x-none"/>
        </w:rPr>
        <w:t>}</w:t>
      </w:r>
      <w:r w:rsidRPr="005A4D19">
        <w:rPr>
          <w:rFonts w:eastAsia="MS Mincho" w:cs="Arial"/>
          <w:color w:val="000000"/>
          <w:szCs w:val="22"/>
          <w:lang w:val="x-none" w:eastAsia="x-none"/>
        </w:rPr>
        <w:t xml:space="preserve">.  Price lines 1 </w:t>
      </w:r>
      <w:r w:rsidR="00621AC8">
        <w:rPr>
          <w:rFonts w:eastAsia="MS Mincho" w:cs="Arial"/>
          <w:color w:val="000000"/>
          <w:szCs w:val="22"/>
          <w:lang w:eastAsia="x-none"/>
        </w:rPr>
        <w:t>through 3</w:t>
      </w:r>
      <w:r w:rsidRPr="004C0B54">
        <w:rPr>
          <w:rFonts w:eastAsia="MS Mincho" w:cs="Arial"/>
          <w:color w:val="000000"/>
          <w:szCs w:val="22"/>
          <w:lang w:val="x-none" w:eastAsia="x-none"/>
        </w:rPr>
        <w:t xml:space="preserve"> are grouped to create a single award.  </w:t>
      </w:r>
      <w:r w:rsidRPr="004C0B54">
        <w:rPr>
          <w:rFonts w:eastAsia="MS Mincho" w:cs="Arial"/>
          <w:color w:val="000000"/>
          <w:szCs w:val="22"/>
          <w:lang w:eastAsia="x-none"/>
        </w:rPr>
        <w:t>Vendors {</w:t>
      </w:r>
      <w:r w:rsidRPr="004C0B54">
        <w:rPr>
          <w:rFonts w:eastAsia="MS Mincho" w:cs="Arial"/>
          <w:color w:val="000000"/>
          <w:szCs w:val="22"/>
          <w:lang w:val="x-none" w:eastAsia="x-none"/>
        </w:rPr>
        <w:t>Bidders</w:t>
      </w:r>
      <w:r w:rsidRPr="004C0B54">
        <w:rPr>
          <w:rFonts w:eastAsia="MS Mincho" w:cs="Arial"/>
          <w:color w:val="000000"/>
          <w:szCs w:val="22"/>
          <w:lang w:eastAsia="x-none"/>
        </w:rPr>
        <w:t>}</w:t>
      </w:r>
      <w:r w:rsidRPr="004C0B54">
        <w:rPr>
          <w:rFonts w:eastAsia="MS Mincho" w:cs="Arial"/>
          <w:color w:val="000000"/>
          <w:szCs w:val="22"/>
          <w:lang w:val="x-none" w:eastAsia="x-none"/>
        </w:rPr>
        <w:t xml:space="preserve"> must bid on </w:t>
      </w:r>
      <w:r w:rsidR="00621AC8">
        <w:rPr>
          <w:rFonts w:eastAsia="MS Mincho" w:cs="Arial"/>
          <w:color w:val="000000"/>
          <w:szCs w:val="22"/>
          <w:lang w:eastAsia="x-none"/>
        </w:rPr>
        <w:t>all</w:t>
      </w:r>
      <w:r w:rsidRPr="004C0B54">
        <w:rPr>
          <w:rFonts w:eastAsia="MS Mincho" w:cs="Arial"/>
          <w:color w:val="000000"/>
          <w:szCs w:val="22"/>
          <w:lang w:val="x-none" w:eastAsia="x-none"/>
        </w:rPr>
        <w:t xml:space="preserve"> price line items in the group (price lines 1 </w:t>
      </w:r>
      <w:r w:rsidR="00621AC8">
        <w:rPr>
          <w:rFonts w:eastAsia="MS Mincho" w:cs="Arial"/>
          <w:color w:val="000000"/>
          <w:szCs w:val="22"/>
          <w:lang w:eastAsia="x-none"/>
        </w:rPr>
        <w:t>through</w:t>
      </w:r>
      <w:r>
        <w:rPr>
          <w:rFonts w:eastAsia="MS Mincho" w:cs="Arial"/>
          <w:color w:val="000000"/>
          <w:szCs w:val="22"/>
          <w:lang w:eastAsia="x-none"/>
        </w:rPr>
        <w:t xml:space="preserve"> </w:t>
      </w:r>
      <w:r w:rsidR="00621AC8">
        <w:rPr>
          <w:rFonts w:eastAsia="MS Mincho" w:cs="Arial"/>
          <w:color w:val="000000"/>
          <w:szCs w:val="22"/>
          <w:lang w:eastAsia="x-none"/>
        </w:rPr>
        <w:t>3</w:t>
      </w:r>
      <w:r w:rsidRPr="004C0B54">
        <w:rPr>
          <w:rFonts w:eastAsia="MS Mincho" w:cs="Arial"/>
          <w:color w:val="000000"/>
          <w:szCs w:val="22"/>
          <w:lang w:val="x-none" w:eastAsia="x-none"/>
        </w:rPr>
        <w:t>) to</w:t>
      </w:r>
      <w:r w:rsidRPr="005A4D19">
        <w:rPr>
          <w:rFonts w:eastAsia="MS Mincho" w:cs="Arial"/>
          <w:color w:val="000000"/>
          <w:szCs w:val="22"/>
          <w:lang w:val="x-none" w:eastAsia="x-none"/>
        </w:rPr>
        <w:t xml:space="preserve"> be </w:t>
      </w:r>
      <w:r w:rsidR="00621AC8">
        <w:rPr>
          <w:rFonts w:eastAsia="MS Mincho" w:cs="Arial"/>
          <w:color w:val="000000"/>
          <w:szCs w:val="22"/>
          <w:lang w:eastAsia="x-none"/>
        </w:rPr>
        <w:t xml:space="preserve">eligible for a Blanket P.O. {Contracts} award.  </w:t>
      </w:r>
    </w:p>
    <w:p w14:paraId="44E9B2A8" w14:textId="77777777" w:rsidR="00750C73" w:rsidRDefault="00750C73" w:rsidP="00750C73">
      <w:pPr>
        <w:tabs>
          <w:tab w:val="left" w:pos="10080"/>
        </w:tabs>
        <w:ind w:right="108"/>
        <w:rPr>
          <w:rFonts w:eastAsia="MS Mincho"/>
          <w:szCs w:val="22"/>
          <w:lang w:val="x-none" w:eastAsia="x-none"/>
        </w:rPr>
      </w:pPr>
    </w:p>
    <w:p w14:paraId="54779EE3" w14:textId="5AD6BEB8" w:rsidR="00750C73" w:rsidRPr="005A4D19" w:rsidRDefault="00750C73" w:rsidP="00750C73">
      <w:pPr>
        <w:tabs>
          <w:tab w:val="left" w:pos="10080"/>
        </w:tabs>
        <w:ind w:right="108"/>
        <w:rPr>
          <w:rFonts w:eastAsia="MS Mincho"/>
          <w:szCs w:val="22"/>
          <w:lang w:eastAsia="x-none"/>
        </w:rPr>
      </w:pPr>
      <w:r w:rsidRPr="005A4D19">
        <w:rPr>
          <w:rFonts w:eastAsia="MS Mincho"/>
          <w:szCs w:val="22"/>
          <w:lang w:val="x-none" w:eastAsia="x-none"/>
        </w:rPr>
        <w:t xml:space="preserve">The </w:t>
      </w:r>
      <w:r w:rsidRPr="005A4D19">
        <w:rPr>
          <w:rFonts w:eastAsia="MS Mincho"/>
          <w:szCs w:val="22"/>
          <w:lang w:eastAsia="x-none"/>
        </w:rPr>
        <w:t>State</w:t>
      </w:r>
      <w:r w:rsidR="00621AC8">
        <w:rPr>
          <w:rFonts w:eastAsia="MS Mincho"/>
          <w:szCs w:val="22"/>
          <w:lang w:eastAsia="x-none"/>
        </w:rPr>
        <w:t xml:space="preserve"> of New Jersey </w:t>
      </w:r>
      <w:r w:rsidRPr="005A4D19">
        <w:rPr>
          <w:rFonts w:eastAsia="MS Mincho"/>
          <w:szCs w:val="22"/>
          <w:lang w:val="x-none" w:eastAsia="x-none"/>
        </w:rPr>
        <w:t>Standard Terms and Conditions</w:t>
      </w:r>
      <w:r w:rsidRPr="005A4D19">
        <w:rPr>
          <w:rFonts w:eastAsia="MS Mincho"/>
          <w:szCs w:val="22"/>
          <w:lang w:eastAsia="x-none"/>
        </w:rPr>
        <w:t xml:space="preserve"> (SSTC) accompanying this Bid Solicitation {RFP} </w:t>
      </w:r>
      <w:r w:rsidRPr="005A4D19">
        <w:rPr>
          <w:rFonts w:eastAsia="MS Mincho"/>
          <w:szCs w:val="22"/>
          <w:lang w:val="x-none" w:eastAsia="x-none"/>
        </w:rPr>
        <w:t xml:space="preserve">will apply to all </w:t>
      </w:r>
      <w:r w:rsidRPr="005A4D19">
        <w:rPr>
          <w:rFonts w:eastAsia="MS Mincho"/>
          <w:szCs w:val="22"/>
          <w:lang w:eastAsia="x-none"/>
        </w:rPr>
        <w:t>Blanket P</w:t>
      </w:r>
      <w:r>
        <w:rPr>
          <w:rFonts w:eastAsia="MS Mincho"/>
          <w:szCs w:val="22"/>
          <w:lang w:eastAsia="x-none"/>
        </w:rPr>
        <w:t>.</w:t>
      </w:r>
      <w:r w:rsidRPr="005A4D19">
        <w:rPr>
          <w:rFonts w:eastAsia="MS Mincho"/>
          <w:szCs w:val="22"/>
          <w:lang w:eastAsia="x-none"/>
        </w:rPr>
        <w:t>O</w:t>
      </w:r>
      <w:r>
        <w:rPr>
          <w:rFonts w:eastAsia="MS Mincho"/>
          <w:szCs w:val="22"/>
          <w:lang w:eastAsia="x-none"/>
        </w:rPr>
        <w:t>.</w:t>
      </w:r>
      <w:r w:rsidRPr="005A4D19">
        <w:rPr>
          <w:rFonts w:eastAsia="MS Mincho"/>
          <w:szCs w:val="22"/>
          <w:lang w:eastAsia="x-none"/>
        </w:rPr>
        <w:t>s {Contracts}</w:t>
      </w:r>
      <w:r w:rsidRPr="005A4D19">
        <w:rPr>
          <w:rFonts w:eastAsia="MS Mincho"/>
          <w:szCs w:val="22"/>
          <w:lang w:val="x-none" w:eastAsia="x-none"/>
        </w:rPr>
        <w:t xml:space="preserve"> made with the State of New Jersey.  These terms are in addition to the terms and conditions set forth in this </w:t>
      </w:r>
      <w:r w:rsidRPr="005A4D19">
        <w:rPr>
          <w:rFonts w:eastAsia="MS Mincho"/>
          <w:szCs w:val="22"/>
          <w:lang w:eastAsia="x-none"/>
        </w:rPr>
        <w:t>Bid Solicitation {RFP}</w:t>
      </w:r>
      <w:r w:rsidRPr="005A4D19">
        <w:rPr>
          <w:rFonts w:eastAsia="MS Mincho"/>
          <w:szCs w:val="22"/>
          <w:lang w:val="x-none" w:eastAsia="x-none"/>
        </w:rPr>
        <w:t xml:space="preserve"> and should be read in conjunction with them unless the </w:t>
      </w:r>
      <w:r w:rsidRPr="005A4D19">
        <w:rPr>
          <w:rFonts w:eastAsia="MS Mincho"/>
          <w:szCs w:val="22"/>
          <w:lang w:eastAsia="x-none"/>
        </w:rPr>
        <w:t>Bid Solicitation {RFP}</w:t>
      </w:r>
      <w:r w:rsidRPr="005A4D19">
        <w:rPr>
          <w:rFonts w:eastAsia="MS Mincho"/>
          <w:szCs w:val="22"/>
          <w:lang w:val="x-none" w:eastAsia="x-none"/>
        </w:rPr>
        <w:t xml:space="preserve"> specifically indicates otherwise.</w:t>
      </w:r>
    </w:p>
    <w:p w14:paraId="0C174BBA" w14:textId="77777777" w:rsidR="00750C73" w:rsidRPr="00A15B69" w:rsidRDefault="00750C73" w:rsidP="00750C73">
      <w:pPr>
        <w:tabs>
          <w:tab w:val="left" w:pos="10080"/>
        </w:tabs>
        <w:ind w:right="108"/>
        <w:rPr>
          <w:rFonts w:eastAsia="MS Mincho"/>
          <w:szCs w:val="22"/>
          <w:lang w:eastAsia="x-none"/>
        </w:rPr>
      </w:pPr>
    </w:p>
    <w:p w14:paraId="74C0C934" w14:textId="05CBD51F" w:rsidR="00750C73" w:rsidRPr="001274BB" w:rsidRDefault="00750C73" w:rsidP="00750C73">
      <w:pPr>
        <w:autoSpaceDE w:val="0"/>
        <w:autoSpaceDN w:val="0"/>
        <w:adjustRightInd w:val="0"/>
        <w:rPr>
          <w:rFonts w:cs="Arial"/>
          <w:szCs w:val="22"/>
        </w:rPr>
      </w:pPr>
      <w:r w:rsidRPr="001274BB">
        <w:rPr>
          <w:rFonts w:cs="Arial"/>
          <w:szCs w:val="22"/>
        </w:rPr>
        <w:t>The State</w:t>
      </w:r>
      <w:r w:rsidR="00621AC8">
        <w:rPr>
          <w:rFonts w:cs="Arial"/>
          <w:szCs w:val="22"/>
        </w:rPr>
        <w:t xml:space="preserve"> of New Jersey (State)</w:t>
      </w:r>
      <w:r w:rsidRPr="001274BB">
        <w:rPr>
          <w:rFonts w:cs="Arial"/>
          <w:szCs w:val="22"/>
        </w:rPr>
        <w:t xml:space="preserve"> intends to extend the </w:t>
      </w:r>
      <w:r>
        <w:rPr>
          <w:rFonts w:cs="Arial"/>
          <w:szCs w:val="22"/>
        </w:rPr>
        <w:t>Blanket P.O. {C</w:t>
      </w:r>
      <w:r w:rsidRPr="001274BB">
        <w:rPr>
          <w:rFonts w:cs="Arial"/>
          <w:szCs w:val="22"/>
        </w:rPr>
        <w:t>ontract</w:t>
      </w:r>
      <w:r>
        <w:rPr>
          <w:rFonts w:cs="Arial"/>
          <w:szCs w:val="22"/>
        </w:rPr>
        <w:t xml:space="preserve">} </w:t>
      </w:r>
      <w:r w:rsidRPr="001274BB">
        <w:rPr>
          <w:rFonts w:cs="Arial"/>
          <w:szCs w:val="22"/>
        </w:rPr>
        <w:t xml:space="preserve">awarded to the </w:t>
      </w:r>
      <w:r>
        <w:rPr>
          <w:rFonts w:cs="Arial"/>
          <w:szCs w:val="22"/>
        </w:rPr>
        <w:t>Division’s</w:t>
      </w:r>
      <w:r w:rsidRPr="001274BB">
        <w:rPr>
          <w:rFonts w:cs="Arial"/>
          <w:szCs w:val="22"/>
        </w:rPr>
        <w:t xml:space="preserve"> </w:t>
      </w:r>
      <w:r w:rsidR="00621AC8" w:rsidRPr="002156DB">
        <w:rPr>
          <w:rFonts w:cs="Arial"/>
          <w:szCs w:val="22"/>
        </w:rPr>
        <w:t>C</w:t>
      </w:r>
      <w:r w:rsidR="00621AC8" w:rsidRPr="002156DB">
        <w:rPr>
          <w:rFonts w:eastAsia="MS Mincho" w:cs="Arial"/>
          <w:szCs w:val="22"/>
        </w:rPr>
        <w:t xml:space="preserve">ooperative Purchasing </w:t>
      </w:r>
      <w:r w:rsidR="00621AC8">
        <w:rPr>
          <w:rFonts w:eastAsia="MS Mincho" w:cs="Arial"/>
          <w:szCs w:val="22"/>
        </w:rPr>
        <w:t>Program Participants</w:t>
      </w:r>
      <w:r w:rsidRPr="001274BB">
        <w:rPr>
          <w:rFonts w:cs="Arial"/>
          <w:szCs w:val="22"/>
        </w:rPr>
        <w:t xml:space="preserve">.  These </w:t>
      </w:r>
      <w:r w:rsidR="00621AC8">
        <w:rPr>
          <w:rFonts w:eastAsia="MS Mincho" w:cs="Arial"/>
          <w:szCs w:val="22"/>
        </w:rPr>
        <w:t>P</w:t>
      </w:r>
      <w:r w:rsidR="00621AC8" w:rsidRPr="00621AC8">
        <w:rPr>
          <w:rFonts w:eastAsia="MS Mincho" w:cs="Arial"/>
          <w:szCs w:val="22"/>
        </w:rPr>
        <w:t>articipa</w:t>
      </w:r>
      <w:r w:rsidR="00621AC8">
        <w:rPr>
          <w:rFonts w:eastAsia="MS Mincho" w:cs="Arial"/>
          <w:szCs w:val="22"/>
        </w:rPr>
        <w:t>nts</w:t>
      </w:r>
      <w:r w:rsidRPr="001274BB">
        <w:rPr>
          <w:rFonts w:cs="Arial"/>
          <w:szCs w:val="22"/>
        </w:rPr>
        <w:t xml:space="preserve"> include quasi-state agencies, counties, municipalities, school districts, volunteer fire departments, first aid squads, independent institutions of higher learning, County colleges and State colleges.</w:t>
      </w:r>
      <w:r w:rsidRPr="001274BB">
        <w:rPr>
          <w:rFonts w:cs="Arial"/>
          <w:color w:val="000000"/>
          <w:szCs w:val="22"/>
        </w:rPr>
        <w:t xml:space="preserve"> In order for the State </w:t>
      </w:r>
      <w:r>
        <w:rPr>
          <w:rFonts w:cs="Arial"/>
          <w:szCs w:val="22"/>
        </w:rPr>
        <w:t>Blanket P.O. {C</w:t>
      </w:r>
      <w:r w:rsidRPr="001274BB">
        <w:rPr>
          <w:rFonts w:cs="Arial"/>
          <w:szCs w:val="22"/>
        </w:rPr>
        <w:t>ontract</w:t>
      </w:r>
      <w:r>
        <w:rPr>
          <w:rFonts w:cs="Arial"/>
          <w:szCs w:val="22"/>
        </w:rPr>
        <w:t>}</w:t>
      </w:r>
      <w:r w:rsidRPr="001274BB">
        <w:rPr>
          <w:rFonts w:cs="Arial"/>
          <w:color w:val="000000"/>
          <w:szCs w:val="22"/>
        </w:rPr>
        <w:t xml:space="preserve"> to be extended to </w:t>
      </w:r>
      <w:r w:rsidR="00621AC8" w:rsidRPr="002156DB">
        <w:rPr>
          <w:rFonts w:cs="Arial"/>
          <w:szCs w:val="22"/>
        </w:rPr>
        <w:t>C</w:t>
      </w:r>
      <w:r w:rsidR="00621AC8" w:rsidRPr="002156DB">
        <w:rPr>
          <w:rFonts w:eastAsia="MS Mincho" w:cs="Arial"/>
          <w:szCs w:val="22"/>
        </w:rPr>
        <w:t xml:space="preserve">ooperative Purchasing </w:t>
      </w:r>
      <w:r w:rsidR="00621AC8">
        <w:rPr>
          <w:rFonts w:eastAsia="MS Mincho" w:cs="Arial"/>
          <w:szCs w:val="22"/>
        </w:rPr>
        <w:t>Program Participants</w:t>
      </w:r>
      <w:r w:rsidRPr="001274BB">
        <w:rPr>
          <w:rFonts w:cs="Arial"/>
          <w:color w:val="000000"/>
          <w:szCs w:val="22"/>
        </w:rPr>
        <w:t xml:space="preserve">, </w:t>
      </w:r>
      <w:r>
        <w:rPr>
          <w:rFonts w:cs="Arial"/>
          <w:color w:val="000000"/>
          <w:szCs w:val="22"/>
        </w:rPr>
        <w:t>the Vendor {Bidder}</w:t>
      </w:r>
      <w:r w:rsidRPr="001274BB">
        <w:rPr>
          <w:rFonts w:cs="Arial"/>
          <w:color w:val="000000"/>
          <w:szCs w:val="22"/>
        </w:rPr>
        <w:t xml:space="preserve"> must agree to the extension by executing the Cooperative Purchase Form</w:t>
      </w:r>
      <w:r w:rsidR="001205C8">
        <w:rPr>
          <w:rFonts w:cs="Arial"/>
          <w:color w:val="000000"/>
          <w:szCs w:val="22"/>
        </w:rPr>
        <w:t>.</w:t>
      </w:r>
      <w:r w:rsidRPr="001274BB">
        <w:rPr>
          <w:rFonts w:cs="Arial"/>
          <w:color w:val="000000"/>
          <w:szCs w:val="22"/>
        </w:rPr>
        <w:t xml:space="preserve">  Also refer to </w:t>
      </w:r>
      <w:r w:rsidRPr="003410E9">
        <w:rPr>
          <w:rFonts w:cs="Arial"/>
          <w:color w:val="000000"/>
          <w:szCs w:val="22"/>
        </w:rPr>
        <w:t>Section 4.4.6</w:t>
      </w:r>
      <w:r w:rsidRPr="001274BB">
        <w:rPr>
          <w:rFonts w:cs="Arial"/>
          <w:color w:val="000000"/>
          <w:szCs w:val="22"/>
        </w:rPr>
        <w:t xml:space="preserve"> of this </w:t>
      </w:r>
      <w:r w:rsidRPr="00D2373F">
        <w:rPr>
          <w:rFonts w:cs="Arial"/>
          <w:color w:val="000000"/>
          <w:szCs w:val="22"/>
        </w:rPr>
        <w:t>Bid Solicitation {RFP}</w:t>
      </w:r>
      <w:r w:rsidRPr="001274BB">
        <w:rPr>
          <w:rFonts w:cs="Arial"/>
          <w:color w:val="000000"/>
          <w:szCs w:val="22"/>
        </w:rPr>
        <w:t xml:space="preserve">. </w:t>
      </w:r>
      <w:r w:rsidRPr="001274BB">
        <w:rPr>
          <w:rFonts w:cs="Arial"/>
          <w:szCs w:val="22"/>
        </w:rPr>
        <w:t xml:space="preserve">Although the State, with the </w:t>
      </w:r>
      <w:r w:rsidR="00F2521D" w:rsidRPr="00851065">
        <w:t>consent of the Vendor(s) {Bidder(s)}</w:t>
      </w:r>
      <w:r w:rsidRPr="001274BB">
        <w:rPr>
          <w:rFonts w:cs="Arial"/>
          <w:szCs w:val="22"/>
        </w:rPr>
        <w:t xml:space="preserve">, is making the use of any </w:t>
      </w:r>
      <w:r w:rsidRPr="005A4D19">
        <w:rPr>
          <w:rFonts w:eastAsia="MS Mincho"/>
          <w:szCs w:val="22"/>
          <w:lang w:eastAsia="x-none"/>
        </w:rPr>
        <w:t>Blanket P</w:t>
      </w:r>
      <w:r>
        <w:rPr>
          <w:rFonts w:eastAsia="MS Mincho"/>
          <w:szCs w:val="22"/>
          <w:lang w:eastAsia="x-none"/>
        </w:rPr>
        <w:t>.</w:t>
      </w:r>
      <w:r w:rsidRPr="005A4D19">
        <w:rPr>
          <w:rFonts w:eastAsia="MS Mincho"/>
          <w:szCs w:val="22"/>
          <w:lang w:eastAsia="x-none"/>
        </w:rPr>
        <w:t>O</w:t>
      </w:r>
      <w:r>
        <w:rPr>
          <w:rFonts w:eastAsia="MS Mincho"/>
          <w:szCs w:val="22"/>
          <w:lang w:eastAsia="x-none"/>
        </w:rPr>
        <w:t>.</w:t>
      </w:r>
      <w:r w:rsidRPr="005A4D19">
        <w:rPr>
          <w:rFonts w:eastAsia="MS Mincho"/>
          <w:szCs w:val="22"/>
          <w:lang w:eastAsia="x-none"/>
        </w:rPr>
        <w:t xml:space="preserve"> {C</w:t>
      </w:r>
      <w:r w:rsidRPr="005A4D19">
        <w:rPr>
          <w:rFonts w:eastAsia="MS Mincho"/>
          <w:szCs w:val="22"/>
          <w:lang w:val="x-none" w:eastAsia="x-none"/>
        </w:rPr>
        <w:t>ontract</w:t>
      </w:r>
      <w:r w:rsidRPr="005A4D19">
        <w:rPr>
          <w:rFonts w:eastAsia="MS Mincho"/>
          <w:szCs w:val="22"/>
          <w:lang w:eastAsia="x-none"/>
        </w:rPr>
        <w:t>}</w:t>
      </w:r>
      <w:r w:rsidR="001205C8">
        <w:rPr>
          <w:rFonts w:eastAsia="MS Mincho"/>
          <w:szCs w:val="22"/>
          <w:lang w:eastAsia="x-none"/>
        </w:rPr>
        <w:t>.</w:t>
      </w:r>
      <w:r w:rsidRPr="005A4D19">
        <w:rPr>
          <w:rFonts w:eastAsia="MS Mincho"/>
          <w:szCs w:val="22"/>
          <w:lang w:val="x-none" w:eastAsia="x-none"/>
        </w:rPr>
        <w:t xml:space="preserve"> </w:t>
      </w:r>
      <w:r w:rsidRPr="001274BB">
        <w:rPr>
          <w:rFonts w:cs="Arial"/>
          <w:szCs w:val="22"/>
        </w:rPr>
        <w:t xml:space="preserve"> resulting from this </w:t>
      </w:r>
      <w:r w:rsidRPr="00D2373F">
        <w:rPr>
          <w:rFonts w:cs="Arial"/>
          <w:szCs w:val="22"/>
        </w:rPr>
        <w:t>Bid Solicitation {RFP}</w:t>
      </w:r>
      <w:r w:rsidRPr="001274BB">
        <w:rPr>
          <w:rFonts w:cs="Arial"/>
          <w:szCs w:val="22"/>
        </w:rPr>
        <w:t xml:space="preserve"> available to non-State Agencies, the State makes no representation as to the acceptability of any State </w:t>
      </w:r>
      <w:r w:rsidRPr="00D2373F">
        <w:rPr>
          <w:rFonts w:cs="Arial"/>
          <w:szCs w:val="22"/>
        </w:rPr>
        <w:t>Bid Solicitation {RFP}</w:t>
      </w:r>
      <w:r w:rsidRPr="001274BB">
        <w:rPr>
          <w:rFonts w:cs="Arial"/>
          <w:szCs w:val="22"/>
        </w:rPr>
        <w:t xml:space="preserve">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38" w:name="_Toc400531468"/>
      <w:bookmarkStart w:id="39" w:name="_Toc428533938"/>
      <w:bookmarkStart w:id="40" w:name="_Toc475956938"/>
      <w:r w:rsidRPr="00B94382">
        <w:t>BACKGROUND</w:t>
      </w:r>
      <w:bookmarkEnd w:id="38"/>
      <w:bookmarkEnd w:id="39"/>
      <w:bookmarkEnd w:id="40"/>
      <w:r w:rsidRPr="00B94382">
        <w:t xml:space="preserve"> </w:t>
      </w:r>
    </w:p>
    <w:p w14:paraId="4C1C0A0A" w14:textId="77777777" w:rsidR="00E651D6" w:rsidRDefault="00E651D6" w:rsidP="00851065"/>
    <w:p w14:paraId="5E3FA340" w14:textId="77777777" w:rsidR="00750C73" w:rsidRPr="008572F5" w:rsidRDefault="00750C73" w:rsidP="00750C73">
      <w:pPr>
        <w:autoSpaceDE w:val="0"/>
        <w:autoSpaceDN w:val="0"/>
        <w:adjustRightInd w:val="0"/>
        <w:jc w:val="left"/>
        <w:rPr>
          <w:rFonts w:cs="Arial"/>
          <w:szCs w:val="22"/>
        </w:rPr>
      </w:pPr>
      <w:r w:rsidRPr="008572F5">
        <w:rPr>
          <w:rFonts w:cs="Arial"/>
          <w:szCs w:val="22"/>
        </w:rPr>
        <w:lastRenderedPageBreak/>
        <w:t xml:space="preserve">This procurement is the re-bid of T-2960 (15-X-23334) which was canceled due to revised specifications.  </w:t>
      </w:r>
    </w:p>
    <w:p w14:paraId="4A66C336" w14:textId="77777777" w:rsidR="00750C73" w:rsidRPr="008572F5" w:rsidRDefault="00750C73" w:rsidP="00750C73">
      <w:pPr>
        <w:autoSpaceDE w:val="0"/>
        <w:autoSpaceDN w:val="0"/>
        <w:adjustRightInd w:val="0"/>
        <w:jc w:val="left"/>
        <w:rPr>
          <w:rFonts w:ascii="Times New Roman" w:hAnsi="Times New Roman"/>
          <w:szCs w:val="22"/>
        </w:rPr>
      </w:pPr>
    </w:p>
    <w:p w14:paraId="2DDAD197" w14:textId="77777777" w:rsidR="003A3A24" w:rsidRPr="00851065" w:rsidRDefault="003A3A24" w:rsidP="00851065">
      <w:pPr>
        <w:pStyle w:val="Heading2"/>
      </w:pPr>
      <w:bookmarkStart w:id="41" w:name="_Toc475435189"/>
      <w:bookmarkStart w:id="42" w:name="_Toc475435481"/>
      <w:bookmarkStart w:id="43" w:name="_Toc475435679"/>
      <w:bookmarkStart w:id="44" w:name="_Toc475435877"/>
      <w:bookmarkStart w:id="45" w:name="_Toc475436075"/>
      <w:bookmarkStart w:id="46" w:name="_Toc475436273"/>
      <w:bookmarkStart w:id="47" w:name="_Toc475436471"/>
      <w:bookmarkStart w:id="48" w:name="_Toc475436669"/>
      <w:bookmarkStart w:id="49" w:name="_Toc475436867"/>
      <w:bookmarkStart w:id="50" w:name="_Toc475437065"/>
      <w:bookmarkStart w:id="51" w:name="_Toc475437263"/>
      <w:bookmarkStart w:id="52" w:name="_Toc475437461"/>
      <w:bookmarkStart w:id="53" w:name="_Toc475437662"/>
      <w:bookmarkStart w:id="54" w:name="_Toc475435190"/>
      <w:bookmarkStart w:id="55" w:name="_Toc475435482"/>
      <w:bookmarkStart w:id="56" w:name="_Toc475435680"/>
      <w:bookmarkStart w:id="57" w:name="_Toc475435878"/>
      <w:bookmarkStart w:id="58" w:name="_Toc475436076"/>
      <w:bookmarkStart w:id="59" w:name="_Toc475436274"/>
      <w:bookmarkStart w:id="60" w:name="_Toc475436472"/>
      <w:bookmarkStart w:id="61" w:name="_Toc475436670"/>
      <w:bookmarkStart w:id="62" w:name="_Toc475436868"/>
      <w:bookmarkStart w:id="63" w:name="_Toc475437066"/>
      <w:bookmarkStart w:id="64" w:name="_Toc475437264"/>
      <w:bookmarkStart w:id="65" w:name="_Toc475437462"/>
      <w:bookmarkStart w:id="66" w:name="_Toc475437663"/>
      <w:bookmarkStart w:id="67" w:name="_Toc475435191"/>
      <w:bookmarkStart w:id="68" w:name="_Toc475435483"/>
      <w:bookmarkStart w:id="69" w:name="_Toc475435681"/>
      <w:bookmarkStart w:id="70" w:name="_Toc475435879"/>
      <w:bookmarkStart w:id="71" w:name="_Toc475436077"/>
      <w:bookmarkStart w:id="72" w:name="_Toc475436275"/>
      <w:bookmarkStart w:id="73" w:name="_Toc475436473"/>
      <w:bookmarkStart w:id="74" w:name="_Toc475436671"/>
      <w:bookmarkStart w:id="75" w:name="_Toc475436869"/>
      <w:bookmarkStart w:id="76" w:name="_Toc475437067"/>
      <w:bookmarkStart w:id="77" w:name="_Toc475437265"/>
      <w:bookmarkStart w:id="78" w:name="_Toc475437463"/>
      <w:bookmarkStart w:id="79" w:name="_Toc475437664"/>
      <w:bookmarkStart w:id="80" w:name="_Toc475435192"/>
      <w:bookmarkStart w:id="81" w:name="_Toc475435484"/>
      <w:bookmarkStart w:id="82" w:name="_Toc475435682"/>
      <w:bookmarkStart w:id="83" w:name="_Toc475435880"/>
      <w:bookmarkStart w:id="84" w:name="_Toc475436078"/>
      <w:bookmarkStart w:id="85" w:name="_Toc475436276"/>
      <w:bookmarkStart w:id="86" w:name="_Toc475436474"/>
      <w:bookmarkStart w:id="87" w:name="_Toc475436672"/>
      <w:bookmarkStart w:id="88" w:name="_Toc475436870"/>
      <w:bookmarkStart w:id="89" w:name="_Toc475437068"/>
      <w:bookmarkStart w:id="90" w:name="_Toc475437266"/>
      <w:bookmarkStart w:id="91" w:name="_Toc475437464"/>
      <w:bookmarkStart w:id="92" w:name="_Toc475437665"/>
      <w:bookmarkStart w:id="93" w:name="_Toc428533939"/>
      <w:bookmarkStart w:id="94" w:name="_Toc475956939"/>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851065">
        <w:t>Key Events</w:t>
      </w:r>
      <w:bookmarkEnd w:id="93"/>
      <w:bookmarkEnd w:id="94"/>
    </w:p>
    <w:p w14:paraId="3EA768BE" w14:textId="77777777" w:rsidR="00EB648B" w:rsidRPr="00851065" w:rsidRDefault="00EB648B" w:rsidP="00851065"/>
    <w:p w14:paraId="5657B4EA" w14:textId="77777777" w:rsidR="003A3A24" w:rsidRPr="00851065" w:rsidRDefault="003A3A24" w:rsidP="00BD5EEE">
      <w:pPr>
        <w:pStyle w:val="Heading3"/>
      </w:pPr>
      <w:bookmarkStart w:id="95" w:name="_Toc475437466"/>
      <w:bookmarkStart w:id="96" w:name="_Toc475437667"/>
      <w:bookmarkStart w:id="97" w:name="_Toc475437467"/>
      <w:bookmarkStart w:id="98" w:name="_Toc475437668"/>
      <w:bookmarkStart w:id="99" w:name="_1.3.1_ELECTRONIC_QUESTION_AND_ANSWE"/>
      <w:bookmarkStart w:id="100" w:name="_Toc428533940"/>
      <w:bookmarkStart w:id="101" w:name="_Toc475956940"/>
      <w:bookmarkEnd w:id="95"/>
      <w:bookmarkEnd w:id="96"/>
      <w:bookmarkEnd w:id="97"/>
      <w:bookmarkEnd w:id="98"/>
      <w:bookmarkEnd w:id="99"/>
      <w:r w:rsidRPr="00851065">
        <w:t>ELECTRONIC QUESTION AND ANSWER PERIOD</w:t>
      </w:r>
      <w:bookmarkEnd w:id="100"/>
      <w:bookmarkEnd w:id="101"/>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02" w:name="_1.3.3__Mandatory_Pre-Bid_Conference"/>
      <w:bookmarkStart w:id="103" w:name="_1.3.5__SUBMISSION_OF_BID_PROPOSAL"/>
      <w:bookmarkStart w:id="104" w:name="_1.3.2_SUBMISSION_OF_BID_PROPOSAL"/>
      <w:bookmarkEnd w:id="102"/>
      <w:bookmarkEnd w:id="103"/>
      <w:bookmarkEnd w:id="104"/>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05" w:name="_Toc428533941"/>
      <w:bookmarkStart w:id="106" w:name="_Toc47595694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05"/>
      <w:bookmarkEnd w:id="106"/>
    </w:p>
    <w:p w14:paraId="0E8E6E35" w14:textId="77777777" w:rsidR="00F9570B" w:rsidRPr="00F9570B" w:rsidRDefault="00F9570B" w:rsidP="00F9570B"/>
    <w:p w14:paraId="2B43F000" w14:textId="5A00C802"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0E59676" w14:textId="77777777" w:rsidR="00750C73" w:rsidRPr="00851065" w:rsidRDefault="00750C7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lastRenderedPageBreak/>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3D2A73D0"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107" w:name="_Toc428533942"/>
      <w:bookmarkStart w:id="108" w:name="_Toc475956942"/>
      <w:r w:rsidRPr="00851065">
        <w:rPr>
          <w:rFonts w:ascii="Arial" w:hAnsi="Arial"/>
          <w:i/>
          <w:caps w:val="0"/>
          <w:color w:val="00B050"/>
        </w:rPr>
        <w:t>NJ</w:t>
      </w:r>
      <w:r w:rsidRPr="00851065">
        <w:rPr>
          <w:rFonts w:ascii="Arial" w:hAnsi="Arial"/>
          <w:i/>
          <w:caps w:val="0"/>
          <w:color w:val="0070C0"/>
        </w:rPr>
        <w:t>START</w:t>
      </w:r>
      <w:bookmarkEnd w:id="107"/>
      <w:bookmarkEnd w:id="108"/>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109" w:name="_Toc428533943"/>
      <w:bookmarkStart w:id="110" w:name="_Toc475956943"/>
      <w:r w:rsidRPr="00851065">
        <w:rPr>
          <w:caps w:val="0"/>
        </w:rPr>
        <w:t>ELECTRONIC SIGNATURES</w:t>
      </w:r>
      <w:bookmarkEnd w:id="109"/>
      <w:bookmarkEnd w:id="110"/>
    </w:p>
    <w:p w14:paraId="148CFDE4" w14:textId="77777777" w:rsidR="00E23BE0" w:rsidRPr="00E23BE0" w:rsidRDefault="00E23BE0" w:rsidP="00A9160A"/>
    <w:p w14:paraId="7FF4C7FA"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E0C4376" w14:textId="77777777" w:rsidR="000018EA" w:rsidRPr="00851065" w:rsidRDefault="000018EA" w:rsidP="000018EA">
      <w:pPr>
        <w:rPr>
          <w:rFonts w:eastAsia="MS Mincho"/>
        </w:rPr>
      </w:pPr>
    </w:p>
    <w:p w14:paraId="7A19C762" w14:textId="77777777" w:rsidR="00EC7B0A" w:rsidRPr="00656318" w:rsidRDefault="00EC7B0A" w:rsidP="00EC7B0A">
      <w:pPr>
        <w:pStyle w:val="Heading3"/>
      </w:pPr>
      <w:bookmarkStart w:id="111" w:name="_Toc475435198"/>
      <w:bookmarkStart w:id="112" w:name="_Toc475435490"/>
      <w:bookmarkStart w:id="113" w:name="_Toc475435688"/>
      <w:bookmarkStart w:id="114" w:name="_Toc475435886"/>
      <w:bookmarkStart w:id="115" w:name="_Toc475436084"/>
      <w:bookmarkStart w:id="116" w:name="_Toc475436282"/>
      <w:bookmarkStart w:id="117" w:name="_Toc475436480"/>
      <w:bookmarkStart w:id="118" w:name="_Toc475436678"/>
      <w:bookmarkStart w:id="119" w:name="_Toc475436876"/>
      <w:bookmarkStart w:id="120" w:name="_Toc475437074"/>
      <w:bookmarkStart w:id="121" w:name="_Toc475437272"/>
      <w:bookmarkStart w:id="122" w:name="_Toc475437472"/>
      <w:bookmarkStart w:id="123" w:name="_Toc475437673"/>
      <w:bookmarkStart w:id="124" w:name="_Toc475435199"/>
      <w:bookmarkStart w:id="125" w:name="_Toc475435491"/>
      <w:bookmarkStart w:id="126" w:name="_Toc475435689"/>
      <w:bookmarkStart w:id="127" w:name="_Toc475435887"/>
      <w:bookmarkStart w:id="128" w:name="_Toc475436085"/>
      <w:bookmarkStart w:id="129" w:name="_Toc475436283"/>
      <w:bookmarkStart w:id="130" w:name="_Toc475436481"/>
      <w:bookmarkStart w:id="131" w:name="_Toc475436679"/>
      <w:bookmarkStart w:id="132" w:name="_Toc475436877"/>
      <w:bookmarkStart w:id="133" w:name="_Toc475437075"/>
      <w:bookmarkStart w:id="134" w:name="_Toc475437273"/>
      <w:bookmarkStart w:id="135" w:name="_Toc475437473"/>
      <w:bookmarkStart w:id="136" w:name="_Toc475437674"/>
      <w:bookmarkStart w:id="137" w:name="_1.3.4_MANDATORY/OPTIONAL_SITE"/>
      <w:bookmarkStart w:id="138" w:name="_1.3.45_MANDATORY/OPTIONAL_SITE"/>
      <w:bookmarkStart w:id="139" w:name="_Toc224543885"/>
      <w:bookmarkStart w:id="140" w:name="_Toc238623352"/>
      <w:bookmarkStart w:id="141" w:name="_Toc400531474"/>
      <w:bookmarkStart w:id="142" w:name="_Toc428533944"/>
      <w:bookmarkStart w:id="143" w:name="_Toc475956944"/>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A64CCF">
        <w:rPr>
          <w:caps w:val="0"/>
        </w:rPr>
        <w:t>MANDATORY/OPTIONAL</w:t>
      </w:r>
      <w:r w:rsidRPr="00656318">
        <w:rPr>
          <w:caps w:val="0"/>
        </w:rPr>
        <w:t xml:space="preserve"> SITE VISIT</w:t>
      </w:r>
      <w:bookmarkEnd w:id="139"/>
      <w:bookmarkEnd w:id="140"/>
      <w:bookmarkEnd w:id="141"/>
      <w:bookmarkEnd w:id="142"/>
      <w:bookmarkEnd w:id="143"/>
    </w:p>
    <w:p w14:paraId="4A0303B8" w14:textId="77777777" w:rsidR="00EC7B0A" w:rsidRPr="001154A3" w:rsidRDefault="00EC7B0A" w:rsidP="00851065"/>
    <w:p w14:paraId="021AF888" w14:textId="0F3DB738" w:rsidR="00750C73" w:rsidRPr="00D61B17" w:rsidRDefault="00750C73" w:rsidP="00750C73">
      <w:pPr>
        <w:rPr>
          <w:rFonts w:eastAsia="MS Mincho"/>
        </w:rPr>
      </w:pPr>
      <w:r w:rsidRPr="00D61B17">
        <w:rPr>
          <w:rFonts w:eastAsia="MS Mincho"/>
        </w:rPr>
        <w:t xml:space="preserve">Not </w:t>
      </w:r>
      <w:r w:rsidR="00F2521D">
        <w:rPr>
          <w:rFonts w:eastAsia="MS Mincho"/>
        </w:rPr>
        <w:t>a</w:t>
      </w:r>
      <w:r w:rsidRPr="00D61B17">
        <w:rPr>
          <w:rFonts w:eastAsia="MS Mincho"/>
        </w:rPr>
        <w:t xml:space="preserve">pplicable </w:t>
      </w:r>
      <w:r w:rsidR="00F2521D">
        <w:rPr>
          <w:rFonts w:eastAsia="MS Mincho"/>
        </w:rPr>
        <w:t>to this procurement</w:t>
      </w:r>
      <w:r w:rsidRPr="00D61B17">
        <w:rPr>
          <w:rFonts w:eastAsia="MS Mincho"/>
        </w:rPr>
        <w:t>.</w:t>
      </w:r>
    </w:p>
    <w:p w14:paraId="09876B79" w14:textId="77777777" w:rsidR="00EC7B0A" w:rsidRDefault="00EC7B0A" w:rsidP="00851065">
      <w:pPr>
        <w:rPr>
          <w:b/>
        </w:rPr>
      </w:pPr>
    </w:p>
    <w:p w14:paraId="3AF40E98" w14:textId="77777777" w:rsidR="00EF244D" w:rsidRPr="00851065" w:rsidRDefault="00EF244D" w:rsidP="00851065">
      <w:pPr>
        <w:pStyle w:val="Heading3"/>
      </w:pPr>
      <w:bookmarkStart w:id="144" w:name="_Toc475435201"/>
      <w:bookmarkStart w:id="145" w:name="_Toc475435493"/>
      <w:bookmarkStart w:id="146" w:name="_Toc475435691"/>
      <w:bookmarkStart w:id="147" w:name="_Toc475435889"/>
      <w:bookmarkStart w:id="148" w:name="_Toc475436087"/>
      <w:bookmarkStart w:id="149" w:name="_Toc475436285"/>
      <w:bookmarkStart w:id="150" w:name="_Toc475436483"/>
      <w:bookmarkStart w:id="151" w:name="_Toc475436681"/>
      <w:bookmarkStart w:id="152" w:name="_Toc475436879"/>
      <w:bookmarkStart w:id="153" w:name="_Toc475437077"/>
      <w:bookmarkStart w:id="154" w:name="_Toc475437275"/>
      <w:bookmarkStart w:id="155" w:name="_Toc475437475"/>
      <w:bookmarkStart w:id="156" w:name="_Toc475437676"/>
      <w:bookmarkStart w:id="157" w:name="_Toc475435202"/>
      <w:bookmarkStart w:id="158" w:name="_Toc475435494"/>
      <w:bookmarkStart w:id="159" w:name="_Toc475435692"/>
      <w:bookmarkStart w:id="160" w:name="_Toc475435890"/>
      <w:bookmarkStart w:id="161" w:name="_Toc475436088"/>
      <w:bookmarkStart w:id="162" w:name="_Toc475436286"/>
      <w:bookmarkStart w:id="163" w:name="_Toc475436484"/>
      <w:bookmarkStart w:id="164" w:name="_Toc475436682"/>
      <w:bookmarkStart w:id="165" w:name="_Toc475436880"/>
      <w:bookmarkStart w:id="166" w:name="_Toc475437078"/>
      <w:bookmarkStart w:id="167" w:name="_Toc475437276"/>
      <w:bookmarkStart w:id="168" w:name="_Toc475437476"/>
      <w:bookmarkStart w:id="169" w:name="_Toc475437677"/>
      <w:bookmarkStart w:id="170" w:name="_Toc475435203"/>
      <w:bookmarkStart w:id="171" w:name="_Toc475435495"/>
      <w:bookmarkStart w:id="172" w:name="_Toc475435693"/>
      <w:bookmarkStart w:id="173" w:name="_Toc475435891"/>
      <w:bookmarkStart w:id="174" w:name="_Toc475436089"/>
      <w:bookmarkStart w:id="175" w:name="_Toc475436287"/>
      <w:bookmarkStart w:id="176" w:name="_Toc475436485"/>
      <w:bookmarkStart w:id="177" w:name="_Toc475436683"/>
      <w:bookmarkStart w:id="178" w:name="_Toc475436881"/>
      <w:bookmarkStart w:id="179" w:name="_Toc475437079"/>
      <w:bookmarkStart w:id="180" w:name="_Toc475437277"/>
      <w:bookmarkStart w:id="181" w:name="_Toc475437477"/>
      <w:bookmarkStart w:id="182" w:name="_Toc475437678"/>
      <w:bookmarkStart w:id="183" w:name="_Toc475435204"/>
      <w:bookmarkStart w:id="184" w:name="_Toc475435496"/>
      <w:bookmarkStart w:id="185" w:name="_Toc475435694"/>
      <w:bookmarkStart w:id="186" w:name="_Toc475435892"/>
      <w:bookmarkStart w:id="187" w:name="_Toc475436090"/>
      <w:bookmarkStart w:id="188" w:name="_Toc475436288"/>
      <w:bookmarkStart w:id="189" w:name="_Toc475436486"/>
      <w:bookmarkStart w:id="190" w:name="_Toc475436684"/>
      <w:bookmarkStart w:id="191" w:name="_Toc475436882"/>
      <w:bookmarkStart w:id="192" w:name="_Toc475437080"/>
      <w:bookmarkStart w:id="193" w:name="_Toc475437278"/>
      <w:bookmarkStart w:id="194" w:name="_Toc475437478"/>
      <w:bookmarkStart w:id="195" w:name="_Toc475437679"/>
      <w:bookmarkStart w:id="196" w:name="_Toc475435205"/>
      <w:bookmarkStart w:id="197" w:name="_Toc475435497"/>
      <w:bookmarkStart w:id="198" w:name="_Toc475435695"/>
      <w:bookmarkStart w:id="199" w:name="_Toc475435893"/>
      <w:bookmarkStart w:id="200" w:name="_Toc475436091"/>
      <w:bookmarkStart w:id="201" w:name="_Toc475436289"/>
      <w:bookmarkStart w:id="202" w:name="_Toc475436487"/>
      <w:bookmarkStart w:id="203" w:name="_Toc475436685"/>
      <w:bookmarkStart w:id="204" w:name="_Toc475436883"/>
      <w:bookmarkStart w:id="205" w:name="_Toc475437081"/>
      <w:bookmarkStart w:id="206" w:name="_Toc475437279"/>
      <w:bookmarkStart w:id="207" w:name="_Toc475437479"/>
      <w:bookmarkStart w:id="208" w:name="_Toc475437680"/>
      <w:bookmarkStart w:id="209" w:name="_Toc475435206"/>
      <w:bookmarkStart w:id="210" w:name="_Toc475435498"/>
      <w:bookmarkStart w:id="211" w:name="_Toc475435696"/>
      <w:bookmarkStart w:id="212" w:name="_Toc475435894"/>
      <w:bookmarkStart w:id="213" w:name="_Toc475436092"/>
      <w:bookmarkStart w:id="214" w:name="_Toc475436290"/>
      <w:bookmarkStart w:id="215" w:name="_Toc475436488"/>
      <w:bookmarkStart w:id="216" w:name="_Toc475436686"/>
      <w:bookmarkStart w:id="217" w:name="_Toc475436884"/>
      <w:bookmarkStart w:id="218" w:name="_Toc475437082"/>
      <w:bookmarkStart w:id="219" w:name="_Toc475437280"/>
      <w:bookmarkStart w:id="220" w:name="_Toc475437480"/>
      <w:bookmarkStart w:id="221" w:name="_Toc475437681"/>
      <w:bookmarkStart w:id="222" w:name="_Toc475435207"/>
      <w:bookmarkStart w:id="223" w:name="_Toc475435499"/>
      <w:bookmarkStart w:id="224" w:name="_Toc475435697"/>
      <w:bookmarkStart w:id="225" w:name="_Toc475435895"/>
      <w:bookmarkStart w:id="226" w:name="_Toc475436093"/>
      <w:bookmarkStart w:id="227" w:name="_Toc475436291"/>
      <w:bookmarkStart w:id="228" w:name="_Toc475436489"/>
      <w:bookmarkStart w:id="229" w:name="_Toc475436687"/>
      <w:bookmarkStart w:id="230" w:name="_Toc475436885"/>
      <w:bookmarkStart w:id="231" w:name="_Toc475437083"/>
      <w:bookmarkStart w:id="232" w:name="_Toc475437281"/>
      <w:bookmarkStart w:id="233" w:name="_Toc475437481"/>
      <w:bookmarkStart w:id="234" w:name="_Toc475437682"/>
      <w:bookmarkStart w:id="235" w:name="_1.3.5__MANDATORY/OPTIONAL"/>
      <w:bookmarkStart w:id="236" w:name="_1.3.6__MANDATORY/OPTIONAL"/>
      <w:bookmarkStart w:id="237" w:name="_Toc224543888"/>
      <w:bookmarkStart w:id="238" w:name="_Toc238623354"/>
      <w:bookmarkStart w:id="239" w:name="_Toc428533945"/>
      <w:bookmarkStart w:id="240" w:name="_Toc475956945"/>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A64CCF">
        <w:t>MANDATORY/OPTIONAL P</w:t>
      </w:r>
      <w:r w:rsidRPr="00851065">
        <w:t>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37"/>
      <w:bookmarkEnd w:id="238"/>
      <w:bookmarkEnd w:id="239"/>
      <w:bookmarkEnd w:id="240"/>
    </w:p>
    <w:p w14:paraId="3FE0B662" w14:textId="77777777" w:rsidR="00EF244D" w:rsidRPr="00851065" w:rsidRDefault="00EF244D" w:rsidP="00851065">
      <w:pPr>
        <w:rPr>
          <w:rFonts w:eastAsia="MS Mincho"/>
        </w:rPr>
      </w:pPr>
    </w:p>
    <w:p w14:paraId="366E17BC" w14:textId="57729C84" w:rsidR="00AA3B67" w:rsidRDefault="00F2521D" w:rsidP="00851065">
      <w:pPr>
        <w:rPr>
          <w:rFonts w:eastAsia="MS Mincho"/>
        </w:rPr>
      </w:pPr>
      <w:r w:rsidRPr="00D61B17">
        <w:rPr>
          <w:rFonts w:eastAsia="MS Mincho"/>
        </w:rPr>
        <w:t xml:space="preserve">Not </w:t>
      </w:r>
      <w:r>
        <w:rPr>
          <w:rFonts w:eastAsia="MS Mincho"/>
        </w:rPr>
        <w:t>a</w:t>
      </w:r>
      <w:r w:rsidRPr="00D61B17">
        <w:rPr>
          <w:rFonts w:eastAsia="MS Mincho"/>
        </w:rPr>
        <w:t xml:space="preserve">pplicable </w:t>
      </w:r>
      <w:r>
        <w:rPr>
          <w:rFonts w:eastAsia="MS Mincho"/>
        </w:rPr>
        <w:t>to this procurement</w:t>
      </w:r>
      <w:r w:rsidRPr="00D61B17">
        <w:rPr>
          <w:rFonts w:eastAsia="MS Mincho"/>
        </w:rPr>
        <w:t>.</w:t>
      </w:r>
    </w:p>
    <w:p w14:paraId="62EB6757" w14:textId="77777777" w:rsidR="00F2521D" w:rsidRPr="001154A3" w:rsidRDefault="00F2521D" w:rsidP="00851065"/>
    <w:p w14:paraId="2D38FE5A" w14:textId="77777777" w:rsidR="00652B3B" w:rsidRPr="009A34D4" w:rsidRDefault="00B60519" w:rsidP="00652B3B">
      <w:pPr>
        <w:pStyle w:val="Heading3"/>
        <w:ind w:right="108"/>
        <w:rPr>
          <w:bCs w:val="0"/>
          <w:caps w:val="0"/>
        </w:rPr>
      </w:pPr>
      <w:bookmarkStart w:id="241" w:name="_Toc475435209"/>
      <w:bookmarkStart w:id="242" w:name="_Toc475435501"/>
      <w:bookmarkStart w:id="243" w:name="_Toc475435699"/>
      <w:bookmarkStart w:id="244" w:name="_Toc475435897"/>
      <w:bookmarkStart w:id="245" w:name="_Toc475436095"/>
      <w:bookmarkStart w:id="246" w:name="_Toc475436293"/>
      <w:bookmarkStart w:id="247" w:name="_Toc475436491"/>
      <w:bookmarkStart w:id="248" w:name="_Toc475436689"/>
      <w:bookmarkStart w:id="249" w:name="_Toc475436887"/>
      <w:bookmarkStart w:id="250" w:name="_Toc475437085"/>
      <w:bookmarkStart w:id="251" w:name="_Toc475437283"/>
      <w:bookmarkStart w:id="252" w:name="_Toc475437483"/>
      <w:bookmarkStart w:id="253" w:name="_Toc475437684"/>
      <w:bookmarkStart w:id="254" w:name="_Toc475435210"/>
      <w:bookmarkStart w:id="255" w:name="_Toc475435502"/>
      <w:bookmarkStart w:id="256" w:name="_Toc475435700"/>
      <w:bookmarkStart w:id="257" w:name="_Toc475435898"/>
      <w:bookmarkStart w:id="258" w:name="_Toc475436096"/>
      <w:bookmarkStart w:id="259" w:name="_Toc475436294"/>
      <w:bookmarkStart w:id="260" w:name="_Toc475436492"/>
      <w:bookmarkStart w:id="261" w:name="_Toc475436690"/>
      <w:bookmarkStart w:id="262" w:name="_Toc475436888"/>
      <w:bookmarkStart w:id="263" w:name="_Toc475437086"/>
      <w:bookmarkStart w:id="264" w:name="_Toc475437284"/>
      <w:bookmarkStart w:id="265" w:name="_Toc475437484"/>
      <w:bookmarkStart w:id="266" w:name="_Toc475437685"/>
      <w:bookmarkStart w:id="267" w:name="_Toc475435211"/>
      <w:bookmarkStart w:id="268" w:name="_Toc475435503"/>
      <w:bookmarkStart w:id="269" w:name="_Toc475435701"/>
      <w:bookmarkStart w:id="270" w:name="_Toc475435899"/>
      <w:bookmarkStart w:id="271" w:name="_Toc475436097"/>
      <w:bookmarkStart w:id="272" w:name="_Toc475436295"/>
      <w:bookmarkStart w:id="273" w:name="_Toc475436493"/>
      <w:bookmarkStart w:id="274" w:name="_Toc475436691"/>
      <w:bookmarkStart w:id="275" w:name="_Toc475436889"/>
      <w:bookmarkStart w:id="276" w:name="_Toc475437087"/>
      <w:bookmarkStart w:id="277" w:name="_Toc475437285"/>
      <w:bookmarkStart w:id="278" w:name="_Toc475437485"/>
      <w:bookmarkStart w:id="279" w:name="_Toc475437686"/>
      <w:bookmarkStart w:id="280" w:name="_Toc475435212"/>
      <w:bookmarkStart w:id="281" w:name="_Toc475435504"/>
      <w:bookmarkStart w:id="282" w:name="_Toc475435702"/>
      <w:bookmarkStart w:id="283" w:name="_Toc475435900"/>
      <w:bookmarkStart w:id="284" w:name="_Toc475436098"/>
      <w:bookmarkStart w:id="285" w:name="_Toc475436296"/>
      <w:bookmarkStart w:id="286" w:name="_Toc475436494"/>
      <w:bookmarkStart w:id="287" w:name="_Toc475436692"/>
      <w:bookmarkStart w:id="288" w:name="_Toc475436890"/>
      <w:bookmarkStart w:id="289" w:name="_Toc475437088"/>
      <w:bookmarkStart w:id="290" w:name="_Toc475437286"/>
      <w:bookmarkStart w:id="291" w:name="_Toc475437486"/>
      <w:bookmarkStart w:id="292" w:name="_Toc475437687"/>
      <w:bookmarkStart w:id="293" w:name="_Toc475435213"/>
      <w:bookmarkStart w:id="294" w:name="_Toc475435505"/>
      <w:bookmarkStart w:id="295" w:name="_Toc475435703"/>
      <w:bookmarkStart w:id="296" w:name="_Toc475435901"/>
      <w:bookmarkStart w:id="297" w:name="_Toc475436099"/>
      <w:bookmarkStart w:id="298" w:name="_Toc475436297"/>
      <w:bookmarkStart w:id="299" w:name="_Toc475436495"/>
      <w:bookmarkStart w:id="300" w:name="_Toc475436693"/>
      <w:bookmarkStart w:id="301" w:name="_Toc475436891"/>
      <w:bookmarkStart w:id="302" w:name="_Toc475437089"/>
      <w:bookmarkStart w:id="303" w:name="_Toc475437287"/>
      <w:bookmarkStart w:id="304" w:name="_Toc475437487"/>
      <w:bookmarkStart w:id="305" w:name="_Toc475437688"/>
      <w:bookmarkStart w:id="306" w:name="_Toc475435214"/>
      <w:bookmarkStart w:id="307" w:name="_Toc475435506"/>
      <w:bookmarkStart w:id="308" w:name="_Toc475435704"/>
      <w:bookmarkStart w:id="309" w:name="_Toc475435902"/>
      <w:bookmarkStart w:id="310" w:name="_Toc475436100"/>
      <w:bookmarkStart w:id="311" w:name="_Toc475436298"/>
      <w:bookmarkStart w:id="312" w:name="_Toc475436496"/>
      <w:bookmarkStart w:id="313" w:name="_Toc475436694"/>
      <w:bookmarkStart w:id="314" w:name="_Toc475436892"/>
      <w:bookmarkStart w:id="315" w:name="_Toc475437090"/>
      <w:bookmarkStart w:id="316" w:name="_Toc475437288"/>
      <w:bookmarkStart w:id="317" w:name="_Toc475437488"/>
      <w:bookmarkStart w:id="318" w:name="_Toc475437689"/>
      <w:bookmarkStart w:id="319" w:name="_Toc475435215"/>
      <w:bookmarkStart w:id="320" w:name="_Toc475435507"/>
      <w:bookmarkStart w:id="321" w:name="_Toc475435705"/>
      <w:bookmarkStart w:id="322" w:name="_Toc475435903"/>
      <w:bookmarkStart w:id="323" w:name="_Toc475436101"/>
      <w:bookmarkStart w:id="324" w:name="_Toc475436299"/>
      <w:bookmarkStart w:id="325" w:name="_Toc475436497"/>
      <w:bookmarkStart w:id="326" w:name="_Toc475436695"/>
      <w:bookmarkStart w:id="327" w:name="_Toc475436893"/>
      <w:bookmarkStart w:id="328" w:name="_Toc475437091"/>
      <w:bookmarkStart w:id="329" w:name="_Toc475437289"/>
      <w:bookmarkStart w:id="330" w:name="_Toc475437489"/>
      <w:bookmarkStart w:id="331" w:name="_Toc475437690"/>
      <w:bookmarkStart w:id="332" w:name="_Toc475435216"/>
      <w:bookmarkStart w:id="333" w:name="_Toc475435508"/>
      <w:bookmarkStart w:id="334" w:name="_Toc475435706"/>
      <w:bookmarkStart w:id="335" w:name="_Toc475435904"/>
      <w:bookmarkStart w:id="336" w:name="_Toc475436102"/>
      <w:bookmarkStart w:id="337" w:name="_Toc475436300"/>
      <w:bookmarkStart w:id="338" w:name="_Toc475436498"/>
      <w:bookmarkStart w:id="339" w:name="_Toc475436696"/>
      <w:bookmarkStart w:id="340" w:name="_Toc475436894"/>
      <w:bookmarkStart w:id="341" w:name="_Toc475437092"/>
      <w:bookmarkStart w:id="342" w:name="_Toc475437290"/>
      <w:bookmarkStart w:id="343" w:name="_Toc475437490"/>
      <w:bookmarkStart w:id="344" w:name="_Toc475437691"/>
      <w:bookmarkStart w:id="345" w:name="_Toc475435217"/>
      <w:bookmarkStart w:id="346" w:name="_Toc475435509"/>
      <w:bookmarkStart w:id="347" w:name="_Toc475435707"/>
      <w:bookmarkStart w:id="348" w:name="_Toc475435905"/>
      <w:bookmarkStart w:id="349" w:name="_Toc475436103"/>
      <w:bookmarkStart w:id="350" w:name="_Toc475436301"/>
      <w:bookmarkStart w:id="351" w:name="_Toc475436499"/>
      <w:bookmarkStart w:id="352" w:name="_Toc475436697"/>
      <w:bookmarkStart w:id="353" w:name="_Toc475436895"/>
      <w:bookmarkStart w:id="354" w:name="_Toc475437093"/>
      <w:bookmarkStart w:id="355" w:name="_Toc475437291"/>
      <w:bookmarkStart w:id="356" w:name="_Toc475437491"/>
      <w:bookmarkStart w:id="357" w:name="_Toc475437692"/>
      <w:bookmarkStart w:id="358" w:name="_Toc475435218"/>
      <w:bookmarkStart w:id="359" w:name="_Toc475435510"/>
      <w:bookmarkStart w:id="360" w:name="_Toc475435708"/>
      <w:bookmarkStart w:id="361" w:name="_Toc475435906"/>
      <w:bookmarkStart w:id="362" w:name="_Toc475436104"/>
      <w:bookmarkStart w:id="363" w:name="_Toc475436302"/>
      <w:bookmarkStart w:id="364" w:name="_Toc475436500"/>
      <w:bookmarkStart w:id="365" w:name="_Toc475436698"/>
      <w:bookmarkStart w:id="366" w:name="_Toc475436896"/>
      <w:bookmarkStart w:id="367" w:name="_Toc475437094"/>
      <w:bookmarkStart w:id="368" w:name="_Toc475437292"/>
      <w:bookmarkStart w:id="369" w:name="_Toc475437492"/>
      <w:bookmarkStart w:id="370" w:name="_Toc475437693"/>
      <w:bookmarkStart w:id="371" w:name="_Toc475435219"/>
      <w:bookmarkStart w:id="372" w:name="_Toc475435511"/>
      <w:bookmarkStart w:id="373" w:name="_Toc475435709"/>
      <w:bookmarkStart w:id="374" w:name="_Toc475435907"/>
      <w:bookmarkStart w:id="375" w:name="_Toc475436105"/>
      <w:bookmarkStart w:id="376" w:name="_Toc475436303"/>
      <w:bookmarkStart w:id="377" w:name="_Toc475436501"/>
      <w:bookmarkStart w:id="378" w:name="_Toc475436699"/>
      <w:bookmarkStart w:id="379" w:name="_Toc475436897"/>
      <w:bookmarkStart w:id="380" w:name="_Toc475437095"/>
      <w:bookmarkStart w:id="381" w:name="_Toc475437293"/>
      <w:bookmarkStart w:id="382" w:name="_Toc475437493"/>
      <w:bookmarkStart w:id="383" w:name="_Toc475437694"/>
      <w:bookmarkStart w:id="384" w:name="_Toc475435220"/>
      <w:bookmarkStart w:id="385" w:name="_Toc475435512"/>
      <w:bookmarkStart w:id="386" w:name="_Toc475435710"/>
      <w:bookmarkStart w:id="387" w:name="_Toc475435908"/>
      <w:bookmarkStart w:id="388" w:name="_Toc475436106"/>
      <w:bookmarkStart w:id="389" w:name="_Toc475436304"/>
      <w:bookmarkStart w:id="390" w:name="_Toc475436502"/>
      <w:bookmarkStart w:id="391" w:name="_Toc475436700"/>
      <w:bookmarkStart w:id="392" w:name="_Toc475436898"/>
      <w:bookmarkStart w:id="393" w:name="_Toc475437096"/>
      <w:bookmarkStart w:id="394" w:name="_Toc475437294"/>
      <w:bookmarkStart w:id="395" w:name="_Toc475437494"/>
      <w:bookmarkStart w:id="396" w:name="_Toc475437695"/>
      <w:bookmarkStart w:id="397" w:name="_Toc475435221"/>
      <w:bookmarkStart w:id="398" w:name="_Toc475435513"/>
      <w:bookmarkStart w:id="399" w:name="_Toc475435711"/>
      <w:bookmarkStart w:id="400" w:name="_Toc475435909"/>
      <w:bookmarkStart w:id="401" w:name="_Toc475436107"/>
      <w:bookmarkStart w:id="402" w:name="_Toc475436305"/>
      <w:bookmarkStart w:id="403" w:name="_Toc475436503"/>
      <w:bookmarkStart w:id="404" w:name="_Toc475436701"/>
      <w:bookmarkStart w:id="405" w:name="_Toc475436899"/>
      <w:bookmarkStart w:id="406" w:name="_Toc475437097"/>
      <w:bookmarkStart w:id="407" w:name="_Toc475437295"/>
      <w:bookmarkStart w:id="408" w:name="_Toc475437495"/>
      <w:bookmarkStart w:id="409" w:name="_Toc475437696"/>
      <w:bookmarkStart w:id="410" w:name="_Toc475435222"/>
      <w:bookmarkStart w:id="411" w:name="_Toc475435514"/>
      <w:bookmarkStart w:id="412" w:name="_Toc475435712"/>
      <w:bookmarkStart w:id="413" w:name="_Toc475435910"/>
      <w:bookmarkStart w:id="414" w:name="_Toc475436108"/>
      <w:bookmarkStart w:id="415" w:name="_Toc475436306"/>
      <w:bookmarkStart w:id="416" w:name="_Toc475436504"/>
      <w:bookmarkStart w:id="417" w:name="_Toc475436702"/>
      <w:bookmarkStart w:id="418" w:name="_Toc475436900"/>
      <w:bookmarkStart w:id="419" w:name="_Toc475437098"/>
      <w:bookmarkStart w:id="420" w:name="_Toc475437296"/>
      <w:bookmarkStart w:id="421" w:name="_Toc475437496"/>
      <w:bookmarkStart w:id="422" w:name="_Toc475437697"/>
      <w:bookmarkStart w:id="423" w:name="_Toc95619434"/>
      <w:bookmarkStart w:id="424" w:name="_Toc109701220"/>
      <w:bookmarkStart w:id="425" w:name="_Toc225321579"/>
      <w:bookmarkStart w:id="426" w:name="_Toc400531476"/>
      <w:bookmarkStart w:id="427" w:name="_Toc428533946"/>
      <w:bookmarkStart w:id="428" w:name="_Toc475956946"/>
      <w:bookmarkStart w:id="429" w:name="_Toc94946029"/>
      <w:bookmarkStart w:id="430" w:name="_Toc72744593"/>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23"/>
      <w:bookmarkEnd w:id="424"/>
      <w:r w:rsidR="00652B3B" w:rsidRPr="009A34D4">
        <w:rPr>
          <w:bCs w:val="0"/>
          <w:caps w:val="0"/>
        </w:rPr>
        <w:t>EVIEW</w:t>
      </w:r>
      <w:bookmarkEnd w:id="425"/>
      <w:bookmarkEnd w:id="426"/>
      <w:bookmarkEnd w:id="427"/>
      <w:bookmarkEnd w:id="428"/>
      <w:r w:rsidR="00652B3B" w:rsidRPr="009A34D4">
        <w:rPr>
          <w:bCs w:val="0"/>
          <w:caps w:val="0"/>
        </w:rPr>
        <w:t xml:space="preserve"> </w:t>
      </w:r>
      <w:bookmarkEnd w:id="429"/>
    </w:p>
    <w:bookmarkEnd w:id="430"/>
    <w:p w14:paraId="7E829856" w14:textId="77777777" w:rsidR="0058591B" w:rsidRDefault="0058591B" w:rsidP="00851065"/>
    <w:p w14:paraId="373B01CF" w14:textId="7BE86A51" w:rsidR="007E420C" w:rsidRDefault="00F2521D" w:rsidP="00851065">
      <w:pPr>
        <w:rPr>
          <w:rFonts w:eastAsia="MS Mincho"/>
        </w:rPr>
      </w:pPr>
      <w:r w:rsidRPr="00D61B17">
        <w:rPr>
          <w:rFonts w:eastAsia="MS Mincho"/>
        </w:rPr>
        <w:t xml:space="preserve">Not </w:t>
      </w:r>
      <w:r>
        <w:rPr>
          <w:rFonts w:eastAsia="MS Mincho"/>
        </w:rPr>
        <w:t>a</w:t>
      </w:r>
      <w:r w:rsidRPr="00D61B17">
        <w:rPr>
          <w:rFonts w:eastAsia="MS Mincho"/>
        </w:rPr>
        <w:t xml:space="preserve">pplicable </w:t>
      </w:r>
      <w:r>
        <w:rPr>
          <w:rFonts w:eastAsia="MS Mincho"/>
        </w:rPr>
        <w:t>to this procurement</w:t>
      </w:r>
      <w:r w:rsidRPr="00D61B17">
        <w:rPr>
          <w:rFonts w:eastAsia="MS Mincho"/>
        </w:rPr>
        <w:t>.</w:t>
      </w:r>
    </w:p>
    <w:p w14:paraId="1E438CFB" w14:textId="77777777" w:rsidR="00F2521D" w:rsidRDefault="00F2521D" w:rsidP="00851065">
      <w:pPr>
        <w:rPr>
          <w:rFonts w:eastAsia="MS Mincho"/>
        </w:rPr>
      </w:pPr>
    </w:p>
    <w:p w14:paraId="6DC12555" w14:textId="77777777" w:rsidR="00C12155" w:rsidRPr="00851065" w:rsidRDefault="00C12155" w:rsidP="00851065">
      <w:pPr>
        <w:pStyle w:val="Heading2"/>
      </w:pPr>
      <w:bookmarkStart w:id="431" w:name="_Toc428533947"/>
      <w:bookmarkStart w:id="432" w:name="_Toc475956947"/>
      <w:r w:rsidRPr="00851065">
        <w:t>ADDITIONAL Information</w:t>
      </w:r>
      <w:bookmarkEnd w:id="431"/>
      <w:bookmarkEnd w:id="432"/>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33" w:name="_Toc428533948"/>
      <w:bookmarkStart w:id="434" w:name="_Toc47595694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33"/>
      <w:bookmarkEnd w:id="434"/>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435" w:name="_Toc400531479"/>
      <w:bookmarkStart w:id="436" w:name="_Toc428533949"/>
      <w:bookmarkStart w:id="437" w:name="_Toc47595694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35"/>
      <w:bookmarkEnd w:id="436"/>
      <w:bookmarkEnd w:id="437"/>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38" w:name="_Toc400531480"/>
      <w:bookmarkStart w:id="439" w:name="_Toc428533950"/>
      <w:bookmarkStart w:id="440" w:name="_Toc475956950"/>
      <w:r w:rsidRPr="00C82A09">
        <w:rPr>
          <w:rFonts w:eastAsia="MS Mincho"/>
        </w:rPr>
        <w:t>COST</w:t>
      </w:r>
      <w:r w:rsidR="00E651D6" w:rsidRPr="00C82A09">
        <w:rPr>
          <w:rFonts w:eastAsia="MS Mincho"/>
        </w:rPr>
        <w:t xml:space="preserve"> L</w:t>
      </w:r>
      <w:r w:rsidR="00E651D6" w:rsidRPr="005B44C2">
        <w:rPr>
          <w:rFonts w:eastAsia="MS Mincho"/>
        </w:rPr>
        <w:t>iability</w:t>
      </w:r>
      <w:bookmarkEnd w:id="438"/>
      <w:bookmarkEnd w:id="439"/>
      <w:bookmarkEnd w:id="440"/>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441" w:name="_Toc400531481"/>
      <w:bookmarkStart w:id="442" w:name="_Toc428533951"/>
      <w:bookmarkStart w:id="443" w:name="_Toc475956951"/>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441"/>
      <w:r w:rsidR="00CE00E7">
        <w:rPr>
          <w:rFonts w:eastAsia="MS Mincho"/>
        </w:rPr>
        <w:t>Proposal</w:t>
      </w:r>
      <w:r w:rsidR="001A0104">
        <w:rPr>
          <w:rFonts w:eastAsia="MS Mincho"/>
        </w:rPr>
        <w:t>}</w:t>
      </w:r>
      <w:bookmarkEnd w:id="442"/>
      <w:bookmarkEnd w:id="443"/>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32110E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w:t>
      </w:r>
      <w:r w:rsidR="00F353DC" w:rsidRPr="00851065">
        <w:lastRenderedPageBreak/>
        <w:t xml:space="preserve">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1C5990A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444" w:name="_Toc400531482"/>
      <w:bookmarkStart w:id="445" w:name="_Toc428533952"/>
      <w:r w:rsidRPr="002952D8">
        <w:rPr>
          <w:rFonts w:eastAsia="MS Mincho"/>
        </w:rPr>
        <w:t xml:space="preserve"> </w:t>
      </w:r>
      <w:bookmarkStart w:id="446" w:name="_Toc47595695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444"/>
      <w:r w:rsidR="002A5D50">
        <w:rPr>
          <w:rFonts w:eastAsia="MS Mincho"/>
        </w:rPr>
        <w:t>INFORMATION</w:t>
      </w:r>
      <w:bookmarkEnd w:id="445"/>
      <w:bookmarkEnd w:id="446"/>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77777777"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447" w:name="_Toc400531483"/>
      <w:bookmarkStart w:id="448" w:name="_Toc428533953"/>
      <w:bookmarkStart w:id="449" w:name="_Toc47595695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447"/>
      <w:r w:rsidR="001A0104">
        <w:rPr>
          <w:rFonts w:eastAsia="MS Mincho"/>
        </w:rPr>
        <w:t>}</w:t>
      </w:r>
      <w:bookmarkEnd w:id="448"/>
      <w:bookmarkEnd w:id="449"/>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450" w:name="_Toc400531484"/>
      <w:bookmarkStart w:id="451" w:name="_Toc428533954"/>
      <w:bookmarkStart w:id="452" w:name="_Toc475956954"/>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450"/>
      <w:bookmarkEnd w:id="451"/>
      <w:bookmarkEnd w:id="452"/>
    </w:p>
    <w:p w14:paraId="7F90508B" w14:textId="77777777" w:rsidR="00DB2B59" w:rsidRDefault="00DB2B59" w:rsidP="00851065"/>
    <w:p w14:paraId="5E6EDB2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DDB691F" w14:textId="7777777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19852D0A"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w:t>
      </w:r>
    </w:p>
    <w:p w14:paraId="64DAAAAA" w14:textId="77777777" w:rsidR="00D20F29" w:rsidRDefault="00D20F29" w:rsidP="00851065"/>
    <w:p w14:paraId="33D23478" w14:textId="77777777" w:rsidR="00DB2B59" w:rsidRDefault="00DB2B59" w:rsidP="00DB2B59">
      <w:pPr>
        <w:pStyle w:val="Heading3"/>
        <w:ind w:right="108"/>
        <w:rPr>
          <w:rFonts w:eastAsia="MS Mincho"/>
        </w:rPr>
      </w:pPr>
      <w:bookmarkStart w:id="453" w:name="_Toc400531485"/>
      <w:bookmarkStart w:id="454" w:name="_Toc428533955"/>
      <w:bookmarkStart w:id="455" w:name="_Toc475956955"/>
      <w:r w:rsidRPr="00826719">
        <w:rPr>
          <w:rFonts w:eastAsia="MS Mincho"/>
        </w:rPr>
        <w:t>JOINT V</w:t>
      </w:r>
      <w:r w:rsidRPr="005B44C2">
        <w:rPr>
          <w:rFonts w:eastAsia="MS Mincho"/>
        </w:rPr>
        <w:t>enture</w:t>
      </w:r>
      <w:bookmarkEnd w:id="453"/>
      <w:bookmarkEnd w:id="454"/>
      <w:bookmarkEnd w:id="455"/>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456" w:name="_Toc400531486"/>
      <w:bookmarkStart w:id="457" w:name="_Toc428533956"/>
      <w:bookmarkStart w:id="458" w:name="_Toc47595695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456"/>
      <w:bookmarkEnd w:id="457"/>
      <w:bookmarkEnd w:id="458"/>
    </w:p>
    <w:p w14:paraId="2A47FD1B" w14:textId="77777777" w:rsidR="00EF72B4" w:rsidRDefault="00EF72B4" w:rsidP="00851065"/>
    <w:p w14:paraId="26C5B3F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w:t>
      </w:r>
      <w:r w:rsidRPr="00851065">
        <w:lastRenderedPageBreak/>
        <w:t xml:space="preserve">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459" w:name="_Toc294607267"/>
      <w:bookmarkStart w:id="460" w:name="_Toc294680428"/>
      <w:bookmarkStart w:id="461" w:name="_Toc400531487"/>
      <w:bookmarkStart w:id="462" w:name="_Toc428533957"/>
      <w:bookmarkStart w:id="463" w:name="_Toc475956957"/>
      <w:r>
        <w:t>QUOTE</w:t>
      </w:r>
      <w:r w:rsidR="00A1778E">
        <w:t xml:space="preserve"> </w:t>
      </w:r>
      <w:r w:rsidR="00AB723B">
        <w:t>{</w:t>
      </w:r>
      <w:r>
        <w:t>PROPOSAL</w:t>
      </w:r>
      <w:r w:rsidR="00AB723B">
        <w:t>}</w:t>
      </w:r>
      <w:r w:rsidR="00C6511D" w:rsidRPr="00E2130D">
        <w:t xml:space="preserve"> ACCEPTANCES AND REJECTIONS</w:t>
      </w:r>
      <w:bookmarkEnd w:id="459"/>
      <w:bookmarkEnd w:id="460"/>
      <w:bookmarkEnd w:id="461"/>
      <w:bookmarkEnd w:id="462"/>
      <w:bookmarkEnd w:id="463"/>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A22E27A" w14:textId="77777777" w:rsidR="00524F88" w:rsidRPr="00851065" w:rsidRDefault="00524F88" w:rsidP="00851065"/>
    <w:p w14:paraId="3828C391" w14:textId="6F792D81" w:rsidR="00E651D6" w:rsidRDefault="00E651D6">
      <w:pPr>
        <w:pStyle w:val="Heading1"/>
      </w:pPr>
      <w:bookmarkStart w:id="464" w:name="_Toc475435235"/>
      <w:bookmarkStart w:id="465" w:name="_Toc475435527"/>
      <w:bookmarkStart w:id="466" w:name="_Toc475435725"/>
      <w:bookmarkStart w:id="467" w:name="_Toc475435923"/>
      <w:bookmarkStart w:id="468" w:name="_Toc475436121"/>
      <w:bookmarkStart w:id="469" w:name="_Toc475436319"/>
      <w:bookmarkStart w:id="470" w:name="_Toc475436517"/>
      <w:bookmarkStart w:id="471" w:name="_Toc475436715"/>
      <w:bookmarkStart w:id="472" w:name="_Toc475436913"/>
      <w:bookmarkStart w:id="473" w:name="_Toc475437111"/>
      <w:bookmarkStart w:id="474" w:name="_Toc475437309"/>
      <w:bookmarkStart w:id="475" w:name="_Toc475437509"/>
      <w:bookmarkStart w:id="476" w:name="_Toc475437710"/>
      <w:bookmarkStart w:id="477" w:name="_Toc475435236"/>
      <w:bookmarkStart w:id="478" w:name="_Toc475435528"/>
      <w:bookmarkStart w:id="479" w:name="_Toc475435726"/>
      <w:bookmarkStart w:id="480" w:name="_Toc475435924"/>
      <w:bookmarkStart w:id="481" w:name="_Toc475436122"/>
      <w:bookmarkStart w:id="482" w:name="_Toc475436320"/>
      <w:bookmarkStart w:id="483" w:name="_Toc475436518"/>
      <w:bookmarkStart w:id="484" w:name="_Toc475436716"/>
      <w:bookmarkStart w:id="485" w:name="_Toc475436914"/>
      <w:bookmarkStart w:id="486" w:name="_Toc475437112"/>
      <w:bookmarkStart w:id="487" w:name="_Toc475437310"/>
      <w:bookmarkStart w:id="488" w:name="_Toc475437510"/>
      <w:bookmarkStart w:id="489" w:name="_Toc475437711"/>
      <w:bookmarkStart w:id="490" w:name="_Toc400531488"/>
      <w:bookmarkStart w:id="491" w:name="_Toc428533958"/>
      <w:bookmarkStart w:id="492" w:name="_Toc475956958"/>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t>DEFINITIONS</w:t>
      </w:r>
      <w:bookmarkEnd w:id="490"/>
      <w:bookmarkEnd w:id="491"/>
      <w:bookmarkEnd w:id="492"/>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493" w:name="_Toc428533959"/>
      <w:bookmarkStart w:id="494" w:name="_Toc475956959"/>
      <w:r>
        <w:t>CROSSWALK</w:t>
      </w:r>
      <w:bookmarkEnd w:id="493"/>
      <w:bookmarkEnd w:id="49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9260F0F" w14:textId="77777777" w:rsidTr="00CA6684">
        <w:tc>
          <w:tcPr>
            <w:tcW w:w="4698" w:type="dxa"/>
          </w:tcPr>
          <w:p w14:paraId="7E51847E"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854D2C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CA6684">
        <w:tc>
          <w:tcPr>
            <w:tcW w:w="4698" w:type="dxa"/>
          </w:tcPr>
          <w:p w14:paraId="141C56DE" w14:textId="77777777" w:rsidR="00CA6684" w:rsidRPr="00851065" w:rsidRDefault="00CA6684" w:rsidP="0006639D">
            <w:r w:rsidRPr="00851065">
              <w:t xml:space="preserve">Bid/Bid Solicitation </w:t>
            </w:r>
          </w:p>
        </w:tc>
        <w:tc>
          <w:tcPr>
            <w:tcW w:w="4320" w:type="dxa"/>
          </w:tcPr>
          <w:p w14:paraId="1E3D40C4" w14:textId="77777777" w:rsidR="00CA6684" w:rsidRPr="00851065" w:rsidRDefault="00CA6684" w:rsidP="0006639D">
            <w:r w:rsidRPr="00851065">
              <w:t>RFP/Solicitation</w:t>
            </w:r>
          </w:p>
        </w:tc>
      </w:tr>
      <w:tr w:rsidR="00CA6684" w:rsidRPr="00CA6684" w14:paraId="724BD55E" w14:textId="77777777" w:rsidTr="00CA6684">
        <w:tc>
          <w:tcPr>
            <w:tcW w:w="4698" w:type="dxa"/>
          </w:tcPr>
          <w:p w14:paraId="71C86878" w14:textId="77777777" w:rsidR="00CA6684" w:rsidRPr="00851065" w:rsidRDefault="00CA6684" w:rsidP="0006639D">
            <w:r w:rsidRPr="00851065">
              <w:t xml:space="preserve">Bid Amendment </w:t>
            </w:r>
          </w:p>
        </w:tc>
        <w:tc>
          <w:tcPr>
            <w:tcW w:w="4320" w:type="dxa"/>
          </w:tcPr>
          <w:p w14:paraId="305CC705" w14:textId="77777777" w:rsidR="00CA6684" w:rsidRPr="00851065" w:rsidRDefault="00CA6684" w:rsidP="0006639D">
            <w:r w:rsidRPr="00851065">
              <w:t>Addendum</w:t>
            </w:r>
          </w:p>
        </w:tc>
      </w:tr>
      <w:tr w:rsidR="00CA6684" w:rsidRPr="00CA6684" w14:paraId="11F9C943" w14:textId="77777777" w:rsidTr="00CA6684">
        <w:tc>
          <w:tcPr>
            <w:tcW w:w="4698" w:type="dxa"/>
          </w:tcPr>
          <w:p w14:paraId="62456D15" w14:textId="77777777" w:rsidR="00CA6684" w:rsidRPr="00851065" w:rsidRDefault="00CA6684" w:rsidP="0006639D">
            <w:r w:rsidRPr="00851065">
              <w:t xml:space="preserve">Change Order </w:t>
            </w:r>
          </w:p>
        </w:tc>
        <w:tc>
          <w:tcPr>
            <w:tcW w:w="4320" w:type="dxa"/>
          </w:tcPr>
          <w:p w14:paraId="1C76BB3D" w14:textId="77777777" w:rsidR="00CA6684" w:rsidRPr="00851065" w:rsidRDefault="00CA6684" w:rsidP="0006639D">
            <w:r w:rsidRPr="00851065">
              <w:t>Contract Amendment</w:t>
            </w:r>
          </w:p>
        </w:tc>
      </w:tr>
      <w:tr w:rsidR="00CA6684" w:rsidRPr="00CA6684" w14:paraId="23056BE2" w14:textId="77777777" w:rsidTr="00CA6684">
        <w:tc>
          <w:tcPr>
            <w:tcW w:w="4698" w:type="dxa"/>
          </w:tcPr>
          <w:p w14:paraId="36AAC85C"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50D55407" w14:textId="77777777" w:rsidR="00CA6684" w:rsidRPr="00851065" w:rsidRDefault="00CA6684" w:rsidP="0006639D">
            <w:r w:rsidRPr="00851065">
              <w:t>Contract</w:t>
            </w:r>
          </w:p>
        </w:tc>
      </w:tr>
      <w:tr w:rsidR="00627828" w:rsidRPr="00CA6684" w14:paraId="49212392" w14:textId="77777777" w:rsidTr="00CA6684">
        <w:tc>
          <w:tcPr>
            <w:tcW w:w="4698" w:type="dxa"/>
          </w:tcPr>
          <w:p w14:paraId="220880B0" w14:textId="77777777" w:rsidR="00627828" w:rsidRPr="00851065" w:rsidRDefault="00627828" w:rsidP="0006639D">
            <w:r w:rsidRPr="004522AC">
              <w:t xml:space="preserve">Offer and Acceptance </w:t>
            </w:r>
            <w:r>
              <w:t>P</w:t>
            </w:r>
            <w:r w:rsidRPr="004522AC">
              <w:t>age</w:t>
            </w:r>
          </w:p>
        </w:tc>
        <w:tc>
          <w:tcPr>
            <w:tcW w:w="4320" w:type="dxa"/>
          </w:tcPr>
          <w:p w14:paraId="3B3DB3A2" w14:textId="77777777" w:rsidR="00627828" w:rsidRPr="00851065" w:rsidRDefault="00627828" w:rsidP="0006639D">
            <w:r w:rsidRPr="004522AC">
              <w:t xml:space="preserve">Signatory </w:t>
            </w:r>
            <w:r>
              <w:t>P</w:t>
            </w:r>
            <w:r w:rsidRPr="004522AC">
              <w:t>age</w:t>
            </w:r>
          </w:p>
        </w:tc>
      </w:tr>
      <w:tr w:rsidR="00CA6684" w:rsidRPr="00CA6684" w14:paraId="78530EE7" w14:textId="77777777" w:rsidTr="00CA6684">
        <w:tc>
          <w:tcPr>
            <w:tcW w:w="4698" w:type="dxa"/>
          </w:tcPr>
          <w:p w14:paraId="175E6A17" w14:textId="77777777" w:rsidR="00CA6684" w:rsidRPr="00851065" w:rsidRDefault="00CE00E7" w:rsidP="0006639D">
            <w:r>
              <w:t>Quote</w:t>
            </w:r>
          </w:p>
        </w:tc>
        <w:tc>
          <w:tcPr>
            <w:tcW w:w="4320" w:type="dxa"/>
          </w:tcPr>
          <w:p w14:paraId="1C18A3DD" w14:textId="77777777" w:rsidR="00CA6684" w:rsidRPr="00851065" w:rsidRDefault="00CE00E7" w:rsidP="0006639D">
            <w:r>
              <w:t>Proposal</w:t>
            </w:r>
          </w:p>
        </w:tc>
      </w:tr>
      <w:tr w:rsidR="00CA6684" w:rsidRPr="00CA6684" w14:paraId="79CF7008" w14:textId="77777777" w:rsidTr="00CA6684">
        <w:tc>
          <w:tcPr>
            <w:tcW w:w="4698" w:type="dxa"/>
          </w:tcPr>
          <w:p w14:paraId="256FA7E9" w14:textId="77777777" w:rsidR="00CA6684" w:rsidRPr="00851065" w:rsidRDefault="00CA6684" w:rsidP="0006639D">
            <w:r w:rsidRPr="00851065">
              <w:t xml:space="preserve">Vendor </w:t>
            </w:r>
          </w:p>
        </w:tc>
        <w:tc>
          <w:tcPr>
            <w:tcW w:w="4320" w:type="dxa"/>
          </w:tcPr>
          <w:p w14:paraId="47895003" w14:textId="77777777" w:rsidR="00CA6684" w:rsidRPr="00851065" w:rsidRDefault="00CA6684" w:rsidP="0006639D">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495" w:name="_Toc428533960"/>
      <w:bookmarkStart w:id="496" w:name="_Toc475956960"/>
      <w:r w:rsidRPr="005B44C2">
        <w:t>General Definitions</w:t>
      </w:r>
      <w:bookmarkEnd w:id="495"/>
      <w:bookmarkEnd w:id="496"/>
    </w:p>
    <w:p w14:paraId="4104BFD3" w14:textId="77777777" w:rsidR="00E651D6" w:rsidRDefault="00E651D6" w:rsidP="00851065"/>
    <w:p w14:paraId="6E3FDFFC" w14:textId="16D3A261"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F5557D">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lastRenderedPageBreak/>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74C688F" w14:textId="77777777" w:rsidR="00425B67" w:rsidRPr="00851065" w:rsidRDefault="00425B67" w:rsidP="00851065">
      <w:pPr>
        <w:rPr>
          <w:rFonts w:eastAsia="MS Mincho"/>
        </w:rPr>
      </w:pPr>
    </w:p>
    <w:p w14:paraId="1953D7F8"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w:t>
      </w:r>
      <w:r w:rsidRPr="00851065">
        <w:lastRenderedPageBreak/>
        <w:t xml:space="preserve">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lastRenderedPageBreak/>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497" w:name="_Toc355709006"/>
      <w:bookmarkStart w:id="498" w:name="_Toc400531490"/>
      <w:bookmarkStart w:id="499" w:name="_Toc428533961"/>
      <w:bookmarkStart w:id="500" w:name="_Toc475956961"/>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497"/>
      <w:bookmarkEnd w:id="498"/>
      <w:bookmarkEnd w:id="499"/>
      <w:bookmarkEnd w:id="500"/>
    </w:p>
    <w:p w14:paraId="659D2E6C" w14:textId="77777777" w:rsidR="001024E6" w:rsidRPr="00851065" w:rsidRDefault="001024E6" w:rsidP="00851065"/>
    <w:p w14:paraId="390EF04F" w14:textId="77777777" w:rsidR="00750C73" w:rsidRPr="002156DB" w:rsidRDefault="00750C73" w:rsidP="00750C73">
      <w:pPr>
        <w:ind w:right="-900"/>
        <w:rPr>
          <w:rFonts w:cs="Arial"/>
          <w:szCs w:val="22"/>
        </w:rPr>
      </w:pPr>
      <w:r w:rsidRPr="002156DB">
        <w:rPr>
          <w:rFonts w:cs="Arial"/>
          <w:b/>
          <w:bCs/>
          <w:szCs w:val="22"/>
        </w:rPr>
        <w:t>AF</w:t>
      </w:r>
      <w:r w:rsidRPr="002156DB">
        <w:rPr>
          <w:rFonts w:cs="Arial"/>
          <w:szCs w:val="22"/>
        </w:rPr>
        <w:t xml:space="preserve"> – Rear axle to end of frame.</w:t>
      </w:r>
    </w:p>
    <w:p w14:paraId="0D25E38A" w14:textId="77777777" w:rsidR="00750C73" w:rsidRDefault="00750C73" w:rsidP="00750C73">
      <w:pPr>
        <w:ind w:right="108"/>
        <w:rPr>
          <w:rFonts w:cs="Arial"/>
        </w:rPr>
      </w:pPr>
    </w:p>
    <w:p w14:paraId="0196DAA3" w14:textId="77777777" w:rsidR="00750C73" w:rsidRPr="002156DB" w:rsidRDefault="00750C73" w:rsidP="00750C73">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134E46DB" w14:textId="77777777" w:rsidR="00750C73" w:rsidRDefault="00750C73" w:rsidP="00750C73">
      <w:pPr>
        <w:ind w:right="108"/>
        <w:rPr>
          <w:rFonts w:cs="Arial"/>
        </w:rPr>
      </w:pPr>
    </w:p>
    <w:p w14:paraId="3D00F668" w14:textId="77777777" w:rsidR="00750C73" w:rsidRPr="002156DB" w:rsidRDefault="00750C73" w:rsidP="00750C73">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vehicle (prime unit) with or without installation of an accessory equipment after the vehicle is manufactured by the original vehicle manufacturer (primary unit manufacturer), where the State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State </w:t>
      </w:r>
      <w:r>
        <w:rPr>
          <w:rFonts w:cs="Arial"/>
          <w:szCs w:val="22"/>
        </w:rPr>
        <w:t>Blanket P.O.{C</w:t>
      </w:r>
      <w:r w:rsidRPr="001274BB">
        <w:rPr>
          <w:rFonts w:cs="Arial"/>
          <w:szCs w:val="22"/>
        </w:rPr>
        <w:t>ontract</w:t>
      </w:r>
      <w:r>
        <w:rPr>
          <w:rFonts w:cs="Arial"/>
          <w:szCs w:val="22"/>
        </w:rPr>
        <w:t>}</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P.O.{C</w:t>
      </w:r>
      <w:r w:rsidRPr="001274BB">
        <w:rPr>
          <w:rFonts w:cs="Arial"/>
          <w:szCs w:val="22"/>
        </w:rPr>
        <w:t>ontract</w:t>
      </w:r>
      <w:r>
        <w:rPr>
          <w:rFonts w:cs="Arial"/>
          <w:szCs w:val="22"/>
        </w:rPr>
        <w:t>}</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68F9D79F" w14:textId="77777777" w:rsidR="00750C73" w:rsidRDefault="00750C73" w:rsidP="00750C73">
      <w:pPr>
        <w:ind w:right="108"/>
        <w:rPr>
          <w:rFonts w:cs="Arial"/>
        </w:rPr>
      </w:pPr>
    </w:p>
    <w:p w14:paraId="53D1DD35" w14:textId="77777777" w:rsidR="00750C73" w:rsidRDefault="00750C73" w:rsidP="00750C73">
      <w:pPr>
        <w:ind w:right="-900"/>
        <w:rPr>
          <w:rFonts w:cs="Arial"/>
          <w:szCs w:val="22"/>
        </w:rPr>
      </w:pPr>
      <w:r w:rsidRPr="00804393">
        <w:rPr>
          <w:rFonts w:cs="Arial"/>
          <w:b/>
          <w:szCs w:val="22"/>
        </w:rPr>
        <w:t>ANSI</w:t>
      </w:r>
      <w:r>
        <w:rPr>
          <w:rFonts w:cs="Arial"/>
          <w:szCs w:val="22"/>
        </w:rPr>
        <w:t xml:space="preserve"> – American National Standards Institute (</w:t>
      </w:r>
      <w:hyperlink r:id="rId32" w:history="1">
        <w:r w:rsidRPr="00402DE2">
          <w:rPr>
            <w:rStyle w:val="Hyperlink"/>
            <w:rFonts w:cs="Arial"/>
            <w:szCs w:val="22"/>
          </w:rPr>
          <w:t>http://www.ansi.org/</w:t>
        </w:r>
      </w:hyperlink>
      <w:r>
        <w:rPr>
          <w:rFonts w:cs="Arial"/>
          <w:szCs w:val="22"/>
        </w:rPr>
        <w:t>).</w:t>
      </w:r>
    </w:p>
    <w:p w14:paraId="35200A0E" w14:textId="77777777" w:rsidR="00750C73" w:rsidRDefault="00750C73" w:rsidP="00750C73">
      <w:pPr>
        <w:ind w:right="-900"/>
        <w:rPr>
          <w:rFonts w:cs="Arial"/>
          <w:szCs w:val="22"/>
        </w:rPr>
      </w:pPr>
    </w:p>
    <w:p w14:paraId="292E7FB9" w14:textId="77777777" w:rsidR="00750C73" w:rsidRPr="002156DB" w:rsidRDefault="00750C73" w:rsidP="00750C73">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33" w:history="1">
        <w:r w:rsidRPr="00402DE2">
          <w:rPr>
            <w:rStyle w:val="Hyperlink"/>
            <w:rFonts w:cs="Arial"/>
            <w:szCs w:val="22"/>
          </w:rPr>
          <w:t>http://www.astm.org/</w:t>
        </w:r>
      </w:hyperlink>
      <w:r>
        <w:rPr>
          <w:rFonts w:cs="Arial"/>
          <w:szCs w:val="22"/>
        </w:rPr>
        <w:t xml:space="preserve">). </w:t>
      </w:r>
    </w:p>
    <w:p w14:paraId="77E69E5E" w14:textId="77777777" w:rsidR="00750C73" w:rsidRDefault="00750C73" w:rsidP="00750C73">
      <w:pPr>
        <w:ind w:right="-900"/>
        <w:rPr>
          <w:rFonts w:cs="Arial"/>
          <w:szCs w:val="22"/>
        </w:rPr>
      </w:pPr>
    </w:p>
    <w:p w14:paraId="655664E5" w14:textId="77777777" w:rsidR="00750C73" w:rsidRPr="002156DB" w:rsidRDefault="00750C73" w:rsidP="00750C73">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3E69A2D9" w14:textId="77777777" w:rsidR="00750C73" w:rsidRPr="00A6552B" w:rsidRDefault="00750C73" w:rsidP="00750C73">
      <w:pPr>
        <w:ind w:right="-900"/>
        <w:rPr>
          <w:rFonts w:cs="Arial"/>
          <w:b/>
          <w:szCs w:val="22"/>
        </w:rPr>
      </w:pPr>
    </w:p>
    <w:p w14:paraId="759929C2" w14:textId="77777777" w:rsidR="00750C73" w:rsidRPr="002156DB" w:rsidRDefault="00750C73" w:rsidP="00750C73">
      <w:pPr>
        <w:ind w:right="-900"/>
        <w:rPr>
          <w:rFonts w:cs="Arial"/>
          <w:szCs w:val="22"/>
        </w:rPr>
      </w:pPr>
      <w:r w:rsidRPr="002156DB">
        <w:rPr>
          <w:rFonts w:cs="Arial"/>
          <w:b/>
          <w:bCs/>
          <w:szCs w:val="22"/>
        </w:rPr>
        <w:lastRenderedPageBreak/>
        <w:t>BL</w:t>
      </w:r>
      <w:r w:rsidRPr="002156DB">
        <w:rPr>
          <w:rFonts w:cs="Arial"/>
          <w:szCs w:val="22"/>
        </w:rPr>
        <w:t xml:space="preserve"> - Body length, overall length minus BBC.</w:t>
      </w:r>
    </w:p>
    <w:p w14:paraId="0FE3E9E5" w14:textId="77777777" w:rsidR="00750C73" w:rsidRPr="002156DB" w:rsidRDefault="00750C73" w:rsidP="00750C73">
      <w:pPr>
        <w:ind w:right="-900"/>
        <w:rPr>
          <w:rFonts w:cs="Arial"/>
          <w:szCs w:val="22"/>
        </w:rPr>
      </w:pPr>
    </w:p>
    <w:p w14:paraId="3590B7C1" w14:textId="77777777" w:rsidR="00750C73" w:rsidRPr="002156DB" w:rsidRDefault="00750C73" w:rsidP="00750C73">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0BE63E7C" w14:textId="77777777" w:rsidR="00750C73" w:rsidRDefault="00750C73" w:rsidP="00750C73">
      <w:pPr>
        <w:ind w:right="108"/>
        <w:rPr>
          <w:rFonts w:cs="Arial"/>
        </w:rPr>
      </w:pPr>
    </w:p>
    <w:p w14:paraId="00B0C9AE" w14:textId="77777777" w:rsidR="00750C73" w:rsidRDefault="00750C73" w:rsidP="00750C73">
      <w:pPr>
        <w:ind w:right="108"/>
        <w:rPr>
          <w:rFonts w:cs="Arial"/>
          <w:szCs w:val="22"/>
        </w:rPr>
      </w:pPr>
      <w:r w:rsidRPr="00E03CEA">
        <w:rPr>
          <w:rFonts w:cs="Arial"/>
          <w:b/>
          <w:szCs w:val="22"/>
        </w:rPr>
        <w:t>DRW</w:t>
      </w:r>
      <w:r w:rsidRPr="00E03CEA">
        <w:rPr>
          <w:rFonts w:cs="Arial"/>
          <w:szCs w:val="22"/>
        </w:rPr>
        <w:t xml:space="preserve"> – Dual Rear Wheel.</w:t>
      </w:r>
    </w:p>
    <w:p w14:paraId="1935BEBA" w14:textId="77777777" w:rsidR="00750C73" w:rsidRDefault="00750C73" w:rsidP="00750C73">
      <w:pPr>
        <w:ind w:right="108"/>
        <w:rPr>
          <w:rFonts w:cs="Arial"/>
          <w:szCs w:val="22"/>
        </w:rPr>
      </w:pPr>
    </w:p>
    <w:p w14:paraId="3DE2A6FC" w14:textId="77777777" w:rsidR="00750C73" w:rsidRPr="002156DB" w:rsidRDefault="00750C73" w:rsidP="00750C73">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3B2CE67B" w14:textId="77777777" w:rsidR="00750C73" w:rsidRDefault="00750C73" w:rsidP="00750C73">
      <w:pPr>
        <w:ind w:right="108"/>
        <w:rPr>
          <w:rFonts w:cs="Arial"/>
          <w:szCs w:val="22"/>
        </w:rPr>
      </w:pPr>
    </w:p>
    <w:p w14:paraId="4492BF25" w14:textId="77777777" w:rsidR="00750C73" w:rsidRPr="00C54CF6" w:rsidRDefault="00750C73" w:rsidP="00750C73">
      <w:pPr>
        <w:autoSpaceDE w:val="0"/>
        <w:autoSpaceDN w:val="0"/>
        <w:adjustRightInd w:val="0"/>
        <w:jc w:val="left"/>
        <w:rPr>
          <w:rFonts w:cs="Arial"/>
          <w:szCs w:val="22"/>
        </w:rPr>
      </w:pPr>
      <w:r w:rsidRPr="00C54CF6">
        <w:rPr>
          <w:rFonts w:cs="Arial"/>
          <w:b/>
          <w:bCs/>
          <w:szCs w:val="22"/>
        </w:rPr>
        <w:t xml:space="preserve">Fifth wheel </w:t>
      </w:r>
      <w:r w:rsidRPr="00C54CF6">
        <w:rPr>
          <w:rFonts w:cs="Arial"/>
          <w:szCs w:val="22"/>
        </w:rPr>
        <w:t>- A coupling device mounted on a tractor and used to support a semitrailer through the use of a kingpin, acting as a pivot to allow changes in direction between tractor and a semitrailer - as in turning corners.</w:t>
      </w:r>
    </w:p>
    <w:p w14:paraId="4CBBCCB3" w14:textId="77777777" w:rsidR="00750C73" w:rsidRDefault="00750C73" w:rsidP="00750C73">
      <w:pPr>
        <w:ind w:right="108"/>
        <w:rPr>
          <w:rFonts w:cs="Arial"/>
          <w:szCs w:val="22"/>
        </w:rPr>
      </w:pPr>
    </w:p>
    <w:p w14:paraId="5BA8DC32" w14:textId="77777777" w:rsidR="00750C73" w:rsidRDefault="00750C73" w:rsidP="00750C73">
      <w:pPr>
        <w:ind w:right="108"/>
        <w:rPr>
          <w:rFonts w:cs="Arial"/>
          <w:szCs w:val="22"/>
        </w:rPr>
      </w:pPr>
      <w:r>
        <w:rPr>
          <w:rFonts w:cs="Arial"/>
          <w:b/>
          <w:szCs w:val="22"/>
        </w:rPr>
        <w:t>CFF LEV or CFV LEV</w:t>
      </w:r>
      <w:r w:rsidRPr="001C6D24">
        <w:rPr>
          <w:rFonts w:cs="Arial"/>
          <w:szCs w:val="22"/>
        </w:rPr>
        <w:t xml:space="preserve"> - </w:t>
      </w:r>
      <w:r>
        <w:rPr>
          <w:rFonts w:cs="Arial"/>
          <w:szCs w:val="22"/>
        </w:rPr>
        <w:t>Clean Fuel Fleet Low Emissions Vehicle or Clean Fuel Vehicle Low Emissions Vehicle as certified by the U. S. Environmental Protection Agency (EPA).</w:t>
      </w:r>
    </w:p>
    <w:p w14:paraId="78145CF3" w14:textId="77777777" w:rsidR="00750C73" w:rsidRDefault="00750C73" w:rsidP="00750C73">
      <w:pPr>
        <w:ind w:right="108"/>
        <w:rPr>
          <w:rFonts w:cs="Arial"/>
          <w:szCs w:val="22"/>
        </w:rPr>
      </w:pPr>
    </w:p>
    <w:p w14:paraId="403EE0F8" w14:textId="77777777" w:rsidR="00750C73" w:rsidRPr="002156DB" w:rsidRDefault="00750C73" w:rsidP="00750C73">
      <w:pPr>
        <w:ind w:right="108"/>
        <w:rPr>
          <w:rFonts w:cs="Arial"/>
          <w:szCs w:val="22"/>
        </w:rPr>
      </w:pPr>
      <w:r w:rsidRPr="002156DB">
        <w:rPr>
          <w:rFonts w:cs="Arial"/>
          <w:b/>
          <w:szCs w:val="22"/>
        </w:rPr>
        <w:t xml:space="preserve">FMVSS </w:t>
      </w:r>
      <w:r w:rsidRPr="002156DB">
        <w:rPr>
          <w:rFonts w:cs="Arial"/>
          <w:szCs w:val="22"/>
        </w:rPr>
        <w:t>- Federal Motor Vehicle Safety Standards, as established by National Highway Traffic Safety Administration</w:t>
      </w:r>
      <w:r>
        <w:rPr>
          <w:rFonts w:cs="Arial"/>
          <w:szCs w:val="22"/>
        </w:rPr>
        <w:t xml:space="preserve"> (</w:t>
      </w:r>
      <w:hyperlink r:id="rId34" w:history="1">
        <w:r w:rsidRPr="00402DE2">
          <w:rPr>
            <w:rStyle w:val="Hyperlink"/>
            <w:rFonts w:cs="Arial"/>
            <w:szCs w:val="22"/>
          </w:rPr>
          <w:t>http://www.nhtsa.gov/</w:t>
        </w:r>
      </w:hyperlink>
      <w:r>
        <w:rPr>
          <w:rFonts w:cs="Arial"/>
          <w:szCs w:val="22"/>
        </w:rPr>
        <w:t>).</w:t>
      </w:r>
    </w:p>
    <w:p w14:paraId="47496C53" w14:textId="77777777" w:rsidR="00750C73" w:rsidRDefault="00750C73" w:rsidP="00750C73">
      <w:pPr>
        <w:ind w:right="108"/>
        <w:rPr>
          <w:rFonts w:cs="Arial"/>
          <w:szCs w:val="22"/>
        </w:rPr>
      </w:pPr>
    </w:p>
    <w:p w14:paraId="66CD8B02" w14:textId="77777777" w:rsidR="00750C73" w:rsidRPr="002156DB" w:rsidRDefault="00750C73" w:rsidP="00750C73">
      <w:pPr>
        <w:ind w:right="108"/>
        <w:rPr>
          <w:rFonts w:cs="Arial"/>
          <w:szCs w:val="22"/>
        </w:rPr>
      </w:pPr>
      <w:r w:rsidRPr="002156DB">
        <w:rPr>
          <w:rFonts w:cs="Arial"/>
          <w:b/>
          <w:bCs/>
          <w:szCs w:val="22"/>
        </w:rPr>
        <w:t>GAWR</w:t>
      </w:r>
      <w:r w:rsidRPr="002156DB">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765ACA47" w14:textId="77777777" w:rsidR="00750C73" w:rsidRDefault="00750C73" w:rsidP="00750C73">
      <w:pPr>
        <w:ind w:right="108"/>
        <w:rPr>
          <w:rFonts w:cs="Arial"/>
          <w:b/>
          <w:bCs/>
          <w:szCs w:val="22"/>
        </w:rPr>
      </w:pPr>
    </w:p>
    <w:p w14:paraId="140EFDFB" w14:textId="77777777" w:rsidR="00750C73" w:rsidRPr="002156DB" w:rsidRDefault="00750C73" w:rsidP="00750C73">
      <w:pPr>
        <w:ind w:right="108"/>
        <w:rPr>
          <w:rFonts w:cs="Arial"/>
          <w:szCs w:val="22"/>
        </w:rPr>
      </w:pPr>
      <w:r w:rsidRPr="002156DB">
        <w:rPr>
          <w:rFonts w:cs="Arial"/>
          <w:b/>
          <w:bCs/>
          <w:szCs w:val="22"/>
        </w:rPr>
        <w:t>GVWR</w:t>
      </w:r>
      <w:r w:rsidRPr="002156DB">
        <w:rPr>
          <w:rFonts w:cs="Arial"/>
          <w:szCs w:val="22"/>
        </w:rPr>
        <w:t xml:space="preserve"> - Gross Vehicle Weight Rating; the maximum legal weight carrying capacity of a vehicle, including its own weight, as published by the</w:t>
      </w:r>
      <w:r>
        <w:rPr>
          <w:rFonts w:cs="Arial"/>
          <w:szCs w:val="22"/>
        </w:rPr>
        <w:t xml:space="preserve"> vehicle/chassis manufacturer. </w:t>
      </w:r>
      <w:r w:rsidRPr="002156DB">
        <w:rPr>
          <w:rFonts w:cs="Arial"/>
          <w:szCs w:val="22"/>
        </w:rPr>
        <w:t>GVWR shall not exceed the sum of front and rear GAWRs.</w:t>
      </w:r>
    </w:p>
    <w:p w14:paraId="1E324726" w14:textId="77777777" w:rsidR="00750C73" w:rsidRPr="002156DB" w:rsidRDefault="00750C73" w:rsidP="00750C73">
      <w:pPr>
        <w:ind w:right="108"/>
        <w:rPr>
          <w:rFonts w:cs="Arial"/>
          <w:szCs w:val="22"/>
        </w:rPr>
      </w:pPr>
    </w:p>
    <w:p w14:paraId="09E042CB" w14:textId="77777777" w:rsidR="00750C73" w:rsidRPr="002156DB" w:rsidRDefault="00750C73" w:rsidP="00750C73">
      <w:pPr>
        <w:ind w:right="108"/>
        <w:rPr>
          <w:rFonts w:cs="Arial"/>
          <w:szCs w:val="22"/>
        </w:rPr>
      </w:pPr>
      <w:r w:rsidRPr="002156DB">
        <w:rPr>
          <w:rFonts w:cs="Arial"/>
          <w:b/>
          <w:szCs w:val="22"/>
        </w:rPr>
        <w:t>NJMVC or NJDMV</w:t>
      </w:r>
      <w:r w:rsidRPr="002156DB">
        <w:rPr>
          <w:rFonts w:cs="Arial"/>
          <w:szCs w:val="22"/>
        </w:rPr>
        <w:t xml:space="preserve"> - New Jersey Motor Vehicle Commission, formerly known as Division of Motor Vehicles.</w:t>
      </w:r>
    </w:p>
    <w:p w14:paraId="7B6F0BE2" w14:textId="77777777" w:rsidR="00750C73" w:rsidRPr="002156DB" w:rsidRDefault="00750C73" w:rsidP="00750C73">
      <w:pPr>
        <w:ind w:right="108"/>
        <w:rPr>
          <w:rFonts w:cs="Arial"/>
          <w:szCs w:val="22"/>
        </w:rPr>
      </w:pPr>
    </w:p>
    <w:p w14:paraId="6E27C865" w14:textId="32FA47D0" w:rsidR="00750C73" w:rsidRPr="002156DB" w:rsidRDefault="00750C73" w:rsidP="00750C73">
      <w:pPr>
        <w:ind w:right="108"/>
        <w:rPr>
          <w:rFonts w:cs="Arial"/>
          <w:szCs w:val="22"/>
        </w:rPr>
      </w:pPr>
      <w:r w:rsidRPr="002156DB">
        <w:rPr>
          <w:rFonts w:cs="Arial"/>
          <w:b/>
          <w:bCs/>
          <w:szCs w:val="22"/>
        </w:rPr>
        <w:t>Non-State Agency</w:t>
      </w:r>
      <w:r w:rsidRPr="002156DB">
        <w:rPr>
          <w:rFonts w:cs="Arial"/>
          <w:szCs w:val="22"/>
        </w:rPr>
        <w:t xml:space="preserve"> - Any </w:t>
      </w:r>
      <w:r w:rsidR="002A73B2">
        <w:rPr>
          <w:rFonts w:cs="Arial"/>
          <w:szCs w:val="22"/>
        </w:rPr>
        <w:t>U</w:t>
      </w:r>
      <w:r w:rsidRPr="002156DB">
        <w:rPr>
          <w:rFonts w:cs="Arial"/>
          <w:szCs w:val="22"/>
        </w:rPr>
        <w:t>sing Agency other than t</w:t>
      </w:r>
      <w:r>
        <w:rPr>
          <w:rFonts w:cs="Arial"/>
          <w:szCs w:val="22"/>
        </w:rPr>
        <w:t>he State agencies.</w:t>
      </w:r>
      <w:r w:rsidRPr="002156DB">
        <w:rPr>
          <w:rFonts w:cs="Arial"/>
          <w:szCs w:val="22"/>
        </w:rPr>
        <w:t xml:space="preserve"> Any quasi-State Agency (New Jersey Turnpike, for example) or political sub-d</w:t>
      </w:r>
      <w:r>
        <w:rPr>
          <w:rFonts w:cs="Arial"/>
          <w:szCs w:val="22"/>
        </w:rPr>
        <w:t xml:space="preserve">ivision is a non-State Agency. </w:t>
      </w:r>
      <w:r w:rsidRPr="002156DB">
        <w:rPr>
          <w:rFonts w:cs="Arial"/>
          <w:szCs w:val="22"/>
        </w:rPr>
        <w:t>Quasi-State Agencies include any agency, commission, board, authority or other such governmental entity which is established and is allocated to a State department or any bi-State governmental entity of which the State of New Jersey is a member.</w:t>
      </w:r>
    </w:p>
    <w:p w14:paraId="073FCF18" w14:textId="77777777" w:rsidR="00750C73" w:rsidRDefault="00750C73" w:rsidP="00750C73">
      <w:pPr>
        <w:ind w:right="108"/>
        <w:rPr>
          <w:rFonts w:cs="Arial"/>
          <w:szCs w:val="22"/>
        </w:rPr>
      </w:pPr>
    </w:p>
    <w:p w14:paraId="35F87DB2" w14:textId="77777777" w:rsidR="00750C73" w:rsidRPr="002156DB" w:rsidRDefault="00750C73" w:rsidP="00750C73">
      <w:pPr>
        <w:ind w:right="108"/>
        <w:rPr>
          <w:rFonts w:cs="Arial"/>
          <w:szCs w:val="22"/>
        </w:rPr>
      </w:pPr>
      <w:r w:rsidRPr="002156DB">
        <w:rPr>
          <w:rFonts w:cs="Arial"/>
          <w:b/>
          <w:szCs w:val="22"/>
        </w:rPr>
        <w:t xml:space="preserve">OEM </w:t>
      </w:r>
      <w:r w:rsidRPr="002156DB">
        <w:rPr>
          <w:rFonts w:cs="Arial"/>
          <w:szCs w:val="22"/>
        </w:rPr>
        <w:t>– Or</w:t>
      </w:r>
      <w:r>
        <w:rPr>
          <w:rFonts w:cs="Arial"/>
          <w:szCs w:val="22"/>
        </w:rPr>
        <w:t xml:space="preserve">iginal Equipment Manufacturer. </w:t>
      </w:r>
      <w:r w:rsidRPr="002156DB">
        <w:rPr>
          <w:rFonts w:cs="Arial"/>
          <w:szCs w:val="22"/>
        </w:rPr>
        <w:t>OEM parts are new parts, which are designed, manufactured and/or approved by the original equipment (prime unit) manufacturer.</w:t>
      </w:r>
    </w:p>
    <w:p w14:paraId="18FAF56D" w14:textId="77777777" w:rsidR="00750C73" w:rsidRDefault="00750C73" w:rsidP="00750C73">
      <w:pPr>
        <w:ind w:right="108"/>
        <w:rPr>
          <w:rFonts w:cs="Arial"/>
          <w:szCs w:val="22"/>
        </w:rPr>
      </w:pPr>
    </w:p>
    <w:p w14:paraId="56107123" w14:textId="77777777" w:rsidR="00750C73" w:rsidRDefault="00750C73" w:rsidP="00750C73">
      <w:pPr>
        <w:ind w:right="108"/>
        <w:rPr>
          <w:rFonts w:cs="Arial"/>
          <w:szCs w:val="22"/>
        </w:rPr>
      </w:pPr>
      <w:r w:rsidRPr="001A293F">
        <w:rPr>
          <w:rFonts w:cs="Arial"/>
          <w:b/>
          <w:szCs w:val="22"/>
        </w:rPr>
        <w:t>OSHA</w:t>
      </w:r>
      <w:r w:rsidRPr="001A293F">
        <w:rPr>
          <w:rFonts w:cs="Arial"/>
          <w:szCs w:val="22"/>
        </w:rPr>
        <w:t xml:space="preserve"> – Occupational Safety and Health Administration (</w:t>
      </w:r>
      <w:hyperlink r:id="rId35" w:history="1">
        <w:r w:rsidRPr="001A293F">
          <w:rPr>
            <w:rStyle w:val="Hyperlink"/>
            <w:rFonts w:cs="Arial"/>
            <w:szCs w:val="22"/>
          </w:rPr>
          <w:t>https://www.osha.gov/</w:t>
        </w:r>
      </w:hyperlink>
      <w:r w:rsidRPr="001A293F">
        <w:rPr>
          <w:rFonts w:cs="Arial"/>
          <w:szCs w:val="22"/>
        </w:rPr>
        <w:t>).</w:t>
      </w:r>
      <w:r>
        <w:rPr>
          <w:rFonts w:cs="Arial"/>
          <w:szCs w:val="22"/>
        </w:rPr>
        <w:t xml:space="preserve"> </w:t>
      </w:r>
    </w:p>
    <w:p w14:paraId="4FD1343D" w14:textId="77777777" w:rsidR="00750C73" w:rsidRDefault="00750C73" w:rsidP="00750C73">
      <w:pPr>
        <w:ind w:right="108"/>
        <w:rPr>
          <w:rFonts w:cs="Arial"/>
          <w:szCs w:val="22"/>
        </w:rPr>
      </w:pPr>
    </w:p>
    <w:p w14:paraId="27CDF0E9" w14:textId="77777777" w:rsidR="00750C73" w:rsidRPr="002156DB" w:rsidRDefault="00750C73" w:rsidP="00750C73">
      <w:pPr>
        <w:ind w:right="108"/>
        <w:rPr>
          <w:rFonts w:cs="Arial"/>
          <w:szCs w:val="22"/>
        </w:rPr>
      </w:pPr>
      <w:r w:rsidRPr="002156DB">
        <w:rPr>
          <w:rFonts w:cs="Arial"/>
          <w:b/>
          <w:bCs/>
          <w:szCs w:val="22"/>
        </w:rPr>
        <w:t>Payload</w:t>
      </w:r>
      <w:r w:rsidRPr="002156DB">
        <w:rPr>
          <w:rFonts w:cs="Arial"/>
          <w:szCs w:val="22"/>
        </w:rPr>
        <w:t xml:space="preserve"> - Weight carrying capacity of a vehicle, excluding its dry weight, driver and passenger.  Payload, when added to dry weight and weight of driver, passenger and half flui</w:t>
      </w:r>
      <w:r>
        <w:rPr>
          <w:rFonts w:cs="Arial"/>
          <w:szCs w:val="22"/>
        </w:rPr>
        <w:t xml:space="preserve">ds, shall not exceed the GVWR. </w:t>
      </w:r>
      <w:r w:rsidRPr="002156DB">
        <w:rPr>
          <w:rFonts w:cs="Arial"/>
          <w:szCs w:val="22"/>
        </w:rPr>
        <w:t>Payload is limited by the front or rear GAWR.</w:t>
      </w:r>
    </w:p>
    <w:p w14:paraId="229FF1F0" w14:textId="77777777" w:rsidR="00750C73" w:rsidRDefault="00750C73" w:rsidP="00750C73">
      <w:pPr>
        <w:ind w:right="108"/>
        <w:rPr>
          <w:rFonts w:cs="Arial"/>
          <w:szCs w:val="22"/>
        </w:rPr>
      </w:pPr>
    </w:p>
    <w:p w14:paraId="6D114F1D" w14:textId="77777777" w:rsidR="00750C73" w:rsidRPr="002156DB" w:rsidRDefault="00750C73" w:rsidP="00750C73">
      <w:pPr>
        <w:ind w:right="-900"/>
        <w:rPr>
          <w:rFonts w:cs="Arial"/>
          <w:szCs w:val="22"/>
        </w:rPr>
      </w:pPr>
      <w:r w:rsidRPr="002156DB">
        <w:rPr>
          <w:rFonts w:cs="Arial"/>
          <w:b/>
          <w:bCs/>
          <w:szCs w:val="22"/>
        </w:rPr>
        <w:t>RBM</w:t>
      </w:r>
      <w:r w:rsidRPr="002156DB">
        <w:rPr>
          <w:rFonts w:cs="Arial"/>
          <w:szCs w:val="22"/>
        </w:rPr>
        <w:t xml:space="preserve"> - Resisting bending moment, a measure of chassis frame stiffness.</w:t>
      </w:r>
    </w:p>
    <w:p w14:paraId="4C14FDF3" w14:textId="77777777" w:rsidR="00750C73" w:rsidRDefault="00750C73" w:rsidP="00750C73">
      <w:pPr>
        <w:ind w:right="108"/>
        <w:rPr>
          <w:rFonts w:cs="Arial"/>
          <w:szCs w:val="22"/>
        </w:rPr>
      </w:pPr>
    </w:p>
    <w:p w14:paraId="5C5F3B34" w14:textId="77777777" w:rsidR="00750C73" w:rsidRPr="002156DB" w:rsidRDefault="00750C73" w:rsidP="00750C73">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36" w:history="1">
        <w:r w:rsidRPr="00402DE2">
          <w:rPr>
            <w:rStyle w:val="Hyperlink"/>
            <w:rFonts w:cs="Arial"/>
            <w:szCs w:val="22"/>
          </w:rPr>
          <w:t>https://www.sae.org/</w:t>
        </w:r>
      </w:hyperlink>
      <w:r>
        <w:rPr>
          <w:rFonts w:cs="Arial"/>
          <w:szCs w:val="22"/>
        </w:rPr>
        <w:t>).</w:t>
      </w:r>
    </w:p>
    <w:p w14:paraId="4C6F1142" w14:textId="77777777" w:rsidR="00750C73" w:rsidRDefault="00750C73" w:rsidP="00750C73">
      <w:pPr>
        <w:ind w:right="108"/>
        <w:rPr>
          <w:rFonts w:cs="Arial"/>
          <w:szCs w:val="22"/>
        </w:rPr>
      </w:pPr>
    </w:p>
    <w:p w14:paraId="5BF5E2DF" w14:textId="77777777" w:rsidR="00750C73" w:rsidRPr="002156DB" w:rsidRDefault="00750C73" w:rsidP="00750C73">
      <w:pPr>
        <w:ind w:right="108"/>
        <w:rPr>
          <w:rFonts w:cs="Arial"/>
          <w:szCs w:val="22"/>
        </w:rPr>
      </w:pPr>
      <w:r w:rsidRPr="002156DB">
        <w:rPr>
          <w:rFonts w:cs="Arial"/>
          <w:b/>
          <w:bCs/>
          <w:szCs w:val="22"/>
        </w:rPr>
        <w:t>State Agency</w:t>
      </w:r>
      <w:r w:rsidRPr="002156DB">
        <w:rPr>
          <w:rFonts w:cs="Arial"/>
          <w:szCs w:val="22"/>
        </w:rPr>
        <w:t xml:space="preserve"> - Any department or agency, which is a part of the New Jersey State government, such as the Department of Transportation, Department of Environmental Protection, Department of Corrections, Department of Human Services, Department of Law and Public Safety a</w:t>
      </w:r>
      <w:r>
        <w:rPr>
          <w:rFonts w:cs="Arial"/>
          <w:szCs w:val="22"/>
        </w:rPr>
        <w:t xml:space="preserve">nd Department of the Treasury. </w:t>
      </w:r>
      <w:r w:rsidRPr="002156DB">
        <w:rPr>
          <w:rFonts w:cs="Arial"/>
          <w:szCs w:val="22"/>
        </w:rPr>
        <w:t xml:space="preserve">For a complete list of all State agencies, visit the State website at (lowercase): </w:t>
      </w:r>
      <w:hyperlink r:id="rId37" w:history="1">
        <w:r w:rsidRPr="002156DB">
          <w:rPr>
            <w:rStyle w:val="Hyperlink"/>
            <w:rFonts w:cs="Arial"/>
            <w:szCs w:val="22"/>
          </w:rPr>
          <w:t>www.state.nj.us</w:t>
        </w:r>
      </w:hyperlink>
      <w:r w:rsidRPr="002156DB">
        <w:rPr>
          <w:rFonts w:cs="Arial"/>
          <w:szCs w:val="22"/>
        </w:rPr>
        <w:t>.</w:t>
      </w:r>
    </w:p>
    <w:p w14:paraId="030D734F" w14:textId="77777777" w:rsidR="00750C73" w:rsidRDefault="00750C73" w:rsidP="00750C73">
      <w:pPr>
        <w:ind w:right="108"/>
        <w:rPr>
          <w:rFonts w:cs="Arial"/>
          <w:szCs w:val="22"/>
        </w:rPr>
      </w:pPr>
    </w:p>
    <w:p w14:paraId="480F32B7" w14:textId="50092819" w:rsidR="00750C73" w:rsidRPr="002156DB" w:rsidRDefault="00750C73" w:rsidP="00750C73">
      <w:pPr>
        <w:ind w:right="180"/>
        <w:rPr>
          <w:rFonts w:ascii="Garamond" w:hAnsi="Garamond"/>
          <w:b/>
          <w:sz w:val="36"/>
          <w:szCs w:val="36"/>
        </w:rPr>
      </w:pPr>
      <w:r w:rsidRPr="002156DB">
        <w:rPr>
          <w:rFonts w:cs="Arial"/>
          <w:b/>
          <w:bCs/>
          <w:szCs w:val="22"/>
        </w:rPr>
        <w:lastRenderedPageBreak/>
        <w:t>Unit</w:t>
      </w:r>
      <w:r w:rsidRPr="002156DB">
        <w:rPr>
          <w:rFonts w:cs="Arial"/>
          <w:szCs w:val="22"/>
        </w:rPr>
        <w:t xml:space="preserve"> - Vehicle ("truck", "product", "commodity" or "item"),</w:t>
      </w:r>
      <w:r w:rsidRPr="00C1352E">
        <w:rPr>
          <w:rFonts w:cs="Arial"/>
          <w:szCs w:val="22"/>
        </w:rPr>
        <w:t xml:space="preserve"> </w:t>
      </w:r>
      <w:r w:rsidRPr="00A3385F">
        <w:rPr>
          <w:rFonts w:cs="Arial"/>
          <w:szCs w:val="22"/>
        </w:rPr>
        <w:t xml:space="preserve">Tractor, 50,000 lb. </w:t>
      </w:r>
      <w:r w:rsidR="00F5557D">
        <w:rPr>
          <w:rFonts w:cs="Arial"/>
          <w:szCs w:val="22"/>
        </w:rPr>
        <w:t xml:space="preserve">minimum </w:t>
      </w:r>
      <w:r w:rsidRPr="00A3385F">
        <w:rPr>
          <w:rFonts w:cs="Arial"/>
          <w:szCs w:val="22"/>
        </w:rPr>
        <w:t>GVWR Cab &amp; Chassis</w:t>
      </w:r>
      <w:r>
        <w:rPr>
          <w:rFonts w:cs="Arial"/>
          <w:szCs w:val="22"/>
        </w:rPr>
        <w:t>, Tandem Axle,</w:t>
      </w:r>
      <w:r w:rsidRPr="00A3385F">
        <w:rPr>
          <w:rFonts w:cs="Arial"/>
          <w:szCs w:val="22"/>
        </w:rPr>
        <w:t xml:space="preserve"> with Rear Mounted Winch</w:t>
      </w:r>
      <w:r>
        <w:rPr>
          <w:rFonts w:cs="Arial"/>
          <w:szCs w:val="22"/>
        </w:rPr>
        <w:t>,</w:t>
      </w:r>
      <w:r w:rsidRPr="002156DB">
        <w:rPr>
          <w:rFonts w:cs="Arial"/>
          <w:szCs w:val="22"/>
        </w:rPr>
        <w:t xml:space="preserve"> as specified herein, made available for outright purchase as a new, unused unit under a </w:t>
      </w:r>
      <w:r>
        <w:rPr>
          <w:rFonts w:cs="Arial"/>
          <w:szCs w:val="22"/>
        </w:rPr>
        <w:t>Blanket P.O. {C</w:t>
      </w:r>
      <w:r w:rsidRPr="001274BB">
        <w:rPr>
          <w:rFonts w:cs="Arial"/>
          <w:szCs w:val="22"/>
        </w:rPr>
        <w:t>ontract</w:t>
      </w:r>
      <w:r>
        <w:rPr>
          <w:rFonts w:cs="Arial"/>
          <w:szCs w:val="22"/>
        </w:rPr>
        <w:t>}</w:t>
      </w:r>
      <w:r w:rsidRPr="002156DB">
        <w:rPr>
          <w:rFonts w:cs="Arial"/>
          <w:color w:val="000000"/>
          <w:szCs w:val="22"/>
        </w:rPr>
        <w:t xml:space="preserve"> </w:t>
      </w:r>
      <w:r w:rsidRPr="002156DB">
        <w:rPr>
          <w:rFonts w:cs="Arial"/>
          <w:szCs w:val="22"/>
        </w:rPr>
        <w:t xml:space="preserve">established as a result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Pr>
          <w:rFonts w:eastAsia="MS Mincho"/>
          <w:szCs w:val="22"/>
          <w:lang w:eastAsia="x-none"/>
        </w:rPr>
        <w:t>.</w:t>
      </w:r>
      <w:r w:rsidRPr="002156DB">
        <w:rPr>
          <w:rFonts w:cs="Arial"/>
          <w:szCs w:val="22"/>
        </w:rPr>
        <w:t xml:space="preserve">  </w:t>
      </w:r>
    </w:p>
    <w:p w14:paraId="0A1983F4" w14:textId="77777777" w:rsidR="00750C73" w:rsidRPr="002156DB" w:rsidRDefault="00750C73" w:rsidP="00750C73">
      <w:pPr>
        <w:ind w:right="108"/>
        <w:rPr>
          <w:rFonts w:cs="Arial"/>
          <w:szCs w:val="22"/>
        </w:rPr>
      </w:pPr>
    </w:p>
    <w:p w14:paraId="33061DD0" w14:textId="3B8BD253" w:rsidR="00750C73" w:rsidRDefault="00750C73" w:rsidP="00851065">
      <w:pPr>
        <w:rPr>
          <w:b/>
          <w:highlight w:val="yellow"/>
        </w:rPr>
      </w:pPr>
      <w:r w:rsidRPr="002156DB">
        <w:rPr>
          <w:rFonts w:cs="Arial"/>
          <w:b/>
          <w:bCs/>
          <w:szCs w:val="22"/>
        </w:rPr>
        <w:t>WB</w:t>
      </w:r>
      <w:r w:rsidRPr="002156DB">
        <w:rPr>
          <w:rFonts w:cs="Arial"/>
          <w:szCs w:val="22"/>
        </w:rPr>
        <w:t xml:space="preserve"> - Wheelbase, the distance between the centerlines of front and rear axles.</w:t>
      </w:r>
      <w:r w:rsidRPr="00851065" w:rsidDel="00750C73">
        <w:rPr>
          <w:b/>
          <w:highlight w:val="yellow"/>
        </w:rPr>
        <w:t xml:space="preserve"> </w:t>
      </w:r>
    </w:p>
    <w:p w14:paraId="2C5E00C6" w14:textId="77777777" w:rsidR="00750C73" w:rsidRPr="00851065" w:rsidRDefault="00750C73" w:rsidP="00851065">
      <w:pPr>
        <w:rPr>
          <w:b/>
          <w:highlight w:val="yellow"/>
        </w:rPr>
      </w:pPr>
    </w:p>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pPr>
        <w:pStyle w:val="Heading1"/>
      </w:pPr>
      <w:bookmarkStart w:id="501" w:name="_2.2_contract_specific"/>
      <w:bookmarkStart w:id="502" w:name="_3.0_Scope_of"/>
      <w:bookmarkEnd w:id="501"/>
      <w:bookmarkEnd w:id="502"/>
      <w:r>
        <w:br w:type="page"/>
      </w:r>
      <w:bookmarkStart w:id="503" w:name="_Ref37485783"/>
      <w:bookmarkStart w:id="504" w:name="_Toc400531491"/>
      <w:bookmarkStart w:id="505" w:name="_Toc428533962"/>
      <w:r w:rsidR="00AA3B67" w:rsidRPr="00A64CCF">
        <w:rPr>
          <w:u w:val="none"/>
        </w:rPr>
        <w:lastRenderedPageBreak/>
        <w:t xml:space="preserve"> </w:t>
      </w:r>
      <w:bookmarkStart w:id="506" w:name="_Toc475956962"/>
      <w:r>
        <w:t>SCOPE OF WORK</w:t>
      </w:r>
      <w:bookmarkEnd w:id="503"/>
      <w:bookmarkEnd w:id="504"/>
      <w:bookmarkEnd w:id="505"/>
      <w:bookmarkEnd w:id="506"/>
    </w:p>
    <w:p w14:paraId="1BB3B0B6" w14:textId="77777777" w:rsidR="00667478" w:rsidRDefault="00667478" w:rsidP="00851065">
      <w:pPr>
        <w:rPr>
          <w:highlight w:val="yellow"/>
        </w:rPr>
      </w:pPr>
    </w:p>
    <w:p w14:paraId="132A3887" w14:textId="2C29109C" w:rsidR="00750C73" w:rsidRPr="00A64CCF" w:rsidRDefault="002E10A3" w:rsidP="00A64CCF">
      <w:pPr>
        <w:pStyle w:val="Heading3"/>
        <w:numPr>
          <w:ilvl w:val="0"/>
          <w:numId w:val="0"/>
        </w:numPr>
      </w:pPr>
      <w:bookmarkStart w:id="507" w:name="_Toc474741398"/>
      <w:bookmarkStart w:id="508" w:name="_Toc475956963"/>
      <w:r w:rsidRPr="00A64CCF">
        <w:rPr>
          <w:b w:val="0"/>
          <w:u w:val="none"/>
        </w:rPr>
        <w:t xml:space="preserve">3.1 </w:t>
      </w:r>
      <w:r>
        <w:rPr>
          <w:u w:val="none"/>
        </w:rPr>
        <w:t xml:space="preserve">    </w:t>
      </w:r>
      <w:r w:rsidR="00750C73" w:rsidRPr="00A64CCF">
        <w:rPr>
          <w:rStyle w:val="Heading2Char"/>
          <w:b/>
        </w:rPr>
        <w:t>BLANKET P.O. {CONTRACT} UTILIZATION</w:t>
      </w:r>
      <w:bookmarkEnd w:id="507"/>
      <w:bookmarkEnd w:id="508"/>
    </w:p>
    <w:p w14:paraId="55C75FFE" w14:textId="77777777" w:rsidR="00750C73" w:rsidRPr="00750C73" w:rsidRDefault="00750C73" w:rsidP="00750C73">
      <w:pPr>
        <w:ind w:right="108"/>
        <w:rPr>
          <w:sz w:val="20"/>
          <w:lang w:val="x-none" w:eastAsia="x-none"/>
        </w:rPr>
      </w:pPr>
    </w:p>
    <w:p w14:paraId="5CBA8204" w14:textId="2ECF993D" w:rsidR="00750C73" w:rsidRPr="00750C73" w:rsidRDefault="00750C73" w:rsidP="00750C73">
      <w:pPr>
        <w:tabs>
          <w:tab w:val="left" w:pos="540"/>
        </w:tabs>
        <w:rPr>
          <w:color w:val="0070C0"/>
        </w:rPr>
      </w:pPr>
      <w:bookmarkStart w:id="509" w:name="_Toc474741399"/>
      <w:r w:rsidRPr="00750C73">
        <w:rPr>
          <w:rFonts w:ascii="Arial Narrow" w:hAnsi="Arial Narrow" w:cs="Arial"/>
          <w:bCs/>
          <w:caps/>
          <w:szCs w:val="26"/>
        </w:rPr>
        <w:t>3.1.1</w:t>
      </w:r>
      <w:bookmarkEnd w:id="509"/>
      <w:r w:rsidRPr="00750C73">
        <w:rPr>
          <w:rFonts w:cs="Arial"/>
          <w:szCs w:val="22"/>
        </w:rPr>
        <w:t xml:space="preserve"> This Bid Solicitation {RFP} has been developed to establish a </w:t>
      </w:r>
      <w:r w:rsidRPr="00750C73">
        <w:t>Blanket P.O. {</w:t>
      </w:r>
      <w:r w:rsidRPr="00750C73">
        <w:rPr>
          <w:rFonts w:cs="Arial"/>
          <w:szCs w:val="22"/>
        </w:rPr>
        <w:t xml:space="preserve">Contract} to procure the specified unit as a service to the New Jersey </w:t>
      </w:r>
      <w:r w:rsidRPr="00750C73">
        <w:t>Department of Transportation</w:t>
      </w:r>
      <w:r w:rsidRPr="00750C73">
        <w:rPr>
          <w:rFonts w:cs="Arial"/>
          <w:szCs w:val="22"/>
        </w:rPr>
        <w:t xml:space="preserve"> </w:t>
      </w:r>
      <w:r w:rsidRPr="00750C73">
        <w:t>(NJDOT)</w:t>
      </w:r>
      <w:r w:rsidRPr="00750C73">
        <w:rPr>
          <w:rFonts w:cs="Arial"/>
          <w:szCs w:val="22"/>
        </w:rPr>
        <w:t xml:space="preserve"> and other State agencies and Cooperative Purchasing</w:t>
      </w:r>
      <w:r w:rsidR="00F5557D">
        <w:rPr>
          <w:rFonts w:cs="Arial"/>
          <w:szCs w:val="22"/>
        </w:rPr>
        <w:t xml:space="preserve"> Program</w:t>
      </w:r>
      <w:r w:rsidRPr="00750C73">
        <w:rPr>
          <w:rFonts w:cs="Arial"/>
          <w:szCs w:val="22"/>
        </w:rPr>
        <w:t xml:space="preserve"> Participants. It is anticipated that NJ</w:t>
      </w:r>
      <w:r w:rsidRPr="00750C73">
        <w:t xml:space="preserve">DOT will purchase approximately five (5) units during the term of the Blanket P.O. {Contract} (Agency Reference # 14-DCN-0014, ADM 16-14). </w:t>
      </w:r>
    </w:p>
    <w:p w14:paraId="7A1ABF1F" w14:textId="77777777" w:rsidR="00750C73" w:rsidRPr="00750C73" w:rsidRDefault="00750C73" w:rsidP="00750C73">
      <w:pPr>
        <w:tabs>
          <w:tab w:val="left" w:pos="540"/>
        </w:tabs>
        <w:rPr>
          <w:highlight w:val="magenta"/>
        </w:rPr>
      </w:pPr>
    </w:p>
    <w:p w14:paraId="6F230923" w14:textId="153E139D" w:rsidR="00750C73" w:rsidRPr="00750C73" w:rsidRDefault="00750C73" w:rsidP="00750C73">
      <w:pPr>
        <w:rPr>
          <w:rFonts w:cs="Arial"/>
          <w:szCs w:val="22"/>
          <w:lang w:val="x-none" w:eastAsia="x-none"/>
        </w:rPr>
      </w:pPr>
      <w:bookmarkStart w:id="510" w:name="_Toc474741400"/>
      <w:r w:rsidRPr="00750C73">
        <w:rPr>
          <w:rFonts w:ascii="Arial Narrow" w:hAnsi="Arial Narrow" w:cs="Arial"/>
          <w:bCs/>
          <w:caps/>
          <w:szCs w:val="26"/>
        </w:rPr>
        <w:t>3.1.2</w:t>
      </w:r>
      <w:bookmarkEnd w:id="510"/>
      <w:r w:rsidRPr="00750C73">
        <w:rPr>
          <w:rFonts w:cs="Arial"/>
          <w:szCs w:val="22"/>
          <w:lang w:val="x-none" w:eastAsia="x-none"/>
        </w:rPr>
        <w:t xml:space="preserve"> The State makes no representation and provides no guarantee as to the minimum, average or maximum volume of purchases to be made under this </w:t>
      </w:r>
      <w:r w:rsidR="00F5557D">
        <w:t xml:space="preserve">Blanket P.O. </w:t>
      </w:r>
      <w:r w:rsidRPr="00750C73">
        <w:t>{</w:t>
      </w:r>
      <w:r w:rsidRPr="00750C73">
        <w:rPr>
          <w:rFonts w:cs="Arial"/>
          <w:szCs w:val="22"/>
        </w:rPr>
        <w:t>Contract}</w:t>
      </w:r>
      <w:r w:rsidRPr="00750C73">
        <w:rPr>
          <w:rFonts w:cs="Arial"/>
          <w:szCs w:val="22"/>
          <w:lang w:val="x-none" w:eastAsia="x-none"/>
        </w:rPr>
        <w:t xml:space="preserve">. </w:t>
      </w:r>
    </w:p>
    <w:p w14:paraId="2E226DBD" w14:textId="77777777" w:rsidR="00750C73" w:rsidRPr="00750C73" w:rsidRDefault="00750C73" w:rsidP="00750C73">
      <w:pPr>
        <w:rPr>
          <w:rFonts w:cs="Arial"/>
          <w:szCs w:val="22"/>
          <w:lang w:val="x-none" w:eastAsia="x-none"/>
        </w:rPr>
      </w:pPr>
    </w:p>
    <w:p w14:paraId="79D8C665" w14:textId="687A6822" w:rsidR="00750C73" w:rsidRPr="00750C73" w:rsidRDefault="00750C73" w:rsidP="00750C73">
      <w:pPr>
        <w:rPr>
          <w:rFonts w:cs="Arial"/>
          <w:szCs w:val="22"/>
          <w:lang w:eastAsia="x-none"/>
        </w:rPr>
      </w:pPr>
      <w:bookmarkStart w:id="511" w:name="_Toc474741401"/>
      <w:r w:rsidRPr="00750C73">
        <w:rPr>
          <w:rFonts w:ascii="Arial Narrow" w:hAnsi="Arial Narrow" w:cs="Arial"/>
          <w:bCs/>
          <w:caps/>
          <w:szCs w:val="26"/>
        </w:rPr>
        <w:t>3.1.3</w:t>
      </w:r>
      <w:bookmarkEnd w:id="511"/>
      <w:r w:rsidRPr="00750C73">
        <w:rPr>
          <w:rFonts w:cs="Arial"/>
          <w:szCs w:val="22"/>
          <w:lang w:eastAsia="x-none"/>
        </w:rPr>
        <w:t xml:space="preserve"> While Vendors {Bidders} must bid on </w:t>
      </w:r>
      <w:r w:rsidR="00F5557D">
        <w:rPr>
          <w:rFonts w:cs="Arial"/>
          <w:szCs w:val="22"/>
          <w:lang w:eastAsia="x-none"/>
        </w:rPr>
        <w:t>all three (3)</w:t>
      </w:r>
      <w:r w:rsidRPr="00750C73">
        <w:rPr>
          <w:rFonts w:cs="Arial"/>
          <w:szCs w:val="22"/>
          <w:lang w:eastAsia="x-none"/>
        </w:rPr>
        <w:t xml:space="preserve"> price lines, Using Agencies may order price line 1 item only.  </w:t>
      </w:r>
    </w:p>
    <w:p w14:paraId="0C400FA0" w14:textId="77777777" w:rsidR="00750C73" w:rsidRPr="00750C73" w:rsidRDefault="00750C73" w:rsidP="00750C73">
      <w:pPr>
        <w:ind w:right="108"/>
        <w:rPr>
          <w:sz w:val="20"/>
          <w:lang w:val="x-none" w:eastAsia="x-none"/>
        </w:rPr>
      </w:pPr>
    </w:p>
    <w:p w14:paraId="10A41511" w14:textId="5F770ED8" w:rsidR="00750C73" w:rsidRPr="00A64CCF" w:rsidRDefault="002E10A3" w:rsidP="00A64CCF">
      <w:pPr>
        <w:pStyle w:val="Heading3"/>
        <w:numPr>
          <w:ilvl w:val="0"/>
          <w:numId w:val="0"/>
        </w:numPr>
        <w:rPr>
          <w:b w:val="0"/>
          <w:bCs w:val="0"/>
          <w:caps w:val="0"/>
        </w:rPr>
      </w:pPr>
      <w:bookmarkStart w:id="512" w:name="_Toc474741402"/>
      <w:bookmarkStart w:id="513" w:name="_Toc475956964"/>
      <w:r w:rsidRPr="00A64CCF">
        <w:rPr>
          <w:b w:val="0"/>
          <w:u w:val="none"/>
        </w:rPr>
        <w:t xml:space="preserve">3.2    </w:t>
      </w:r>
      <w:r w:rsidR="00750C73" w:rsidRPr="00A64CCF">
        <w:rPr>
          <w:rStyle w:val="Heading2Char"/>
          <w:b/>
        </w:rPr>
        <w:t>BLANKET P.O. {CONTRACT} SPECIFIC REQUIREMENTS</w:t>
      </w:r>
      <w:bookmarkEnd w:id="512"/>
      <w:bookmarkEnd w:id="513"/>
    </w:p>
    <w:p w14:paraId="01C8D98A" w14:textId="77777777" w:rsidR="00750C73" w:rsidRPr="00750C73" w:rsidRDefault="00750C73" w:rsidP="00750C73">
      <w:pPr>
        <w:ind w:right="108"/>
        <w:rPr>
          <w:sz w:val="20"/>
          <w:lang w:val="x-none" w:eastAsia="x-none"/>
        </w:rPr>
      </w:pPr>
    </w:p>
    <w:p w14:paraId="114E24A1" w14:textId="70A4D2CB" w:rsidR="00750C73" w:rsidRPr="00750C73" w:rsidRDefault="00750C73" w:rsidP="00750C73">
      <w:pPr>
        <w:rPr>
          <w:rFonts w:cs="Arial"/>
          <w:szCs w:val="22"/>
          <w:lang w:val="x-none" w:eastAsia="x-none"/>
        </w:rPr>
      </w:pPr>
      <w:bookmarkStart w:id="514" w:name="listofaftermarketinstallers"/>
      <w:bookmarkStart w:id="515" w:name="TechnicalComplianceDeclaration"/>
      <w:bookmarkStart w:id="516" w:name="deviationsubstitution"/>
      <w:bookmarkStart w:id="517" w:name="postorderpreproductionmeeting"/>
      <w:bookmarkStart w:id="518" w:name="_Toc474741403"/>
      <w:bookmarkEnd w:id="514"/>
      <w:bookmarkEnd w:id="515"/>
      <w:bookmarkEnd w:id="516"/>
      <w:bookmarkEnd w:id="517"/>
      <w:r w:rsidRPr="00750C73">
        <w:rPr>
          <w:rFonts w:ascii="Arial Narrow" w:hAnsi="Arial Narrow" w:cs="Arial"/>
          <w:bCs/>
          <w:caps/>
          <w:szCs w:val="26"/>
        </w:rPr>
        <w:t>3.2.1</w:t>
      </w:r>
      <w:bookmarkEnd w:id="518"/>
      <w:r w:rsidRPr="00750C73">
        <w:rPr>
          <w:rFonts w:cs="Arial"/>
          <w:szCs w:val="22"/>
          <w:lang w:val="x-none" w:eastAsia="x-none"/>
        </w:rPr>
        <w:t xml:space="preserve"> The </w:t>
      </w:r>
      <w:r w:rsidRPr="00750C73">
        <w:rPr>
          <w:rFonts w:cs="Arial"/>
          <w:szCs w:val="22"/>
          <w:lang w:eastAsia="x-none"/>
        </w:rPr>
        <w:t>Vendor {</w:t>
      </w:r>
      <w:r w:rsidRPr="00750C73">
        <w:rPr>
          <w:rFonts w:cs="Arial"/>
          <w:szCs w:val="22"/>
          <w:lang w:val="x-none" w:eastAsia="x-none"/>
        </w:rPr>
        <w:t>Contractor</w:t>
      </w:r>
      <w:r w:rsidRPr="00750C73">
        <w:rPr>
          <w:rFonts w:cs="Arial"/>
          <w:szCs w:val="22"/>
          <w:lang w:eastAsia="x-none"/>
        </w:rPr>
        <w:t>}</w:t>
      </w:r>
      <w:r w:rsidRPr="00750C73">
        <w:rPr>
          <w:rFonts w:cs="Arial"/>
          <w:szCs w:val="22"/>
          <w:lang w:val="x-none" w:eastAsia="x-none"/>
        </w:rPr>
        <w:t xml:space="preserve"> must be a franchised and/or authorized factory representative, able to furnish the specified unit. Dealers or agents submitting a </w:t>
      </w:r>
      <w:r w:rsidRPr="00750C73">
        <w:rPr>
          <w:rFonts w:eastAsia="MS Mincho"/>
          <w:szCs w:val="22"/>
          <w:lang w:val="x-none" w:eastAsia="x-none"/>
        </w:rPr>
        <w:t>Quote</w:t>
      </w:r>
      <w:r w:rsidRPr="00750C73">
        <w:rPr>
          <w:rFonts w:eastAsia="MS Mincho"/>
          <w:szCs w:val="22"/>
          <w:lang w:eastAsia="x-none"/>
        </w:rPr>
        <w:t xml:space="preserve"> </w:t>
      </w:r>
      <w:r w:rsidRPr="00750C73">
        <w:rPr>
          <w:rFonts w:eastAsia="MS Mincho"/>
          <w:szCs w:val="22"/>
          <w:lang w:val="x-none" w:eastAsia="x-none"/>
        </w:rPr>
        <w:t>{Proposal</w:t>
      </w:r>
      <w:r w:rsidRPr="00750C73">
        <w:rPr>
          <w:rFonts w:eastAsia="MS Mincho"/>
          <w:szCs w:val="22"/>
          <w:lang w:eastAsia="x-none"/>
        </w:rPr>
        <w:t>}</w:t>
      </w:r>
      <w:r w:rsidRPr="00750C73">
        <w:rPr>
          <w:rFonts w:eastAsia="MS Mincho"/>
          <w:szCs w:val="22"/>
          <w:lang w:val="x-none" w:eastAsia="x-none"/>
        </w:rPr>
        <w:t xml:space="preserve"> </w:t>
      </w:r>
      <w:r w:rsidRPr="00750C73">
        <w:rPr>
          <w:rFonts w:cs="Arial"/>
          <w:szCs w:val="22"/>
          <w:lang w:val="x-none" w:eastAsia="x-none"/>
        </w:rPr>
        <w:t xml:space="preserve">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w:t>
      </w:r>
      <w:r w:rsidR="00830A97">
        <w:rPr>
          <w:rFonts w:cs="Arial"/>
          <w:szCs w:val="22"/>
          <w:lang w:eastAsia="x-none"/>
        </w:rPr>
        <w:t>its</w:t>
      </w:r>
      <w:r w:rsidRPr="00750C73">
        <w:rPr>
          <w:rFonts w:cs="Arial"/>
          <w:szCs w:val="22"/>
          <w:lang w:val="x-none" w:eastAsia="x-none"/>
        </w:rPr>
        <w:t xml:space="preserve"> franchise.</w:t>
      </w:r>
    </w:p>
    <w:p w14:paraId="7DDFEF61" w14:textId="77777777" w:rsidR="00750C73" w:rsidRPr="00750C73" w:rsidRDefault="00750C73" w:rsidP="00750C73">
      <w:pPr>
        <w:ind w:right="108"/>
        <w:rPr>
          <w:sz w:val="20"/>
          <w:lang w:val="x-none" w:eastAsia="x-none"/>
        </w:rPr>
      </w:pPr>
    </w:p>
    <w:p w14:paraId="12EF6A9B" w14:textId="77777777" w:rsidR="00750C73" w:rsidRPr="00750C73" w:rsidRDefault="00750C73" w:rsidP="00750C73">
      <w:pPr>
        <w:rPr>
          <w:rFonts w:cs="Arial"/>
          <w:szCs w:val="22"/>
          <w:lang w:val="x-none" w:eastAsia="x-none"/>
        </w:rPr>
      </w:pPr>
      <w:bookmarkStart w:id="519" w:name="_Toc474741404"/>
      <w:r w:rsidRPr="00750C73">
        <w:rPr>
          <w:rFonts w:ascii="Arial Narrow" w:hAnsi="Arial Narrow" w:cs="Arial"/>
          <w:bCs/>
          <w:caps/>
          <w:szCs w:val="26"/>
        </w:rPr>
        <w:t>3.2.2</w:t>
      </w:r>
      <w:bookmarkEnd w:id="519"/>
      <w:r w:rsidRPr="00750C73">
        <w:rPr>
          <w:rFonts w:cs="Arial"/>
          <w:szCs w:val="22"/>
          <w:lang w:val="x-none" w:eastAsia="x-none"/>
        </w:rPr>
        <w:t xml:space="preserve"> The unit supplied must be standard manufacturer's product line available to the general public. </w:t>
      </w:r>
    </w:p>
    <w:p w14:paraId="05D97449" w14:textId="77777777" w:rsidR="00750C73" w:rsidRPr="00750C73" w:rsidRDefault="00750C73" w:rsidP="00750C73">
      <w:pPr>
        <w:rPr>
          <w:rFonts w:cs="Arial"/>
          <w:szCs w:val="22"/>
          <w:lang w:val="x-none" w:eastAsia="x-none"/>
        </w:rPr>
      </w:pPr>
    </w:p>
    <w:p w14:paraId="024EBBF0" w14:textId="77777777" w:rsidR="00750C73" w:rsidRPr="00750C73" w:rsidRDefault="00750C73" w:rsidP="00750C73">
      <w:pPr>
        <w:rPr>
          <w:rFonts w:cs="Arial"/>
          <w:szCs w:val="22"/>
          <w:lang w:val="x-none" w:eastAsia="x-none"/>
        </w:rPr>
      </w:pPr>
      <w:bookmarkStart w:id="520" w:name="_Toc474741405"/>
      <w:r w:rsidRPr="00750C73">
        <w:rPr>
          <w:rFonts w:ascii="Arial Narrow" w:hAnsi="Arial Narrow" w:cs="Arial"/>
          <w:bCs/>
          <w:caps/>
          <w:szCs w:val="26"/>
        </w:rPr>
        <w:t>3.2.3</w:t>
      </w:r>
      <w:bookmarkEnd w:id="520"/>
      <w:r w:rsidRPr="00750C73">
        <w:rPr>
          <w:rFonts w:cs="Arial"/>
          <w:szCs w:val="22"/>
          <w:lang w:val="x-none" w:eastAsia="x-none"/>
        </w:rPr>
        <w:t xml:space="preserve"> The</w:t>
      </w:r>
      <w:r w:rsidRPr="00750C73">
        <w:rPr>
          <w:rFonts w:cs="Arial"/>
          <w:szCs w:val="22"/>
          <w:lang w:eastAsia="x-none"/>
        </w:rPr>
        <w:t xml:space="preserve"> Vendor</w:t>
      </w:r>
      <w:r w:rsidRPr="00750C73">
        <w:rPr>
          <w:rFonts w:cs="Arial"/>
          <w:szCs w:val="22"/>
          <w:lang w:val="x-none" w:eastAsia="x-none"/>
        </w:rPr>
        <w:t xml:space="preserve"> </w:t>
      </w:r>
      <w:r w:rsidRPr="00750C73">
        <w:rPr>
          <w:rFonts w:cs="Arial"/>
          <w:szCs w:val="22"/>
          <w:lang w:eastAsia="x-none"/>
        </w:rPr>
        <w:t>{</w:t>
      </w:r>
      <w:r w:rsidRPr="00750C73">
        <w:rPr>
          <w:rFonts w:cs="Arial"/>
          <w:szCs w:val="22"/>
          <w:lang w:val="x-none" w:eastAsia="x-none"/>
        </w:rPr>
        <w:t>Contractor</w:t>
      </w:r>
      <w:r w:rsidRPr="00750C73">
        <w:rPr>
          <w:rFonts w:cs="Arial"/>
          <w:szCs w:val="22"/>
          <w:lang w:eastAsia="x-none"/>
        </w:rPr>
        <w:t>}</w:t>
      </w:r>
      <w:r w:rsidRPr="00750C73">
        <w:rPr>
          <w:rFonts w:cs="Arial"/>
          <w:szCs w:val="22"/>
          <w:lang w:val="x-none" w:eastAsia="x-none"/>
        </w:rPr>
        <w:t xml:space="preserve"> shall provide a new unit only. No used unit is acceptable.</w:t>
      </w:r>
    </w:p>
    <w:p w14:paraId="218C8822" w14:textId="77777777" w:rsidR="00750C73" w:rsidRPr="00750C73" w:rsidRDefault="00750C73" w:rsidP="00750C73">
      <w:pPr>
        <w:rPr>
          <w:rFonts w:cs="Arial"/>
          <w:szCs w:val="22"/>
          <w:lang w:val="x-none" w:eastAsia="x-none"/>
        </w:rPr>
      </w:pPr>
    </w:p>
    <w:p w14:paraId="274F3EB2" w14:textId="665FAD5F" w:rsidR="00750C73" w:rsidRPr="00750C73" w:rsidRDefault="00750C73" w:rsidP="00750C73">
      <w:pPr>
        <w:rPr>
          <w:rFonts w:cs="Arial"/>
          <w:szCs w:val="22"/>
          <w:lang w:val="x-none" w:eastAsia="x-none"/>
        </w:rPr>
      </w:pPr>
      <w:bookmarkStart w:id="521" w:name="_Toc474741406"/>
      <w:r w:rsidRPr="00750C73">
        <w:rPr>
          <w:rFonts w:ascii="Arial Narrow" w:hAnsi="Arial Narrow" w:cs="Arial"/>
          <w:bCs/>
          <w:caps/>
          <w:szCs w:val="26"/>
        </w:rPr>
        <w:t>3.2.4</w:t>
      </w:r>
      <w:bookmarkEnd w:id="521"/>
      <w:r w:rsidRPr="00750C73">
        <w:rPr>
          <w:rFonts w:cs="Arial"/>
          <w:szCs w:val="22"/>
          <w:lang w:val="x-none" w:eastAsia="x-none"/>
        </w:rPr>
        <w:t xml:space="preserve"> This Bid Solicitation {RFP} is for the outright purchase of the </w:t>
      </w:r>
      <w:r w:rsidRPr="00750C73">
        <w:t>Blanket P.O. {</w:t>
      </w:r>
      <w:r w:rsidRPr="00750C73">
        <w:rPr>
          <w:rFonts w:cs="Arial"/>
          <w:szCs w:val="22"/>
        </w:rPr>
        <w:t>Contract}</w:t>
      </w:r>
      <w:r w:rsidRPr="00750C73">
        <w:rPr>
          <w:rFonts w:cs="Arial"/>
          <w:szCs w:val="22"/>
          <w:lang w:val="x-none" w:eastAsia="x-none"/>
        </w:rPr>
        <w:t xml:space="preserve"> unit only; leasing of the </w:t>
      </w:r>
      <w:r w:rsidRPr="00750C73">
        <w:t>Blanket P.O. {</w:t>
      </w:r>
      <w:r w:rsidRPr="00750C73">
        <w:rPr>
          <w:rFonts w:cs="Arial"/>
          <w:szCs w:val="22"/>
        </w:rPr>
        <w:t>Contract}</w:t>
      </w:r>
      <w:r w:rsidRPr="00750C73">
        <w:rPr>
          <w:rFonts w:cs="Arial"/>
          <w:szCs w:val="22"/>
          <w:lang w:val="x-none" w:eastAsia="x-none"/>
        </w:rPr>
        <w:t xml:space="preserve"> unit or trade-in against the purchase of the </w:t>
      </w:r>
      <w:r w:rsidRPr="00750C73">
        <w:t>Blanket P.O. {</w:t>
      </w:r>
      <w:r w:rsidRPr="00750C73">
        <w:rPr>
          <w:rFonts w:cs="Arial"/>
          <w:szCs w:val="22"/>
        </w:rPr>
        <w:t>Contract}</w:t>
      </w:r>
      <w:r w:rsidRPr="00750C73">
        <w:rPr>
          <w:rFonts w:cs="Arial"/>
          <w:szCs w:val="22"/>
          <w:lang w:val="x-none" w:eastAsia="x-none"/>
        </w:rPr>
        <w:t xml:space="preserve"> unit is not permitted.</w:t>
      </w:r>
    </w:p>
    <w:p w14:paraId="262501F1" w14:textId="77777777" w:rsidR="00750C73" w:rsidRPr="00750C73" w:rsidRDefault="00750C73" w:rsidP="00750C73">
      <w:pPr>
        <w:rPr>
          <w:rFonts w:cs="Arial"/>
          <w:szCs w:val="22"/>
          <w:lang w:val="x-none" w:eastAsia="x-none"/>
        </w:rPr>
      </w:pPr>
    </w:p>
    <w:p w14:paraId="74C834C4" w14:textId="554822CC" w:rsidR="00750C73" w:rsidRPr="00750C73" w:rsidRDefault="00750C73" w:rsidP="00750C73">
      <w:pPr>
        <w:rPr>
          <w:rFonts w:cs="Arial"/>
          <w:szCs w:val="22"/>
          <w:lang w:val="x-none" w:eastAsia="x-none"/>
        </w:rPr>
      </w:pPr>
      <w:bookmarkStart w:id="522" w:name="_Toc474741407"/>
      <w:r w:rsidRPr="00750C73">
        <w:rPr>
          <w:rFonts w:ascii="Arial Narrow" w:hAnsi="Arial Narrow" w:cs="Arial"/>
          <w:bCs/>
          <w:caps/>
          <w:szCs w:val="26"/>
        </w:rPr>
        <w:t>3.2.5</w:t>
      </w:r>
      <w:bookmarkEnd w:id="522"/>
      <w:r w:rsidRPr="00750C73">
        <w:rPr>
          <w:rFonts w:cs="Arial"/>
          <w:szCs w:val="22"/>
          <w:lang w:val="x-none" w:eastAsia="x-none"/>
        </w:rPr>
        <w:t xml:space="preserve"> The Vendor {Contractor} shall ensure that the manufacturer whose product is supplied has a servicing dealer or service location to provide warranty and recall service and/or repair</w:t>
      </w:r>
      <w:r w:rsidR="00F5557D">
        <w:rPr>
          <w:rFonts w:cs="Arial"/>
          <w:szCs w:val="22"/>
          <w:lang w:eastAsia="x-none"/>
        </w:rPr>
        <w:t xml:space="preserve"> within twenty four (24) hours of notification by the Using Agency.</w:t>
      </w:r>
      <w:r w:rsidRPr="00750C73">
        <w:rPr>
          <w:rFonts w:cs="Arial"/>
          <w:szCs w:val="22"/>
          <w:lang w:val="x-none" w:eastAsia="x-none"/>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w:t>
      </w:r>
      <w:r w:rsidRPr="00750C73">
        <w:rPr>
          <w:rFonts w:eastAsia="MS Mincho"/>
          <w:szCs w:val="22"/>
          <w:lang w:val="x-none" w:eastAsia="x-none"/>
        </w:rPr>
        <w:t>Quote</w:t>
      </w:r>
      <w:r w:rsidRPr="00750C73">
        <w:rPr>
          <w:rFonts w:eastAsia="MS Mincho"/>
          <w:szCs w:val="22"/>
          <w:lang w:eastAsia="x-none"/>
        </w:rPr>
        <w:t xml:space="preserve"> </w:t>
      </w:r>
      <w:r w:rsidRPr="00750C73">
        <w:rPr>
          <w:rFonts w:eastAsia="MS Mincho"/>
          <w:szCs w:val="22"/>
          <w:lang w:val="x-none" w:eastAsia="x-none"/>
        </w:rPr>
        <w:t>{Proposal</w:t>
      </w:r>
      <w:r w:rsidRPr="00750C73">
        <w:rPr>
          <w:rFonts w:eastAsia="MS Mincho"/>
          <w:szCs w:val="22"/>
          <w:lang w:eastAsia="x-none"/>
        </w:rPr>
        <w:t>}</w:t>
      </w:r>
      <w:r w:rsidRPr="00750C73">
        <w:rPr>
          <w:rFonts w:cs="Arial"/>
          <w:szCs w:val="22"/>
          <w:lang w:val="x-none" w:eastAsia="x-none"/>
        </w:rPr>
        <w:t xml:space="preserve">. As stated in </w:t>
      </w:r>
    </w:p>
    <w:p w14:paraId="0FF61588" w14:textId="45CFEBB4" w:rsidR="00750C73" w:rsidRPr="00750C73" w:rsidRDefault="00750C73" w:rsidP="00750C73">
      <w:pPr>
        <w:rPr>
          <w:rFonts w:cs="Arial"/>
          <w:szCs w:val="22"/>
          <w:lang w:val="x-none" w:eastAsia="x-none"/>
        </w:rPr>
      </w:pPr>
      <w:bookmarkStart w:id="523" w:name="_Toc474741408"/>
      <w:r w:rsidRPr="00750C73">
        <w:rPr>
          <w:rFonts w:ascii="Arial Narrow" w:hAnsi="Arial Narrow" w:cs="Arial"/>
          <w:bCs/>
          <w:caps/>
          <w:szCs w:val="26"/>
        </w:rPr>
        <w:t>3.2.7</w:t>
      </w:r>
      <w:bookmarkEnd w:id="523"/>
      <w:r w:rsidRPr="00750C73">
        <w:rPr>
          <w:rFonts w:cs="Arial"/>
          <w:szCs w:val="22"/>
          <w:lang w:val="x-none" w:eastAsia="x-none"/>
        </w:rPr>
        <w:t xml:space="preserve">, Any use of aftermarket installer(s) shall not relieve the Vendor {Contractor} of its obligations under the </w:t>
      </w:r>
      <w:r w:rsidRPr="00750C73">
        <w:t>Blanket P.O. {</w:t>
      </w:r>
      <w:r w:rsidRPr="00750C73">
        <w:rPr>
          <w:rFonts w:cs="Arial"/>
          <w:szCs w:val="22"/>
        </w:rPr>
        <w:t>Contract}</w:t>
      </w:r>
      <w:r w:rsidRPr="00750C73">
        <w:rPr>
          <w:rFonts w:cs="Arial"/>
          <w:szCs w:val="22"/>
          <w:lang w:val="x-none" w:eastAsia="x-none"/>
        </w:rPr>
        <w:t xml:space="preserve"> established as a result of this Bid Solicitation {RFP}.  </w:t>
      </w:r>
    </w:p>
    <w:p w14:paraId="6EA4CBFC" w14:textId="77777777" w:rsidR="00750C73" w:rsidRPr="00750C73" w:rsidRDefault="00750C73" w:rsidP="00750C73">
      <w:pPr>
        <w:rPr>
          <w:rFonts w:cs="Arial"/>
          <w:szCs w:val="22"/>
          <w:lang w:val="x-none" w:eastAsia="x-none"/>
        </w:rPr>
      </w:pPr>
    </w:p>
    <w:p w14:paraId="43326A9F" w14:textId="77777777" w:rsidR="00750C73" w:rsidRPr="00750C73" w:rsidRDefault="00750C73" w:rsidP="00750C73">
      <w:pPr>
        <w:rPr>
          <w:rFonts w:cs="Arial"/>
          <w:szCs w:val="22"/>
          <w:lang w:val="x-none" w:eastAsia="x-none"/>
        </w:rPr>
      </w:pPr>
      <w:bookmarkStart w:id="524" w:name="_Toc474741409"/>
      <w:r w:rsidRPr="00750C73">
        <w:rPr>
          <w:rFonts w:ascii="Arial Narrow" w:hAnsi="Arial Narrow" w:cs="Arial"/>
          <w:bCs/>
          <w:caps/>
          <w:szCs w:val="26"/>
        </w:rPr>
        <w:t>3.2.6</w:t>
      </w:r>
      <w:bookmarkEnd w:id="524"/>
      <w:r w:rsidRPr="00750C73">
        <w:rPr>
          <w:rFonts w:cs="Arial"/>
          <w:szCs w:val="22"/>
          <w:lang w:val="x-none" w:eastAsia="x-none"/>
        </w:rPr>
        <w:t xml:space="preserve"> All components of each unit supplied under the </w:t>
      </w:r>
      <w:r w:rsidRPr="00750C73">
        <w:t>(Blanket P.O.) {</w:t>
      </w:r>
      <w:r w:rsidRPr="00750C73">
        <w:rPr>
          <w:rFonts w:cs="Arial"/>
          <w:szCs w:val="22"/>
        </w:rPr>
        <w:t>Contract}</w:t>
      </w:r>
      <w:r w:rsidRPr="00750C73">
        <w:rPr>
          <w:rFonts w:cs="Arial"/>
          <w:szCs w:val="22"/>
          <w:lang w:val="x-none" w:eastAsia="x-none"/>
        </w:rPr>
        <w:t xml:space="preserve"> established shall be identical, for example, alternators, filters, distributors, etc. </w:t>
      </w:r>
    </w:p>
    <w:p w14:paraId="00313B25" w14:textId="77777777" w:rsidR="00750C73" w:rsidRPr="00750C73" w:rsidRDefault="00750C73" w:rsidP="00750C73">
      <w:pPr>
        <w:rPr>
          <w:rFonts w:cs="Arial"/>
          <w:szCs w:val="22"/>
          <w:lang w:val="x-none" w:eastAsia="x-none"/>
        </w:rPr>
      </w:pPr>
    </w:p>
    <w:p w14:paraId="7BB6A4B3" w14:textId="34960EFD" w:rsidR="00750C73" w:rsidRPr="00750C73" w:rsidRDefault="00750C73" w:rsidP="00750C73">
      <w:pPr>
        <w:rPr>
          <w:rFonts w:cs="Arial"/>
          <w:szCs w:val="22"/>
          <w:lang w:val="x-none" w:eastAsia="x-none"/>
        </w:rPr>
      </w:pPr>
      <w:bookmarkStart w:id="525" w:name="_Toc474741410"/>
      <w:r w:rsidRPr="00750C73">
        <w:rPr>
          <w:rFonts w:ascii="Arial Narrow" w:hAnsi="Arial Narrow" w:cs="Arial"/>
          <w:bCs/>
          <w:caps/>
          <w:szCs w:val="26"/>
        </w:rPr>
        <w:t>3.2.7</w:t>
      </w:r>
      <w:bookmarkEnd w:id="525"/>
      <w:r w:rsidRPr="00750C73">
        <w:rPr>
          <w:rFonts w:cs="Arial"/>
          <w:szCs w:val="22"/>
          <w:lang w:val="x-none" w:eastAsia="x-none"/>
        </w:rPr>
        <w:t xml:space="preserve"> The Vendor {Contractor} will be permitted to use aftermarket installers. Any intent to utilize aftermarket installers shall be described in</w:t>
      </w:r>
      <w:r w:rsidRPr="00750C73">
        <w:rPr>
          <w:rFonts w:cs="Arial"/>
          <w:szCs w:val="22"/>
          <w:lang w:eastAsia="x-none"/>
        </w:rPr>
        <w:t xml:space="preserve"> Attachment #1 – List of Aftermarket Installers</w:t>
      </w:r>
      <w:r w:rsidRPr="00750C73">
        <w:rPr>
          <w:rFonts w:cs="Arial"/>
          <w:szCs w:val="22"/>
          <w:lang w:val="x-none" w:eastAsia="x-none"/>
        </w:rPr>
        <w:t xml:space="preserve">, with a list of aftermarket installer(s), other than the prime unit manufacturer, who will supply or install all aftermarket options required. </w:t>
      </w:r>
    </w:p>
    <w:p w14:paraId="28D951F4" w14:textId="77777777" w:rsidR="00750C73" w:rsidRPr="00750C73" w:rsidRDefault="00750C73" w:rsidP="00750C73">
      <w:pPr>
        <w:rPr>
          <w:rFonts w:cs="Arial"/>
          <w:szCs w:val="22"/>
          <w:lang w:val="x-none" w:eastAsia="x-none"/>
        </w:rPr>
      </w:pPr>
    </w:p>
    <w:p w14:paraId="3429C725" w14:textId="1FC0FB60" w:rsidR="00750C73" w:rsidRPr="00750C73" w:rsidRDefault="00750C73" w:rsidP="00750C73">
      <w:pPr>
        <w:rPr>
          <w:rFonts w:cs="Arial"/>
          <w:szCs w:val="22"/>
          <w:lang w:val="x-none" w:eastAsia="x-none"/>
        </w:rPr>
      </w:pPr>
      <w:r w:rsidRPr="00750C73">
        <w:rPr>
          <w:rFonts w:ascii="Arial Narrow" w:hAnsi="Arial Narrow"/>
          <w:bCs/>
          <w:caps/>
          <w:szCs w:val="28"/>
        </w:rPr>
        <w:t>3.2.7.1</w:t>
      </w:r>
      <w:r w:rsidRPr="00750C73">
        <w:rPr>
          <w:rFonts w:cs="Arial"/>
          <w:szCs w:val="22"/>
          <w:lang w:val="x-none" w:eastAsia="x-none"/>
        </w:rPr>
        <w:t xml:space="preserve"> The Vendor {Contractor} is responsible for </w:t>
      </w:r>
      <w:r w:rsidR="009E68CF">
        <w:rPr>
          <w:rFonts w:cs="Arial"/>
          <w:szCs w:val="22"/>
          <w:lang w:eastAsia="x-none"/>
        </w:rPr>
        <w:t>en</w:t>
      </w:r>
      <w:r w:rsidRPr="00750C73">
        <w:rPr>
          <w:rFonts w:cs="Arial"/>
          <w:szCs w:val="22"/>
          <w:lang w:val="x-none" w:eastAsia="x-none"/>
        </w:rPr>
        <w:t xml:space="preserve">suring aftermarket installer(s)' compliance with all terms and conditions of this Bid Solicitation {RFP}. The Vendor {Contractor} will assume sole responsibility for any payments due the aftermarket installer(s). Nothing contained in the Bid </w:t>
      </w:r>
      <w:r w:rsidRPr="00750C73">
        <w:rPr>
          <w:rFonts w:cs="Arial"/>
          <w:szCs w:val="22"/>
          <w:lang w:val="x-none" w:eastAsia="x-none"/>
        </w:rPr>
        <w:lastRenderedPageBreak/>
        <w:t>Solicitation {RFP} shall be construed as creating any contractual relationship between any aftermarket installer(s) and the State.</w:t>
      </w:r>
    </w:p>
    <w:p w14:paraId="41C9B78C" w14:textId="77777777" w:rsidR="00750C73" w:rsidRPr="00750C73" w:rsidRDefault="00750C73" w:rsidP="00750C73">
      <w:pPr>
        <w:rPr>
          <w:rFonts w:cs="Arial"/>
          <w:szCs w:val="22"/>
          <w:lang w:val="x-none" w:eastAsia="x-none"/>
        </w:rPr>
      </w:pPr>
    </w:p>
    <w:p w14:paraId="1C1850AD" w14:textId="54DED158" w:rsidR="00750C73" w:rsidRPr="00750C73" w:rsidRDefault="00750C73" w:rsidP="00750C73">
      <w:pPr>
        <w:rPr>
          <w:rFonts w:cs="Arial"/>
          <w:szCs w:val="22"/>
          <w:lang w:val="x-none" w:eastAsia="x-none"/>
        </w:rPr>
      </w:pPr>
      <w:r w:rsidRPr="00750C73">
        <w:rPr>
          <w:rFonts w:ascii="Arial Narrow" w:hAnsi="Arial Narrow"/>
          <w:bCs/>
          <w:caps/>
          <w:szCs w:val="28"/>
        </w:rPr>
        <w:t>3.2.7.</w:t>
      </w:r>
      <w:r w:rsidR="009E68CF">
        <w:rPr>
          <w:rFonts w:ascii="Arial Narrow" w:hAnsi="Arial Narrow"/>
          <w:bCs/>
          <w:caps/>
          <w:szCs w:val="28"/>
        </w:rPr>
        <w:t>2</w:t>
      </w:r>
      <w:r w:rsidRPr="00750C73">
        <w:rPr>
          <w:rFonts w:cs="Arial"/>
          <w:szCs w:val="22"/>
          <w:lang w:val="x-none" w:eastAsia="x-none"/>
        </w:rPr>
        <w:t xml:space="preserve"> If, subsequent to </w:t>
      </w:r>
      <w:r w:rsidRPr="00750C73">
        <w:t>Blanket P.O. {</w:t>
      </w:r>
      <w:r w:rsidRPr="00750C73">
        <w:rPr>
          <w:rFonts w:cs="Arial"/>
          <w:szCs w:val="22"/>
        </w:rPr>
        <w:t xml:space="preserve">Contract} </w:t>
      </w:r>
      <w:r w:rsidRPr="00750C73">
        <w:rPr>
          <w:rFonts w:cs="Arial"/>
          <w:szCs w:val="22"/>
          <w:lang w:val="x-none" w:eastAsia="x-none"/>
        </w:rPr>
        <w:t xml:space="preserve">award, a Vendor {Contractor} desires to substitute any aftermarket installer(s) listed in the </w:t>
      </w:r>
      <w:r w:rsidRPr="00750C73">
        <w:rPr>
          <w:rFonts w:eastAsia="MS Mincho"/>
          <w:szCs w:val="22"/>
          <w:lang w:val="x-none" w:eastAsia="x-none"/>
        </w:rPr>
        <w:t>Quote</w:t>
      </w:r>
      <w:r w:rsidRPr="00750C73">
        <w:rPr>
          <w:rFonts w:eastAsia="MS Mincho"/>
          <w:szCs w:val="22"/>
          <w:lang w:eastAsia="x-none"/>
        </w:rPr>
        <w:t xml:space="preserve"> </w:t>
      </w:r>
      <w:r w:rsidRPr="00750C73">
        <w:rPr>
          <w:rFonts w:eastAsia="MS Mincho"/>
          <w:szCs w:val="22"/>
          <w:lang w:val="x-none" w:eastAsia="x-none"/>
        </w:rPr>
        <w:t>{Proposal</w:t>
      </w:r>
      <w:r w:rsidRPr="00750C73">
        <w:rPr>
          <w:rFonts w:eastAsia="MS Mincho"/>
          <w:szCs w:val="22"/>
          <w:lang w:eastAsia="x-none"/>
        </w:rPr>
        <w:t>}</w:t>
      </w:r>
      <w:r w:rsidRPr="00750C73">
        <w:rPr>
          <w:rFonts w:cs="Arial"/>
          <w:szCs w:val="22"/>
          <w:lang w:val="x-none" w:eastAsia="x-none"/>
        </w:rPr>
        <w:t>, the Vendor {Contractor} will so notify the State and provide the information on the proposed aftermarket installer(s) required by. The State reserves the right to reject any proposed substitute aftermarket installer(s).</w:t>
      </w:r>
    </w:p>
    <w:p w14:paraId="6BDBCC45" w14:textId="77777777" w:rsidR="00750C73" w:rsidRPr="00750C73" w:rsidRDefault="00750C73" w:rsidP="00750C73">
      <w:pPr>
        <w:rPr>
          <w:rFonts w:cs="Arial"/>
          <w:szCs w:val="22"/>
          <w:lang w:val="x-none" w:eastAsia="x-none"/>
        </w:rPr>
      </w:pPr>
    </w:p>
    <w:p w14:paraId="6A386195" w14:textId="1A8D60D6" w:rsidR="00750C73" w:rsidRPr="00750C73" w:rsidRDefault="00750C73" w:rsidP="00750C73">
      <w:pPr>
        <w:rPr>
          <w:rFonts w:cs="Arial"/>
          <w:szCs w:val="22"/>
          <w:lang w:val="x-none" w:eastAsia="x-none"/>
        </w:rPr>
      </w:pPr>
      <w:r w:rsidRPr="00750C73">
        <w:rPr>
          <w:rFonts w:ascii="Arial Narrow" w:hAnsi="Arial Narrow"/>
          <w:bCs/>
          <w:caps/>
          <w:szCs w:val="28"/>
        </w:rPr>
        <w:t>3.2.7.</w:t>
      </w:r>
      <w:r w:rsidR="009E68CF">
        <w:rPr>
          <w:rFonts w:ascii="Arial Narrow" w:hAnsi="Arial Narrow"/>
          <w:bCs/>
          <w:caps/>
          <w:szCs w:val="28"/>
        </w:rPr>
        <w:t>3</w:t>
      </w:r>
      <w:r w:rsidRPr="00750C73">
        <w:rPr>
          <w:rFonts w:cs="Arial"/>
          <w:szCs w:val="22"/>
          <w:lang w:val="x-none" w:eastAsia="x-none"/>
        </w:rPr>
        <w:t xml:space="preserve"> The State reserves the right to demand from the Vendor {Contractor} the same information regarding any aftermarket installer(s) as is required from the bidder under this Bid Solicitation {RFP}.</w:t>
      </w:r>
    </w:p>
    <w:p w14:paraId="10048E56" w14:textId="77777777" w:rsidR="00750C73" w:rsidRPr="00750C73" w:rsidRDefault="00750C73" w:rsidP="00750C73">
      <w:pPr>
        <w:rPr>
          <w:rFonts w:cs="Arial"/>
          <w:szCs w:val="22"/>
          <w:lang w:val="x-none" w:eastAsia="x-none"/>
        </w:rPr>
      </w:pPr>
    </w:p>
    <w:p w14:paraId="19D540BA" w14:textId="0312037A" w:rsidR="00750C73" w:rsidRPr="00750C73" w:rsidRDefault="00750C73" w:rsidP="00750C73">
      <w:pPr>
        <w:rPr>
          <w:rFonts w:cs="Arial"/>
          <w:szCs w:val="22"/>
          <w:lang w:val="x-none" w:eastAsia="x-none"/>
        </w:rPr>
      </w:pPr>
      <w:r w:rsidRPr="00750C73">
        <w:rPr>
          <w:rFonts w:cs="Arial"/>
          <w:szCs w:val="22"/>
          <w:lang w:val="x-none" w:eastAsia="x-none"/>
        </w:rPr>
        <w:t>The</w:t>
      </w:r>
      <w:r w:rsidRPr="00750C73">
        <w:rPr>
          <w:rFonts w:cs="Arial"/>
          <w:szCs w:val="22"/>
          <w:lang w:eastAsia="x-none"/>
        </w:rPr>
        <w:t xml:space="preserve"> Vendor</w:t>
      </w:r>
      <w:r w:rsidRPr="00750C73">
        <w:rPr>
          <w:rFonts w:cs="Arial"/>
          <w:szCs w:val="22"/>
          <w:lang w:val="x-none" w:eastAsia="x-none"/>
        </w:rPr>
        <w:t xml:space="preserve"> </w:t>
      </w:r>
      <w:r w:rsidRPr="00750C73">
        <w:rPr>
          <w:rFonts w:cs="Arial"/>
          <w:szCs w:val="22"/>
          <w:lang w:eastAsia="x-none"/>
        </w:rPr>
        <w:t>{B</w:t>
      </w:r>
      <w:r w:rsidRPr="00750C73">
        <w:rPr>
          <w:rFonts w:cs="Arial"/>
          <w:szCs w:val="22"/>
          <w:lang w:val="x-none" w:eastAsia="x-none"/>
        </w:rPr>
        <w:t>idder</w:t>
      </w:r>
      <w:r w:rsidRPr="00750C73">
        <w:rPr>
          <w:rFonts w:cs="Arial"/>
          <w:szCs w:val="22"/>
          <w:lang w:eastAsia="x-none"/>
        </w:rPr>
        <w:t>}</w:t>
      </w:r>
      <w:r w:rsidRPr="00750C73">
        <w:rPr>
          <w:rFonts w:cs="Arial"/>
          <w:szCs w:val="22"/>
          <w:lang w:val="x-none" w:eastAsia="x-none"/>
        </w:rPr>
        <w:t xml:space="preserve"> shall provide complete information on aftermarket installer(s) in</w:t>
      </w:r>
      <w:r w:rsidRPr="00750C73">
        <w:rPr>
          <w:rFonts w:cs="Arial"/>
          <w:szCs w:val="22"/>
          <w:lang w:eastAsia="x-none"/>
        </w:rPr>
        <w:t xml:space="preserve"> Attachment #1 – List of Aftermarket Installers</w:t>
      </w:r>
      <w:r w:rsidRPr="00750C73">
        <w:rPr>
          <w:rFonts w:cs="Arial"/>
          <w:szCs w:val="22"/>
          <w:lang w:val="x-none" w:eastAsia="x-none"/>
        </w:rPr>
        <w:t>.</w:t>
      </w:r>
    </w:p>
    <w:p w14:paraId="2520DDFD" w14:textId="77777777" w:rsidR="00750C73" w:rsidRPr="00750C73" w:rsidRDefault="00750C73" w:rsidP="00750C73">
      <w:pPr>
        <w:autoSpaceDE w:val="0"/>
        <w:autoSpaceDN w:val="0"/>
        <w:adjustRightInd w:val="0"/>
        <w:rPr>
          <w:rFonts w:cs="Arial"/>
          <w:color w:val="000000"/>
          <w:szCs w:val="22"/>
        </w:rPr>
      </w:pPr>
      <w:r w:rsidRPr="00750C73" w:rsidDel="00F93637">
        <w:rPr>
          <w:rFonts w:cs="Arial"/>
          <w:b/>
          <w:szCs w:val="22"/>
          <w:highlight w:val="green"/>
        </w:rPr>
        <w:t xml:space="preserve"> </w:t>
      </w:r>
    </w:p>
    <w:p w14:paraId="78F0F226" w14:textId="35D246E2" w:rsidR="00750C73" w:rsidRPr="00A64CCF" w:rsidRDefault="002E10A3" w:rsidP="00A64CCF">
      <w:pPr>
        <w:pStyle w:val="Heading3"/>
        <w:numPr>
          <w:ilvl w:val="0"/>
          <w:numId w:val="0"/>
        </w:numPr>
        <w:rPr>
          <w:b w:val="0"/>
          <w:bCs w:val="0"/>
          <w:caps w:val="0"/>
        </w:rPr>
      </w:pPr>
      <w:bookmarkStart w:id="526" w:name="_Toc172392761"/>
      <w:bookmarkStart w:id="527" w:name="_Toc448401100"/>
      <w:bookmarkStart w:id="528" w:name="_Toc467160934"/>
      <w:bookmarkStart w:id="529" w:name="_Toc474741411"/>
      <w:bookmarkStart w:id="530" w:name="_Toc475956965"/>
      <w:r w:rsidRPr="00A64CCF">
        <w:rPr>
          <w:b w:val="0"/>
          <w:u w:val="none"/>
        </w:rPr>
        <w:t>3.</w:t>
      </w:r>
      <w:r>
        <w:rPr>
          <w:b w:val="0"/>
          <w:u w:val="none"/>
        </w:rPr>
        <w:t>3</w:t>
      </w:r>
      <w:r w:rsidRPr="00A64CCF">
        <w:rPr>
          <w:b w:val="0"/>
          <w:u w:val="none"/>
        </w:rPr>
        <w:t xml:space="preserve">    </w:t>
      </w:r>
      <w:r w:rsidR="00750C73" w:rsidRPr="00A64CCF">
        <w:rPr>
          <w:rStyle w:val="Heading2Char"/>
          <w:b/>
        </w:rPr>
        <w:t>VEHICLE SPECIFICATIONS – GENERAL PROVISIONS</w:t>
      </w:r>
      <w:bookmarkEnd w:id="526"/>
      <w:bookmarkEnd w:id="527"/>
      <w:bookmarkEnd w:id="528"/>
      <w:bookmarkEnd w:id="529"/>
      <w:bookmarkEnd w:id="530"/>
    </w:p>
    <w:p w14:paraId="4E868155" w14:textId="77777777" w:rsidR="00750C73" w:rsidRPr="00750C73" w:rsidRDefault="00750C73" w:rsidP="00750C73">
      <w:pPr>
        <w:rPr>
          <w:rFonts w:cs="Arial"/>
          <w:szCs w:val="22"/>
          <w:lang w:val="x-none" w:eastAsia="x-none"/>
        </w:rPr>
      </w:pPr>
    </w:p>
    <w:p w14:paraId="191C7884" w14:textId="2D1123D1" w:rsidR="00750C73" w:rsidRPr="00750C73" w:rsidRDefault="00750C73" w:rsidP="00750C73">
      <w:pPr>
        <w:rPr>
          <w:rFonts w:cs="Arial"/>
          <w:b/>
          <w:szCs w:val="22"/>
          <w:lang w:val="x-none" w:eastAsia="x-none"/>
        </w:rPr>
      </w:pPr>
      <w:bookmarkStart w:id="531" w:name="_Toc474741412"/>
      <w:r w:rsidRPr="00750C73">
        <w:rPr>
          <w:rFonts w:ascii="Arial Narrow" w:hAnsi="Arial Narrow" w:cs="Arial"/>
          <w:bCs/>
          <w:caps/>
          <w:szCs w:val="26"/>
        </w:rPr>
        <w:t>3.3.1</w:t>
      </w:r>
      <w:bookmarkEnd w:id="531"/>
      <w:r w:rsidRPr="00750C73">
        <w:rPr>
          <w:rFonts w:cs="Arial"/>
          <w:szCs w:val="22"/>
          <w:lang w:val="x-none" w:eastAsia="x-none"/>
        </w:rPr>
        <w:t xml:space="preserve">  Each unit and its components shall be completely assembled, serviced and ready for use when delivered to the </w:t>
      </w:r>
      <w:r w:rsidR="002A73B2">
        <w:rPr>
          <w:rFonts w:cs="Arial"/>
          <w:szCs w:val="22"/>
          <w:lang w:eastAsia="x-none"/>
        </w:rPr>
        <w:t>U</w:t>
      </w:r>
      <w:r w:rsidRPr="00750C73">
        <w:rPr>
          <w:rFonts w:cs="Arial"/>
          <w:szCs w:val="22"/>
          <w:lang w:val="x-none" w:eastAsia="x-none"/>
        </w:rPr>
        <w:t xml:space="preserve">sing </w:t>
      </w:r>
      <w:r w:rsidR="002A73B2">
        <w:rPr>
          <w:rFonts w:cs="Arial"/>
          <w:szCs w:val="22"/>
          <w:lang w:eastAsia="x-none"/>
        </w:rPr>
        <w:t>A</w:t>
      </w:r>
      <w:r w:rsidRPr="00750C73">
        <w:rPr>
          <w:rFonts w:cs="Arial"/>
          <w:szCs w:val="22"/>
          <w:lang w:val="x-none" w:eastAsia="x-none"/>
        </w:rPr>
        <w:t xml:space="preserve">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750C73">
        <w:rPr>
          <w:rFonts w:cs="Arial"/>
          <w:b/>
          <w:szCs w:val="22"/>
          <w:lang w:val="x-none" w:eastAsia="x-none"/>
        </w:rPr>
        <w:t>No exception shall be permitted to this requirement.</w:t>
      </w:r>
    </w:p>
    <w:p w14:paraId="7448233C" w14:textId="77777777" w:rsidR="00750C73" w:rsidRPr="00750C73" w:rsidRDefault="00750C73" w:rsidP="00750C73">
      <w:pPr>
        <w:rPr>
          <w:rFonts w:cs="Arial"/>
          <w:szCs w:val="22"/>
          <w:lang w:eastAsia="x-none"/>
        </w:rPr>
      </w:pPr>
    </w:p>
    <w:p w14:paraId="0E7CB959" w14:textId="77777777" w:rsidR="00750C73" w:rsidRPr="00750C73" w:rsidRDefault="00750C73" w:rsidP="00750C73">
      <w:pPr>
        <w:rPr>
          <w:rFonts w:cs="Arial"/>
          <w:szCs w:val="22"/>
          <w:lang w:val="x-none" w:eastAsia="x-none"/>
        </w:rPr>
      </w:pPr>
      <w:bookmarkStart w:id="532" w:name="_Toc474741413"/>
      <w:r w:rsidRPr="00A64CCF">
        <w:rPr>
          <w:rFonts w:ascii="Arial Narrow" w:hAnsi="Arial Narrow"/>
        </w:rPr>
        <w:t>3.3.2</w:t>
      </w:r>
      <w:bookmarkEnd w:id="532"/>
      <w:r w:rsidRPr="00750C73">
        <w:rPr>
          <w:rFonts w:cs="Arial"/>
          <w:szCs w:val="22"/>
          <w:lang w:val="x-none" w:eastAsia="x-none"/>
        </w:rPr>
        <w:t xml:space="preserve"> Each vehicle shall be delivered with at least 1/2 tank of fuel.</w:t>
      </w:r>
    </w:p>
    <w:p w14:paraId="61DF4B3E" w14:textId="77777777" w:rsidR="00750C73" w:rsidRPr="00750C73" w:rsidRDefault="00750C73" w:rsidP="00750C73">
      <w:pPr>
        <w:rPr>
          <w:rFonts w:cs="Arial"/>
          <w:szCs w:val="22"/>
          <w:lang w:val="x-none" w:eastAsia="x-none"/>
        </w:rPr>
      </w:pPr>
    </w:p>
    <w:p w14:paraId="4E568767" w14:textId="77777777" w:rsidR="00750C73" w:rsidRPr="00750C73" w:rsidRDefault="00750C73" w:rsidP="00750C73">
      <w:pPr>
        <w:rPr>
          <w:rFonts w:cs="Arial"/>
          <w:szCs w:val="22"/>
          <w:lang w:val="x-none" w:eastAsia="x-none"/>
        </w:rPr>
      </w:pPr>
      <w:bookmarkStart w:id="533" w:name="_Toc474741414"/>
      <w:r w:rsidRPr="00A64CCF">
        <w:rPr>
          <w:rFonts w:ascii="Arial Narrow" w:hAnsi="Arial Narrow"/>
        </w:rPr>
        <w:t>3.3.3</w:t>
      </w:r>
      <w:bookmarkEnd w:id="533"/>
      <w:r w:rsidRPr="00A64CCF">
        <w:t xml:space="preserve"> </w:t>
      </w:r>
      <w:r w:rsidRPr="00750C73">
        <w:rPr>
          <w:rFonts w:cs="Arial"/>
          <w:szCs w:val="22"/>
          <w:lang w:val="x-none" w:eastAsia="x-none"/>
        </w:rPr>
        <w:t>Each vehicle furnished must be protected to -20° F, with a permanent type anti-freeze.</w:t>
      </w:r>
    </w:p>
    <w:p w14:paraId="68955A40" w14:textId="77777777" w:rsidR="00750C73" w:rsidRPr="00750C73" w:rsidRDefault="00750C73" w:rsidP="00750C73">
      <w:pPr>
        <w:rPr>
          <w:rFonts w:cs="Arial"/>
          <w:szCs w:val="22"/>
          <w:lang w:val="x-none" w:eastAsia="x-none"/>
        </w:rPr>
      </w:pPr>
    </w:p>
    <w:p w14:paraId="44B42F4D" w14:textId="77777777" w:rsidR="00750C73" w:rsidRPr="00750C73" w:rsidRDefault="00750C73" w:rsidP="00750C73">
      <w:pPr>
        <w:rPr>
          <w:rFonts w:cs="Arial"/>
          <w:szCs w:val="22"/>
          <w:lang w:val="x-none" w:eastAsia="x-none"/>
        </w:rPr>
      </w:pPr>
      <w:bookmarkStart w:id="534" w:name="_Toc474741415"/>
      <w:r w:rsidRPr="003C79CA">
        <w:rPr>
          <w:rFonts w:ascii="Arial Narrow" w:hAnsi="Arial Narrow"/>
          <w:szCs w:val="22"/>
        </w:rPr>
        <w:t>3.3.4</w:t>
      </w:r>
      <w:bookmarkEnd w:id="534"/>
      <w:r w:rsidRPr="00750C73">
        <w:rPr>
          <w:rFonts w:cs="Arial"/>
          <w:szCs w:val="22"/>
          <w:lang w:val="x-none" w:eastAsia="x-none"/>
        </w:rPr>
        <w:t xml:space="preserve"> Vehicles provided shall be manufacturer’s standard vehicles with the necessary upgrades and/or accessories. All accessories shall be supplied and installed by the manufacturer. Dealer installation is permitted only if factory installation is not available. </w:t>
      </w:r>
      <w:r w:rsidRPr="00750C73">
        <w:rPr>
          <w:szCs w:val="20"/>
          <w:lang w:val="x-none" w:eastAsia="x-none"/>
        </w:rPr>
        <w:t>Dealer installation shall be in accordance with the practices recommended by the manufacturer and shall not adversely affect manufacturer's warranty.</w:t>
      </w:r>
    </w:p>
    <w:p w14:paraId="4F8785F2" w14:textId="77777777" w:rsidR="00750C73" w:rsidRPr="00750C73" w:rsidRDefault="00750C73" w:rsidP="00750C73">
      <w:pPr>
        <w:rPr>
          <w:rFonts w:cs="Arial"/>
          <w:szCs w:val="22"/>
          <w:lang w:val="x-none" w:eastAsia="x-none"/>
        </w:rPr>
      </w:pPr>
    </w:p>
    <w:p w14:paraId="1D2A811D" w14:textId="651BFF03" w:rsidR="00750C73" w:rsidRDefault="00750C73" w:rsidP="00750C73">
      <w:pPr>
        <w:rPr>
          <w:rFonts w:cs="Arial"/>
          <w:szCs w:val="22"/>
          <w:lang w:eastAsia="x-none"/>
        </w:rPr>
      </w:pPr>
      <w:bookmarkStart w:id="535" w:name="_Toc474741416"/>
      <w:r w:rsidRPr="00A64CCF">
        <w:rPr>
          <w:rFonts w:ascii="Arial Narrow" w:hAnsi="Arial Narrow"/>
        </w:rPr>
        <w:t>3.3.5</w:t>
      </w:r>
      <w:bookmarkEnd w:id="535"/>
      <w:r w:rsidRPr="00750C73">
        <w:rPr>
          <w:rFonts w:cs="Arial"/>
          <w:szCs w:val="22"/>
          <w:lang w:val="x-none" w:eastAsia="x-none"/>
        </w:rPr>
        <w:t xml:space="preserve"> </w:t>
      </w:r>
      <w:r w:rsidR="009E68CF">
        <w:rPr>
          <w:rFonts w:cs="Arial"/>
          <w:szCs w:val="22"/>
          <w:lang w:eastAsia="x-none"/>
        </w:rPr>
        <w:t xml:space="preserve">Undercoating and </w:t>
      </w:r>
      <w:r w:rsidRPr="00750C73">
        <w:rPr>
          <w:rFonts w:cs="Arial"/>
          <w:szCs w:val="22"/>
          <w:lang w:val="x-none" w:eastAsia="x-none"/>
        </w:rPr>
        <w:t xml:space="preserve">Finish: </w:t>
      </w:r>
    </w:p>
    <w:p w14:paraId="694CBC59" w14:textId="77777777" w:rsidR="009E68CF" w:rsidRDefault="009E68CF" w:rsidP="00750C73">
      <w:pPr>
        <w:rPr>
          <w:rFonts w:cs="Arial"/>
          <w:szCs w:val="22"/>
          <w:lang w:eastAsia="x-none"/>
        </w:rPr>
      </w:pPr>
    </w:p>
    <w:p w14:paraId="6B902B83" w14:textId="77777777" w:rsidR="009E68CF" w:rsidRPr="00750C73" w:rsidRDefault="009E68CF" w:rsidP="009E68CF">
      <w:pPr>
        <w:jc w:val="left"/>
        <w:rPr>
          <w:rFonts w:cs="Arial"/>
          <w:szCs w:val="22"/>
        </w:rPr>
      </w:pPr>
      <w:r w:rsidRPr="000654A7">
        <w:rPr>
          <w:rFonts w:cs="Arial"/>
          <w:szCs w:val="22"/>
        </w:rPr>
        <w:t>The frame, fenders, underbody, cab, etc., except driveshaft, exhaust system and mechanical / dynamic components must be completely undercoated.  Underbody coating must be water based acrylic type and applied in a homogenous formulation.  All undercoating must be applied to a uniform thickness with no bare spots.</w:t>
      </w:r>
    </w:p>
    <w:p w14:paraId="02A7F41B" w14:textId="77777777" w:rsidR="00750C73" w:rsidRPr="00750C73" w:rsidRDefault="00750C73" w:rsidP="00750C73">
      <w:pPr>
        <w:rPr>
          <w:rFonts w:cs="Arial"/>
          <w:szCs w:val="22"/>
          <w:u w:val="single"/>
          <w:lang w:val="x-none" w:eastAsia="x-none"/>
        </w:rPr>
      </w:pPr>
    </w:p>
    <w:p w14:paraId="7166F1F4" w14:textId="14E2242C" w:rsidR="003C79CA" w:rsidRPr="003C79CA" w:rsidRDefault="003C79CA" w:rsidP="003C79CA">
      <w:pPr>
        <w:pStyle w:val="HTMLPreformatted"/>
        <w:rPr>
          <w:rFonts w:ascii="Arial" w:hAnsi="Arial" w:cs="Arial"/>
          <w:sz w:val="22"/>
          <w:szCs w:val="22"/>
        </w:rPr>
      </w:pPr>
      <w:r w:rsidRPr="003C79CA">
        <w:rPr>
          <w:rFonts w:ascii="Arial" w:hAnsi="Arial" w:cs="Arial"/>
          <w:sz w:val="22"/>
          <w:szCs w:val="22"/>
        </w:rPr>
        <w:t>The unit and all its components are to be cleaned and painted with manufacturer’s  standard paint color.  All paint is to be same shade.  (See</w:t>
      </w:r>
      <w:r w:rsidR="009E68CF">
        <w:rPr>
          <w:rFonts w:ascii="Arial" w:hAnsi="Arial" w:cs="Arial"/>
          <w:sz w:val="22"/>
          <w:szCs w:val="22"/>
          <w:lang w:val="en-US"/>
        </w:rPr>
        <w:t xml:space="preserve"> Section </w:t>
      </w:r>
      <w:r w:rsidRPr="003C79CA">
        <w:rPr>
          <w:rFonts w:ascii="Arial" w:hAnsi="Arial" w:cs="Arial"/>
          <w:sz w:val="22"/>
          <w:szCs w:val="22"/>
        </w:rPr>
        <w:t xml:space="preserve"> </w:t>
      </w:r>
      <w:hyperlink w:anchor="_3.4.3__" w:history="1">
        <w:r w:rsidRPr="00B51C56">
          <w:rPr>
            <w:rStyle w:val="Hyperlink"/>
            <w:rFonts w:ascii="Arial" w:hAnsi="Arial" w:cs="Arial"/>
            <w:sz w:val="22"/>
            <w:szCs w:val="22"/>
          </w:rPr>
          <w:t>3.4.</w:t>
        </w:r>
        <w:r w:rsidRPr="00B51C56">
          <w:rPr>
            <w:rStyle w:val="Hyperlink"/>
            <w:rFonts w:ascii="Arial" w:hAnsi="Arial" w:cs="Arial"/>
            <w:sz w:val="22"/>
            <w:szCs w:val="22"/>
            <w:lang w:val="en-US"/>
          </w:rPr>
          <w:t>3</w:t>
        </w:r>
      </w:hyperlink>
      <w:r w:rsidRPr="003C79CA">
        <w:rPr>
          <w:rFonts w:ascii="Arial" w:hAnsi="Arial" w:cs="Arial"/>
          <w:sz w:val="22"/>
          <w:szCs w:val="22"/>
        </w:rPr>
        <w:t xml:space="preserve">, price line </w:t>
      </w:r>
      <w:r w:rsidR="00B51C56">
        <w:rPr>
          <w:rFonts w:ascii="Arial" w:hAnsi="Arial" w:cs="Arial"/>
          <w:sz w:val="22"/>
          <w:szCs w:val="22"/>
          <w:lang w:val="en-US"/>
        </w:rPr>
        <w:t>3</w:t>
      </w:r>
      <w:r w:rsidRPr="003C79CA">
        <w:rPr>
          <w:rFonts w:ascii="Arial" w:hAnsi="Arial" w:cs="Arial"/>
          <w:sz w:val="22"/>
          <w:szCs w:val="22"/>
        </w:rPr>
        <w:t>, for special monotone paint color in lieu of manufacturer’s standard color).</w:t>
      </w:r>
    </w:p>
    <w:p w14:paraId="004C56A0" w14:textId="70C1A87F" w:rsidR="00750C73" w:rsidRDefault="00750C73" w:rsidP="00A64CCF">
      <w:pPr>
        <w:outlineLvl w:val="3"/>
        <w:rPr>
          <w:rFonts w:ascii="Arial Narrow" w:hAnsi="Arial Narrow"/>
          <w:b/>
          <w:bCs/>
          <w:caps/>
          <w:szCs w:val="28"/>
          <w:highlight w:val="yellow"/>
          <w:u w:val="single"/>
        </w:rPr>
      </w:pPr>
    </w:p>
    <w:p w14:paraId="0062AEA0" w14:textId="77777777" w:rsidR="00DD32EB" w:rsidRDefault="009E68CF" w:rsidP="00DD32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Pr>
          <w:rFonts w:cs="Arial"/>
          <w:szCs w:val="22"/>
        </w:rPr>
        <w:t xml:space="preserve">3.3.5.2  </w:t>
      </w:r>
      <w:r w:rsidR="00DD32EB" w:rsidRPr="00FD6C5C">
        <w:rPr>
          <w:rFonts w:cs="Arial"/>
          <w:szCs w:val="22"/>
          <w:u w:val="single"/>
          <w:lang w:val="x-none" w:eastAsia="x-none"/>
        </w:rPr>
        <w:t xml:space="preserve">All Other </w:t>
      </w:r>
      <w:r w:rsidR="00DD32EB">
        <w:rPr>
          <w:rFonts w:cs="Arial"/>
          <w:szCs w:val="22"/>
          <w:u w:val="single"/>
          <w:lang w:eastAsia="x-none"/>
        </w:rPr>
        <w:t xml:space="preserve">State </w:t>
      </w:r>
      <w:r w:rsidR="00DD32EB" w:rsidRPr="00FD6C5C">
        <w:rPr>
          <w:rFonts w:cs="Arial"/>
          <w:szCs w:val="22"/>
          <w:u w:val="single"/>
          <w:lang w:val="x-none" w:eastAsia="x-none"/>
        </w:rPr>
        <w:t xml:space="preserve">Agency </w:t>
      </w:r>
      <w:r w:rsidR="00DD32EB">
        <w:rPr>
          <w:rFonts w:cs="Arial"/>
          <w:szCs w:val="22"/>
          <w:u w:val="single"/>
          <w:lang w:eastAsia="x-none"/>
        </w:rPr>
        <w:t xml:space="preserve">and Non-State Agency </w:t>
      </w:r>
      <w:r w:rsidR="00DD32EB" w:rsidRPr="00FD6C5C">
        <w:rPr>
          <w:rFonts w:cs="Arial"/>
          <w:szCs w:val="22"/>
          <w:u w:val="single"/>
          <w:lang w:val="x-none" w:eastAsia="x-none"/>
        </w:rPr>
        <w:t>Units:</w:t>
      </w:r>
      <w:r w:rsidR="00DD32EB">
        <w:rPr>
          <w:rFonts w:cs="Arial"/>
          <w:szCs w:val="22"/>
          <w:lang w:val="x-none" w:eastAsia="x-none"/>
        </w:rPr>
        <w:t xml:space="preserve"> Using</w:t>
      </w:r>
      <w:r w:rsidR="00DD32EB" w:rsidRPr="00FD6C5C">
        <w:rPr>
          <w:rFonts w:cs="Arial"/>
          <w:szCs w:val="22"/>
          <w:lang w:val="x-none" w:eastAsia="x-none"/>
        </w:rPr>
        <w:t xml:space="preserve"> agency will specify manufacturer's standard one-tone color at the time of ordering.</w:t>
      </w:r>
    </w:p>
    <w:p w14:paraId="0BA3EF0E" w14:textId="7F29C475" w:rsidR="00750C73" w:rsidRDefault="00750C73" w:rsidP="00DD32EB">
      <w:pPr>
        <w:outlineLvl w:val="3"/>
        <w:rPr>
          <w:szCs w:val="20"/>
          <w:highlight w:val="yellow"/>
          <w:lang w:eastAsia="x-none"/>
        </w:rPr>
      </w:pPr>
    </w:p>
    <w:p w14:paraId="1560CF91" w14:textId="77777777" w:rsidR="00750C73" w:rsidRPr="00750C73" w:rsidRDefault="00750C73" w:rsidP="00750C73">
      <w:pPr>
        <w:rPr>
          <w:rFonts w:cs="Arial"/>
          <w:szCs w:val="22"/>
          <w:lang w:val="x-none" w:eastAsia="x-none"/>
        </w:rPr>
      </w:pPr>
      <w:bookmarkStart w:id="536" w:name="manuals"/>
      <w:bookmarkEnd w:id="536"/>
      <w:r w:rsidRPr="00A64CCF">
        <w:rPr>
          <w:rFonts w:ascii="Arial Narrow" w:hAnsi="Arial Narrow" w:cs="Arial"/>
          <w:szCs w:val="22"/>
          <w:lang w:val="x-none" w:eastAsia="x-none"/>
        </w:rPr>
        <w:t>3.3.</w:t>
      </w:r>
      <w:r w:rsidRPr="00A64CCF">
        <w:rPr>
          <w:rFonts w:ascii="Arial Narrow" w:hAnsi="Arial Narrow" w:cs="Arial"/>
          <w:szCs w:val="22"/>
          <w:lang w:eastAsia="x-none"/>
        </w:rPr>
        <w:t>6</w:t>
      </w:r>
      <w:r w:rsidRPr="00750C73">
        <w:rPr>
          <w:rFonts w:cs="Arial"/>
          <w:szCs w:val="22"/>
          <w:lang w:val="x-none" w:eastAsia="x-none"/>
        </w:rPr>
        <w:t xml:space="preserve"> Manuals:</w:t>
      </w:r>
      <w:bookmarkStart w:id="537" w:name="VEHICLESPECIFICATIONSTECHNICALPROVION"/>
      <w:bookmarkEnd w:id="537"/>
      <w:r w:rsidRPr="00750C73">
        <w:rPr>
          <w:rFonts w:cs="Arial"/>
          <w:szCs w:val="22"/>
          <w:lang w:val="x-none" w:eastAsia="x-none"/>
        </w:rPr>
        <w:t xml:space="preserve"> If available, the Vendor {Contractor} shall supply one line set sheet for each unit. A unit shall comprise each and every assembly system and/or component. In addition to any line set sheet, the Vendor {Contractor} shall provide vehicle operation and maintenance manuals for each </w:t>
      </w:r>
      <w:r w:rsidRPr="00750C73">
        <w:rPr>
          <w:rFonts w:cs="Arial"/>
          <w:szCs w:val="22"/>
          <w:lang w:val="x-none" w:eastAsia="x-none"/>
        </w:rPr>
        <w:lastRenderedPageBreak/>
        <w:t xml:space="preserve">and every assembly system and/or component that makes up the unit. The Vendor {Contractor} shall also include any other manuals that the manufacturers provide as standard manuals. </w:t>
      </w:r>
    </w:p>
    <w:p w14:paraId="3E07A280" w14:textId="77777777" w:rsidR="00750C73" w:rsidRPr="00750C73" w:rsidRDefault="00750C73" w:rsidP="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14:paraId="45F1E483" w14:textId="77777777" w:rsidR="00750C73" w:rsidRPr="00750C73" w:rsidRDefault="00750C73" w:rsidP="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750C73">
        <w:rPr>
          <w:rFonts w:cs="Arial"/>
          <w:color w:val="000000"/>
          <w:szCs w:val="22"/>
        </w:rPr>
        <w:t>Examples of assembly systems and/or components include, but are not necessarily limited to:</w:t>
      </w:r>
    </w:p>
    <w:p w14:paraId="6BD85186" w14:textId="77777777" w:rsidR="00750C73" w:rsidRPr="00750C73" w:rsidRDefault="00750C73" w:rsidP="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750C73" w:rsidRPr="00750C73" w14:paraId="6B777E6C" w14:textId="77777777" w:rsidTr="00750C73">
        <w:tc>
          <w:tcPr>
            <w:tcW w:w="540" w:type="dxa"/>
          </w:tcPr>
          <w:p w14:paraId="64BC7D02" w14:textId="77777777" w:rsidR="00750C73" w:rsidRPr="00750C73" w:rsidRDefault="00750C73" w:rsidP="00750C73">
            <w:pPr>
              <w:rPr>
                <w:rFonts w:cs="Arial"/>
                <w:szCs w:val="22"/>
              </w:rPr>
            </w:pPr>
            <w:r w:rsidRPr="00750C73">
              <w:rPr>
                <w:rFonts w:cs="Arial"/>
                <w:szCs w:val="22"/>
              </w:rPr>
              <w:t>A.</w:t>
            </w:r>
          </w:p>
        </w:tc>
        <w:tc>
          <w:tcPr>
            <w:tcW w:w="5580" w:type="dxa"/>
          </w:tcPr>
          <w:p w14:paraId="2E14B52E" w14:textId="77777777" w:rsidR="00750C73" w:rsidRPr="00750C73" w:rsidRDefault="00750C73" w:rsidP="00750C73">
            <w:pPr>
              <w:rPr>
                <w:rFonts w:cs="Arial"/>
                <w:szCs w:val="22"/>
              </w:rPr>
            </w:pPr>
            <w:r w:rsidRPr="00750C73">
              <w:rPr>
                <w:rFonts w:cs="Arial"/>
                <w:szCs w:val="22"/>
              </w:rPr>
              <w:t>Hydraulic pump and hydraulic systems</w:t>
            </w:r>
          </w:p>
        </w:tc>
      </w:tr>
      <w:tr w:rsidR="00750C73" w:rsidRPr="00750C73" w14:paraId="56EA0E2F" w14:textId="77777777" w:rsidTr="00750C73">
        <w:tc>
          <w:tcPr>
            <w:tcW w:w="540" w:type="dxa"/>
          </w:tcPr>
          <w:p w14:paraId="6239F7D5" w14:textId="77777777" w:rsidR="00750C73" w:rsidRPr="00750C73" w:rsidRDefault="00750C73" w:rsidP="00750C73">
            <w:pPr>
              <w:rPr>
                <w:rFonts w:cs="Arial"/>
                <w:szCs w:val="22"/>
              </w:rPr>
            </w:pPr>
            <w:r w:rsidRPr="00750C73">
              <w:rPr>
                <w:rFonts w:cs="Arial"/>
                <w:szCs w:val="22"/>
              </w:rPr>
              <w:t>B.</w:t>
            </w:r>
          </w:p>
        </w:tc>
        <w:tc>
          <w:tcPr>
            <w:tcW w:w="5580" w:type="dxa"/>
          </w:tcPr>
          <w:p w14:paraId="64E5974B" w14:textId="77777777" w:rsidR="00750C73" w:rsidRPr="00750C73" w:rsidRDefault="00750C73" w:rsidP="00750C73">
            <w:pPr>
              <w:rPr>
                <w:rFonts w:cs="Arial"/>
                <w:szCs w:val="22"/>
              </w:rPr>
            </w:pPr>
            <w:r w:rsidRPr="00750C73">
              <w:rPr>
                <w:rFonts w:cs="Arial"/>
                <w:szCs w:val="22"/>
              </w:rPr>
              <w:t>Engine, drives and chassis</w:t>
            </w:r>
          </w:p>
        </w:tc>
      </w:tr>
      <w:tr w:rsidR="00750C73" w:rsidRPr="00750C73" w14:paraId="32CBA212" w14:textId="77777777" w:rsidTr="00750C73">
        <w:tc>
          <w:tcPr>
            <w:tcW w:w="540" w:type="dxa"/>
          </w:tcPr>
          <w:p w14:paraId="6C2EF72A" w14:textId="77777777" w:rsidR="00750C73" w:rsidRPr="00750C73" w:rsidRDefault="00750C73" w:rsidP="00750C73">
            <w:pPr>
              <w:rPr>
                <w:rFonts w:cs="Arial"/>
                <w:szCs w:val="22"/>
              </w:rPr>
            </w:pPr>
            <w:r w:rsidRPr="00750C73">
              <w:rPr>
                <w:rFonts w:cs="Arial"/>
                <w:szCs w:val="22"/>
              </w:rPr>
              <w:t>C.</w:t>
            </w:r>
          </w:p>
        </w:tc>
        <w:tc>
          <w:tcPr>
            <w:tcW w:w="5580" w:type="dxa"/>
          </w:tcPr>
          <w:p w14:paraId="60CCFB25" w14:textId="77777777" w:rsidR="00750C73" w:rsidRPr="00750C73" w:rsidRDefault="00750C73" w:rsidP="00750C73">
            <w:pPr>
              <w:rPr>
                <w:rFonts w:cs="Arial"/>
                <w:szCs w:val="22"/>
              </w:rPr>
            </w:pPr>
            <w:r w:rsidRPr="00750C73">
              <w:rPr>
                <w:rFonts w:cs="Arial"/>
                <w:szCs w:val="22"/>
              </w:rPr>
              <w:t>Transmission</w:t>
            </w:r>
          </w:p>
        </w:tc>
      </w:tr>
      <w:tr w:rsidR="00750C73" w:rsidRPr="00750C73" w14:paraId="56310650" w14:textId="77777777" w:rsidTr="00750C73">
        <w:tc>
          <w:tcPr>
            <w:tcW w:w="540" w:type="dxa"/>
          </w:tcPr>
          <w:p w14:paraId="49154808" w14:textId="77777777" w:rsidR="00750C73" w:rsidRPr="00750C73" w:rsidRDefault="00750C73" w:rsidP="00750C73">
            <w:pPr>
              <w:rPr>
                <w:rFonts w:cs="Arial"/>
                <w:szCs w:val="22"/>
              </w:rPr>
            </w:pPr>
            <w:r w:rsidRPr="00750C73">
              <w:rPr>
                <w:rFonts w:cs="Arial"/>
                <w:szCs w:val="22"/>
              </w:rPr>
              <w:t>D.</w:t>
            </w:r>
          </w:p>
        </w:tc>
        <w:tc>
          <w:tcPr>
            <w:tcW w:w="5580" w:type="dxa"/>
          </w:tcPr>
          <w:p w14:paraId="50793D49" w14:textId="77777777" w:rsidR="00750C73" w:rsidRPr="00750C73" w:rsidRDefault="00750C73" w:rsidP="00750C73">
            <w:pPr>
              <w:rPr>
                <w:rFonts w:cs="Arial"/>
                <w:szCs w:val="22"/>
              </w:rPr>
            </w:pPr>
            <w:r w:rsidRPr="00750C73">
              <w:rPr>
                <w:rFonts w:cs="Arial"/>
                <w:szCs w:val="22"/>
              </w:rPr>
              <w:t>Electrical system</w:t>
            </w:r>
          </w:p>
        </w:tc>
      </w:tr>
      <w:tr w:rsidR="00750C73" w:rsidRPr="00750C73" w14:paraId="6A811FB2" w14:textId="77777777" w:rsidTr="00750C73">
        <w:tc>
          <w:tcPr>
            <w:tcW w:w="540" w:type="dxa"/>
          </w:tcPr>
          <w:p w14:paraId="31CC2160" w14:textId="77777777" w:rsidR="00750C73" w:rsidRPr="00750C73" w:rsidRDefault="00750C73" w:rsidP="00750C73">
            <w:pPr>
              <w:rPr>
                <w:rFonts w:cs="Arial"/>
                <w:szCs w:val="22"/>
              </w:rPr>
            </w:pPr>
            <w:r w:rsidRPr="00750C73">
              <w:rPr>
                <w:rFonts w:cs="Arial"/>
                <w:szCs w:val="22"/>
              </w:rPr>
              <w:t>E.</w:t>
            </w:r>
          </w:p>
        </w:tc>
        <w:tc>
          <w:tcPr>
            <w:tcW w:w="5580" w:type="dxa"/>
          </w:tcPr>
          <w:p w14:paraId="7F293271" w14:textId="77777777" w:rsidR="00750C73" w:rsidRPr="00750C73" w:rsidRDefault="00750C73" w:rsidP="00750C73">
            <w:pPr>
              <w:rPr>
                <w:rFonts w:cs="Arial"/>
                <w:szCs w:val="22"/>
              </w:rPr>
            </w:pPr>
            <w:r w:rsidRPr="00750C73">
              <w:rPr>
                <w:rFonts w:cs="Arial"/>
                <w:szCs w:val="22"/>
              </w:rPr>
              <w:t>Lubrication system</w:t>
            </w:r>
          </w:p>
        </w:tc>
      </w:tr>
    </w:tbl>
    <w:p w14:paraId="76A9D93C" w14:textId="77777777" w:rsidR="00750C73" w:rsidRPr="00750C73" w:rsidRDefault="00750C73" w:rsidP="00750C73">
      <w:pPr>
        <w:rPr>
          <w:rFonts w:cs="Arial"/>
          <w:szCs w:val="22"/>
        </w:rPr>
      </w:pPr>
    </w:p>
    <w:p w14:paraId="6CFFD060" w14:textId="77777777" w:rsidR="00750C73" w:rsidRPr="00750C73" w:rsidRDefault="00750C73" w:rsidP="00750C73">
      <w:pPr>
        <w:rPr>
          <w:rFonts w:cs="Arial"/>
          <w:szCs w:val="22"/>
          <w:lang w:val="x-none" w:eastAsia="x-none"/>
        </w:rPr>
      </w:pPr>
      <w:r w:rsidRPr="00750C73">
        <w:rPr>
          <w:rFonts w:cs="Arial"/>
          <w:szCs w:val="22"/>
          <w:lang w:val="x-none" w:eastAsia="x-none"/>
        </w:rPr>
        <w:t>The manuals shall be delivered directly to the using Agency, upon delivery of the first unit. Failure to supply these manuals may delay approval of invoices for payment.</w:t>
      </w:r>
    </w:p>
    <w:p w14:paraId="2CE9DD33" w14:textId="77777777" w:rsidR="00750C73" w:rsidRPr="00750C73" w:rsidRDefault="00750C73" w:rsidP="00750C73">
      <w:pPr>
        <w:rPr>
          <w:rFonts w:cs="Arial"/>
          <w:szCs w:val="22"/>
          <w:lang w:val="x-none" w:eastAsia="x-none"/>
        </w:rPr>
      </w:pPr>
    </w:p>
    <w:p w14:paraId="22D7BDC7" w14:textId="685F97FD" w:rsidR="00750C73" w:rsidRPr="00750C73" w:rsidRDefault="00750C73" w:rsidP="00750C73">
      <w:pPr>
        <w:rPr>
          <w:rFonts w:cs="Arial"/>
          <w:szCs w:val="22"/>
          <w:lang w:val="x-none" w:eastAsia="x-none"/>
        </w:rPr>
      </w:pPr>
      <w:r w:rsidRPr="00B507C0">
        <w:rPr>
          <w:rFonts w:cs="Arial"/>
          <w:szCs w:val="22"/>
          <w:lang w:val="x-none" w:eastAsia="x-none"/>
        </w:rPr>
        <w:t xml:space="preserve">Note: These manuals are required as a part of the base unit purchase (price line 1) and are not part of the “optional manuals” specified in </w:t>
      </w:r>
      <w:hyperlink w:anchor="_3.4.2__" w:history="1">
        <w:r w:rsidRPr="00B92601">
          <w:rPr>
            <w:rStyle w:val="Hyperlink"/>
            <w:rFonts w:cs="Arial"/>
            <w:szCs w:val="22"/>
            <w:lang w:val="x-none" w:eastAsia="x-none"/>
          </w:rPr>
          <w:t>Section 3.4.</w:t>
        </w:r>
        <w:r w:rsidRPr="00B92601">
          <w:rPr>
            <w:rStyle w:val="Hyperlink"/>
            <w:rFonts w:cs="Arial"/>
            <w:szCs w:val="22"/>
            <w:lang w:eastAsia="x-none"/>
          </w:rPr>
          <w:t>2</w:t>
        </w:r>
      </w:hyperlink>
      <w:r w:rsidRPr="00B507C0">
        <w:rPr>
          <w:rFonts w:cs="Arial"/>
          <w:szCs w:val="22"/>
          <w:lang w:val="x-none" w:eastAsia="x-none"/>
        </w:rPr>
        <w:t>.</w:t>
      </w:r>
    </w:p>
    <w:p w14:paraId="49984360" w14:textId="77777777" w:rsidR="00750C73" w:rsidRPr="00750C73" w:rsidRDefault="00750C73" w:rsidP="00750C73">
      <w:pPr>
        <w:rPr>
          <w:rFonts w:cs="Arial"/>
          <w:szCs w:val="22"/>
          <w:highlight w:val="magenta"/>
          <w:lang w:val="x-none" w:eastAsia="x-none"/>
        </w:rPr>
      </w:pPr>
    </w:p>
    <w:p w14:paraId="715D89AC" w14:textId="3C03AD46" w:rsidR="00750C73" w:rsidRPr="00750C73" w:rsidRDefault="00750C73" w:rsidP="00750C73">
      <w:pPr>
        <w:rPr>
          <w:rFonts w:cs="Arial"/>
          <w:szCs w:val="22"/>
          <w:lang w:val="x-none" w:eastAsia="x-none"/>
        </w:rPr>
      </w:pPr>
      <w:r w:rsidRPr="00A64CCF">
        <w:rPr>
          <w:rFonts w:ascii="Arial Narrow" w:hAnsi="Arial Narrow" w:cs="Arial"/>
          <w:szCs w:val="22"/>
          <w:lang w:val="x-none" w:eastAsia="x-none"/>
        </w:rPr>
        <w:t>3.3.</w:t>
      </w:r>
      <w:r w:rsidRPr="00A64CCF">
        <w:rPr>
          <w:rFonts w:ascii="Arial Narrow" w:hAnsi="Arial Narrow" w:cs="Arial"/>
          <w:szCs w:val="22"/>
          <w:lang w:eastAsia="x-none"/>
        </w:rPr>
        <w:t>7</w:t>
      </w:r>
      <w:r w:rsidRPr="00750C73">
        <w:rPr>
          <w:rFonts w:cs="Arial"/>
          <w:szCs w:val="22"/>
          <w:lang w:val="x-none" w:eastAsia="x-none"/>
        </w:rPr>
        <w:t xml:space="preserve"> </w:t>
      </w:r>
      <w:r w:rsidRPr="00750C73">
        <w:rPr>
          <w:rFonts w:cs="Arial"/>
          <w:b/>
          <w:szCs w:val="22"/>
          <w:u w:val="single"/>
          <w:lang w:val="x-none" w:eastAsia="x-none"/>
        </w:rPr>
        <w:t>Training:</w:t>
      </w:r>
      <w:r w:rsidRPr="00750C73">
        <w:rPr>
          <w:rFonts w:cs="Arial"/>
          <w:b/>
          <w:szCs w:val="22"/>
          <w:lang w:val="x-none" w:eastAsia="x-none"/>
        </w:rPr>
        <w:t xml:space="preserve"> </w:t>
      </w:r>
      <w:bookmarkStart w:id="538" w:name="weightchart"/>
      <w:bookmarkStart w:id="539" w:name="_Toc172392762"/>
      <w:bookmarkEnd w:id="538"/>
      <w:r w:rsidRPr="00750C73">
        <w:rPr>
          <w:rFonts w:cs="Arial"/>
          <w:szCs w:val="22"/>
          <w:lang w:val="x-none" w:eastAsia="x-none"/>
        </w:rPr>
        <w:t xml:space="preserve">Complete instructions on the operation and maintenance of each unit and a demonstration of the operation of the unit shall be given by the Vendor {Contractor}, if requested by the </w:t>
      </w:r>
      <w:r w:rsidR="002A73B2">
        <w:rPr>
          <w:rFonts w:cs="Arial"/>
          <w:szCs w:val="22"/>
          <w:lang w:eastAsia="x-none"/>
        </w:rPr>
        <w:t>U</w:t>
      </w:r>
      <w:r w:rsidRPr="00750C73">
        <w:rPr>
          <w:rFonts w:cs="Arial"/>
          <w:szCs w:val="22"/>
          <w:lang w:val="x-none" w:eastAsia="x-none"/>
        </w:rPr>
        <w:t xml:space="preserve">sing </w:t>
      </w:r>
      <w:r w:rsidR="002A73B2">
        <w:rPr>
          <w:rFonts w:cs="Arial"/>
          <w:szCs w:val="22"/>
          <w:lang w:eastAsia="x-none"/>
        </w:rPr>
        <w:t>A</w:t>
      </w:r>
      <w:r w:rsidRPr="00750C73">
        <w:rPr>
          <w:rFonts w:cs="Arial"/>
          <w:szCs w:val="22"/>
          <w:lang w:val="x-none" w:eastAsia="x-none"/>
        </w:rPr>
        <w:t>gency. Training must include operator training with instruction on proper operation of the unit, safety, and basic preventive maintenance. This demonstration shall be a formal training session and shall be arranged with the Vendor {Contractor}</w:t>
      </w:r>
      <w:r w:rsidR="00DD32EB">
        <w:rPr>
          <w:rFonts w:cs="Arial"/>
          <w:szCs w:val="22"/>
          <w:lang w:eastAsia="x-none"/>
        </w:rPr>
        <w:t>,</w:t>
      </w:r>
      <w:r w:rsidRPr="00750C73">
        <w:rPr>
          <w:rFonts w:cs="Arial"/>
          <w:szCs w:val="22"/>
          <w:lang w:val="x-none" w:eastAsia="x-none"/>
        </w:rPr>
        <w:t xml:space="preserve"> at the convenience of the </w:t>
      </w:r>
      <w:r w:rsidR="002A73B2">
        <w:rPr>
          <w:rFonts w:cs="Arial"/>
          <w:szCs w:val="22"/>
          <w:lang w:eastAsia="x-none"/>
        </w:rPr>
        <w:t>U</w:t>
      </w:r>
      <w:r w:rsidRPr="00750C73">
        <w:rPr>
          <w:rFonts w:cs="Arial"/>
          <w:szCs w:val="22"/>
          <w:lang w:val="x-none" w:eastAsia="x-none"/>
        </w:rPr>
        <w:t xml:space="preserve">sing </w:t>
      </w:r>
      <w:r w:rsidR="002A73B2">
        <w:rPr>
          <w:rFonts w:cs="Arial"/>
          <w:szCs w:val="22"/>
          <w:lang w:eastAsia="x-none"/>
        </w:rPr>
        <w:t>A</w:t>
      </w:r>
      <w:r w:rsidRPr="00750C73">
        <w:rPr>
          <w:rFonts w:cs="Arial"/>
          <w:szCs w:val="22"/>
          <w:lang w:val="x-none" w:eastAsia="x-none"/>
        </w:rPr>
        <w:t xml:space="preserve">gency. The training session shall be conducted at the location of delivery or at a field location within the State of New Jersey, as specified by the </w:t>
      </w:r>
      <w:r w:rsidR="002A73B2">
        <w:rPr>
          <w:rFonts w:cs="Arial"/>
          <w:szCs w:val="22"/>
          <w:lang w:eastAsia="x-none"/>
        </w:rPr>
        <w:t>U</w:t>
      </w:r>
      <w:r w:rsidRPr="00750C73">
        <w:rPr>
          <w:rFonts w:cs="Arial"/>
          <w:szCs w:val="22"/>
          <w:lang w:val="x-none" w:eastAsia="x-none"/>
        </w:rPr>
        <w:t xml:space="preserve">sing </w:t>
      </w:r>
      <w:r w:rsidR="002A73B2">
        <w:rPr>
          <w:rFonts w:cs="Arial"/>
          <w:szCs w:val="22"/>
          <w:lang w:eastAsia="x-none"/>
        </w:rPr>
        <w:t>A</w:t>
      </w:r>
      <w:r w:rsidRPr="00750C73">
        <w:rPr>
          <w:rFonts w:cs="Arial"/>
          <w:szCs w:val="22"/>
          <w:lang w:val="x-none" w:eastAsia="x-none"/>
        </w:rPr>
        <w:t xml:space="preserve">gency. </w:t>
      </w:r>
    </w:p>
    <w:p w14:paraId="2C77767C" w14:textId="77777777" w:rsidR="00750C73" w:rsidRPr="00750C73" w:rsidRDefault="00750C73" w:rsidP="00750C73">
      <w:pPr>
        <w:rPr>
          <w:rFonts w:cs="Arial"/>
          <w:szCs w:val="22"/>
          <w:lang w:val="x-none" w:eastAsia="x-none"/>
        </w:rPr>
      </w:pPr>
    </w:p>
    <w:p w14:paraId="5657CCA7" w14:textId="32ED812E" w:rsidR="00750C73" w:rsidRPr="00750C73" w:rsidRDefault="00750C73" w:rsidP="00750C73">
      <w:pPr>
        <w:rPr>
          <w:rFonts w:cs="Arial"/>
          <w:szCs w:val="22"/>
        </w:rPr>
      </w:pPr>
      <w:r w:rsidRPr="00A64CCF">
        <w:rPr>
          <w:rFonts w:ascii="Arial Narrow" w:hAnsi="Arial Narrow" w:cs="Arial"/>
          <w:szCs w:val="22"/>
        </w:rPr>
        <w:t>3.3.8</w:t>
      </w:r>
      <w:r w:rsidRPr="00750C73">
        <w:rPr>
          <w:rFonts w:cs="Arial"/>
          <w:szCs w:val="22"/>
        </w:rPr>
        <w:t xml:space="preserve"> </w:t>
      </w:r>
      <w:r w:rsidRPr="00750C73">
        <w:rPr>
          <w:rFonts w:cs="Arial"/>
          <w:b/>
          <w:szCs w:val="22"/>
          <w:u w:val="single"/>
        </w:rPr>
        <w:t>Brand Names:</w:t>
      </w:r>
      <w:r w:rsidRPr="00750C73">
        <w:rPr>
          <w:rFonts w:cs="Arial"/>
          <w:b/>
          <w:szCs w:val="22"/>
        </w:rPr>
        <w:t xml:space="preserve"> </w:t>
      </w:r>
      <w:r w:rsidRPr="00750C73">
        <w:rPr>
          <w:rFonts w:cs="Arial"/>
          <w:szCs w:val="22"/>
        </w:rPr>
        <w:t>Brand names have been kept to a minimum in this Bid Solicitation {RFP}; but if a brand name is given, the term "or comparable" is considered to follow the brand name. Wherever a brand name is used, it is meant to denote the minimum level of quality and performance. Any item supplied as "comparable" must be approved by the State during the</w:t>
      </w:r>
      <w:r w:rsidR="00DD32EB">
        <w:rPr>
          <w:rFonts w:cs="Arial"/>
          <w:szCs w:val="22"/>
        </w:rPr>
        <w:t xml:space="preserve"> Quote</w:t>
      </w:r>
      <w:r w:rsidRPr="00750C73">
        <w:rPr>
          <w:rFonts w:cs="Arial"/>
          <w:szCs w:val="22"/>
        </w:rPr>
        <w:t xml:space="preserve"> </w:t>
      </w:r>
      <w:r w:rsidR="00DD32EB">
        <w:rPr>
          <w:rFonts w:cs="Arial"/>
          <w:szCs w:val="22"/>
        </w:rPr>
        <w:t>{</w:t>
      </w:r>
      <w:r w:rsidRPr="00750C73">
        <w:rPr>
          <w:rFonts w:cs="Arial"/>
          <w:szCs w:val="22"/>
        </w:rPr>
        <w:t>proposal</w:t>
      </w:r>
      <w:r w:rsidR="00DD32EB">
        <w:rPr>
          <w:rFonts w:cs="Arial"/>
          <w:szCs w:val="22"/>
        </w:rPr>
        <w:t>}</w:t>
      </w:r>
      <w:r w:rsidRPr="00750C73">
        <w:rPr>
          <w:rFonts w:cs="Arial"/>
          <w:szCs w:val="22"/>
        </w:rPr>
        <w:t xml:space="preserve"> evaluation and prior to an award. Specifying a brand name, components and/or equipment in response to this specification shall not relieve the Vendor {Contractor} from its responsibility to produce the unit in accordance with all specifications and other contractual requirements.</w:t>
      </w:r>
    </w:p>
    <w:p w14:paraId="015313F7" w14:textId="77777777" w:rsidR="00750C73" w:rsidRPr="00750C73" w:rsidRDefault="00750C73" w:rsidP="00750C73">
      <w:pPr>
        <w:rPr>
          <w:rFonts w:cs="Arial"/>
          <w:szCs w:val="22"/>
          <w:lang w:val="x-none" w:eastAsia="x-none"/>
        </w:rPr>
      </w:pPr>
    </w:p>
    <w:p w14:paraId="6B31906B" w14:textId="77777777" w:rsidR="00750C73" w:rsidRPr="00750C73" w:rsidRDefault="00750C73" w:rsidP="00750C73">
      <w:pPr>
        <w:rPr>
          <w:rFonts w:cs="Arial"/>
          <w:szCs w:val="22"/>
          <w:lang w:val="x-none" w:eastAsia="x-none"/>
        </w:rPr>
      </w:pPr>
      <w:r w:rsidRPr="00A64CCF">
        <w:rPr>
          <w:rFonts w:ascii="Arial Narrow" w:hAnsi="Arial Narrow" w:cs="Arial"/>
          <w:szCs w:val="22"/>
          <w:lang w:val="x-none" w:eastAsia="x-none"/>
        </w:rPr>
        <w:t>3.3.</w:t>
      </w:r>
      <w:r w:rsidRPr="00A64CCF">
        <w:rPr>
          <w:rFonts w:ascii="Arial Narrow" w:hAnsi="Arial Narrow" w:cs="Arial"/>
          <w:szCs w:val="22"/>
          <w:lang w:eastAsia="x-none"/>
        </w:rPr>
        <w:t>9</w:t>
      </w:r>
      <w:r w:rsidRPr="00750C73">
        <w:rPr>
          <w:rFonts w:cs="Arial"/>
          <w:szCs w:val="22"/>
          <w:lang w:val="x-none" w:eastAsia="x-none"/>
        </w:rPr>
        <w:t xml:space="preserve"> </w:t>
      </w:r>
      <w:r w:rsidRPr="00750C73">
        <w:rPr>
          <w:rFonts w:cs="Arial"/>
          <w:b/>
          <w:szCs w:val="22"/>
          <w:u w:val="single"/>
          <w:lang w:val="x-none" w:eastAsia="x-none"/>
        </w:rPr>
        <w:t>Guarantee/Warranty:</w:t>
      </w:r>
      <w:r w:rsidRPr="00750C73">
        <w:rPr>
          <w:rFonts w:cs="Arial"/>
          <w:szCs w:val="22"/>
          <w:lang w:val="x-none" w:eastAsia="x-none"/>
        </w:rPr>
        <w:t xml:space="preserve"> The </w:t>
      </w:r>
      <w:r w:rsidRPr="00750C73">
        <w:rPr>
          <w:rFonts w:cs="Arial"/>
          <w:szCs w:val="22"/>
          <w:lang w:eastAsia="x-none"/>
        </w:rPr>
        <w:t>Vendor {</w:t>
      </w:r>
      <w:r w:rsidRPr="00750C73">
        <w:rPr>
          <w:rFonts w:cs="Arial"/>
          <w:szCs w:val="22"/>
          <w:lang w:val="x-none" w:eastAsia="x-none"/>
        </w:rPr>
        <w:t>Contractor</w:t>
      </w:r>
      <w:r w:rsidRPr="00750C73">
        <w:rPr>
          <w:rFonts w:cs="Arial"/>
          <w:szCs w:val="22"/>
          <w:lang w:eastAsia="x-none"/>
        </w:rPr>
        <w:t>}</w:t>
      </w:r>
      <w:r w:rsidRPr="00750C73">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Pr="00750C73">
        <w:rPr>
          <w:rFonts w:cs="Arial"/>
          <w:szCs w:val="22"/>
          <w:lang w:eastAsia="x-none"/>
        </w:rPr>
        <w:t>Vendor {C</w:t>
      </w:r>
      <w:r w:rsidRPr="00750C73">
        <w:rPr>
          <w:rFonts w:cs="Arial"/>
          <w:szCs w:val="22"/>
          <w:lang w:val="x-none" w:eastAsia="x-none"/>
        </w:rPr>
        <w:t>ontractor</w:t>
      </w:r>
      <w:r w:rsidRPr="00750C73">
        <w:rPr>
          <w:rFonts w:cs="Arial"/>
          <w:szCs w:val="22"/>
          <w:lang w:eastAsia="x-none"/>
        </w:rPr>
        <w:t>}</w:t>
      </w:r>
      <w:r w:rsidRPr="00750C73">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Pr="00750C73">
        <w:rPr>
          <w:rFonts w:cs="Arial"/>
          <w:szCs w:val="22"/>
          <w:lang w:eastAsia="x-none"/>
        </w:rPr>
        <w:t>Vendor {Contractor}</w:t>
      </w:r>
      <w:r w:rsidRPr="00750C73">
        <w:rPr>
          <w:rFonts w:cs="Arial"/>
          <w:szCs w:val="22"/>
          <w:lang w:val="x-none" w:eastAsia="x-none"/>
        </w:rPr>
        <w:t xml:space="preserve"> must maintain a supply of component parts for the expected life of the unit.</w:t>
      </w:r>
    </w:p>
    <w:p w14:paraId="677E40B9" w14:textId="77777777" w:rsidR="00750C73" w:rsidRPr="00750C73" w:rsidRDefault="00750C73" w:rsidP="00750C73">
      <w:pPr>
        <w:rPr>
          <w:rFonts w:cs="Arial"/>
          <w:szCs w:val="22"/>
          <w:highlight w:val="magenta"/>
          <w:lang w:val="x-none" w:eastAsia="x-none"/>
        </w:rPr>
      </w:pPr>
    </w:p>
    <w:p w14:paraId="7185D524" w14:textId="70140F3E" w:rsidR="00750C73" w:rsidRPr="00750C73" w:rsidRDefault="00750C73" w:rsidP="00750C73">
      <w:pPr>
        <w:rPr>
          <w:rFonts w:cs="Arial"/>
          <w:szCs w:val="22"/>
          <w:lang w:eastAsia="x-none"/>
        </w:rPr>
      </w:pPr>
      <w:r w:rsidRPr="00A64CCF">
        <w:rPr>
          <w:rFonts w:ascii="Arial Narrow" w:hAnsi="Arial Narrow" w:cs="Arial"/>
          <w:szCs w:val="22"/>
          <w:lang w:val="x-none" w:eastAsia="x-none"/>
        </w:rPr>
        <w:t>3.3.1</w:t>
      </w:r>
      <w:r w:rsidRPr="00A64CCF">
        <w:rPr>
          <w:rFonts w:ascii="Arial Narrow" w:hAnsi="Arial Narrow" w:cs="Arial"/>
          <w:szCs w:val="22"/>
          <w:lang w:eastAsia="x-none"/>
        </w:rPr>
        <w:t>0</w:t>
      </w:r>
      <w:r w:rsidRPr="00750C73">
        <w:rPr>
          <w:rFonts w:cs="Arial"/>
          <w:szCs w:val="22"/>
          <w:lang w:val="x-none" w:eastAsia="x-none"/>
        </w:rPr>
        <w:t xml:space="preserve"> The bidder must provide complete information on warranty coverage as specified in </w:t>
      </w:r>
      <w:hyperlink w:anchor="guaranteewarranty" w:history="1">
        <w:r w:rsidRPr="00B92601">
          <w:rPr>
            <w:rStyle w:val="Hyperlink"/>
            <w:rFonts w:cs="Arial"/>
            <w:szCs w:val="22"/>
            <w:lang w:val="x-none" w:eastAsia="x-none"/>
          </w:rPr>
          <w:t>Section</w:t>
        </w:r>
        <w:r w:rsidRPr="00B92601">
          <w:rPr>
            <w:rStyle w:val="Hyperlink"/>
            <w:rFonts w:cs="Arial"/>
            <w:szCs w:val="22"/>
            <w:lang w:eastAsia="x-none"/>
          </w:rPr>
          <w:t xml:space="preserve"> 3.5</w:t>
        </w:r>
        <w:r w:rsidRPr="00B92601">
          <w:rPr>
            <w:rStyle w:val="Hyperlink"/>
            <w:rFonts w:cs="Arial"/>
            <w:szCs w:val="22"/>
            <w:lang w:val="x-none" w:eastAsia="x-none"/>
          </w:rPr>
          <w:t>.</w:t>
        </w:r>
        <w:r w:rsidR="00B92601" w:rsidRPr="00B92601">
          <w:rPr>
            <w:rStyle w:val="Hyperlink"/>
            <w:rFonts w:cs="Arial"/>
            <w:szCs w:val="22"/>
            <w:lang w:eastAsia="x-none"/>
          </w:rPr>
          <w:t>7</w:t>
        </w:r>
      </w:hyperlink>
    </w:p>
    <w:p w14:paraId="364EC169" w14:textId="77777777" w:rsidR="00750C73" w:rsidRPr="00750C73" w:rsidRDefault="00750C73" w:rsidP="00750C73">
      <w:pPr>
        <w:rPr>
          <w:rFonts w:cs="Arial"/>
          <w:szCs w:val="22"/>
          <w:lang w:val="x-none" w:eastAsia="x-none"/>
        </w:rPr>
      </w:pPr>
    </w:p>
    <w:p w14:paraId="065EB23D" w14:textId="5EF60F63" w:rsidR="00750C73" w:rsidRPr="00A64CCF" w:rsidRDefault="002E10A3" w:rsidP="00A64CCF">
      <w:pPr>
        <w:pStyle w:val="Heading3"/>
        <w:numPr>
          <w:ilvl w:val="0"/>
          <w:numId w:val="0"/>
        </w:numPr>
        <w:rPr>
          <w:b w:val="0"/>
          <w:bCs w:val="0"/>
          <w:caps w:val="0"/>
        </w:rPr>
      </w:pPr>
      <w:bookmarkStart w:id="540" w:name="_Toc448401101"/>
      <w:bookmarkStart w:id="541" w:name="_Toc467160935"/>
      <w:bookmarkStart w:id="542" w:name="_Toc474741417"/>
      <w:bookmarkStart w:id="543" w:name="_Toc475956966"/>
      <w:bookmarkStart w:id="544" w:name="_Toc172392768"/>
      <w:bookmarkEnd w:id="539"/>
      <w:r w:rsidRPr="00A64CCF">
        <w:rPr>
          <w:b w:val="0"/>
          <w:u w:val="none"/>
        </w:rPr>
        <w:t>3.4</w:t>
      </w:r>
      <w:r>
        <w:rPr>
          <w:b w:val="0"/>
          <w:u w:val="none"/>
        </w:rPr>
        <w:t xml:space="preserve">  </w:t>
      </w:r>
      <w:r w:rsidRPr="00A64CCF">
        <w:rPr>
          <w:b w:val="0"/>
          <w:u w:val="none"/>
        </w:rPr>
        <w:t xml:space="preserve"> </w:t>
      </w:r>
      <w:r w:rsidRPr="00A64CCF">
        <w:rPr>
          <w:u w:val="none"/>
        </w:rPr>
        <w:t xml:space="preserve"> </w:t>
      </w:r>
      <w:r w:rsidR="00750C73" w:rsidRPr="00A64CCF">
        <w:rPr>
          <w:rStyle w:val="Heading2Char"/>
          <w:b/>
        </w:rPr>
        <w:t>VEHICLE SPECIFICATIONS – TECHNICAL PROVISIONS</w:t>
      </w:r>
      <w:bookmarkEnd w:id="540"/>
      <w:bookmarkEnd w:id="541"/>
      <w:bookmarkEnd w:id="542"/>
      <w:bookmarkEnd w:id="543"/>
    </w:p>
    <w:p w14:paraId="79E88082" w14:textId="77777777" w:rsidR="00750C73" w:rsidRPr="00750C73" w:rsidRDefault="00750C73" w:rsidP="00750C73">
      <w:pPr>
        <w:ind w:left="576"/>
      </w:pPr>
    </w:p>
    <w:p w14:paraId="6796FDD3" w14:textId="77777777" w:rsidR="00750C73" w:rsidRPr="005E5C1C" w:rsidRDefault="00750C73" w:rsidP="00502FF5">
      <w:pPr>
        <w:pStyle w:val="Heading3"/>
        <w:numPr>
          <w:ilvl w:val="0"/>
          <w:numId w:val="0"/>
        </w:numPr>
        <w:ind w:left="720" w:hanging="720"/>
        <w:rPr>
          <w:rFonts w:eastAsia="MS Mincho"/>
          <w:color w:val="000000" w:themeColor="text1"/>
        </w:rPr>
      </w:pPr>
      <w:bookmarkStart w:id="545" w:name="_Toc475956967"/>
      <w:bookmarkStart w:id="546" w:name="_Toc448401102"/>
      <w:bookmarkStart w:id="547" w:name="_Toc467160936"/>
      <w:bookmarkStart w:id="548" w:name="_Toc474741418"/>
      <w:r w:rsidRPr="00A64CCF">
        <w:rPr>
          <w:rFonts w:eastAsia="MS Mincho"/>
          <w:b w:val="0"/>
          <w:szCs w:val="22"/>
          <w:u w:val="none"/>
        </w:rPr>
        <w:t>3.4.</w:t>
      </w:r>
      <w:r w:rsidRPr="005E5C1C">
        <w:rPr>
          <w:rFonts w:eastAsia="MS Mincho"/>
          <w:b w:val="0"/>
          <w:color w:val="000000" w:themeColor="text1"/>
          <w:szCs w:val="22"/>
          <w:u w:val="none"/>
        </w:rPr>
        <w:t xml:space="preserve">1    </w:t>
      </w:r>
      <w:r w:rsidRPr="005E5C1C">
        <w:rPr>
          <w:rFonts w:eastAsia="MS Mincho"/>
          <w:color w:val="000000" w:themeColor="text1"/>
        </w:rPr>
        <w:t>TRACTOR, 50,000 LB. GVWR CAB &amp; CHASSIS, TANDEM AXLE, WITH REAR MOUNTED WINCH</w:t>
      </w:r>
      <w:bookmarkEnd w:id="545"/>
      <w:r w:rsidRPr="005E5C1C">
        <w:rPr>
          <w:rFonts w:eastAsia="MS Mincho"/>
          <w:color w:val="000000" w:themeColor="text1"/>
        </w:rPr>
        <w:t xml:space="preserve"> </w:t>
      </w:r>
    </w:p>
    <w:p w14:paraId="26947892" w14:textId="023F8181" w:rsidR="00750C73" w:rsidRPr="005E5C1C" w:rsidRDefault="00502FF5" w:rsidP="00502FF5">
      <w:pPr>
        <w:pStyle w:val="Heading3"/>
        <w:numPr>
          <w:ilvl w:val="0"/>
          <w:numId w:val="0"/>
        </w:numPr>
        <w:ind w:left="720" w:hanging="720"/>
        <w:rPr>
          <w:rFonts w:eastAsia="MS Mincho"/>
          <w:color w:val="000000" w:themeColor="text1"/>
        </w:rPr>
      </w:pPr>
      <w:r w:rsidRPr="005E5C1C">
        <w:rPr>
          <w:rFonts w:eastAsia="MS Mincho"/>
          <w:color w:val="000000" w:themeColor="text1"/>
          <w:u w:val="none"/>
        </w:rPr>
        <w:t xml:space="preserve">            </w:t>
      </w:r>
      <w:bookmarkStart w:id="549" w:name="_Toc475956968"/>
      <w:r w:rsidR="00750C73" w:rsidRPr="005E5C1C">
        <w:rPr>
          <w:rFonts w:eastAsia="MS Mincho"/>
          <w:color w:val="000000" w:themeColor="text1"/>
        </w:rPr>
        <w:t>(PRICE LINE: 1)</w:t>
      </w:r>
      <w:bookmarkEnd w:id="546"/>
      <w:bookmarkEnd w:id="547"/>
      <w:bookmarkEnd w:id="548"/>
      <w:bookmarkEnd w:id="549"/>
    </w:p>
    <w:p w14:paraId="28E2489D" w14:textId="77777777" w:rsidR="00750C73" w:rsidRPr="00750C73" w:rsidRDefault="00750C73" w:rsidP="00750C73"/>
    <w:p w14:paraId="0C088522" w14:textId="4812020A" w:rsidR="00750C73" w:rsidRPr="00750C73" w:rsidRDefault="00750C73" w:rsidP="00750C73">
      <w:pPr>
        <w:rPr>
          <w:rFonts w:cs="Arial"/>
          <w:szCs w:val="22"/>
          <w:lang w:val="x-none" w:eastAsia="x-none"/>
        </w:rPr>
      </w:pPr>
      <w:r w:rsidRPr="00750C73">
        <w:rPr>
          <w:rFonts w:cs="Arial"/>
          <w:szCs w:val="22"/>
          <w:lang w:val="x-none" w:eastAsia="x-none"/>
        </w:rPr>
        <w:t xml:space="preserve">It is the intent of this specification to describe and govern the purchase of a </w:t>
      </w:r>
      <w:r w:rsidR="00DD32EB">
        <w:rPr>
          <w:rFonts w:cs="Arial"/>
          <w:szCs w:val="22"/>
          <w:lang w:eastAsia="x-none"/>
        </w:rPr>
        <w:t>2017 Model year or newer minimum 50,000</w:t>
      </w:r>
      <w:r w:rsidRPr="00750C73">
        <w:rPr>
          <w:rFonts w:cs="Arial"/>
          <w:szCs w:val="22"/>
          <w:lang w:val="x-none" w:eastAsia="x-none"/>
        </w:rPr>
        <w:t xml:space="preserve"> lb. GVWR cab and chassis, to provide the foundation for the unit.</w:t>
      </w:r>
    </w:p>
    <w:p w14:paraId="3DE81183" w14:textId="77777777" w:rsidR="00750C73" w:rsidRPr="00750C73" w:rsidRDefault="00750C73" w:rsidP="00750C73"/>
    <w:p w14:paraId="0AF4B638" w14:textId="13C856DD" w:rsidR="00750C73" w:rsidRPr="00A64CCF"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3.4.1.1  </w:t>
      </w:r>
      <w:r w:rsidR="00750C73" w:rsidRPr="00A64CCF">
        <w:rPr>
          <w:rFonts w:ascii="Arial Narrow" w:hAnsi="Arial Narrow"/>
          <w:b/>
          <w:bCs/>
          <w:caps/>
          <w:szCs w:val="28"/>
          <w:u w:val="single"/>
        </w:rPr>
        <w:t xml:space="preserve">Dimensions and Capacities: </w:t>
      </w:r>
    </w:p>
    <w:p w14:paraId="68FF3DD6" w14:textId="77777777" w:rsidR="00750C73" w:rsidRPr="00750C73" w:rsidRDefault="00750C73" w:rsidP="00750C73">
      <w:pPr>
        <w:rPr>
          <w:rFonts w:cs="Arial"/>
          <w:szCs w:val="22"/>
        </w:rPr>
      </w:pPr>
    </w:p>
    <w:tbl>
      <w:tblPr>
        <w:tblW w:w="0" w:type="auto"/>
        <w:tblLook w:val="04A0" w:firstRow="1" w:lastRow="0" w:firstColumn="1" w:lastColumn="0" w:noHBand="0" w:noVBand="1"/>
      </w:tblPr>
      <w:tblGrid>
        <w:gridCol w:w="3172"/>
        <w:gridCol w:w="3420"/>
      </w:tblGrid>
      <w:tr w:rsidR="00750C73" w:rsidRPr="00750C73" w14:paraId="5A30DE65" w14:textId="77777777" w:rsidTr="00F44404">
        <w:tc>
          <w:tcPr>
            <w:tcW w:w="3172" w:type="dxa"/>
            <w:shd w:val="clear" w:color="auto" w:fill="auto"/>
          </w:tcPr>
          <w:p w14:paraId="22F41D20" w14:textId="77777777" w:rsidR="00750C73" w:rsidRPr="00750C73" w:rsidRDefault="00750C73" w:rsidP="00750C73">
            <w:pPr>
              <w:rPr>
                <w:rFonts w:cs="Arial"/>
                <w:szCs w:val="22"/>
              </w:rPr>
            </w:pPr>
            <w:r w:rsidRPr="00750C73">
              <w:rPr>
                <w:rFonts w:cs="Arial"/>
                <w:szCs w:val="22"/>
              </w:rPr>
              <w:lastRenderedPageBreak/>
              <w:t>GVWR-------------------------------</w:t>
            </w:r>
          </w:p>
        </w:tc>
        <w:tc>
          <w:tcPr>
            <w:tcW w:w="3420" w:type="dxa"/>
            <w:shd w:val="clear" w:color="auto" w:fill="auto"/>
          </w:tcPr>
          <w:p w14:paraId="0A0E1B10" w14:textId="77777777" w:rsidR="00750C73" w:rsidRPr="00750C73" w:rsidRDefault="00750C73" w:rsidP="00750C73">
            <w:pPr>
              <w:rPr>
                <w:rFonts w:cs="Arial"/>
                <w:szCs w:val="22"/>
              </w:rPr>
            </w:pPr>
            <w:r w:rsidRPr="00750C73">
              <w:rPr>
                <w:rFonts w:cs="Arial"/>
                <w:szCs w:val="22"/>
              </w:rPr>
              <w:t>50,000 lb. Minimum</w:t>
            </w:r>
          </w:p>
        </w:tc>
      </w:tr>
      <w:tr w:rsidR="00750C73" w:rsidRPr="00750C73" w14:paraId="08403A49" w14:textId="77777777" w:rsidTr="00F44404">
        <w:tc>
          <w:tcPr>
            <w:tcW w:w="3172" w:type="dxa"/>
            <w:shd w:val="clear" w:color="auto" w:fill="auto"/>
          </w:tcPr>
          <w:p w14:paraId="1FD0C1A1" w14:textId="77777777" w:rsidR="00750C73" w:rsidRPr="00750C73" w:rsidRDefault="00750C73" w:rsidP="00750C73">
            <w:pPr>
              <w:rPr>
                <w:rFonts w:cs="Arial"/>
                <w:szCs w:val="22"/>
              </w:rPr>
            </w:pPr>
            <w:r w:rsidRPr="00750C73">
              <w:rPr>
                <w:rFonts w:cs="Arial"/>
                <w:szCs w:val="22"/>
              </w:rPr>
              <w:t>WB-----------------------------------</w:t>
            </w:r>
          </w:p>
        </w:tc>
        <w:tc>
          <w:tcPr>
            <w:tcW w:w="3420" w:type="dxa"/>
            <w:shd w:val="clear" w:color="auto" w:fill="auto"/>
          </w:tcPr>
          <w:p w14:paraId="26A0F769" w14:textId="77777777" w:rsidR="00750C73" w:rsidRPr="00750C73" w:rsidRDefault="00750C73" w:rsidP="00750C73">
            <w:pPr>
              <w:rPr>
                <w:rFonts w:cs="Arial"/>
                <w:szCs w:val="22"/>
              </w:rPr>
            </w:pPr>
            <w:r w:rsidRPr="00750C73">
              <w:rPr>
                <w:rFonts w:cs="Arial"/>
                <w:szCs w:val="22"/>
              </w:rPr>
              <w:t xml:space="preserve">220 – 265 in. </w:t>
            </w:r>
          </w:p>
        </w:tc>
      </w:tr>
      <w:tr w:rsidR="00750C73" w:rsidRPr="00750C73" w14:paraId="6714C315" w14:textId="77777777" w:rsidTr="00F44404">
        <w:tc>
          <w:tcPr>
            <w:tcW w:w="3172" w:type="dxa"/>
            <w:shd w:val="clear" w:color="auto" w:fill="auto"/>
          </w:tcPr>
          <w:p w14:paraId="2308AC68" w14:textId="77777777" w:rsidR="00750C73" w:rsidRPr="00750C73" w:rsidRDefault="00750C73" w:rsidP="00750C73">
            <w:pPr>
              <w:rPr>
                <w:rFonts w:cs="Arial"/>
                <w:szCs w:val="22"/>
              </w:rPr>
            </w:pPr>
            <w:r w:rsidRPr="00750C73">
              <w:rPr>
                <w:rFonts w:cs="Arial"/>
                <w:szCs w:val="22"/>
              </w:rPr>
              <w:t>CA------------------------------------</w:t>
            </w:r>
          </w:p>
        </w:tc>
        <w:tc>
          <w:tcPr>
            <w:tcW w:w="3420" w:type="dxa"/>
            <w:shd w:val="clear" w:color="auto" w:fill="auto"/>
          </w:tcPr>
          <w:p w14:paraId="1ECAD9DD" w14:textId="677E2C66" w:rsidR="00750C73" w:rsidRPr="00750C73" w:rsidRDefault="00750C73" w:rsidP="001C4D6C">
            <w:pPr>
              <w:jc w:val="left"/>
              <w:rPr>
                <w:rFonts w:cs="Arial"/>
                <w:szCs w:val="22"/>
              </w:rPr>
            </w:pPr>
            <w:r w:rsidRPr="00750C73">
              <w:rPr>
                <w:rFonts w:cs="Arial"/>
                <w:szCs w:val="22"/>
              </w:rPr>
              <w:t>1</w:t>
            </w:r>
            <w:r w:rsidR="001C4D6C">
              <w:rPr>
                <w:rFonts w:cs="Arial"/>
                <w:szCs w:val="22"/>
              </w:rPr>
              <w:t>62</w:t>
            </w:r>
            <w:r w:rsidRPr="00750C73">
              <w:rPr>
                <w:rFonts w:cs="Arial"/>
                <w:szCs w:val="22"/>
              </w:rPr>
              <w:t xml:space="preserve"> – 210 in.</w:t>
            </w:r>
          </w:p>
        </w:tc>
      </w:tr>
      <w:tr w:rsidR="00750C73" w:rsidRPr="00750C73" w14:paraId="710BE545" w14:textId="77777777" w:rsidTr="00F44404">
        <w:tc>
          <w:tcPr>
            <w:tcW w:w="3172" w:type="dxa"/>
            <w:shd w:val="clear" w:color="auto" w:fill="auto"/>
          </w:tcPr>
          <w:p w14:paraId="5166790B" w14:textId="77777777" w:rsidR="00750C73" w:rsidRPr="00750C73" w:rsidRDefault="00750C73" w:rsidP="00750C73">
            <w:pPr>
              <w:rPr>
                <w:rFonts w:cs="Arial"/>
                <w:szCs w:val="22"/>
              </w:rPr>
            </w:pPr>
            <w:r w:rsidRPr="00750C73">
              <w:rPr>
                <w:rFonts w:cs="Arial"/>
                <w:szCs w:val="22"/>
              </w:rPr>
              <w:t>Maximum Payload---------------</w:t>
            </w:r>
          </w:p>
        </w:tc>
        <w:tc>
          <w:tcPr>
            <w:tcW w:w="3420" w:type="dxa"/>
            <w:shd w:val="clear" w:color="auto" w:fill="auto"/>
          </w:tcPr>
          <w:p w14:paraId="633E889D" w14:textId="77777777" w:rsidR="00750C73" w:rsidRPr="00750C73" w:rsidRDefault="00750C73" w:rsidP="00750C73">
            <w:pPr>
              <w:rPr>
                <w:rFonts w:cs="Arial"/>
                <w:szCs w:val="22"/>
              </w:rPr>
            </w:pPr>
            <w:r w:rsidRPr="00750C73">
              <w:rPr>
                <w:rFonts w:cs="Arial"/>
                <w:szCs w:val="22"/>
              </w:rPr>
              <w:t>44,000 lb.</w:t>
            </w:r>
          </w:p>
        </w:tc>
      </w:tr>
      <w:tr w:rsidR="00750C73" w:rsidRPr="00750C73" w14:paraId="32F4C4C5" w14:textId="77777777" w:rsidTr="00F44404">
        <w:tc>
          <w:tcPr>
            <w:tcW w:w="3172" w:type="dxa"/>
            <w:shd w:val="clear" w:color="auto" w:fill="auto"/>
          </w:tcPr>
          <w:p w14:paraId="70677A08" w14:textId="77777777" w:rsidR="00750C73" w:rsidRPr="00750C73" w:rsidRDefault="00750C73" w:rsidP="00750C73">
            <w:pPr>
              <w:rPr>
                <w:rFonts w:cs="Arial"/>
                <w:szCs w:val="22"/>
              </w:rPr>
            </w:pPr>
            <w:r w:rsidRPr="00750C73">
              <w:rPr>
                <w:rFonts w:cs="Arial"/>
                <w:szCs w:val="22"/>
              </w:rPr>
              <w:t>Drivetrain---------------------------</w:t>
            </w:r>
          </w:p>
        </w:tc>
        <w:tc>
          <w:tcPr>
            <w:tcW w:w="3420" w:type="dxa"/>
            <w:shd w:val="clear" w:color="auto" w:fill="auto"/>
          </w:tcPr>
          <w:p w14:paraId="4CC16962" w14:textId="77777777" w:rsidR="00750C73" w:rsidRPr="00750C73" w:rsidRDefault="00750C73" w:rsidP="00750C73">
            <w:pPr>
              <w:jc w:val="left"/>
              <w:rPr>
                <w:rFonts w:cs="Arial"/>
                <w:szCs w:val="22"/>
              </w:rPr>
            </w:pPr>
            <w:r w:rsidRPr="00750C73">
              <w:rPr>
                <w:rFonts w:cs="Arial"/>
                <w:szCs w:val="22"/>
              </w:rPr>
              <w:t>Manufacturer’s standard</w:t>
            </w:r>
          </w:p>
        </w:tc>
      </w:tr>
      <w:tr w:rsidR="00750C73" w:rsidRPr="00750C73" w14:paraId="6735484E" w14:textId="77777777" w:rsidTr="00F44404">
        <w:tc>
          <w:tcPr>
            <w:tcW w:w="3172" w:type="dxa"/>
            <w:shd w:val="clear" w:color="auto" w:fill="auto"/>
          </w:tcPr>
          <w:p w14:paraId="732D902E" w14:textId="77777777" w:rsidR="00750C73" w:rsidRPr="00750C73" w:rsidRDefault="00750C73" w:rsidP="00750C73">
            <w:pPr>
              <w:rPr>
                <w:rFonts w:cs="Arial"/>
                <w:szCs w:val="22"/>
              </w:rPr>
            </w:pPr>
            <w:r w:rsidRPr="00750C73">
              <w:rPr>
                <w:rFonts w:cs="Arial"/>
                <w:szCs w:val="22"/>
              </w:rPr>
              <w:t>Rear Wheels----------------------</w:t>
            </w:r>
          </w:p>
        </w:tc>
        <w:tc>
          <w:tcPr>
            <w:tcW w:w="3420" w:type="dxa"/>
            <w:shd w:val="clear" w:color="auto" w:fill="auto"/>
          </w:tcPr>
          <w:p w14:paraId="36013404" w14:textId="77777777" w:rsidR="00750C73" w:rsidRPr="00750C73" w:rsidRDefault="00750C73" w:rsidP="00750C73">
            <w:pPr>
              <w:jc w:val="left"/>
              <w:rPr>
                <w:rFonts w:cs="Arial"/>
                <w:szCs w:val="22"/>
              </w:rPr>
            </w:pPr>
            <w:r w:rsidRPr="00750C73">
              <w:rPr>
                <w:rFonts w:cs="Arial"/>
                <w:szCs w:val="22"/>
              </w:rPr>
              <w:t>Tandem</w:t>
            </w:r>
          </w:p>
        </w:tc>
      </w:tr>
    </w:tbl>
    <w:p w14:paraId="0223C3CA" w14:textId="77777777" w:rsidR="00750C73" w:rsidRPr="00750C73" w:rsidRDefault="00750C73" w:rsidP="00750C73">
      <w:pPr>
        <w:rPr>
          <w:szCs w:val="22"/>
          <w:u w:val="single"/>
          <w:lang w:eastAsia="x-none"/>
        </w:rPr>
      </w:pPr>
    </w:p>
    <w:p w14:paraId="311ABBA1" w14:textId="77777777" w:rsidR="00750C73" w:rsidRPr="00750C73" w:rsidRDefault="00750C73" w:rsidP="00750C73">
      <w:pPr>
        <w:jc w:val="left"/>
        <w:rPr>
          <w:rFonts w:cs="Courier New"/>
          <w:szCs w:val="20"/>
        </w:rPr>
      </w:pPr>
      <w:r w:rsidRPr="00A64CCF">
        <w:rPr>
          <w:rFonts w:cs="Courier New"/>
          <w:szCs w:val="20"/>
        </w:rPr>
        <w:t>Set forward axle preferred, but not mandatory.</w:t>
      </w:r>
    </w:p>
    <w:p w14:paraId="699CDF83" w14:textId="77777777" w:rsidR="00750C73" w:rsidRPr="00750C73" w:rsidRDefault="00750C73" w:rsidP="00750C73">
      <w:pPr>
        <w:rPr>
          <w:szCs w:val="22"/>
          <w:u w:val="single"/>
          <w:lang w:eastAsia="x-none"/>
        </w:rPr>
      </w:pPr>
    </w:p>
    <w:p w14:paraId="42379522" w14:textId="0E7B4247" w:rsidR="00750C73" w:rsidRPr="00A64CCF"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3.4.1.2 </w:t>
      </w:r>
      <w:r w:rsidR="00750C73" w:rsidRPr="00A64CCF">
        <w:rPr>
          <w:rFonts w:ascii="Arial Narrow" w:hAnsi="Arial Narrow"/>
          <w:b/>
          <w:bCs/>
          <w:caps/>
          <w:szCs w:val="28"/>
          <w:u w:val="single"/>
        </w:rPr>
        <w:t>Axles:</w:t>
      </w:r>
    </w:p>
    <w:p w14:paraId="69610C72" w14:textId="77777777" w:rsidR="00750C73" w:rsidRPr="00750C73" w:rsidRDefault="00750C73" w:rsidP="00750C73">
      <w:pPr>
        <w:rPr>
          <w:rFonts w:cs="Arial"/>
          <w:szCs w:val="22"/>
          <w:lang w:val="x-none" w:eastAsia="x-none"/>
        </w:rPr>
      </w:pPr>
    </w:p>
    <w:tbl>
      <w:tblPr>
        <w:tblW w:w="0" w:type="auto"/>
        <w:tblLook w:val="04A0" w:firstRow="1" w:lastRow="0" w:firstColumn="1" w:lastColumn="0" w:noHBand="0" w:noVBand="1"/>
      </w:tblPr>
      <w:tblGrid>
        <w:gridCol w:w="1463"/>
        <w:gridCol w:w="3060"/>
        <w:gridCol w:w="3325"/>
      </w:tblGrid>
      <w:tr w:rsidR="00750C73" w:rsidRPr="00750C73" w14:paraId="7961F97D" w14:textId="77777777" w:rsidTr="00750C73">
        <w:tc>
          <w:tcPr>
            <w:tcW w:w="1463" w:type="dxa"/>
            <w:shd w:val="clear" w:color="auto" w:fill="auto"/>
          </w:tcPr>
          <w:p w14:paraId="4B275C1D" w14:textId="77777777" w:rsidR="00750C73" w:rsidRPr="00750C73" w:rsidRDefault="00750C73" w:rsidP="00750C73">
            <w:pPr>
              <w:jc w:val="left"/>
              <w:rPr>
                <w:rFonts w:cs="Arial"/>
                <w:szCs w:val="22"/>
              </w:rPr>
            </w:pPr>
            <w:r w:rsidRPr="00750C73">
              <w:rPr>
                <w:rFonts w:cs="Arial"/>
                <w:szCs w:val="22"/>
              </w:rPr>
              <w:t>Front----------</w:t>
            </w:r>
          </w:p>
        </w:tc>
        <w:tc>
          <w:tcPr>
            <w:tcW w:w="3060" w:type="dxa"/>
            <w:shd w:val="clear" w:color="auto" w:fill="auto"/>
          </w:tcPr>
          <w:p w14:paraId="40059130" w14:textId="77777777" w:rsidR="00750C73" w:rsidRPr="00750C73" w:rsidRDefault="00750C73" w:rsidP="00750C73">
            <w:pPr>
              <w:jc w:val="left"/>
              <w:rPr>
                <w:rFonts w:cs="Arial"/>
                <w:szCs w:val="22"/>
              </w:rPr>
            </w:pPr>
            <w:r w:rsidRPr="00750C73">
              <w:rPr>
                <w:rFonts w:cs="Arial"/>
                <w:szCs w:val="22"/>
              </w:rPr>
              <w:t>Axle Capacity--------------------</w:t>
            </w:r>
          </w:p>
        </w:tc>
        <w:tc>
          <w:tcPr>
            <w:tcW w:w="3325" w:type="dxa"/>
            <w:shd w:val="clear" w:color="auto" w:fill="auto"/>
          </w:tcPr>
          <w:p w14:paraId="309FB14F" w14:textId="77777777" w:rsidR="00750C73" w:rsidRPr="00750C73" w:rsidRDefault="00750C73" w:rsidP="00750C73">
            <w:pPr>
              <w:jc w:val="left"/>
              <w:rPr>
                <w:rFonts w:cs="Arial"/>
                <w:szCs w:val="22"/>
              </w:rPr>
            </w:pPr>
            <w:r w:rsidRPr="00750C73">
              <w:rPr>
                <w:rFonts w:cs="Arial"/>
                <w:szCs w:val="22"/>
              </w:rPr>
              <w:t>10,000 – 15,000 lb.</w:t>
            </w:r>
          </w:p>
        </w:tc>
      </w:tr>
      <w:tr w:rsidR="00750C73" w:rsidRPr="00750C73" w14:paraId="26A96470" w14:textId="77777777" w:rsidTr="00750C73">
        <w:tc>
          <w:tcPr>
            <w:tcW w:w="1463" w:type="dxa"/>
            <w:shd w:val="clear" w:color="auto" w:fill="auto"/>
          </w:tcPr>
          <w:p w14:paraId="3EAD2FCA" w14:textId="77777777" w:rsidR="00750C73" w:rsidRPr="00750C73" w:rsidRDefault="00750C73" w:rsidP="00750C73">
            <w:pPr>
              <w:jc w:val="left"/>
              <w:rPr>
                <w:rFonts w:cs="Arial"/>
                <w:szCs w:val="22"/>
              </w:rPr>
            </w:pPr>
          </w:p>
        </w:tc>
        <w:tc>
          <w:tcPr>
            <w:tcW w:w="3060" w:type="dxa"/>
            <w:shd w:val="clear" w:color="auto" w:fill="auto"/>
          </w:tcPr>
          <w:p w14:paraId="150F2A22" w14:textId="77777777" w:rsidR="00750C73" w:rsidRPr="00750C73" w:rsidRDefault="00750C73" w:rsidP="00750C73">
            <w:pPr>
              <w:jc w:val="left"/>
              <w:rPr>
                <w:rFonts w:cs="Arial"/>
                <w:szCs w:val="22"/>
              </w:rPr>
            </w:pPr>
            <w:r w:rsidRPr="00750C73">
              <w:rPr>
                <w:rFonts w:cs="Arial"/>
                <w:szCs w:val="22"/>
              </w:rPr>
              <w:t>Suspension-----------------------</w:t>
            </w:r>
          </w:p>
        </w:tc>
        <w:tc>
          <w:tcPr>
            <w:tcW w:w="3325" w:type="dxa"/>
            <w:shd w:val="clear" w:color="auto" w:fill="auto"/>
          </w:tcPr>
          <w:p w14:paraId="01D0145A" w14:textId="77777777" w:rsidR="00750C73" w:rsidRPr="00750C73" w:rsidRDefault="00750C73" w:rsidP="00750C73">
            <w:pPr>
              <w:jc w:val="left"/>
              <w:rPr>
                <w:rFonts w:cs="Arial"/>
                <w:szCs w:val="22"/>
              </w:rPr>
            </w:pPr>
            <w:r w:rsidRPr="00750C73">
              <w:rPr>
                <w:rFonts w:cs="Arial"/>
                <w:szCs w:val="22"/>
              </w:rPr>
              <w:t>Taper leaf, 10,000 – 23,000 lb.</w:t>
            </w:r>
          </w:p>
        </w:tc>
      </w:tr>
      <w:tr w:rsidR="00750C73" w:rsidRPr="00750C73" w14:paraId="686A2B90" w14:textId="77777777" w:rsidTr="00750C73">
        <w:tc>
          <w:tcPr>
            <w:tcW w:w="1463" w:type="dxa"/>
            <w:shd w:val="clear" w:color="auto" w:fill="auto"/>
          </w:tcPr>
          <w:p w14:paraId="4B7EE8D1" w14:textId="77777777" w:rsidR="00750C73" w:rsidRPr="00750C73" w:rsidRDefault="00750C73" w:rsidP="00750C73">
            <w:pPr>
              <w:jc w:val="left"/>
              <w:rPr>
                <w:rFonts w:cs="Arial"/>
                <w:szCs w:val="22"/>
              </w:rPr>
            </w:pPr>
          </w:p>
        </w:tc>
        <w:tc>
          <w:tcPr>
            <w:tcW w:w="3060" w:type="dxa"/>
            <w:shd w:val="clear" w:color="auto" w:fill="auto"/>
          </w:tcPr>
          <w:p w14:paraId="5EB67962" w14:textId="77777777" w:rsidR="00750C73" w:rsidRPr="00750C73" w:rsidRDefault="00750C73" w:rsidP="00750C73">
            <w:pPr>
              <w:jc w:val="left"/>
              <w:rPr>
                <w:rFonts w:cs="Arial"/>
                <w:szCs w:val="22"/>
              </w:rPr>
            </w:pPr>
            <w:r w:rsidRPr="00750C73">
              <w:rPr>
                <w:rFonts w:cs="Arial"/>
                <w:szCs w:val="22"/>
              </w:rPr>
              <w:t>Shock Absorbers---------------</w:t>
            </w:r>
          </w:p>
        </w:tc>
        <w:tc>
          <w:tcPr>
            <w:tcW w:w="3325" w:type="dxa"/>
            <w:shd w:val="clear" w:color="auto" w:fill="auto"/>
          </w:tcPr>
          <w:p w14:paraId="195B8E2E" w14:textId="77777777" w:rsidR="00750C73" w:rsidRPr="00750C73" w:rsidRDefault="00750C73" w:rsidP="00750C73">
            <w:pPr>
              <w:jc w:val="left"/>
              <w:rPr>
                <w:rFonts w:cs="Arial"/>
                <w:szCs w:val="22"/>
              </w:rPr>
            </w:pPr>
            <w:r w:rsidRPr="00750C73">
              <w:rPr>
                <w:rFonts w:cs="Arial"/>
                <w:szCs w:val="22"/>
              </w:rPr>
              <w:t>Manufacturers standard</w:t>
            </w:r>
          </w:p>
        </w:tc>
      </w:tr>
      <w:tr w:rsidR="00750C73" w:rsidRPr="00750C73" w14:paraId="0D9BE1F9" w14:textId="77777777" w:rsidTr="00750C73">
        <w:tc>
          <w:tcPr>
            <w:tcW w:w="1463" w:type="dxa"/>
            <w:shd w:val="clear" w:color="auto" w:fill="auto"/>
          </w:tcPr>
          <w:p w14:paraId="4C161DA3" w14:textId="77777777" w:rsidR="00750C73" w:rsidRPr="00750C73" w:rsidRDefault="00750C73" w:rsidP="00750C73">
            <w:pPr>
              <w:jc w:val="left"/>
              <w:rPr>
                <w:rFonts w:cs="Arial"/>
                <w:szCs w:val="22"/>
              </w:rPr>
            </w:pPr>
          </w:p>
        </w:tc>
        <w:tc>
          <w:tcPr>
            <w:tcW w:w="3060" w:type="dxa"/>
            <w:shd w:val="clear" w:color="auto" w:fill="auto"/>
          </w:tcPr>
          <w:p w14:paraId="077BC664" w14:textId="77777777" w:rsidR="00750C73" w:rsidRPr="00750C73" w:rsidRDefault="00750C73" w:rsidP="00750C73">
            <w:pPr>
              <w:jc w:val="left"/>
              <w:rPr>
                <w:rFonts w:cs="Arial"/>
                <w:szCs w:val="22"/>
              </w:rPr>
            </w:pPr>
          </w:p>
        </w:tc>
        <w:tc>
          <w:tcPr>
            <w:tcW w:w="3325" w:type="dxa"/>
            <w:shd w:val="clear" w:color="auto" w:fill="auto"/>
          </w:tcPr>
          <w:p w14:paraId="3276AB71" w14:textId="77777777" w:rsidR="00750C73" w:rsidRPr="00750C73" w:rsidRDefault="00750C73" w:rsidP="00750C73">
            <w:pPr>
              <w:jc w:val="left"/>
              <w:rPr>
                <w:rFonts w:cs="Arial"/>
                <w:szCs w:val="22"/>
              </w:rPr>
            </w:pPr>
          </w:p>
        </w:tc>
      </w:tr>
      <w:tr w:rsidR="00750C73" w:rsidRPr="00750C73" w14:paraId="39C6E5B0" w14:textId="77777777" w:rsidTr="00750C73">
        <w:tc>
          <w:tcPr>
            <w:tcW w:w="1463" w:type="dxa"/>
            <w:shd w:val="clear" w:color="auto" w:fill="auto"/>
          </w:tcPr>
          <w:p w14:paraId="3038D1B8" w14:textId="77777777" w:rsidR="00750C73" w:rsidRPr="00750C73" w:rsidRDefault="00750C73" w:rsidP="00750C73">
            <w:pPr>
              <w:jc w:val="left"/>
              <w:rPr>
                <w:rFonts w:cs="Arial"/>
                <w:szCs w:val="22"/>
              </w:rPr>
            </w:pPr>
            <w:r w:rsidRPr="00750C73">
              <w:rPr>
                <w:rFonts w:cs="Arial"/>
                <w:szCs w:val="22"/>
              </w:rPr>
              <w:t>Rear----------</w:t>
            </w:r>
          </w:p>
        </w:tc>
        <w:tc>
          <w:tcPr>
            <w:tcW w:w="3060" w:type="dxa"/>
            <w:shd w:val="clear" w:color="auto" w:fill="auto"/>
          </w:tcPr>
          <w:p w14:paraId="0ED24588" w14:textId="77777777" w:rsidR="00750C73" w:rsidRPr="00750C73" w:rsidRDefault="00750C73" w:rsidP="00750C73">
            <w:pPr>
              <w:jc w:val="left"/>
              <w:rPr>
                <w:rFonts w:cs="Arial"/>
                <w:szCs w:val="22"/>
              </w:rPr>
            </w:pPr>
            <w:r w:rsidRPr="00750C73">
              <w:rPr>
                <w:rFonts w:cs="Arial"/>
                <w:szCs w:val="22"/>
              </w:rPr>
              <w:t>Axle Capacity--------------------</w:t>
            </w:r>
          </w:p>
        </w:tc>
        <w:tc>
          <w:tcPr>
            <w:tcW w:w="3325" w:type="dxa"/>
            <w:shd w:val="clear" w:color="auto" w:fill="auto"/>
          </w:tcPr>
          <w:p w14:paraId="33C22309" w14:textId="77777777" w:rsidR="00750C73" w:rsidRPr="00750C73" w:rsidRDefault="00750C73" w:rsidP="00750C73">
            <w:pPr>
              <w:jc w:val="left"/>
              <w:rPr>
                <w:rFonts w:cs="Arial"/>
                <w:szCs w:val="22"/>
              </w:rPr>
            </w:pPr>
            <w:r w:rsidRPr="00750C73">
              <w:rPr>
                <w:rFonts w:cs="Arial"/>
                <w:szCs w:val="22"/>
              </w:rPr>
              <w:t>34,000 – 46,000 lb.</w:t>
            </w:r>
          </w:p>
        </w:tc>
      </w:tr>
      <w:tr w:rsidR="00750C73" w:rsidRPr="00750C73" w14:paraId="3E5910C9" w14:textId="77777777" w:rsidTr="00750C73">
        <w:tc>
          <w:tcPr>
            <w:tcW w:w="1463" w:type="dxa"/>
            <w:shd w:val="clear" w:color="auto" w:fill="auto"/>
          </w:tcPr>
          <w:p w14:paraId="1E666D7A" w14:textId="77777777" w:rsidR="00750C73" w:rsidRPr="00750C73" w:rsidRDefault="00750C73" w:rsidP="00750C73">
            <w:pPr>
              <w:jc w:val="left"/>
              <w:rPr>
                <w:rFonts w:cs="Arial"/>
                <w:szCs w:val="22"/>
              </w:rPr>
            </w:pPr>
          </w:p>
        </w:tc>
        <w:tc>
          <w:tcPr>
            <w:tcW w:w="3060" w:type="dxa"/>
            <w:shd w:val="clear" w:color="auto" w:fill="auto"/>
          </w:tcPr>
          <w:p w14:paraId="5A82A14F" w14:textId="77777777" w:rsidR="00750C73" w:rsidRPr="00750C73" w:rsidRDefault="00750C73" w:rsidP="00750C73">
            <w:pPr>
              <w:jc w:val="left"/>
              <w:rPr>
                <w:rFonts w:cs="Arial"/>
                <w:szCs w:val="22"/>
              </w:rPr>
            </w:pPr>
            <w:r w:rsidRPr="00750C73">
              <w:rPr>
                <w:rFonts w:cs="Arial"/>
                <w:szCs w:val="22"/>
              </w:rPr>
              <w:t>Suspension-----------------------</w:t>
            </w:r>
          </w:p>
        </w:tc>
        <w:tc>
          <w:tcPr>
            <w:tcW w:w="3325" w:type="dxa"/>
            <w:shd w:val="clear" w:color="auto" w:fill="auto"/>
          </w:tcPr>
          <w:p w14:paraId="6073322F" w14:textId="77777777" w:rsidR="00750C73" w:rsidRPr="00750C73" w:rsidRDefault="00750C73" w:rsidP="00750C73">
            <w:pPr>
              <w:jc w:val="left"/>
              <w:rPr>
                <w:rFonts w:cs="Arial"/>
                <w:szCs w:val="22"/>
              </w:rPr>
            </w:pPr>
            <w:r w:rsidRPr="00750C73">
              <w:rPr>
                <w:rFonts w:cs="Arial"/>
                <w:szCs w:val="22"/>
              </w:rPr>
              <w:t>Tandem spring,  40,000 – 46,000 lb.</w:t>
            </w:r>
          </w:p>
        </w:tc>
      </w:tr>
      <w:tr w:rsidR="00750C73" w:rsidRPr="00750C73" w14:paraId="43FEA9F7" w14:textId="77777777" w:rsidTr="00750C73">
        <w:tc>
          <w:tcPr>
            <w:tcW w:w="1463" w:type="dxa"/>
            <w:shd w:val="clear" w:color="auto" w:fill="auto"/>
          </w:tcPr>
          <w:p w14:paraId="79E5D571" w14:textId="77777777" w:rsidR="00750C73" w:rsidRPr="00750C73" w:rsidRDefault="00750C73" w:rsidP="00750C73">
            <w:pPr>
              <w:jc w:val="left"/>
              <w:rPr>
                <w:rFonts w:cs="Arial"/>
                <w:szCs w:val="22"/>
              </w:rPr>
            </w:pPr>
          </w:p>
        </w:tc>
        <w:tc>
          <w:tcPr>
            <w:tcW w:w="3060" w:type="dxa"/>
            <w:shd w:val="clear" w:color="auto" w:fill="auto"/>
          </w:tcPr>
          <w:p w14:paraId="013A5BDF" w14:textId="77777777" w:rsidR="00750C73" w:rsidRPr="00750C73" w:rsidRDefault="00750C73" w:rsidP="00750C73">
            <w:pPr>
              <w:jc w:val="left"/>
              <w:rPr>
                <w:rFonts w:cs="Arial"/>
                <w:szCs w:val="22"/>
              </w:rPr>
            </w:pPr>
            <w:r w:rsidRPr="00750C73">
              <w:rPr>
                <w:rFonts w:cs="Arial"/>
                <w:szCs w:val="22"/>
              </w:rPr>
              <w:t>Shock Absorbers---------------</w:t>
            </w:r>
          </w:p>
        </w:tc>
        <w:tc>
          <w:tcPr>
            <w:tcW w:w="3325" w:type="dxa"/>
            <w:shd w:val="clear" w:color="auto" w:fill="auto"/>
          </w:tcPr>
          <w:p w14:paraId="36E32B3E" w14:textId="77777777" w:rsidR="00750C73" w:rsidRPr="00750C73" w:rsidRDefault="00750C73" w:rsidP="00750C73">
            <w:pPr>
              <w:jc w:val="left"/>
              <w:rPr>
                <w:rFonts w:cs="Arial"/>
                <w:szCs w:val="22"/>
              </w:rPr>
            </w:pPr>
            <w:r w:rsidRPr="00750C73">
              <w:rPr>
                <w:rFonts w:cs="Arial"/>
                <w:szCs w:val="22"/>
              </w:rPr>
              <w:t>Manufacturers standard</w:t>
            </w:r>
          </w:p>
        </w:tc>
      </w:tr>
      <w:tr w:rsidR="00750C73" w:rsidRPr="00750C73" w14:paraId="6DC925AE" w14:textId="77777777" w:rsidTr="00750C73">
        <w:tc>
          <w:tcPr>
            <w:tcW w:w="1463" w:type="dxa"/>
            <w:shd w:val="clear" w:color="auto" w:fill="auto"/>
          </w:tcPr>
          <w:p w14:paraId="649B3C46" w14:textId="77777777" w:rsidR="00750C73" w:rsidRPr="00750C73" w:rsidRDefault="00750C73" w:rsidP="00750C73">
            <w:pPr>
              <w:jc w:val="left"/>
              <w:rPr>
                <w:rFonts w:cs="Arial"/>
                <w:szCs w:val="22"/>
              </w:rPr>
            </w:pPr>
          </w:p>
        </w:tc>
        <w:tc>
          <w:tcPr>
            <w:tcW w:w="3060" w:type="dxa"/>
            <w:shd w:val="clear" w:color="auto" w:fill="auto"/>
          </w:tcPr>
          <w:p w14:paraId="326434A7" w14:textId="77777777" w:rsidR="00750C73" w:rsidRPr="00750C73" w:rsidRDefault="00750C73" w:rsidP="00750C73">
            <w:pPr>
              <w:jc w:val="left"/>
              <w:rPr>
                <w:rFonts w:cs="Arial"/>
                <w:szCs w:val="22"/>
              </w:rPr>
            </w:pPr>
            <w:r w:rsidRPr="00750C73">
              <w:rPr>
                <w:rFonts w:cs="Arial"/>
                <w:szCs w:val="22"/>
              </w:rPr>
              <w:t>Rear Differential Type---------</w:t>
            </w:r>
          </w:p>
        </w:tc>
        <w:tc>
          <w:tcPr>
            <w:tcW w:w="3325" w:type="dxa"/>
            <w:shd w:val="clear" w:color="auto" w:fill="auto"/>
          </w:tcPr>
          <w:p w14:paraId="4944C1BC" w14:textId="77777777" w:rsidR="00750C73" w:rsidRPr="00750C73" w:rsidRDefault="00750C73" w:rsidP="00750C73">
            <w:pPr>
              <w:jc w:val="left"/>
              <w:rPr>
                <w:rFonts w:cs="Arial"/>
                <w:szCs w:val="22"/>
              </w:rPr>
            </w:pPr>
            <w:r w:rsidRPr="00750C73">
              <w:rPr>
                <w:rFonts w:cs="Arial"/>
                <w:szCs w:val="22"/>
              </w:rPr>
              <w:t>Locking</w:t>
            </w:r>
          </w:p>
        </w:tc>
      </w:tr>
    </w:tbl>
    <w:p w14:paraId="58B782FD" w14:textId="77777777" w:rsidR="00750C73" w:rsidRPr="00750C73" w:rsidRDefault="00750C73" w:rsidP="00750C73">
      <w:pPr>
        <w:rPr>
          <w:szCs w:val="22"/>
          <w:lang w:val="x-none" w:eastAsia="x-none"/>
        </w:rPr>
      </w:pPr>
    </w:p>
    <w:p w14:paraId="13290AA4" w14:textId="5C5E6007" w:rsidR="00750C73" w:rsidRPr="000827F9" w:rsidRDefault="00A64CCF" w:rsidP="000827F9">
      <w:r w:rsidRPr="000827F9">
        <w:rPr>
          <w:rFonts w:ascii="Arial Narrow" w:hAnsi="Arial Narrow"/>
        </w:rPr>
        <w:t>3.4.1.3</w:t>
      </w:r>
      <w:r w:rsidRPr="000827F9">
        <w:t xml:space="preserve">  </w:t>
      </w:r>
      <w:r w:rsidR="00750C73" w:rsidRPr="000827F9">
        <w:t>Brakes:</w:t>
      </w:r>
    </w:p>
    <w:p w14:paraId="2889EA2E" w14:textId="77777777" w:rsidR="00750C73" w:rsidRPr="00750C73" w:rsidRDefault="00750C73" w:rsidP="00750C73">
      <w:pPr>
        <w:rPr>
          <w:szCs w:val="22"/>
          <w:lang w:val="x-none" w:eastAsia="x-none"/>
        </w:rPr>
      </w:pPr>
    </w:p>
    <w:p w14:paraId="4DE9ADD1" w14:textId="77777777" w:rsidR="00750C73" w:rsidRPr="00141547" w:rsidRDefault="00750C73" w:rsidP="00750C73">
      <w:pPr>
        <w:rPr>
          <w:rFonts w:cs="Arial"/>
          <w:szCs w:val="22"/>
        </w:rPr>
      </w:pPr>
      <w:r w:rsidRPr="00750C73">
        <w:rPr>
          <w:rFonts w:cs="Arial"/>
          <w:szCs w:val="22"/>
        </w:rPr>
        <w:t xml:space="preserve">Front ---------------  </w:t>
      </w:r>
      <w:r w:rsidRPr="00A64CCF">
        <w:rPr>
          <w:rFonts w:cs="Arial"/>
          <w:szCs w:val="22"/>
        </w:rPr>
        <w:t xml:space="preserve">CAM type with dust shield </w:t>
      </w:r>
    </w:p>
    <w:p w14:paraId="18BE133B" w14:textId="77777777" w:rsidR="00750C73" w:rsidRPr="00750C73" w:rsidRDefault="00750C73" w:rsidP="00750C73">
      <w:pPr>
        <w:rPr>
          <w:rFonts w:cs="Arial"/>
          <w:szCs w:val="22"/>
        </w:rPr>
      </w:pPr>
      <w:r w:rsidRPr="00141547">
        <w:rPr>
          <w:rFonts w:cs="Arial"/>
          <w:szCs w:val="22"/>
        </w:rPr>
        <w:t>Rear----------------- Full air, CAM type with 30MGM spring and dust shield</w:t>
      </w:r>
      <w:r w:rsidRPr="00750C73">
        <w:rPr>
          <w:rFonts w:cs="Arial"/>
          <w:szCs w:val="22"/>
        </w:rPr>
        <w:t xml:space="preserve"> </w:t>
      </w:r>
    </w:p>
    <w:p w14:paraId="4EF46BEA" w14:textId="77777777" w:rsidR="00750C73" w:rsidRPr="00750C73" w:rsidRDefault="00750C73" w:rsidP="00750C73">
      <w:pPr>
        <w:jc w:val="left"/>
        <w:rPr>
          <w:rFonts w:cs="Courier New"/>
          <w:szCs w:val="20"/>
        </w:rPr>
      </w:pPr>
    </w:p>
    <w:p w14:paraId="11DCD3AA" w14:textId="2F8A2B89" w:rsidR="00750C73" w:rsidRDefault="00750C73" w:rsidP="00750C73">
      <w:pPr>
        <w:jc w:val="left"/>
        <w:rPr>
          <w:rFonts w:cs="Arial"/>
          <w:szCs w:val="22"/>
        </w:rPr>
      </w:pPr>
      <w:r w:rsidRPr="00750C73">
        <w:rPr>
          <w:rFonts w:ascii="Arial Narrow" w:hAnsi="Arial Narrow" w:cs="Arial"/>
          <w:szCs w:val="22"/>
        </w:rPr>
        <w:t>3.4.1.3.1</w:t>
      </w:r>
      <w:r w:rsidRPr="00750C73">
        <w:rPr>
          <w:rFonts w:cs="Arial"/>
          <w:szCs w:val="22"/>
        </w:rPr>
        <w:t xml:space="preserve">  Air dryer, Bendix, Meritor or </w:t>
      </w:r>
      <w:r w:rsidR="00D212B6">
        <w:rPr>
          <w:rFonts w:cs="Arial"/>
          <w:szCs w:val="22"/>
        </w:rPr>
        <w:t>comparable</w:t>
      </w:r>
      <w:r w:rsidRPr="00750C73">
        <w:rPr>
          <w:rFonts w:cs="Arial"/>
          <w:szCs w:val="22"/>
        </w:rPr>
        <w:t xml:space="preserve">, with automatic drain valve, must be </w:t>
      </w:r>
      <w:r w:rsidR="00B94F0B">
        <w:rPr>
          <w:rFonts w:cs="Arial"/>
          <w:szCs w:val="22"/>
        </w:rPr>
        <w:t>p</w:t>
      </w:r>
      <w:r w:rsidRPr="00750C73">
        <w:rPr>
          <w:rFonts w:cs="Arial"/>
          <w:szCs w:val="22"/>
        </w:rPr>
        <w:t>rovided.</w:t>
      </w:r>
    </w:p>
    <w:p w14:paraId="7036598D" w14:textId="77777777" w:rsidR="00B94F0B" w:rsidRPr="00750C73" w:rsidRDefault="00B94F0B" w:rsidP="00750C73">
      <w:pPr>
        <w:jc w:val="left"/>
        <w:rPr>
          <w:rFonts w:cs="Arial"/>
          <w:szCs w:val="22"/>
        </w:rPr>
      </w:pPr>
    </w:p>
    <w:p w14:paraId="5FB0EA90" w14:textId="77777777" w:rsidR="00750C73" w:rsidRPr="00750C73" w:rsidRDefault="00750C73" w:rsidP="00750C73">
      <w:pPr>
        <w:jc w:val="left"/>
        <w:rPr>
          <w:rFonts w:cs="Arial"/>
          <w:szCs w:val="22"/>
        </w:rPr>
      </w:pPr>
      <w:r w:rsidRPr="00750C73">
        <w:rPr>
          <w:rFonts w:cs="Arial"/>
          <w:szCs w:val="22"/>
        </w:rPr>
        <w:t xml:space="preserve">Drain valve must have a heater with thermostat and separate fuse in cab. </w:t>
      </w:r>
    </w:p>
    <w:p w14:paraId="21236CEF" w14:textId="77777777" w:rsidR="00750C73" w:rsidRPr="00750C73" w:rsidRDefault="00750C73" w:rsidP="00750C73">
      <w:pPr>
        <w:jc w:val="left"/>
        <w:rPr>
          <w:rFonts w:cs="Arial"/>
          <w:szCs w:val="22"/>
        </w:rPr>
      </w:pPr>
    </w:p>
    <w:p w14:paraId="6716BF66" w14:textId="62B4EC4D" w:rsidR="00750C73" w:rsidRPr="00750C73" w:rsidRDefault="00750C73" w:rsidP="00750C73">
      <w:pPr>
        <w:jc w:val="left"/>
        <w:rPr>
          <w:rFonts w:cs="Arial"/>
          <w:szCs w:val="22"/>
        </w:rPr>
      </w:pPr>
      <w:r w:rsidRPr="00750C73">
        <w:rPr>
          <w:rFonts w:ascii="Arial Narrow" w:hAnsi="Arial Narrow" w:cs="Arial"/>
          <w:szCs w:val="22"/>
        </w:rPr>
        <w:t>3.4.1.3.2</w:t>
      </w:r>
      <w:r w:rsidRPr="00750C73">
        <w:rPr>
          <w:rFonts w:cs="Arial"/>
          <w:szCs w:val="22"/>
        </w:rPr>
        <w:t xml:space="preserve">  Air compressor, with 13 cubic feet per minute capacity, Bendix, Wabco or </w:t>
      </w:r>
      <w:r w:rsidR="00D212B6">
        <w:rPr>
          <w:rFonts w:cs="Arial"/>
          <w:szCs w:val="22"/>
        </w:rPr>
        <w:t xml:space="preserve">comparable </w:t>
      </w:r>
      <w:r w:rsidRPr="00750C73">
        <w:rPr>
          <w:rFonts w:cs="Arial"/>
          <w:szCs w:val="22"/>
        </w:rPr>
        <w:t xml:space="preserve">, with air pressure gauge, low pressure warning buzzer, and air reservoir with accessible drains for servicing. </w:t>
      </w:r>
    </w:p>
    <w:p w14:paraId="6EB99D32" w14:textId="77777777" w:rsidR="00750C73" w:rsidRPr="00750C73" w:rsidRDefault="00750C73" w:rsidP="00750C73">
      <w:pPr>
        <w:rPr>
          <w:rFonts w:cs="Arial"/>
          <w:szCs w:val="22"/>
        </w:rPr>
      </w:pPr>
    </w:p>
    <w:p w14:paraId="09DF1002" w14:textId="51DA3564" w:rsidR="00750C73" w:rsidRPr="00750C73" w:rsidRDefault="00750C73" w:rsidP="00750C73">
      <w:pPr>
        <w:jc w:val="left"/>
        <w:rPr>
          <w:rFonts w:cs="Arial"/>
          <w:szCs w:val="22"/>
        </w:rPr>
      </w:pPr>
      <w:r w:rsidRPr="00750C73">
        <w:rPr>
          <w:rFonts w:ascii="Arial Narrow" w:hAnsi="Arial Narrow" w:cs="Arial"/>
          <w:szCs w:val="22"/>
        </w:rPr>
        <w:t>3.4.1.3.4</w:t>
      </w:r>
      <w:r w:rsidRPr="00750C73">
        <w:rPr>
          <w:rFonts w:cs="Arial"/>
          <w:szCs w:val="22"/>
        </w:rPr>
        <w:t xml:space="preserve">  Parking –Type ----- Chambers MGM CAM type or </w:t>
      </w:r>
      <w:r w:rsidR="007F3DE2">
        <w:rPr>
          <w:rFonts w:cs="Arial"/>
          <w:szCs w:val="22"/>
        </w:rPr>
        <w:t>comparable</w:t>
      </w:r>
      <w:r w:rsidRPr="00750C73">
        <w:rPr>
          <w:rFonts w:cs="Arial"/>
          <w:szCs w:val="22"/>
        </w:rPr>
        <w:t>, air, piggy-back, spring actuated, air released with cab control.</w:t>
      </w:r>
    </w:p>
    <w:p w14:paraId="4D75CF4D" w14:textId="77777777" w:rsidR="00750C73" w:rsidRPr="00750C73" w:rsidRDefault="00750C73" w:rsidP="00750C73">
      <w:pPr>
        <w:jc w:val="left"/>
        <w:rPr>
          <w:rFonts w:cs="Arial"/>
          <w:szCs w:val="22"/>
        </w:rPr>
      </w:pPr>
    </w:p>
    <w:p w14:paraId="3B9EAE1D" w14:textId="77777777" w:rsidR="00750C73" w:rsidRPr="00750C73" w:rsidRDefault="00750C73" w:rsidP="00750C73">
      <w:pPr>
        <w:jc w:val="left"/>
        <w:rPr>
          <w:rFonts w:cs="Arial"/>
          <w:szCs w:val="22"/>
        </w:rPr>
      </w:pPr>
      <w:r w:rsidRPr="00750C73">
        <w:rPr>
          <w:rFonts w:ascii="Arial Narrow" w:hAnsi="Arial Narrow" w:cs="Arial"/>
          <w:szCs w:val="22"/>
        </w:rPr>
        <w:t>3.4.1.3.5</w:t>
      </w:r>
      <w:r w:rsidRPr="00750C73">
        <w:rPr>
          <w:rFonts w:cs="Arial"/>
          <w:szCs w:val="22"/>
        </w:rPr>
        <w:t xml:space="preserve">  Mounting—Both rear axles</w:t>
      </w:r>
    </w:p>
    <w:p w14:paraId="518A7303" w14:textId="77777777" w:rsidR="00750C73" w:rsidRPr="00750C73" w:rsidRDefault="00750C73" w:rsidP="00750C73">
      <w:pPr>
        <w:jc w:val="left"/>
        <w:rPr>
          <w:rFonts w:cs="Arial"/>
          <w:szCs w:val="22"/>
        </w:rPr>
      </w:pPr>
    </w:p>
    <w:p w14:paraId="476B2A2F" w14:textId="77777777" w:rsidR="00750C73" w:rsidRPr="00750C73" w:rsidRDefault="00750C73" w:rsidP="00750C73">
      <w:pPr>
        <w:jc w:val="left"/>
        <w:rPr>
          <w:rFonts w:cs="Arial"/>
          <w:szCs w:val="22"/>
        </w:rPr>
      </w:pPr>
      <w:r w:rsidRPr="00750C73">
        <w:rPr>
          <w:rFonts w:cs="Arial"/>
          <w:szCs w:val="22"/>
        </w:rPr>
        <w:t xml:space="preserve">Note: Parking brake is to automatically actuate with loss of main system air pressure. </w:t>
      </w:r>
    </w:p>
    <w:p w14:paraId="753E1CB8" w14:textId="77777777" w:rsidR="00750C73" w:rsidRPr="00750C73" w:rsidRDefault="00750C73" w:rsidP="00750C73">
      <w:pPr>
        <w:jc w:val="left"/>
        <w:rPr>
          <w:rFonts w:cs="Arial"/>
          <w:szCs w:val="22"/>
        </w:rPr>
      </w:pPr>
    </w:p>
    <w:p w14:paraId="6AE0C244" w14:textId="77777777" w:rsidR="00750C73" w:rsidRPr="00750C73" w:rsidRDefault="00750C73" w:rsidP="00750C73">
      <w:pPr>
        <w:jc w:val="left"/>
        <w:rPr>
          <w:rFonts w:cs="Arial"/>
          <w:szCs w:val="22"/>
        </w:rPr>
      </w:pPr>
      <w:r w:rsidRPr="00750C73">
        <w:rPr>
          <w:rFonts w:ascii="Arial Narrow" w:hAnsi="Arial Narrow" w:cs="Arial"/>
          <w:szCs w:val="22"/>
        </w:rPr>
        <w:t>3.4.1.3.6</w:t>
      </w:r>
      <w:r w:rsidRPr="00750C73">
        <w:rPr>
          <w:rFonts w:cs="Arial"/>
          <w:szCs w:val="22"/>
        </w:rPr>
        <w:t xml:space="preserve">  Slack Adjusters---- Automatic, Front and Rear</w:t>
      </w:r>
    </w:p>
    <w:p w14:paraId="4B899B78" w14:textId="77777777" w:rsidR="00750C73" w:rsidRPr="00750C73" w:rsidRDefault="00750C73" w:rsidP="00750C73">
      <w:pPr>
        <w:jc w:val="left"/>
        <w:rPr>
          <w:rFonts w:cs="Arial"/>
          <w:szCs w:val="22"/>
        </w:rPr>
      </w:pPr>
    </w:p>
    <w:p w14:paraId="791E32AA" w14:textId="77777777" w:rsidR="00750C73" w:rsidRPr="00750C73" w:rsidRDefault="00750C73" w:rsidP="00750C73">
      <w:pPr>
        <w:jc w:val="left"/>
        <w:rPr>
          <w:rFonts w:cs="Arial"/>
          <w:szCs w:val="22"/>
        </w:rPr>
      </w:pPr>
      <w:r w:rsidRPr="00750C73">
        <w:rPr>
          <w:rFonts w:cs="Arial"/>
          <w:szCs w:val="22"/>
        </w:rPr>
        <w:t>The brake system must include four channel ABS brakes.</w:t>
      </w:r>
    </w:p>
    <w:p w14:paraId="168AAF6D" w14:textId="77777777" w:rsidR="00750C73" w:rsidRPr="00750C73" w:rsidRDefault="00750C73" w:rsidP="00750C73">
      <w:pPr>
        <w:jc w:val="left"/>
        <w:rPr>
          <w:rFonts w:cs="Arial"/>
          <w:szCs w:val="22"/>
        </w:rPr>
      </w:pPr>
    </w:p>
    <w:p w14:paraId="6178B240" w14:textId="77777777" w:rsidR="00750C73" w:rsidRPr="00750C73" w:rsidRDefault="00750C73" w:rsidP="00750C73">
      <w:pPr>
        <w:jc w:val="left"/>
        <w:rPr>
          <w:rFonts w:cs="Arial"/>
          <w:szCs w:val="22"/>
        </w:rPr>
      </w:pPr>
      <w:r w:rsidRPr="00750C73">
        <w:rPr>
          <w:rFonts w:cs="Arial"/>
          <w:szCs w:val="22"/>
        </w:rPr>
        <w:t xml:space="preserve">Note: Brakes must incorporate manufacturer’s standard or optional non-asbestos upgraded type brake linings. </w:t>
      </w:r>
    </w:p>
    <w:p w14:paraId="41B52F6F" w14:textId="77777777" w:rsidR="00B94F0B" w:rsidRDefault="00750C73" w:rsidP="00750C73">
      <w:pPr>
        <w:rPr>
          <w:rFonts w:cs="Arial"/>
          <w:szCs w:val="22"/>
          <w:lang w:eastAsia="x-none"/>
        </w:rPr>
      </w:pPr>
      <w:r w:rsidRPr="00750C73">
        <w:rPr>
          <w:rFonts w:cs="Arial"/>
          <w:szCs w:val="22"/>
          <w:lang w:val="x-none" w:eastAsia="x-none"/>
        </w:rPr>
        <w:t xml:space="preserve"> </w:t>
      </w:r>
    </w:p>
    <w:p w14:paraId="5468CB10" w14:textId="6E66DF24" w:rsidR="00B94F0B" w:rsidRDefault="00B94F0B" w:rsidP="00B94F0B">
      <w:pPr>
        <w:rPr>
          <w:szCs w:val="22"/>
        </w:rPr>
      </w:pPr>
      <w:r w:rsidRPr="00B94F0B">
        <w:rPr>
          <w:rFonts w:ascii="Arial Narrow" w:hAnsi="Arial Narrow" w:cs="Arial"/>
          <w:szCs w:val="22"/>
          <w:lang w:eastAsia="x-none"/>
        </w:rPr>
        <w:t>3.4.1.3.7</w:t>
      </w:r>
      <w:r>
        <w:rPr>
          <w:rFonts w:ascii="Arial Narrow" w:hAnsi="Arial Narrow" w:cs="Arial"/>
          <w:szCs w:val="22"/>
          <w:lang w:eastAsia="x-none"/>
        </w:rPr>
        <w:t xml:space="preserve"> </w:t>
      </w:r>
      <w:r w:rsidR="00750C73" w:rsidRPr="00B94F0B">
        <w:rPr>
          <w:rFonts w:ascii="Arial Narrow" w:hAnsi="Arial Narrow" w:cs="Arial"/>
          <w:szCs w:val="22"/>
          <w:lang w:val="x-none" w:eastAsia="x-none"/>
        </w:rPr>
        <w:t xml:space="preserve"> </w:t>
      </w:r>
      <w:r>
        <w:rPr>
          <w:szCs w:val="22"/>
        </w:rPr>
        <w:t xml:space="preserve">A </w:t>
      </w:r>
      <w:r w:rsidR="00DD32EB">
        <w:rPr>
          <w:szCs w:val="22"/>
        </w:rPr>
        <w:t>s</w:t>
      </w:r>
      <w:r>
        <w:rPr>
          <w:szCs w:val="22"/>
        </w:rPr>
        <w:t xml:space="preserve">ervice and </w:t>
      </w:r>
      <w:r w:rsidR="00DD32EB">
        <w:rPr>
          <w:szCs w:val="22"/>
        </w:rPr>
        <w:t>e</w:t>
      </w:r>
      <w:r>
        <w:rPr>
          <w:szCs w:val="22"/>
        </w:rPr>
        <w:t xml:space="preserve">mergency brake line </w:t>
      </w:r>
      <w:r w:rsidR="00DD32EB">
        <w:rPr>
          <w:szCs w:val="22"/>
        </w:rPr>
        <w:t>must</w:t>
      </w:r>
      <w:r>
        <w:rPr>
          <w:szCs w:val="22"/>
        </w:rPr>
        <w:t xml:space="preserve"> be mounted behind the cab with gland hands connectors. A holder must be provided for the glad hands when not i</w:t>
      </w:r>
      <w:r w:rsidR="00D212B6">
        <w:rPr>
          <w:szCs w:val="22"/>
        </w:rPr>
        <w:t>n use</w:t>
      </w:r>
      <w:r>
        <w:rPr>
          <w:szCs w:val="22"/>
        </w:rPr>
        <w:t xml:space="preserve">. The lines </w:t>
      </w:r>
      <w:r>
        <w:rPr>
          <w:color w:val="000000"/>
        </w:rPr>
        <w:t xml:space="preserve">must be suspended by a spring or rubber support strap so it does not chafe on the frame. The trailer lines </w:t>
      </w:r>
      <w:r w:rsidR="00DD32EB">
        <w:rPr>
          <w:color w:val="000000"/>
        </w:rPr>
        <w:t>must</w:t>
      </w:r>
      <w:r>
        <w:rPr>
          <w:color w:val="000000"/>
        </w:rPr>
        <w:t xml:space="preserve"> be protected with a tractor protection valve. A trolley brake handle </w:t>
      </w:r>
      <w:r w:rsidR="00DD32EB">
        <w:rPr>
          <w:color w:val="000000"/>
        </w:rPr>
        <w:t>must</w:t>
      </w:r>
      <w:r>
        <w:rPr>
          <w:color w:val="000000"/>
        </w:rPr>
        <w:t xml:space="preserve"> be mounted in the cab within reach of the operator.</w:t>
      </w:r>
    </w:p>
    <w:p w14:paraId="4306167B" w14:textId="77777777" w:rsidR="00B94F0B" w:rsidRPr="00B94F0B" w:rsidRDefault="00B94F0B" w:rsidP="00750C73">
      <w:pPr>
        <w:rPr>
          <w:rFonts w:ascii="Arial Narrow" w:hAnsi="Arial Narrow"/>
          <w:szCs w:val="22"/>
          <w:lang w:eastAsia="x-none"/>
        </w:rPr>
      </w:pPr>
    </w:p>
    <w:p w14:paraId="3B588E6E" w14:textId="2B96CC3A"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3.4.1.4  </w:t>
      </w:r>
      <w:r w:rsidR="00750C73" w:rsidRPr="00750C73">
        <w:rPr>
          <w:rFonts w:ascii="Arial Narrow" w:hAnsi="Arial Narrow"/>
          <w:b/>
          <w:bCs/>
          <w:caps/>
          <w:szCs w:val="28"/>
          <w:u w:val="single"/>
        </w:rPr>
        <w:t xml:space="preserve">Cab: </w:t>
      </w:r>
    </w:p>
    <w:p w14:paraId="4F5CDC10" w14:textId="77777777" w:rsidR="00750C73" w:rsidRPr="00750C73" w:rsidRDefault="00750C73" w:rsidP="00750C73">
      <w:pPr>
        <w:rPr>
          <w:b/>
          <w:szCs w:val="22"/>
          <w:lang w:val="x-none" w:eastAsia="x-none"/>
        </w:rPr>
      </w:pPr>
    </w:p>
    <w:p w14:paraId="3873444E" w14:textId="49278922" w:rsidR="00750C73" w:rsidRPr="00750C73" w:rsidRDefault="00750C73" w:rsidP="00750C73">
      <w:pPr>
        <w:rPr>
          <w:rFonts w:cs="Arial"/>
          <w:szCs w:val="22"/>
        </w:rPr>
      </w:pPr>
      <w:r w:rsidRPr="00750C73">
        <w:rPr>
          <w:rFonts w:cs="Arial"/>
          <w:szCs w:val="22"/>
        </w:rPr>
        <w:t>Capacity:</w:t>
      </w:r>
      <w:r w:rsidRPr="00750C73">
        <w:rPr>
          <w:rFonts w:cs="Arial"/>
          <w:szCs w:val="22"/>
        </w:rPr>
        <w:tab/>
      </w:r>
      <w:r w:rsidRPr="00750C73">
        <w:rPr>
          <w:rFonts w:cs="Arial"/>
          <w:szCs w:val="22"/>
        </w:rPr>
        <w:tab/>
        <w:t>Two (2) passenger</w:t>
      </w:r>
    </w:p>
    <w:p w14:paraId="39102CCB" w14:textId="77777777" w:rsidR="00750C73" w:rsidRPr="00750C73" w:rsidRDefault="00750C73" w:rsidP="00750C73">
      <w:pPr>
        <w:rPr>
          <w:rFonts w:cs="Arial"/>
          <w:szCs w:val="22"/>
        </w:rPr>
      </w:pPr>
    </w:p>
    <w:p w14:paraId="3C933406" w14:textId="77777777" w:rsidR="00750C73" w:rsidRPr="00750C73" w:rsidRDefault="00750C73" w:rsidP="00750C73">
      <w:pPr>
        <w:tabs>
          <w:tab w:val="left" w:pos="3150"/>
        </w:tabs>
        <w:autoSpaceDE w:val="0"/>
        <w:autoSpaceDN w:val="0"/>
        <w:adjustRightInd w:val="0"/>
        <w:ind w:left="720" w:hanging="720"/>
        <w:jc w:val="left"/>
        <w:rPr>
          <w:rFonts w:cs="Arial"/>
          <w:color w:val="000000"/>
          <w:szCs w:val="22"/>
        </w:rPr>
      </w:pPr>
      <w:r w:rsidRPr="00750C73">
        <w:rPr>
          <w:rFonts w:cs="Arial"/>
          <w:color w:val="000000"/>
          <w:szCs w:val="22"/>
        </w:rPr>
        <w:t xml:space="preserve">Type:                           Standard     </w:t>
      </w:r>
    </w:p>
    <w:p w14:paraId="763FA092" w14:textId="77777777" w:rsidR="00750C73" w:rsidRPr="00750C73" w:rsidRDefault="00750C73" w:rsidP="00750C73">
      <w:pPr>
        <w:tabs>
          <w:tab w:val="left" w:pos="3150"/>
        </w:tabs>
        <w:autoSpaceDE w:val="0"/>
        <w:autoSpaceDN w:val="0"/>
        <w:adjustRightInd w:val="0"/>
        <w:ind w:left="720" w:hanging="720"/>
        <w:jc w:val="left"/>
        <w:rPr>
          <w:rFonts w:ascii="Times New Roman" w:hAnsi="Times New Roman" w:cs="Arial"/>
          <w:color w:val="000000"/>
          <w:sz w:val="24"/>
          <w:highlight w:val="yellow"/>
        </w:rPr>
      </w:pPr>
      <w:r w:rsidRPr="00750C73">
        <w:rPr>
          <w:rFonts w:cs="Arial"/>
          <w:color w:val="000000"/>
          <w:szCs w:val="22"/>
        </w:rPr>
        <w:t xml:space="preserve">     </w:t>
      </w:r>
      <w:r w:rsidRPr="00750C73">
        <w:rPr>
          <w:rFonts w:cs="Arial"/>
          <w:color w:val="000000"/>
          <w:szCs w:val="22"/>
        </w:rPr>
        <w:tab/>
        <w:t xml:space="preserve">      </w:t>
      </w:r>
    </w:p>
    <w:p w14:paraId="01FFEB71" w14:textId="77777777" w:rsidR="00750C73" w:rsidRPr="00750C73" w:rsidRDefault="00750C73" w:rsidP="00750C73">
      <w:pPr>
        <w:tabs>
          <w:tab w:val="left" w:pos="360"/>
        </w:tabs>
        <w:jc w:val="left"/>
        <w:rPr>
          <w:rFonts w:cs="Arial"/>
          <w:szCs w:val="22"/>
        </w:rPr>
      </w:pPr>
      <w:r w:rsidRPr="00750C73">
        <w:rPr>
          <w:rFonts w:cs="Arial"/>
          <w:szCs w:val="22"/>
        </w:rPr>
        <w:t>Cab must have external keyed lock on right and left front doors with two (2) sets of keys.  Windshield washers, dual note electric horns, double locking safety door latches, dual sun visors, dome light, ashtray, dual armrests and top tinted windshield must be provided.</w:t>
      </w:r>
    </w:p>
    <w:p w14:paraId="51F7FED4" w14:textId="77777777" w:rsidR="00750C73" w:rsidRPr="00750C73" w:rsidRDefault="00750C73" w:rsidP="00750C73">
      <w:pPr>
        <w:tabs>
          <w:tab w:val="left" w:pos="360"/>
        </w:tabs>
        <w:jc w:val="left"/>
        <w:rPr>
          <w:rFonts w:cs="Arial"/>
          <w:szCs w:val="22"/>
        </w:rPr>
      </w:pPr>
    </w:p>
    <w:p w14:paraId="31F7EE60" w14:textId="2D29AF8B" w:rsidR="00750C73" w:rsidRPr="00750C73" w:rsidRDefault="00750C73" w:rsidP="00750C73">
      <w:pPr>
        <w:tabs>
          <w:tab w:val="left" w:pos="360"/>
        </w:tabs>
        <w:jc w:val="left"/>
        <w:rPr>
          <w:rFonts w:cs="Arial"/>
          <w:szCs w:val="22"/>
        </w:rPr>
      </w:pPr>
      <w:r w:rsidRPr="00750C73">
        <w:rPr>
          <w:rFonts w:cs="Arial"/>
          <w:szCs w:val="22"/>
        </w:rPr>
        <w:t xml:space="preserve">Seats Type:                 </w:t>
      </w:r>
      <w:r w:rsidR="0065087B">
        <w:rPr>
          <w:szCs w:val="22"/>
        </w:rPr>
        <w:t>OEM standard air ride</w:t>
      </w:r>
      <w:r w:rsidR="00DD32EB">
        <w:rPr>
          <w:szCs w:val="22"/>
        </w:rPr>
        <w:t xml:space="preserve"> bucket </w:t>
      </w:r>
      <w:r w:rsidR="0065087B">
        <w:rPr>
          <w:szCs w:val="22"/>
        </w:rPr>
        <w:t>seat with high back</w:t>
      </w:r>
    </w:p>
    <w:p w14:paraId="0F809DD0" w14:textId="77777777" w:rsidR="00750C73" w:rsidRPr="00750C73" w:rsidRDefault="00750C73" w:rsidP="00750C73">
      <w:pPr>
        <w:tabs>
          <w:tab w:val="left" w:pos="360"/>
        </w:tabs>
        <w:jc w:val="left"/>
        <w:rPr>
          <w:rFonts w:cs="Arial"/>
          <w:szCs w:val="22"/>
        </w:rPr>
      </w:pPr>
    </w:p>
    <w:p w14:paraId="5432EC3C" w14:textId="3ABDED4F" w:rsidR="00750C73" w:rsidRPr="00750C73" w:rsidRDefault="00750C73" w:rsidP="00750C73">
      <w:pPr>
        <w:tabs>
          <w:tab w:val="left" w:pos="360"/>
        </w:tabs>
        <w:jc w:val="left"/>
        <w:rPr>
          <w:rFonts w:cs="Arial"/>
          <w:szCs w:val="22"/>
        </w:rPr>
      </w:pPr>
      <w:r w:rsidRPr="00750C73">
        <w:rPr>
          <w:rFonts w:cs="Arial"/>
          <w:szCs w:val="22"/>
        </w:rPr>
        <w:t xml:space="preserve">Safety Belts:   </w:t>
      </w:r>
      <w:r w:rsidR="0065087B">
        <w:rPr>
          <w:rFonts w:cs="Arial"/>
          <w:szCs w:val="22"/>
        </w:rPr>
        <w:t xml:space="preserve">             Two 3-point belts</w:t>
      </w:r>
    </w:p>
    <w:p w14:paraId="409D9210" w14:textId="77777777" w:rsidR="00750C73" w:rsidRPr="00750C73" w:rsidRDefault="00750C73" w:rsidP="00750C73">
      <w:pPr>
        <w:tabs>
          <w:tab w:val="left" w:pos="360"/>
        </w:tabs>
        <w:jc w:val="left"/>
        <w:rPr>
          <w:rFonts w:cs="Arial"/>
          <w:szCs w:val="22"/>
        </w:rPr>
      </w:pPr>
    </w:p>
    <w:p w14:paraId="77F94899" w14:textId="77777777" w:rsidR="00750C73" w:rsidRPr="00750C73" w:rsidRDefault="00750C73" w:rsidP="00750C73">
      <w:pPr>
        <w:jc w:val="left"/>
        <w:rPr>
          <w:rFonts w:cs="Arial"/>
          <w:szCs w:val="22"/>
        </w:rPr>
      </w:pPr>
      <w:r w:rsidRPr="00750C73">
        <w:rPr>
          <w:rFonts w:cs="Arial"/>
          <w:szCs w:val="22"/>
        </w:rPr>
        <w:t>Driver’s leg room shall not to be restricted by any modifications.</w:t>
      </w:r>
    </w:p>
    <w:p w14:paraId="31631F27" w14:textId="77777777" w:rsidR="00750C73" w:rsidRPr="00750C73" w:rsidRDefault="00750C73" w:rsidP="00750C73">
      <w:pPr>
        <w:jc w:val="left"/>
        <w:rPr>
          <w:rFonts w:cs="Arial"/>
          <w:szCs w:val="22"/>
        </w:rPr>
      </w:pPr>
    </w:p>
    <w:p w14:paraId="42AEE187" w14:textId="77777777" w:rsidR="00750C73" w:rsidRPr="00750C73" w:rsidRDefault="00750C73" w:rsidP="00750C73">
      <w:pPr>
        <w:jc w:val="left"/>
        <w:rPr>
          <w:rFonts w:cs="Arial"/>
          <w:szCs w:val="22"/>
        </w:rPr>
      </w:pPr>
      <w:r w:rsidRPr="00750C73">
        <w:rPr>
          <w:rFonts w:cs="Arial"/>
          <w:szCs w:val="22"/>
        </w:rPr>
        <w:t xml:space="preserve">Gauges/Indicators:      Oil pressure, water temperature, fuel, tachometer, speedometer, trip meter </w:t>
      </w:r>
    </w:p>
    <w:p w14:paraId="4A0EC106" w14:textId="77777777" w:rsidR="00750C73" w:rsidRPr="00750C73" w:rsidRDefault="00750C73" w:rsidP="00750C73">
      <w:pPr>
        <w:jc w:val="left"/>
        <w:rPr>
          <w:rFonts w:cs="Arial"/>
          <w:szCs w:val="22"/>
        </w:rPr>
      </w:pPr>
      <w:r w:rsidRPr="00750C73">
        <w:rPr>
          <w:rFonts w:cs="Arial"/>
          <w:szCs w:val="22"/>
        </w:rPr>
        <w:t xml:space="preserve">                                     and odometer.</w:t>
      </w:r>
    </w:p>
    <w:p w14:paraId="330FD9DF" w14:textId="77777777" w:rsidR="00750C73" w:rsidRPr="00750C73" w:rsidRDefault="00750C73" w:rsidP="00750C73">
      <w:pPr>
        <w:jc w:val="left"/>
        <w:rPr>
          <w:rFonts w:ascii="Cambria" w:hAnsi="Cambria"/>
          <w:sz w:val="20"/>
          <w:szCs w:val="20"/>
        </w:rPr>
      </w:pPr>
    </w:p>
    <w:p w14:paraId="02261FED" w14:textId="77777777" w:rsidR="00750C73" w:rsidRPr="00750C73" w:rsidRDefault="00750C73" w:rsidP="00750C73">
      <w:pPr>
        <w:jc w:val="left"/>
        <w:rPr>
          <w:rFonts w:cs="Arial"/>
          <w:szCs w:val="22"/>
        </w:rPr>
      </w:pPr>
      <w:r w:rsidRPr="00750C73">
        <w:rPr>
          <w:rFonts w:cs="Arial"/>
          <w:szCs w:val="22"/>
        </w:rPr>
        <w:t>Rear View Mirror assembly:     Quantity 2, one per side</w:t>
      </w:r>
    </w:p>
    <w:p w14:paraId="0BA36765" w14:textId="77777777" w:rsidR="00750C73" w:rsidRPr="00750C73" w:rsidRDefault="00750C73" w:rsidP="00750C73">
      <w:pPr>
        <w:jc w:val="left"/>
        <w:rPr>
          <w:rFonts w:cs="Arial"/>
          <w:szCs w:val="22"/>
        </w:rPr>
      </w:pPr>
    </w:p>
    <w:p w14:paraId="16C24C30" w14:textId="5B9A3A9D" w:rsidR="00750C73" w:rsidRPr="00750C73" w:rsidRDefault="00750C73" w:rsidP="00750C73">
      <w:pPr>
        <w:jc w:val="left"/>
        <w:rPr>
          <w:rFonts w:cs="Arial"/>
          <w:szCs w:val="22"/>
        </w:rPr>
      </w:pPr>
      <w:r w:rsidRPr="00750C73">
        <w:rPr>
          <w:rFonts w:cs="Arial"/>
          <w:szCs w:val="22"/>
        </w:rPr>
        <w:t xml:space="preserve">Type:                            Manual, trailer tow type with integral convex mirror                                                    </w:t>
      </w:r>
    </w:p>
    <w:p w14:paraId="36F18447" w14:textId="77777777" w:rsidR="00750C73" w:rsidRPr="00750C73" w:rsidRDefault="00750C73" w:rsidP="00750C73">
      <w:pPr>
        <w:jc w:val="left"/>
        <w:rPr>
          <w:rFonts w:cs="Arial"/>
          <w:szCs w:val="22"/>
        </w:rPr>
      </w:pPr>
    </w:p>
    <w:p w14:paraId="6A6C60E2" w14:textId="77777777" w:rsidR="00750C73" w:rsidRPr="00750C73" w:rsidRDefault="00750C73" w:rsidP="00750C73">
      <w:pPr>
        <w:jc w:val="left"/>
        <w:rPr>
          <w:rFonts w:cs="Arial"/>
          <w:szCs w:val="22"/>
        </w:rPr>
      </w:pPr>
      <w:r w:rsidRPr="00750C73">
        <w:rPr>
          <w:rFonts w:cs="Arial"/>
          <w:szCs w:val="22"/>
        </w:rPr>
        <w:t>Windshield Wipers:      Left and right, sufficient to handle heavy continuous snowfall</w:t>
      </w:r>
    </w:p>
    <w:p w14:paraId="5ACDB277" w14:textId="77777777" w:rsidR="00750C73" w:rsidRPr="00750C73" w:rsidRDefault="00750C73" w:rsidP="00750C73">
      <w:pPr>
        <w:ind w:firstLine="360"/>
        <w:jc w:val="left"/>
        <w:rPr>
          <w:rFonts w:cs="Arial"/>
          <w:szCs w:val="22"/>
        </w:rPr>
      </w:pPr>
    </w:p>
    <w:p w14:paraId="20445C72" w14:textId="77777777" w:rsidR="00750C73" w:rsidRDefault="00750C73" w:rsidP="00750C73">
      <w:pPr>
        <w:jc w:val="left"/>
        <w:rPr>
          <w:rFonts w:cs="Arial"/>
          <w:szCs w:val="22"/>
        </w:rPr>
      </w:pPr>
      <w:r w:rsidRPr="00750C73">
        <w:rPr>
          <w:rFonts w:cs="Arial"/>
          <w:szCs w:val="22"/>
        </w:rPr>
        <w:t>Heater and Defroster:  Fresh air type</w:t>
      </w:r>
    </w:p>
    <w:p w14:paraId="799B3363" w14:textId="77777777" w:rsidR="00750C73" w:rsidRDefault="00750C73" w:rsidP="00DD32EB">
      <w:pPr>
        <w:jc w:val="left"/>
        <w:rPr>
          <w:rFonts w:cs="Arial"/>
          <w:szCs w:val="22"/>
        </w:rPr>
      </w:pPr>
    </w:p>
    <w:p w14:paraId="33403B31" w14:textId="78969FB7" w:rsidR="00DD32EB" w:rsidRDefault="00DD32EB" w:rsidP="00DD32EB">
      <w:pPr>
        <w:jc w:val="left"/>
        <w:rPr>
          <w:rFonts w:cs="Arial"/>
          <w:szCs w:val="22"/>
        </w:rPr>
      </w:pPr>
      <w:r>
        <w:rPr>
          <w:rFonts w:cs="Arial"/>
          <w:szCs w:val="22"/>
        </w:rPr>
        <w:t xml:space="preserve">Air Bags:                      </w:t>
      </w:r>
      <w:r w:rsidRPr="00750C73">
        <w:rPr>
          <w:rFonts w:cs="Arial"/>
          <w:szCs w:val="22"/>
        </w:rPr>
        <w:t>Manufacturer’s standard</w:t>
      </w:r>
    </w:p>
    <w:p w14:paraId="1ABF6DAA" w14:textId="77777777" w:rsidR="00DD32EB" w:rsidRPr="00750C73" w:rsidRDefault="00DD32EB" w:rsidP="00DD32EB">
      <w:pPr>
        <w:jc w:val="left"/>
        <w:rPr>
          <w:rFonts w:cs="Arial"/>
          <w:szCs w:val="22"/>
        </w:rPr>
      </w:pPr>
    </w:p>
    <w:p w14:paraId="520F6316" w14:textId="77777777" w:rsidR="00750C73" w:rsidRPr="00750C73" w:rsidRDefault="00750C73" w:rsidP="00750C73">
      <w:pPr>
        <w:jc w:val="left"/>
        <w:rPr>
          <w:rFonts w:cs="Arial"/>
          <w:szCs w:val="22"/>
        </w:rPr>
      </w:pPr>
      <w:r w:rsidRPr="00750C73">
        <w:rPr>
          <w:rFonts w:cs="Arial"/>
          <w:szCs w:val="22"/>
        </w:rPr>
        <w:t>Air conditioning:           Manufacturer’s standard</w:t>
      </w:r>
    </w:p>
    <w:p w14:paraId="33592214" w14:textId="77777777" w:rsidR="00750C73" w:rsidRPr="00750C73" w:rsidRDefault="00750C73" w:rsidP="00750C73">
      <w:pPr>
        <w:jc w:val="left"/>
        <w:rPr>
          <w:rFonts w:cs="Courier New"/>
          <w:b/>
          <w:szCs w:val="20"/>
        </w:rPr>
      </w:pPr>
    </w:p>
    <w:p w14:paraId="7D7D1FFF" w14:textId="33154732" w:rsidR="00750C73" w:rsidRPr="00750C73" w:rsidRDefault="00750C73" w:rsidP="00750C73">
      <w:pPr>
        <w:jc w:val="left"/>
        <w:rPr>
          <w:rFonts w:cs="Arial"/>
          <w:szCs w:val="22"/>
        </w:rPr>
      </w:pPr>
      <w:r w:rsidRPr="00750C73">
        <w:rPr>
          <w:rFonts w:cs="Arial"/>
          <w:szCs w:val="22"/>
        </w:rPr>
        <w:t>GVWR Labeling          Lower right hand corner, driver’s side door is to be labeled in 3</w:t>
      </w:r>
      <w:r w:rsidR="00035B6B">
        <w:rPr>
          <w:rFonts w:cs="Arial"/>
          <w:szCs w:val="22"/>
        </w:rPr>
        <w:t xml:space="preserve"> inch</w:t>
      </w:r>
      <w:r w:rsidRPr="00750C73">
        <w:rPr>
          <w:rFonts w:cs="Arial"/>
          <w:szCs w:val="22"/>
        </w:rPr>
        <w:t xml:space="preserve"> high </w:t>
      </w:r>
    </w:p>
    <w:p w14:paraId="628362EB" w14:textId="77777777" w:rsidR="00830A97" w:rsidRDefault="00750C73" w:rsidP="00750C73">
      <w:pPr>
        <w:jc w:val="left"/>
        <w:rPr>
          <w:rFonts w:cs="Arial"/>
          <w:szCs w:val="22"/>
        </w:rPr>
      </w:pPr>
      <w:r w:rsidRPr="00750C73">
        <w:rPr>
          <w:rFonts w:cs="Arial"/>
          <w:szCs w:val="22"/>
        </w:rPr>
        <w:t xml:space="preserve">                                    </w:t>
      </w:r>
    </w:p>
    <w:p w14:paraId="44416575" w14:textId="4351C592" w:rsidR="00750C73" w:rsidRPr="00750C73" w:rsidRDefault="00830A97" w:rsidP="00750C73">
      <w:pPr>
        <w:jc w:val="left"/>
        <w:rPr>
          <w:rFonts w:cs="Arial"/>
          <w:szCs w:val="22"/>
        </w:rPr>
      </w:pPr>
      <w:r>
        <w:rPr>
          <w:rFonts w:cs="Arial"/>
          <w:szCs w:val="22"/>
        </w:rPr>
        <w:t xml:space="preserve">                                    </w:t>
      </w:r>
      <w:r w:rsidRPr="00750C73">
        <w:rPr>
          <w:rFonts w:cs="Arial"/>
          <w:szCs w:val="22"/>
        </w:rPr>
        <w:t xml:space="preserve">red </w:t>
      </w:r>
      <w:r w:rsidR="00750C73" w:rsidRPr="00750C73">
        <w:rPr>
          <w:rFonts w:cs="Arial"/>
          <w:szCs w:val="22"/>
        </w:rPr>
        <w:t>letters on a white background</w:t>
      </w:r>
      <w:r>
        <w:rPr>
          <w:rFonts w:cs="Arial"/>
          <w:szCs w:val="22"/>
        </w:rPr>
        <w:t>,</w:t>
      </w:r>
      <w:r w:rsidR="00750C73" w:rsidRPr="00750C73">
        <w:rPr>
          <w:rFonts w:cs="Arial"/>
          <w:szCs w:val="22"/>
        </w:rPr>
        <w:t xml:space="preserve"> </w:t>
      </w:r>
      <w:r>
        <w:rPr>
          <w:rFonts w:cs="Arial"/>
          <w:szCs w:val="22"/>
        </w:rPr>
        <w:t>for example</w:t>
      </w:r>
      <w:r w:rsidR="00750C73" w:rsidRPr="00750C73">
        <w:rPr>
          <w:rFonts w:cs="Arial"/>
          <w:szCs w:val="22"/>
        </w:rPr>
        <w:t xml:space="preserve">: </w:t>
      </w:r>
    </w:p>
    <w:p w14:paraId="1BDE2208" w14:textId="77777777" w:rsidR="00750C73" w:rsidRPr="00750C73" w:rsidRDefault="00750C73" w:rsidP="00750C73">
      <w:pPr>
        <w:jc w:val="left"/>
        <w:rPr>
          <w:rFonts w:cs="Arial"/>
          <w:szCs w:val="22"/>
        </w:rPr>
      </w:pPr>
    </w:p>
    <w:p w14:paraId="33CC4F4B" w14:textId="77777777" w:rsidR="00750C73" w:rsidRPr="00750C73" w:rsidRDefault="00750C73" w:rsidP="00750C73">
      <w:pPr>
        <w:jc w:val="left"/>
        <w:rPr>
          <w:rFonts w:cs="Arial"/>
          <w:szCs w:val="22"/>
        </w:rPr>
      </w:pPr>
      <w:r w:rsidRPr="00750C73">
        <w:rPr>
          <w:rFonts w:cs="Arial"/>
          <w:szCs w:val="22"/>
        </w:rPr>
        <w:tab/>
      </w:r>
      <w:r w:rsidRPr="00750C73">
        <w:rPr>
          <w:rFonts w:cs="Arial"/>
          <w:szCs w:val="22"/>
        </w:rPr>
        <w:tab/>
      </w:r>
      <w:r w:rsidRPr="00750C73">
        <w:rPr>
          <w:rFonts w:cs="Arial"/>
          <w:szCs w:val="22"/>
        </w:rPr>
        <w:tab/>
        <w:t>GVWR: 50,000 lb.</w:t>
      </w:r>
    </w:p>
    <w:p w14:paraId="400AC78A" w14:textId="77777777" w:rsidR="00750C73" w:rsidRPr="00750C73" w:rsidRDefault="00750C73" w:rsidP="00750C73">
      <w:pPr>
        <w:jc w:val="left"/>
        <w:rPr>
          <w:rFonts w:cs="Arial"/>
          <w:szCs w:val="22"/>
        </w:rPr>
      </w:pPr>
      <w:r w:rsidRPr="00750C73">
        <w:rPr>
          <w:rFonts w:cs="Arial"/>
          <w:szCs w:val="22"/>
        </w:rPr>
        <w:t xml:space="preserve">                                   </w:t>
      </w:r>
    </w:p>
    <w:p w14:paraId="7895C40F" w14:textId="40D07E3F" w:rsidR="00750C73" w:rsidRPr="00750C73" w:rsidRDefault="00750C73" w:rsidP="00750C73">
      <w:pPr>
        <w:jc w:val="left"/>
        <w:rPr>
          <w:rFonts w:cs="Arial"/>
          <w:szCs w:val="22"/>
        </w:rPr>
      </w:pPr>
      <w:r w:rsidRPr="00750C73">
        <w:rPr>
          <w:rFonts w:cs="Arial"/>
          <w:szCs w:val="22"/>
        </w:rPr>
        <w:t xml:space="preserve">GVWR will be determined by the </w:t>
      </w:r>
      <w:r w:rsidR="00DD32EB">
        <w:rPr>
          <w:rFonts w:cs="Arial"/>
          <w:szCs w:val="22"/>
        </w:rPr>
        <w:t>Vendor’s {B</w:t>
      </w:r>
      <w:r w:rsidRPr="00750C73">
        <w:rPr>
          <w:rFonts w:cs="Arial"/>
          <w:szCs w:val="22"/>
        </w:rPr>
        <w:t>idder’s</w:t>
      </w:r>
      <w:r w:rsidR="00DD32EB">
        <w:rPr>
          <w:rFonts w:cs="Arial"/>
          <w:szCs w:val="22"/>
        </w:rPr>
        <w:t>} Quote {Proposal}</w:t>
      </w:r>
      <w:r w:rsidR="00830A97">
        <w:rPr>
          <w:rFonts w:cs="Arial"/>
          <w:szCs w:val="22"/>
        </w:rPr>
        <w:t xml:space="preserve">. </w:t>
      </w:r>
      <w:r w:rsidRPr="00750C73">
        <w:rPr>
          <w:rFonts w:cs="Arial"/>
          <w:szCs w:val="22"/>
        </w:rPr>
        <w:t xml:space="preserve">Dry weight will be determined by the Vendor {Contractor} weighing the first completed unit on each order. </w:t>
      </w:r>
    </w:p>
    <w:p w14:paraId="248F65DE" w14:textId="77777777" w:rsidR="00750C73" w:rsidRPr="00750C73" w:rsidRDefault="00750C73" w:rsidP="00750C73">
      <w:pPr>
        <w:tabs>
          <w:tab w:val="left" w:pos="360"/>
        </w:tabs>
        <w:jc w:val="left"/>
        <w:rPr>
          <w:rFonts w:cs="Arial"/>
          <w:szCs w:val="22"/>
        </w:rPr>
      </w:pPr>
    </w:p>
    <w:p w14:paraId="38B5A969" w14:textId="5325A52F"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3.4.1.5  </w:t>
      </w:r>
      <w:r w:rsidR="00750C73" w:rsidRPr="00750C73">
        <w:rPr>
          <w:rFonts w:ascii="Arial Narrow" w:hAnsi="Arial Narrow"/>
          <w:b/>
          <w:bCs/>
          <w:caps/>
          <w:szCs w:val="28"/>
          <w:u w:val="single"/>
        </w:rPr>
        <w:t>Electrical System:</w:t>
      </w:r>
    </w:p>
    <w:p w14:paraId="2C30EA93" w14:textId="77777777" w:rsidR="00750C73" w:rsidRPr="00750C73" w:rsidRDefault="00750C73" w:rsidP="00750C73">
      <w:pPr>
        <w:rPr>
          <w:szCs w:val="22"/>
          <w:lang w:val="x-none" w:eastAsia="x-none"/>
        </w:rPr>
      </w:pPr>
    </w:p>
    <w:p w14:paraId="52A2661E" w14:textId="77777777" w:rsidR="00750C73" w:rsidRPr="00750C73" w:rsidRDefault="00750C73" w:rsidP="00750C73">
      <w:pPr>
        <w:jc w:val="left"/>
        <w:rPr>
          <w:rFonts w:cs="Arial"/>
          <w:szCs w:val="22"/>
        </w:rPr>
      </w:pPr>
      <w:r w:rsidRPr="00750C73">
        <w:rPr>
          <w:rFonts w:cs="Arial"/>
          <w:szCs w:val="22"/>
        </w:rPr>
        <w:t>Alternator (amps):    12-volt, 160 – 320 amp</w:t>
      </w:r>
    </w:p>
    <w:p w14:paraId="3B345C9F" w14:textId="77777777" w:rsidR="00750C73" w:rsidRPr="00750C73" w:rsidRDefault="00750C73" w:rsidP="00750C73">
      <w:pPr>
        <w:jc w:val="left"/>
        <w:rPr>
          <w:rFonts w:cs="Arial"/>
          <w:szCs w:val="22"/>
        </w:rPr>
      </w:pPr>
    </w:p>
    <w:p w14:paraId="62D223CA" w14:textId="77777777" w:rsidR="00750C73" w:rsidRPr="00750C73" w:rsidRDefault="00750C73" w:rsidP="00750C73">
      <w:pPr>
        <w:jc w:val="left"/>
        <w:rPr>
          <w:rFonts w:cs="Arial"/>
          <w:szCs w:val="22"/>
        </w:rPr>
      </w:pPr>
      <w:r w:rsidRPr="00750C73">
        <w:rPr>
          <w:rFonts w:cs="Arial"/>
          <w:szCs w:val="22"/>
        </w:rPr>
        <w:t>System voltage:        12-volt</w:t>
      </w:r>
    </w:p>
    <w:p w14:paraId="32B3E908" w14:textId="77777777" w:rsidR="00750C73" w:rsidRPr="00750C73" w:rsidRDefault="00750C73" w:rsidP="00750C73">
      <w:pPr>
        <w:jc w:val="left"/>
        <w:rPr>
          <w:rFonts w:cs="Arial"/>
          <w:szCs w:val="22"/>
        </w:rPr>
      </w:pPr>
    </w:p>
    <w:p w14:paraId="3AFF99EB" w14:textId="77777777" w:rsidR="00750C73" w:rsidRPr="00750C73" w:rsidRDefault="00750C73" w:rsidP="00750C73">
      <w:pPr>
        <w:jc w:val="left"/>
        <w:rPr>
          <w:rFonts w:cs="Arial"/>
          <w:szCs w:val="22"/>
        </w:rPr>
      </w:pPr>
      <w:r w:rsidRPr="00750C73">
        <w:rPr>
          <w:rFonts w:cs="Arial"/>
          <w:szCs w:val="22"/>
        </w:rPr>
        <w:t xml:space="preserve">Batteries:                  12-volt, 1850 – 2775 cold cranking amps at 0° F </w:t>
      </w:r>
    </w:p>
    <w:p w14:paraId="7AC0A72E" w14:textId="77777777" w:rsidR="00750C73" w:rsidRPr="00750C73" w:rsidRDefault="00750C73" w:rsidP="00750C73">
      <w:pPr>
        <w:jc w:val="left"/>
        <w:rPr>
          <w:rFonts w:cs="Arial"/>
          <w:szCs w:val="22"/>
        </w:rPr>
      </w:pPr>
    </w:p>
    <w:p w14:paraId="4BDA959B" w14:textId="77777777" w:rsidR="00750C73" w:rsidRPr="00750C73" w:rsidRDefault="00750C73" w:rsidP="00750C73">
      <w:pPr>
        <w:jc w:val="left"/>
        <w:rPr>
          <w:rFonts w:cs="Arial"/>
          <w:szCs w:val="22"/>
        </w:rPr>
      </w:pPr>
      <w:r w:rsidRPr="00750C73">
        <w:rPr>
          <w:rFonts w:cs="Arial"/>
          <w:szCs w:val="22"/>
        </w:rPr>
        <w:t>Batteries must be housed in a sturdy, non-corrosive material box and must be easily accessible.</w:t>
      </w:r>
    </w:p>
    <w:p w14:paraId="1BAA4BEE" w14:textId="77777777" w:rsidR="00750C73" w:rsidRPr="00750C73" w:rsidRDefault="00750C73" w:rsidP="00750C73">
      <w:pPr>
        <w:jc w:val="left"/>
        <w:rPr>
          <w:rFonts w:cs="Arial"/>
          <w:szCs w:val="22"/>
        </w:rPr>
      </w:pPr>
    </w:p>
    <w:p w14:paraId="6F2F9D29" w14:textId="77777777" w:rsidR="00750C73" w:rsidRPr="00750C73" w:rsidRDefault="00750C73" w:rsidP="00750C73">
      <w:pPr>
        <w:jc w:val="left"/>
        <w:rPr>
          <w:rFonts w:cs="Arial"/>
          <w:szCs w:val="22"/>
        </w:rPr>
      </w:pPr>
      <w:r w:rsidRPr="00750C73">
        <w:rPr>
          <w:rFonts w:cs="Arial"/>
          <w:szCs w:val="22"/>
        </w:rPr>
        <w:t>Front Lights:              Headlamps, turn signals, clearance lamps, identification lamps, side marker</w:t>
      </w:r>
    </w:p>
    <w:p w14:paraId="10AD1479" w14:textId="77777777" w:rsidR="00750C73" w:rsidRPr="00750C73" w:rsidRDefault="00750C73" w:rsidP="00750C73">
      <w:pPr>
        <w:jc w:val="left"/>
        <w:rPr>
          <w:rFonts w:cs="Arial"/>
          <w:szCs w:val="22"/>
        </w:rPr>
      </w:pPr>
      <w:r w:rsidRPr="00750C73">
        <w:rPr>
          <w:rFonts w:cs="Arial"/>
          <w:szCs w:val="22"/>
        </w:rPr>
        <w:t xml:space="preserve">                                  lamps and hazard lights.  </w:t>
      </w:r>
    </w:p>
    <w:p w14:paraId="5AF7330F" w14:textId="77777777" w:rsidR="00750C73" w:rsidRPr="00750C73" w:rsidRDefault="00750C73" w:rsidP="00750C73">
      <w:pPr>
        <w:jc w:val="left"/>
        <w:rPr>
          <w:rFonts w:cs="Arial"/>
          <w:szCs w:val="22"/>
        </w:rPr>
      </w:pPr>
    </w:p>
    <w:p w14:paraId="586E9CC4" w14:textId="77777777" w:rsidR="00750C73" w:rsidRPr="00750C73" w:rsidRDefault="00750C73" w:rsidP="00750C73">
      <w:pPr>
        <w:jc w:val="left"/>
        <w:rPr>
          <w:rFonts w:cs="Arial"/>
          <w:szCs w:val="22"/>
        </w:rPr>
      </w:pPr>
      <w:r w:rsidRPr="00750C73">
        <w:rPr>
          <w:rFonts w:cs="Arial"/>
          <w:szCs w:val="22"/>
        </w:rPr>
        <w:t xml:space="preserve">Rear Lights:               Combination dual stoplight, back-up lights, taillights, directional signals and </w:t>
      </w:r>
    </w:p>
    <w:p w14:paraId="2680EEA3" w14:textId="77777777" w:rsidR="00750C73" w:rsidRPr="00750C73" w:rsidRDefault="00750C73" w:rsidP="00750C73">
      <w:pPr>
        <w:jc w:val="left"/>
        <w:rPr>
          <w:rFonts w:cs="Arial"/>
          <w:szCs w:val="22"/>
        </w:rPr>
      </w:pPr>
      <w:r w:rsidRPr="00750C73">
        <w:rPr>
          <w:rFonts w:cs="Arial"/>
          <w:szCs w:val="22"/>
        </w:rPr>
        <w:t xml:space="preserve">                                   4-way flashers.  </w:t>
      </w:r>
    </w:p>
    <w:p w14:paraId="3B4F981D" w14:textId="77777777" w:rsidR="00750C73" w:rsidRPr="00750C73" w:rsidRDefault="00750C73" w:rsidP="00750C73">
      <w:pPr>
        <w:jc w:val="left"/>
        <w:rPr>
          <w:rFonts w:cs="Arial"/>
          <w:szCs w:val="22"/>
        </w:rPr>
      </w:pPr>
    </w:p>
    <w:p w14:paraId="778B7383" w14:textId="77777777" w:rsidR="00750C73" w:rsidRPr="00750C73" w:rsidRDefault="00750C73" w:rsidP="00750C73">
      <w:pPr>
        <w:jc w:val="left"/>
        <w:rPr>
          <w:rFonts w:cs="Arial"/>
          <w:szCs w:val="22"/>
        </w:rPr>
      </w:pPr>
      <w:r w:rsidRPr="00750C73">
        <w:rPr>
          <w:rFonts w:cs="Arial"/>
          <w:szCs w:val="22"/>
        </w:rPr>
        <w:t xml:space="preserve">Fuses:                        Manufacturer’s standard on all major electrical circuits.  Fuse panel must </w:t>
      </w:r>
    </w:p>
    <w:p w14:paraId="3BDB66C5" w14:textId="77777777" w:rsidR="00750C73" w:rsidRPr="00750C73" w:rsidRDefault="00750C73" w:rsidP="00750C73">
      <w:pPr>
        <w:jc w:val="left"/>
        <w:rPr>
          <w:rFonts w:cs="Arial"/>
          <w:szCs w:val="22"/>
        </w:rPr>
      </w:pPr>
      <w:r w:rsidRPr="00750C73">
        <w:rPr>
          <w:rFonts w:cs="Arial"/>
          <w:szCs w:val="22"/>
        </w:rPr>
        <w:t xml:space="preserve">                                   be conveniently accessible.  </w:t>
      </w:r>
    </w:p>
    <w:p w14:paraId="6B0268E8" w14:textId="77777777" w:rsidR="00750C73" w:rsidRPr="00750C73" w:rsidRDefault="00750C73" w:rsidP="00750C73">
      <w:pPr>
        <w:jc w:val="left"/>
        <w:rPr>
          <w:rFonts w:cs="Arial"/>
          <w:szCs w:val="22"/>
        </w:rPr>
      </w:pPr>
    </w:p>
    <w:p w14:paraId="567F8836" w14:textId="77777777" w:rsidR="00750C73" w:rsidRPr="00750C73" w:rsidRDefault="00750C73" w:rsidP="00750C73">
      <w:pPr>
        <w:jc w:val="left"/>
        <w:rPr>
          <w:rFonts w:cs="Arial"/>
          <w:szCs w:val="22"/>
        </w:rPr>
      </w:pPr>
      <w:r w:rsidRPr="00750C73">
        <w:rPr>
          <w:rFonts w:cs="Arial"/>
          <w:szCs w:val="22"/>
        </w:rPr>
        <w:t xml:space="preserve">Back-up Alarm:           Backup warning device must automatically adjust to background noise level </w:t>
      </w:r>
    </w:p>
    <w:p w14:paraId="75996A16" w14:textId="7EFB37B2" w:rsidR="00750C73" w:rsidRPr="00750C73" w:rsidRDefault="00750C73" w:rsidP="00750C73">
      <w:pPr>
        <w:jc w:val="left"/>
        <w:rPr>
          <w:rFonts w:cs="Arial"/>
          <w:szCs w:val="22"/>
        </w:rPr>
      </w:pPr>
      <w:r w:rsidRPr="00750C73">
        <w:rPr>
          <w:rFonts w:cs="Arial"/>
          <w:szCs w:val="22"/>
        </w:rPr>
        <w:t xml:space="preserve">                                   – 87 through 112 dB (ECCO Smart Alarm model 940 or </w:t>
      </w:r>
      <w:r w:rsidR="007F3DE2">
        <w:rPr>
          <w:rFonts w:cs="Arial"/>
          <w:szCs w:val="22"/>
        </w:rPr>
        <w:t>comparable</w:t>
      </w:r>
      <w:r w:rsidRPr="00750C73">
        <w:rPr>
          <w:rFonts w:cs="Arial"/>
          <w:szCs w:val="22"/>
        </w:rPr>
        <w:t xml:space="preserve">).  </w:t>
      </w:r>
    </w:p>
    <w:p w14:paraId="1987D278" w14:textId="77777777" w:rsidR="00750C73" w:rsidRPr="00750C73" w:rsidRDefault="00750C73" w:rsidP="00750C73">
      <w:pPr>
        <w:jc w:val="left"/>
        <w:rPr>
          <w:rFonts w:cs="Arial"/>
          <w:szCs w:val="22"/>
        </w:rPr>
      </w:pPr>
      <w:r w:rsidRPr="00750C73">
        <w:rPr>
          <w:rFonts w:cs="Arial"/>
          <w:szCs w:val="22"/>
        </w:rPr>
        <w:t xml:space="preserve">                                   Back-up alarm must be wired into the tractor back-up lights circuit and</w:t>
      </w:r>
    </w:p>
    <w:p w14:paraId="0AA1FE78" w14:textId="77777777" w:rsidR="00750C73" w:rsidRPr="00750C73" w:rsidRDefault="00750C73" w:rsidP="00750C73">
      <w:pPr>
        <w:jc w:val="left"/>
        <w:rPr>
          <w:rFonts w:cs="Arial"/>
          <w:szCs w:val="22"/>
        </w:rPr>
      </w:pPr>
      <w:r w:rsidRPr="00750C73">
        <w:rPr>
          <w:rFonts w:cs="Arial"/>
          <w:szCs w:val="22"/>
        </w:rPr>
        <w:t xml:space="preserve">                                   securely attached to the vehicle frame or cross member at the rear of the </w:t>
      </w:r>
    </w:p>
    <w:p w14:paraId="03ABEFE7" w14:textId="77777777" w:rsidR="00750C73" w:rsidRPr="00750C73" w:rsidRDefault="00750C73" w:rsidP="00750C73">
      <w:pPr>
        <w:jc w:val="left"/>
        <w:rPr>
          <w:rFonts w:cs="Arial"/>
          <w:szCs w:val="22"/>
        </w:rPr>
      </w:pPr>
      <w:r w:rsidRPr="00750C73">
        <w:rPr>
          <w:rFonts w:cs="Arial"/>
          <w:szCs w:val="22"/>
        </w:rPr>
        <w:t xml:space="preserve">                                   tractor. </w:t>
      </w:r>
    </w:p>
    <w:p w14:paraId="761F2E22" w14:textId="77777777" w:rsidR="00750C73" w:rsidRPr="00750C73" w:rsidRDefault="00750C73" w:rsidP="00750C73">
      <w:pPr>
        <w:jc w:val="left"/>
        <w:rPr>
          <w:rFonts w:cs="Courier New"/>
          <w:szCs w:val="20"/>
        </w:rPr>
      </w:pPr>
    </w:p>
    <w:p w14:paraId="2539B78E" w14:textId="77777777" w:rsidR="00750C73" w:rsidRPr="00750C73" w:rsidRDefault="00750C73" w:rsidP="00750C73">
      <w:pPr>
        <w:jc w:val="left"/>
        <w:rPr>
          <w:rFonts w:cs="Arial"/>
          <w:szCs w:val="22"/>
        </w:rPr>
      </w:pPr>
      <w:r w:rsidRPr="00750C73">
        <w:rPr>
          <w:rFonts w:cs="Arial"/>
          <w:szCs w:val="22"/>
        </w:rPr>
        <w:t xml:space="preserve">Audible back-up proximity sensors must increase in volume and frequency the closer the unit gets to touching.  When reverse is engaged the radio will automatically be muted, so that just the proximity sensor is audible. </w:t>
      </w:r>
    </w:p>
    <w:p w14:paraId="324376F6" w14:textId="77777777" w:rsidR="00750C73" w:rsidRPr="00750C73" w:rsidRDefault="00750C73" w:rsidP="00750C73">
      <w:pPr>
        <w:jc w:val="left"/>
        <w:rPr>
          <w:rFonts w:cs="Courier New"/>
          <w:szCs w:val="20"/>
        </w:rPr>
      </w:pPr>
    </w:p>
    <w:p w14:paraId="613793EE" w14:textId="4841B2A0" w:rsidR="00750C73" w:rsidRPr="00750C73" w:rsidRDefault="00750C73" w:rsidP="00750C73">
      <w:pPr>
        <w:jc w:val="left"/>
        <w:rPr>
          <w:rFonts w:cs="Arial"/>
          <w:szCs w:val="22"/>
        </w:rPr>
      </w:pPr>
      <w:r w:rsidRPr="000654A7">
        <w:rPr>
          <w:rFonts w:cs="Arial"/>
          <w:szCs w:val="22"/>
        </w:rPr>
        <w:t xml:space="preserve">Rear view back up camera </w:t>
      </w:r>
      <w:r w:rsidR="007F3DE2" w:rsidRPr="005E5C1C">
        <w:rPr>
          <w:rFonts w:cs="Arial"/>
          <w:szCs w:val="22"/>
        </w:rPr>
        <w:t xml:space="preserve">with standard display and controller </w:t>
      </w:r>
      <w:r w:rsidRPr="000654A7">
        <w:rPr>
          <w:rFonts w:cs="Arial"/>
          <w:szCs w:val="22"/>
        </w:rPr>
        <w:t xml:space="preserve">must be installed.  Camera location is subject to </w:t>
      </w:r>
      <w:r w:rsidR="002A73B2" w:rsidRPr="000654A7">
        <w:rPr>
          <w:rFonts w:cs="Arial"/>
          <w:szCs w:val="22"/>
        </w:rPr>
        <w:t>U</w:t>
      </w:r>
      <w:r w:rsidRPr="00A03E80">
        <w:rPr>
          <w:rFonts w:cs="Arial"/>
          <w:szCs w:val="22"/>
        </w:rPr>
        <w:t xml:space="preserve">sing </w:t>
      </w:r>
      <w:r w:rsidR="002A73B2" w:rsidRPr="000654A7">
        <w:rPr>
          <w:rFonts w:cs="Arial"/>
          <w:szCs w:val="22"/>
        </w:rPr>
        <w:t>A</w:t>
      </w:r>
      <w:r w:rsidRPr="000654A7">
        <w:rPr>
          <w:rFonts w:cs="Arial"/>
          <w:szCs w:val="22"/>
        </w:rPr>
        <w:t>gency approval.</w:t>
      </w:r>
    </w:p>
    <w:p w14:paraId="2C330620" w14:textId="77777777" w:rsidR="00750C73" w:rsidRPr="00750C73" w:rsidRDefault="00750C73" w:rsidP="00750C73">
      <w:pPr>
        <w:jc w:val="left"/>
        <w:rPr>
          <w:rFonts w:cs="Courier New"/>
          <w:szCs w:val="20"/>
        </w:rPr>
      </w:pPr>
    </w:p>
    <w:p w14:paraId="3C7ECC59" w14:textId="77777777" w:rsidR="00750C73" w:rsidRPr="00750C73" w:rsidRDefault="00750C73" w:rsidP="00750C73">
      <w:pPr>
        <w:autoSpaceDE w:val="0"/>
        <w:autoSpaceDN w:val="0"/>
        <w:adjustRightInd w:val="0"/>
        <w:jc w:val="left"/>
        <w:rPr>
          <w:rFonts w:cs="Arial"/>
          <w:color w:val="000000"/>
          <w:szCs w:val="22"/>
        </w:rPr>
      </w:pPr>
      <w:r w:rsidRPr="00750C73">
        <w:rPr>
          <w:rFonts w:cs="Arial"/>
          <w:color w:val="000000"/>
          <w:szCs w:val="22"/>
        </w:rPr>
        <w:t xml:space="preserve">Electrical system must be guaranteed by the bidder to be of ample capacity to handle total electrical load with auxiliary lights and accessories added by ordering agency.  All electrical circuits must be equipped with fuses or circuit breakers for protection against overload of wiring and electrically operable devices.  Fuses/breakers should be in a convenient location, and marked as to their function. </w:t>
      </w:r>
    </w:p>
    <w:p w14:paraId="67723A30" w14:textId="77777777" w:rsidR="00750C73" w:rsidRPr="00750C73" w:rsidRDefault="00750C73" w:rsidP="00750C73">
      <w:pPr>
        <w:autoSpaceDE w:val="0"/>
        <w:autoSpaceDN w:val="0"/>
        <w:adjustRightInd w:val="0"/>
        <w:ind w:left="360"/>
        <w:jc w:val="left"/>
        <w:rPr>
          <w:rFonts w:cs="Arial"/>
          <w:color w:val="000000"/>
          <w:szCs w:val="22"/>
        </w:rPr>
      </w:pPr>
    </w:p>
    <w:p w14:paraId="242F24B2" w14:textId="77777777" w:rsidR="00750C73" w:rsidRPr="00750C73" w:rsidRDefault="00750C73" w:rsidP="00750C73">
      <w:pPr>
        <w:autoSpaceDE w:val="0"/>
        <w:autoSpaceDN w:val="0"/>
        <w:adjustRightInd w:val="0"/>
        <w:jc w:val="left"/>
        <w:rPr>
          <w:rFonts w:cs="Arial"/>
          <w:color w:val="000000"/>
          <w:szCs w:val="22"/>
        </w:rPr>
      </w:pPr>
      <w:r w:rsidRPr="00750C73">
        <w:rPr>
          <w:rFonts w:cs="Arial"/>
          <w:color w:val="000000"/>
          <w:szCs w:val="22"/>
        </w:rPr>
        <w:t xml:space="preserve">All electrical wires must be heavy duty plastic covered.  All exposed electrical junction blocks must be enclosed with a boot for protection against salt and road chemicals.  All electrical wires must be enclosed in loom.  Any splices in the battery or other electrical cables should be sealed with heat shrink tubing. </w:t>
      </w:r>
    </w:p>
    <w:p w14:paraId="3F9F91A9" w14:textId="77777777" w:rsidR="00750C73" w:rsidRPr="00750C73" w:rsidRDefault="00750C73" w:rsidP="00750C73">
      <w:pPr>
        <w:ind w:left="360"/>
        <w:jc w:val="left"/>
        <w:rPr>
          <w:rFonts w:cs="Arial"/>
          <w:szCs w:val="22"/>
        </w:rPr>
      </w:pPr>
    </w:p>
    <w:p w14:paraId="67A3E7CB" w14:textId="2EC16516" w:rsidR="00750C73" w:rsidRPr="00750C73" w:rsidRDefault="00750C73" w:rsidP="00750C73">
      <w:pPr>
        <w:jc w:val="left"/>
        <w:rPr>
          <w:rFonts w:cs="Arial"/>
          <w:szCs w:val="22"/>
        </w:rPr>
      </w:pPr>
      <w:r w:rsidRPr="00750C73">
        <w:rPr>
          <w:rFonts w:cs="Arial"/>
          <w:szCs w:val="22"/>
        </w:rPr>
        <w:t>All wires must be copper stranded and heavy duty plastic covered.  Sizing of each wire should take into consideration the rated load and the length of the wire.  Wire must be retained by loop type nylon clamps, spaced no more than 18</w:t>
      </w:r>
      <w:r w:rsidR="00035B6B">
        <w:rPr>
          <w:rFonts w:cs="Arial"/>
          <w:szCs w:val="22"/>
        </w:rPr>
        <w:t xml:space="preserve"> inches </w:t>
      </w:r>
      <w:r w:rsidRPr="00750C73">
        <w:rPr>
          <w:rFonts w:cs="Arial"/>
          <w:szCs w:val="22"/>
        </w:rPr>
        <w:t>apart.  Rubber grommets should be used wherever wire passes through a hole in compartment body or frame or the like.</w:t>
      </w:r>
    </w:p>
    <w:p w14:paraId="16004A10" w14:textId="77777777" w:rsidR="00750C73" w:rsidRPr="00750C73" w:rsidRDefault="00750C73" w:rsidP="00750C73">
      <w:pPr>
        <w:rPr>
          <w:szCs w:val="22"/>
          <w:u w:val="single"/>
          <w:lang w:val="x-none" w:eastAsia="x-none"/>
        </w:rPr>
      </w:pPr>
    </w:p>
    <w:p w14:paraId="24261032" w14:textId="663EED4A"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3.4.1.6  </w:t>
      </w:r>
      <w:r w:rsidR="00750C73" w:rsidRPr="00750C73">
        <w:rPr>
          <w:rFonts w:ascii="Arial Narrow" w:hAnsi="Arial Narrow"/>
          <w:b/>
          <w:bCs/>
          <w:caps/>
          <w:szCs w:val="28"/>
          <w:u w:val="single"/>
        </w:rPr>
        <w:t>Engine:</w:t>
      </w:r>
    </w:p>
    <w:p w14:paraId="63481379" w14:textId="77777777" w:rsidR="00750C73" w:rsidRPr="00750C73" w:rsidRDefault="00750C73" w:rsidP="00750C73">
      <w:pPr>
        <w:autoSpaceDE w:val="0"/>
        <w:autoSpaceDN w:val="0"/>
        <w:adjustRightInd w:val="0"/>
        <w:jc w:val="left"/>
        <w:rPr>
          <w:rFonts w:cs="Arial"/>
          <w:b/>
          <w:color w:val="000000"/>
          <w:szCs w:val="22"/>
        </w:rPr>
      </w:pPr>
      <w:r w:rsidRPr="00750C73">
        <w:rPr>
          <w:rFonts w:ascii="Times New Roman" w:hAnsi="Times New Roman" w:cs="Arial"/>
          <w:color w:val="000000"/>
          <w:sz w:val="24"/>
        </w:rPr>
        <w:br/>
      </w:r>
      <w:r w:rsidRPr="00750C73">
        <w:rPr>
          <w:rFonts w:cs="Arial"/>
          <w:color w:val="000000"/>
          <w:szCs w:val="22"/>
        </w:rPr>
        <w:t>Engine must meet current Federal emissions requirements.</w:t>
      </w:r>
    </w:p>
    <w:p w14:paraId="65665C9E" w14:textId="77777777" w:rsidR="00750C73" w:rsidRPr="00750C73" w:rsidRDefault="00750C73" w:rsidP="00750C73">
      <w:pPr>
        <w:widowControl w:val="0"/>
        <w:autoSpaceDE w:val="0"/>
        <w:autoSpaceDN w:val="0"/>
        <w:adjustRightInd w:val="0"/>
        <w:jc w:val="left"/>
        <w:rPr>
          <w:rFonts w:cs="Arial"/>
          <w:szCs w:val="22"/>
        </w:rPr>
      </w:pPr>
    </w:p>
    <w:p w14:paraId="22FBF410" w14:textId="77777777" w:rsidR="00750C73" w:rsidRPr="00750C73" w:rsidRDefault="00750C73" w:rsidP="00750C73">
      <w:pPr>
        <w:jc w:val="left"/>
        <w:rPr>
          <w:rFonts w:cs="Arial"/>
          <w:szCs w:val="22"/>
        </w:rPr>
      </w:pPr>
      <w:r w:rsidRPr="00750C73">
        <w:rPr>
          <w:rFonts w:cs="Arial"/>
          <w:szCs w:val="22"/>
        </w:rPr>
        <w:t>Engine Type:            Diesel, Inline 6-cylinder</w:t>
      </w:r>
    </w:p>
    <w:p w14:paraId="36CEDB69" w14:textId="77777777" w:rsidR="00750C73" w:rsidRPr="00750C73" w:rsidRDefault="00750C73" w:rsidP="00750C73">
      <w:pPr>
        <w:jc w:val="left"/>
        <w:rPr>
          <w:rFonts w:cs="Arial"/>
          <w:szCs w:val="22"/>
        </w:rPr>
      </w:pPr>
      <w:r w:rsidRPr="00750C73">
        <w:rPr>
          <w:rFonts w:cs="Arial"/>
          <w:szCs w:val="22"/>
        </w:rPr>
        <w:t>Induction:                 Turbocharged and Intercooled</w:t>
      </w:r>
    </w:p>
    <w:p w14:paraId="38C41D91" w14:textId="2C9B4441" w:rsidR="00750C73" w:rsidRPr="00750C73" w:rsidRDefault="00750C73" w:rsidP="00750C73">
      <w:pPr>
        <w:jc w:val="left"/>
        <w:rPr>
          <w:rFonts w:cs="Arial"/>
          <w:szCs w:val="22"/>
        </w:rPr>
      </w:pPr>
      <w:r w:rsidRPr="00750C73">
        <w:rPr>
          <w:rFonts w:cs="Arial"/>
          <w:szCs w:val="22"/>
        </w:rPr>
        <w:t xml:space="preserve">Gross horsepower:   320 – </w:t>
      </w:r>
      <w:r w:rsidR="00D31F1C">
        <w:rPr>
          <w:rFonts w:cs="Arial"/>
          <w:szCs w:val="22"/>
        </w:rPr>
        <w:t>405</w:t>
      </w:r>
      <w:r w:rsidRPr="00750C73">
        <w:rPr>
          <w:rFonts w:cs="Arial"/>
          <w:szCs w:val="22"/>
        </w:rPr>
        <w:t xml:space="preserve"> HP</w:t>
      </w:r>
    </w:p>
    <w:p w14:paraId="56AF1605" w14:textId="24C48D5C" w:rsidR="00750C73" w:rsidRPr="00750C73" w:rsidRDefault="00750C73" w:rsidP="00750C73">
      <w:pPr>
        <w:jc w:val="left"/>
        <w:rPr>
          <w:rFonts w:cs="Arial"/>
          <w:szCs w:val="22"/>
        </w:rPr>
      </w:pPr>
      <w:r w:rsidRPr="00750C73">
        <w:rPr>
          <w:rFonts w:cs="Arial"/>
          <w:szCs w:val="22"/>
        </w:rPr>
        <w:t>Torque:                     1100 – 1</w:t>
      </w:r>
      <w:r w:rsidR="002D1B56">
        <w:rPr>
          <w:rFonts w:cs="Arial"/>
          <w:szCs w:val="22"/>
        </w:rPr>
        <w:t>550</w:t>
      </w:r>
      <w:r w:rsidRPr="00750C73">
        <w:rPr>
          <w:rFonts w:cs="Arial"/>
          <w:szCs w:val="22"/>
        </w:rPr>
        <w:t xml:space="preserve"> ft. – lb.</w:t>
      </w:r>
    </w:p>
    <w:p w14:paraId="15ECAF8F" w14:textId="77777777" w:rsidR="00750C73" w:rsidRPr="00750C73" w:rsidRDefault="00750C73" w:rsidP="00750C73">
      <w:pPr>
        <w:jc w:val="left"/>
        <w:rPr>
          <w:rFonts w:cs="Arial"/>
          <w:szCs w:val="22"/>
        </w:rPr>
      </w:pPr>
      <w:r w:rsidRPr="00750C73">
        <w:rPr>
          <w:rFonts w:cs="Arial"/>
          <w:szCs w:val="22"/>
        </w:rPr>
        <w:t xml:space="preserve">Exhaust:                    Horizontal or vertical muffler, with vertical discharge pipe, left or right side of </w:t>
      </w:r>
    </w:p>
    <w:p w14:paraId="3417D073" w14:textId="77777777" w:rsidR="00750C73" w:rsidRPr="00750C73" w:rsidRDefault="00750C73" w:rsidP="00750C73">
      <w:pPr>
        <w:jc w:val="left"/>
        <w:rPr>
          <w:rFonts w:cs="Arial"/>
          <w:szCs w:val="22"/>
        </w:rPr>
      </w:pPr>
      <w:r w:rsidRPr="00750C73">
        <w:rPr>
          <w:rFonts w:cs="Arial"/>
          <w:szCs w:val="22"/>
        </w:rPr>
        <w:t xml:space="preserve">                                  vehicle</w:t>
      </w:r>
    </w:p>
    <w:p w14:paraId="10A49AE8" w14:textId="77777777" w:rsidR="00750C73" w:rsidRPr="00750C73" w:rsidRDefault="00750C73" w:rsidP="00750C73">
      <w:pPr>
        <w:jc w:val="left"/>
        <w:rPr>
          <w:rFonts w:cs="Arial"/>
          <w:szCs w:val="22"/>
        </w:rPr>
      </w:pPr>
      <w:r w:rsidRPr="00750C73">
        <w:rPr>
          <w:rFonts w:cs="Arial"/>
          <w:szCs w:val="22"/>
        </w:rPr>
        <w:t>Air cleaner:                Replaceable; standard</w:t>
      </w:r>
    </w:p>
    <w:p w14:paraId="15D76291" w14:textId="77777777" w:rsidR="00750C73" w:rsidRPr="00750C73" w:rsidRDefault="00750C73" w:rsidP="00750C73">
      <w:pPr>
        <w:jc w:val="left"/>
        <w:rPr>
          <w:rFonts w:cs="Arial"/>
          <w:szCs w:val="22"/>
        </w:rPr>
      </w:pPr>
      <w:r w:rsidRPr="00750C73">
        <w:rPr>
          <w:rFonts w:cs="Arial"/>
          <w:szCs w:val="22"/>
        </w:rPr>
        <w:t>Oil filter:                     Spin-on type</w:t>
      </w:r>
    </w:p>
    <w:p w14:paraId="02ED1591" w14:textId="77777777" w:rsidR="00750C73" w:rsidRPr="00750C73" w:rsidRDefault="00750C73" w:rsidP="00750C73">
      <w:pPr>
        <w:jc w:val="left"/>
        <w:rPr>
          <w:rFonts w:cs="Arial"/>
          <w:szCs w:val="22"/>
        </w:rPr>
      </w:pPr>
      <w:r w:rsidRPr="00750C73">
        <w:rPr>
          <w:rFonts w:cs="Arial"/>
          <w:szCs w:val="22"/>
        </w:rPr>
        <w:t>Cooling system:         Fail-safe, liquid cooled - radiator type</w:t>
      </w:r>
    </w:p>
    <w:p w14:paraId="2E5A34F5" w14:textId="77777777" w:rsidR="00B94F0B" w:rsidRDefault="00B94F0B" w:rsidP="00750C73">
      <w:pPr>
        <w:jc w:val="left"/>
        <w:rPr>
          <w:rFonts w:cs="Arial"/>
          <w:szCs w:val="22"/>
        </w:rPr>
      </w:pPr>
    </w:p>
    <w:p w14:paraId="6027912D" w14:textId="77777777" w:rsidR="00687C2C" w:rsidRDefault="00687C2C" w:rsidP="00687C2C">
      <w:pPr>
        <w:rPr>
          <w:szCs w:val="22"/>
        </w:rPr>
      </w:pPr>
      <w:r>
        <w:t>Engine Retarder / OEM standard compression brake or approved non OEM equal, with select and on/off switches.</w:t>
      </w:r>
    </w:p>
    <w:p w14:paraId="5C611AB0" w14:textId="1B164DD9" w:rsidR="00750C73" w:rsidRPr="00750C73" w:rsidRDefault="00750C73" w:rsidP="00750C73">
      <w:pPr>
        <w:jc w:val="left"/>
        <w:rPr>
          <w:rFonts w:cs="Arial"/>
          <w:szCs w:val="22"/>
        </w:rPr>
      </w:pPr>
      <w:r w:rsidRPr="00750C73">
        <w:rPr>
          <w:rFonts w:cs="Arial"/>
          <w:szCs w:val="22"/>
        </w:rPr>
        <w:t xml:space="preserve">            </w:t>
      </w:r>
    </w:p>
    <w:p w14:paraId="1449C8EE" w14:textId="77777777" w:rsidR="00750C73" w:rsidRPr="00750C73" w:rsidRDefault="00750C73" w:rsidP="00750C73">
      <w:pPr>
        <w:jc w:val="left"/>
        <w:rPr>
          <w:rFonts w:cs="Arial"/>
          <w:szCs w:val="22"/>
        </w:rPr>
      </w:pPr>
      <w:r w:rsidRPr="00750C73">
        <w:rPr>
          <w:rFonts w:cs="Arial"/>
          <w:szCs w:val="22"/>
        </w:rPr>
        <w:t xml:space="preserve">Radiator and intercooler must be manufacturer’s largest compatible size.  Combined intercooler radiators are acceptable only if separated components remove less heat or are not available.  Cooling system must be capable of maintaining safe operating temperatures over extended idling periods.  Cooling system must be protected with long life anti-freeze.  Long life coolant should be </w:t>
      </w:r>
      <w:r w:rsidRPr="00750C73">
        <w:rPr>
          <w:rFonts w:cs="Arial"/>
          <w:szCs w:val="22"/>
        </w:rPr>
        <w:lastRenderedPageBreak/>
        <w:t>EC-1 and should have a 300,000 mile life with coolant extender.  Engine must be warranted for use with “Ultra Low Sulfur” diesel fuel.</w:t>
      </w:r>
    </w:p>
    <w:p w14:paraId="6DAE07A8" w14:textId="77777777" w:rsidR="00750C73" w:rsidRPr="00750C73" w:rsidRDefault="00750C73" w:rsidP="00750C73">
      <w:pPr>
        <w:rPr>
          <w:rFonts w:cs="Arial"/>
          <w:szCs w:val="22"/>
          <w:lang w:val="x-none" w:eastAsia="x-none"/>
        </w:rPr>
      </w:pPr>
      <w:r w:rsidRPr="00750C73">
        <w:rPr>
          <w:rFonts w:cs="Arial"/>
          <w:szCs w:val="22"/>
          <w:lang w:val="x-none" w:eastAsia="x-none"/>
        </w:rPr>
        <w:t xml:space="preserve">     </w:t>
      </w:r>
    </w:p>
    <w:p w14:paraId="4868B6E2" w14:textId="17221B55"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3.4.1.7  </w:t>
      </w:r>
      <w:r w:rsidR="00750C73" w:rsidRPr="00750C73">
        <w:rPr>
          <w:rFonts w:ascii="Arial Narrow" w:hAnsi="Arial Narrow"/>
          <w:b/>
          <w:bCs/>
          <w:caps/>
          <w:szCs w:val="28"/>
          <w:u w:val="single"/>
        </w:rPr>
        <w:t>Frame:</w:t>
      </w:r>
    </w:p>
    <w:p w14:paraId="743CE9DE" w14:textId="77777777" w:rsidR="00750C73" w:rsidRPr="00750C73" w:rsidRDefault="00750C73" w:rsidP="00750C73">
      <w:pPr>
        <w:rPr>
          <w:rFonts w:ascii="Cambria" w:hAnsi="Cambria"/>
          <w:sz w:val="20"/>
          <w:szCs w:val="20"/>
        </w:rPr>
      </w:pPr>
    </w:p>
    <w:p w14:paraId="5FE4EDD2" w14:textId="77777777" w:rsidR="00750C73" w:rsidRPr="00750C73" w:rsidRDefault="00750C73" w:rsidP="00750C73">
      <w:pPr>
        <w:jc w:val="left"/>
        <w:rPr>
          <w:rFonts w:cs="Arial"/>
          <w:szCs w:val="22"/>
        </w:rPr>
      </w:pPr>
      <w:r w:rsidRPr="00750C73">
        <w:rPr>
          <w:rFonts w:cs="Arial"/>
          <w:szCs w:val="22"/>
        </w:rPr>
        <w:t xml:space="preserve">Frame Type:                 Manufacturer’s standard frame </w:t>
      </w:r>
    </w:p>
    <w:p w14:paraId="6C847B03" w14:textId="7E130FEC" w:rsidR="00750C73" w:rsidRPr="00750C73" w:rsidRDefault="00750C73" w:rsidP="00750C73">
      <w:pPr>
        <w:jc w:val="left"/>
        <w:rPr>
          <w:rFonts w:cs="Arial"/>
          <w:szCs w:val="22"/>
        </w:rPr>
      </w:pPr>
      <w:r w:rsidRPr="00750C73">
        <w:rPr>
          <w:rFonts w:cs="Arial"/>
          <w:szCs w:val="22"/>
        </w:rPr>
        <w:t>Underbody Coating:     Full automotive underbody coating</w:t>
      </w:r>
      <w:r w:rsidR="002730DD">
        <w:rPr>
          <w:rFonts w:cs="Arial"/>
          <w:szCs w:val="22"/>
        </w:rPr>
        <w:t xml:space="preserve">. </w:t>
      </w:r>
    </w:p>
    <w:p w14:paraId="3170073F" w14:textId="77777777" w:rsidR="00750C73" w:rsidRPr="00750C73" w:rsidRDefault="00750C73" w:rsidP="00750C73">
      <w:pPr>
        <w:ind w:left="720" w:firstLine="720"/>
        <w:jc w:val="left"/>
        <w:rPr>
          <w:rFonts w:ascii="Cambria" w:hAnsi="Cambria"/>
          <w:sz w:val="20"/>
          <w:szCs w:val="20"/>
        </w:rPr>
      </w:pPr>
    </w:p>
    <w:p w14:paraId="31D2B79B" w14:textId="77777777" w:rsidR="00750C73" w:rsidRPr="00750C73" w:rsidRDefault="00750C73" w:rsidP="00750C73">
      <w:pPr>
        <w:jc w:val="left"/>
        <w:rPr>
          <w:rFonts w:cs="Arial"/>
          <w:szCs w:val="22"/>
        </w:rPr>
      </w:pPr>
      <w:r w:rsidRPr="000654A7">
        <w:rPr>
          <w:rFonts w:cs="Arial"/>
          <w:szCs w:val="22"/>
        </w:rPr>
        <w:t>The frame, fenders, underbody, cab, etc., except driveshaft, exhaust system and mechanical / dynamic components must be completely undercoated.  Underbody coating must be water based acrylic type and applied in a homogenous formulation.  All undercoating must be applied to a uniform thickness with no bare spots.</w:t>
      </w:r>
    </w:p>
    <w:p w14:paraId="7BDA863A" w14:textId="77777777" w:rsidR="00750C73" w:rsidRPr="00750C73" w:rsidRDefault="00750C73" w:rsidP="00750C73">
      <w:pPr>
        <w:jc w:val="left"/>
        <w:rPr>
          <w:rFonts w:cs="Courier New"/>
          <w:szCs w:val="20"/>
          <w:highlight w:val="yellow"/>
        </w:rPr>
      </w:pPr>
    </w:p>
    <w:p w14:paraId="095C65DF" w14:textId="77777777" w:rsidR="00750C73" w:rsidRPr="00750C73" w:rsidRDefault="00750C73" w:rsidP="00750C73">
      <w:pPr>
        <w:jc w:val="left"/>
        <w:rPr>
          <w:rFonts w:cs="Arial"/>
          <w:szCs w:val="22"/>
        </w:rPr>
      </w:pPr>
      <w:r w:rsidRPr="00750C73">
        <w:rPr>
          <w:rFonts w:cs="Arial"/>
          <w:szCs w:val="22"/>
        </w:rPr>
        <w:t>Front Bumper:              Front bumper, full width, aerodynamic, steel, with flexible end caps with</w:t>
      </w:r>
    </w:p>
    <w:p w14:paraId="2E248679" w14:textId="77777777" w:rsidR="00D31F1C" w:rsidRDefault="00750C73" w:rsidP="00750C73">
      <w:pPr>
        <w:jc w:val="left"/>
        <w:rPr>
          <w:rFonts w:cs="Arial"/>
          <w:szCs w:val="22"/>
        </w:rPr>
      </w:pPr>
      <w:r w:rsidRPr="00750C73">
        <w:rPr>
          <w:rFonts w:cs="Arial"/>
          <w:szCs w:val="22"/>
        </w:rPr>
        <w:t xml:space="preserve">                                     two (2) frame mounted tow hooks.  Front license plate bracket</w:t>
      </w:r>
      <w:r w:rsidR="00D31F1C">
        <w:rPr>
          <w:rFonts w:cs="Arial"/>
          <w:szCs w:val="22"/>
        </w:rPr>
        <w:t xml:space="preserve"> shall be </w:t>
      </w:r>
    </w:p>
    <w:p w14:paraId="38BCC6CC" w14:textId="365BB60C" w:rsidR="00750C73" w:rsidRPr="00750C73" w:rsidRDefault="00D31F1C" w:rsidP="00750C73">
      <w:pPr>
        <w:jc w:val="left"/>
        <w:rPr>
          <w:rFonts w:cs="Arial"/>
          <w:szCs w:val="22"/>
        </w:rPr>
      </w:pPr>
      <w:r>
        <w:rPr>
          <w:rFonts w:cs="Arial"/>
          <w:szCs w:val="22"/>
        </w:rPr>
        <w:t xml:space="preserve">                                     provided</w:t>
      </w:r>
      <w:r w:rsidR="00750C73" w:rsidRPr="00750C73">
        <w:rPr>
          <w:rFonts w:cs="Arial"/>
          <w:szCs w:val="22"/>
        </w:rPr>
        <w:t xml:space="preserve">. </w:t>
      </w:r>
    </w:p>
    <w:p w14:paraId="3D234F16" w14:textId="77777777" w:rsidR="00750C73" w:rsidRPr="00750C73" w:rsidRDefault="00750C73" w:rsidP="00750C73">
      <w:pPr>
        <w:jc w:val="left"/>
        <w:rPr>
          <w:rFonts w:cs="Arial"/>
          <w:szCs w:val="22"/>
        </w:rPr>
      </w:pPr>
    </w:p>
    <w:p w14:paraId="0E9DC3B4" w14:textId="77777777" w:rsidR="00750C73" w:rsidRPr="00750C73" w:rsidRDefault="00750C73" w:rsidP="00750C73">
      <w:pPr>
        <w:jc w:val="left"/>
        <w:rPr>
          <w:rFonts w:cs="Arial"/>
          <w:szCs w:val="22"/>
        </w:rPr>
      </w:pPr>
      <w:r w:rsidRPr="00750C73">
        <w:rPr>
          <w:rFonts w:cs="Arial"/>
          <w:szCs w:val="22"/>
        </w:rPr>
        <w:t>Mud Flaps:                   Black rubber anti-sail rear mud flaps with spring loaded, black painted, 45°</w:t>
      </w:r>
    </w:p>
    <w:p w14:paraId="55699985" w14:textId="094D605B" w:rsidR="00750C73" w:rsidRPr="00750C73" w:rsidRDefault="00750C73" w:rsidP="00750C73">
      <w:pPr>
        <w:jc w:val="left"/>
        <w:rPr>
          <w:rFonts w:cs="Arial"/>
          <w:szCs w:val="22"/>
        </w:rPr>
      </w:pPr>
      <w:r w:rsidRPr="00750C73">
        <w:rPr>
          <w:rFonts w:cs="Arial"/>
          <w:szCs w:val="22"/>
        </w:rPr>
        <w:t xml:space="preserve">                                     end mud flap holder and no advertising.  The mud flaps must not</w:t>
      </w:r>
    </w:p>
    <w:p w14:paraId="4F3367F2" w14:textId="77777777" w:rsidR="00750C73" w:rsidRPr="00750C73" w:rsidRDefault="00750C73" w:rsidP="00750C73">
      <w:pPr>
        <w:jc w:val="left"/>
        <w:rPr>
          <w:rFonts w:cs="Arial"/>
          <w:szCs w:val="22"/>
        </w:rPr>
      </w:pPr>
      <w:r w:rsidRPr="00750C73">
        <w:rPr>
          <w:rFonts w:cs="Arial"/>
          <w:szCs w:val="22"/>
        </w:rPr>
        <w:t xml:space="preserve">                                     obstruct the rear taillights. </w:t>
      </w:r>
    </w:p>
    <w:p w14:paraId="02278696" w14:textId="77777777" w:rsidR="00750C73" w:rsidRPr="00750C73" w:rsidRDefault="00750C73" w:rsidP="00750C73">
      <w:pPr>
        <w:jc w:val="left"/>
        <w:rPr>
          <w:rFonts w:cs="Arial"/>
          <w:szCs w:val="22"/>
        </w:rPr>
      </w:pPr>
    </w:p>
    <w:p w14:paraId="4162C989" w14:textId="77777777" w:rsidR="00750C73" w:rsidRPr="00750C73" w:rsidRDefault="00750C73" w:rsidP="00750C73">
      <w:pPr>
        <w:jc w:val="left"/>
        <w:rPr>
          <w:rFonts w:cs="Arial"/>
          <w:szCs w:val="22"/>
        </w:rPr>
      </w:pPr>
      <w:r w:rsidRPr="00750C73">
        <w:rPr>
          <w:rFonts w:cs="Arial"/>
          <w:szCs w:val="22"/>
        </w:rPr>
        <w:t xml:space="preserve">Fender:                         Full length curved fenders, steel or fiberglass, over the tandem axle  </w:t>
      </w:r>
    </w:p>
    <w:p w14:paraId="05DA6A96" w14:textId="77777777" w:rsidR="00750C73" w:rsidRPr="00750C73" w:rsidRDefault="00750C73" w:rsidP="00750C73">
      <w:pPr>
        <w:jc w:val="left"/>
        <w:rPr>
          <w:rFonts w:cs="Arial"/>
          <w:szCs w:val="22"/>
        </w:rPr>
      </w:pPr>
      <w:r w:rsidRPr="00750C73">
        <w:rPr>
          <w:rFonts w:cs="Arial"/>
          <w:szCs w:val="22"/>
        </w:rPr>
        <w:t xml:space="preserve">                                     assembly.  Fenders shall be braced to the frame.</w:t>
      </w:r>
    </w:p>
    <w:p w14:paraId="2737B07F" w14:textId="77777777" w:rsidR="00750C73" w:rsidRPr="00750C73" w:rsidRDefault="00750C73" w:rsidP="00750C73">
      <w:pPr>
        <w:jc w:val="left"/>
        <w:rPr>
          <w:rFonts w:cs="Arial"/>
          <w:szCs w:val="22"/>
        </w:rPr>
      </w:pPr>
    </w:p>
    <w:p w14:paraId="1E7AADDD" w14:textId="77777777" w:rsidR="00750C73" w:rsidRPr="00750C73" w:rsidRDefault="00750C73" w:rsidP="00750C73">
      <w:pPr>
        <w:jc w:val="left"/>
        <w:rPr>
          <w:rFonts w:cs="Arial"/>
          <w:szCs w:val="22"/>
        </w:rPr>
      </w:pPr>
      <w:r w:rsidRPr="00750C73">
        <w:rPr>
          <w:rFonts w:cs="Arial"/>
          <w:szCs w:val="22"/>
        </w:rPr>
        <w:t xml:space="preserve">Pintle Hook:                  A 20-Ton pintle hook with D-rings for safety chains shall be mounted at a </w:t>
      </w:r>
    </w:p>
    <w:p w14:paraId="636CB3D3" w14:textId="77777777" w:rsidR="00750C73" w:rsidRPr="00750C73" w:rsidRDefault="00750C73" w:rsidP="00750C73">
      <w:pPr>
        <w:jc w:val="left"/>
        <w:rPr>
          <w:rFonts w:cs="Arial"/>
          <w:szCs w:val="22"/>
        </w:rPr>
      </w:pPr>
      <w:r w:rsidRPr="00750C73">
        <w:rPr>
          <w:rFonts w:cs="Arial"/>
          <w:szCs w:val="22"/>
        </w:rPr>
        <w:t xml:space="preserve">                                     height of 20” at the rear of the frame.</w:t>
      </w:r>
    </w:p>
    <w:p w14:paraId="5C3B9CDD" w14:textId="77777777" w:rsidR="00750C73" w:rsidRPr="00750C73" w:rsidRDefault="00750C73" w:rsidP="00750C73">
      <w:pPr>
        <w:jc w:val="left"/>
        <w:rPr>
          <w:rFonts w:cs="Arial"/>
          <w:szCs w:val="22"/>
        </w:rPr>
      </w:pPr>
    </w:p>
    <w:p w14:paraId="75FDA3BF" w14:textId="77777777" w:rsidR="00750C73" w:rsidRPr="00750C73" w:rsidRDefault="00750C73" w:rsidP="00750C73">
      <w:pPr>
        <w:jc w:val="left"/>
        <w:rPr>
          <w:rFonts w:cs="Arial"/>
          <w:szCs w:val="22"/>
        </w:rPr>
      </w:pPr>
      <w:r w:rsidRPr="00750C73">
        <w:rPr>
          <w:rFonts w:cs="Arial"/>
          <w:szCs w:val="22"/>
        </w:rPr>
        <w:t xml:space="preserve">Tool Storage:               Tool and equipment boxes shall be installed on both sides under the </w:t>
      </w:r>
    </w:p>
    <w:p w14:paraId="1E7FD1F2" w14:textId="77777777" w:rsidR="00750C73" w:rsidRPr="00750C73" w:rsidRDefault="00750C73" w:rsidP="00750C73">
      <w:pPr>
        <w:jc w:val="left"/>
        <w:rPr>
          <w:rFonts w:cs="Arial"/>
          <w:szCs w:val="22"/>
        </w:rPr>
      </w:pPr>
      <w:r w:rsidRPr="00750C73">
        <w:rPr>
          <w:rFonts w:cs="Arial"/>
          <w:szCs w:val="22"/>
        </w:rPr>
        <w:t xml:space="preserve">                                     platform.  Boxes should be approximately 20” x 20” by maximum length</w:t>
      </w:r>
    </w:p>
    <w:p w14:paraId="28A5F89F" w14:textId="77777777" w:rsidR="00750C73" w:rsidRPr="00750C73" w:rsidRDefault="00750C73" w:rsidP="00750C73">
      <w:pPr>
        <w:jc w:val="left"/>
        <w:rPr>
          <w:rFonts w:cs="Arial"/>
          <w:szCs w:val="22"/>
        </w:rPr>
      </w:pPr>
      <w:r w:rsidRPr="00750C73">
        <w:rPr>
          <w:rFonts w:cs="Arial"/>
          <w:szCs w:val="22"/>
        </w:rPr>
        <w:t xml:space="preserve">                                     constructed of 14 gauge steel with wooden floor over steel.  Doors shall be </w:t>
      </w:r>
    </w:p>
    <w:p w14:paraId="023FBF16" w14:textId="77777777" w:rsidR="00750C73" w:rsidRPr="00750C73" w:rsidRDefault="00750C73" w:rsidP="00750C73">
      <w:pPr>
        <w:jc w:val="left"/>
        <w:rPr>
          <w:rFonts w:cs="Arial"/>
          <w:szCs w:val="22"/>
        </w:rPr>
      </w:pPr>
      <w:r w:rsidRPr="00750C73">
        <w:rPr>
          <w:rFonts w:cs="Arial"/>
          <w:szCs w:val="22"/>
        </w:rPr>
        <w:t xml:space="preserve">                                     of double panel construction.  They shall have continuous galvanized </w:t>
      </w:r>
    </w:p>
    <w:p w14:paraId="629261DE" w14:textId="77777777" w:rsidR="00750C73" w:rsidRPr="00750C73" w:rsidRDefault="00750C73" w:rsidP="00750C73">
      <w:pPr>
        <w:jc w:val="left"/>
        <w:rPr>
          <w:rFonts w:cs="Arial"/>
          <w:szCs w:val="22"/>
        </w:rPr>
      </w:pPr>
      <w:r w:rsidRPr="00750C73">
        <w:rPr>
          <w:rFonts w:cs="Arial"/>
          <w:szCs w:val="22"/>
        </w:rPr>
        <w:t xml:space="preserve">                                     hinges along the bottom with stainless steel pins.  Doors must be  </w:t>
      </w:r>
    </w:p>
    <w:p w14:paraId="24C1684E" w14:textId="77777777" w:rsidR="00750C73" w:rsidRPr="00750C73" w:rsidRDefault="00750C73" w:rsidP="00750C73">
      <w:pPr>
        <w:jc w:val="left"/>
        <w:rPr>
          <w:rFonts w:cs="Arial"/>
          <w:szCs w:val="22"/>
        </w:rPr>
      </w:pPr>
      <w:r w:rsidRPr="00750C73">
        <w:rPr>
          <w:rFonts w:cs="Arial"/>
          <w:szCs w:val="22"/>
        </w:rPr>
        <w:t xml:space="preserve">                                     equipped with slam type paddle locks and cylinders keyed alike with two </w:t>
      </w:r>
    </w:p>
    <w:p w14:paraId="2ACB3CF9" w14:textId="77777777" w:rsidR="00750C73" w:rsidRPr="00750C73" w:rsidRDefault="00750C73" w:rsidP="00750C73">
      <w:pPr>
        <w:jc w:val="left"/>
        <w:rPr>
          <w:rFonts w:cs="Arial"/>
          <w:szCs w:val="22"/>
        </w:rPr>
      </w:pPr>
      <w:r w:rsidRPr="00750C73">
        <w:rPr>
          <w:rFonts w:cs="Arial"/>
          <w:szCs w:val="22"/>
        </w:rPr>
        <w:t xml:space="preserve">                                     (2) sets of keys.  The tool box shall be designed for maximum weather </w:t>
      </w:r>
    </w:p>
    <w:p w14:paraId="51EEDE9E" w14:textId="77777777" w:rsidR="00750C73" w:rsidRPr="00750C73" w:rsidRDefault="00750C73" w:rsidP="00750C73">
      <w:pPr>
        <w:jc w:val="left"/>
        <w:rPr>
          <w:rFonts w:cs="Arial"/>
          <w:szCs w:val="22"/>
        </w:rPr>
      </w:pPr>
      <w:r w:rsidRPr="00750C73">
        <w:rPr>
          <w:rFonts w:cs="Arial"/>
          <w:szCs w:val="22"/>
        </w:rPr>
        <w:t xml:space="preserve">                                     tightness and prevention of moisture buildup in the compartment.</w:t>
      </w:r>
    </w:p>
    <w:p w14:paraId="53DF3C26" w14:textId="77777777" w:rsidR="00750C73" w:rsidRPr="00750C73" w:rsidRDefault="00750C73" w:rsidP="00750C73">
      <w:pPr>
        <w:rPr>
          <w:rFonts w:cs="Arial"/>
          <w:szCs w:val="22"/>
        </w:rPr>
      </w:pPr>
    </w:p>
    <w:p w14:paraId="36135519" w14:textId="127F517E"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3.4.1.8  </w:t>
      </w:r>
      <w:r w:rsidR="00750C73" w:rsidRPr="00750C73">
        <w:rPr>
          <w:rFonts w:ascii="Arial Narrow" w:hAnsi="Arial Narrow"/>
          <w:b/>
          <w:bCs/>
          <w:caps/>
          <w:szCs w:val="28"/>
          <w:u w:val="single"/>
        </w:rPr>
        <w:t>Fuel System:</w:t>
      </w:r>
    </w:p>
    <w:p w14:paraId="1EB46B03" w14:textId="77777777" w:rsidR="00750C73" w:rsidRPr="00750C73" w:rsidRDefault="00750C73" w:rsidP="00750C73">
      <w:pPr>
        <w:rPr>
          <w:szCs w:val="22"/>
          <w:lang w:val="x-none" w:eastAsia="x-none"/>
        </w:rPr>
      </w:pPr>
    </w:p>
    <w:p w14:paraId="0A7A1E25" w14:textId="77777777" w:rsidR="00750C73" w:rsidRPr="00750C73" w:rsidRDefault="00750C73" w:rsidP="00750C73">
      <w:pPr>
        <w:jc w:val="left"/>
        <w:rPr>
          <w:rFonts w:cs="Arial"/>
          <w:szCs w:val="22"/>
        </w:rPr>
      </w:pPr>
      <w:r w:rsidRPr="00750C73">
        <w:rPr>
          <w:rFonts w:cs="Arial"/>
          <w:szCs w:val="22"/>
        </w:rPr>
        <w:t>Type:                             Diesel, single or dual tanks</w:t>
      </w:r>
    </w:p>
    <w:p w14:paraId="09E332EF" w14:textId="77777777" w:rsidR="00750C73" w:rsidRPr="00750C73" w:rsidRDefault="00750C73" w:rsidP="00750C73">
      <w:pPr>
        <w:jc w:val="left"/>
        <w:rPr>
          <w:rFonts w:cs="Arial"/>
          <w:szCs w:val="22"/>
        </w:rPr>
      </w:pPr>
      <w:r w:rsidRPr="00750C73">
        <w:rPr>
          <w:rFonts w:cs="Arial"/>
          <w:szCs w:val="22"/>
        </w:rPr>
        <w:t>Fuel tank capacity:        50 - 100 gallons</w:t>
      </w:r>
    </w:p>
    <w:p w14:paraId="6C25A4DB" w14:textId="77777777" w:rsidR="00750C73" w:rsidRPr="00750C73" w:rsidRDefault="00750C73" w:rsidP="00750C73">
      <w:pPr>
        <w:jc w:val="left"/>
        <w:rPr>
          <w:rFonts w:cs="Arial"/>
          <w:szCs w:val="22"/>
        </w:rPr>
      </w:pPr>
      <w:r w:rsidRPr="00750C73">
        <w:rPr>
          <w:rFonts w:cs="Arial"/>
          <w:szCs w:val="22"/>
        </w:rPr>
        <w:t xml:space="preserve">Fuel pump:                    Manufacturer’s standard </w:t>
      </w:r>
    </w:p>
    <w:p w14:paraId="7B3261F0" w14:textId="77777777" w:rsidR="00750C73" w:rsidRPr="00750C73" w:rsidRDefault="00750C73" w:rsidP="00750C73">
      <w:pPr>
        <w:jc w:val="left"/>
        <w:rPr>
          <w:rFonts w:cs="Arial"/>
          <w:szCs w:val="22"/>
        </w:rPr>
      </w:pPr>
      <w:r w:rsidRPr="00750C73">
        <w:rPr>
          <w:rFonts w:cs="Arial"/>
          <w:szCs w:val="22"/>
        </w:rPr>
        <w:t xml:space="preserve">Fuel filter:                      Manufacturer’s standard </w:t>
      </w:r>
    </w:p>
    <w:p w14:paraId="56E4221B" w14:textId="77777777" w:rsidR="00750C73" w:rsidRPr="00750C73" w:rsidRDefault="00750C73" w:rsidP="00750C73">
      <w:pPr>
        <w:ind w:left="1440"/>
        <w:jc w:val="left"/>
        <w:rPr>
          <w:rFonts w:ascii="Cambria" w:hAnsi="Cambria"/>
          <w:sz w:val="20"/>
          <w:szCs w:val="20"/>
        </w:rPr>
      </w:pPr>
    </w:p>
    <w:p w14:paraId="08FD51A2" w14:textId="1FD807B7" w:rsidR="00750C73" w:rsidRPr="00750C73" w:rsidRDefault="00750C73" w:rsidP="00750C73">
      <w:pPr>
        <w:jc w:val="left"/>
        <w:rPr>
          <w:rFonts w:cs="Arial"/>
          <w:szCs w:val="22"/>
        </w:rPr>
      </w:pPr>
      <w:r w:rsidRPr="00750C73">
        <w:rPr>
          <w:rFonts w:cs="Arial"/>
          <w:szCs w:val="22"/>
        </w:rPr>
        <w:t>Fuel tank(s) must have locking fuel fill cap, with two (2) keys included with each unit.  Opening(s) must be labeled "Diesel Only" in 1</w:t>
      </w:r>
      <w:r w:rsidR="00035B6B">
        <w:rPr>
          <w:rFonts w:cs="Arial"/>
          <w:szCs w:val="22"/>
        </w:rPr>
        <w:t xml:space="preserve">inch </w:t>
      </w:r>
      <w:r w:rsidRPr="00750C73">
        <w:rPr>
          <w:rFonts w:cs="Arial"/>
          <w:szCs w:val="22"/>
        </w:rPr>
        <w:t xml:space="preserve">high black letters.  Fuel tank filler neck(s) must be installed so as to create a positive downward flow angle. Locking fuel cap(s) must be installed prior to delivery.  </w:t>
      </w:r>
    </w:p>
    <w:p w14:paraId="793175EF" w14:textId="77777777" w:rsidR="00750C73" w:rsidRPr="00750C73" w:rsidRDefault="00750C73" w:rsidP="00750C73">
      <w:pPr>
        <w:rPr>
          <w:szCs w:val="22"/>
          <w:lang w:val="x-none" w:eastAsia="x-none"/>
        </w:rPr>
      </w:pPr>
    </w:p>
    <w:p w14:paraId="798659F7" w14:textId="3965F86F"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3.4.1.9  </w:t>
      </w:r>
      <w:r w:rsidR="00750C73" w:rsidRPr="00750C73">
        <w:rPr>
          <w:rFonts w:ascii="Arial Narrow" w:hAnsi="Arial Narrow"/>
          <w:b/>
          <w:bCs/>
          <w:caps/>
          <w:szCs w:val="28"/>
          <w:u w:val="single"/>
        </w:rPr>
        <w:t>Steering:</w:t>
      </w:r>
    </w:p>
    <w:p w14:paraId="32365A95" w14:textId="77777777" w:rsidR="00750C73" w:rsidRPr="00750C73" w:rsidRDefault="00750C73" w:rsidP="00750C73">
      <w:pPr>
        <w:rPr>
          <w:szCs w:val="22"/>
          <w:lang w:val="x-none" w:eastAsia="x-none"/>
        </w:rPr>
      </w:pPr>
    </w:p>
    <w:p w14:paraId="6A3DD7B9" w14:textId="77777777" w:rsidR="00750C73" w:rsidRPr="00750C73" w:rsidRDefault="00750C73" w:rsidP="00750C73">
      <w:pPr>
        <w:rPr>
          <w:rFonts w:cs="Arial"/>
          <w:szCs w:val="22"/>
          <w:lang w:val="x-none" w:eastAsia="x-none"/>
        </w:rPr>
      </w:pPr>
      <w:r w:rsidRPr="00750C73">
        <w:rPr>
          <w:rFonts w:cs="Arial"/>
          <w:szCs w:val="22"/>
          <w:lang w:val="x-none" w:eastAsia="x-none"/>
        </w:rPr>
        <w:t>Type</w:t>
      </w:r>
      <w:r w:rsidRPr="00750C73">
        <w:rPr>
          <w:rFonts w:cs="Arial"/>
          <w:szCs w:val="22"/>
          <w:lang w:eastAsia="x-none"/>
        </w:rPr>
        <w:t>:</w:t>
      </w:r>
      <w:r w:rsidRPr="00750C73">
        <w:rPr>
          <w:rFonts w:cs="Arial"/>
          <w:szCs w:val="22"/>
          <w:lang w:val="x-none" w:eastAsia="x-none"/>
        </w:rPr>
        <w:tab/>
      </w:r>
      <w:r w:rsidRPr="00750C73">
        <w:rPr>
          <w:rFonts w:cs="Arial"/>
          <w:szCs w:val="22"/>
          <w:lang w:eastAsia="x-none"/>
        </w:rPr>
        <w:t xml:space="preserve">                          </w:t>
      </w:r>
      <w:r w:rsidRPr="00750C73">
        <w:rPr>
          <w:rFonts w:cs="Arial"/>
          <w:szCs w:val="22"/>
          <w:lang w:val="x-none" w:eastAsia="x-none"/>
        </w:rPr>
        <w:t xml:space="preserve">Power with tilt steering wheel  </w:t>
      </w:r>
    </w:p>
    <w:p w14:paraId="6189CCFD" w14:textId="77777777" w:rsidR="00750C73" w:rsidRPr="00750C73" w:rsidRDefault="00750C73" w:rsidP="00750C73">
      <w:pPr>
        <w:rPr>
          <w:rFonts w:cs="Arial"/>
          <w:szCs w:val="22"/>
          <w:lang w:val="x-none" w:eastAsia="x-none"/>
        </w:rPr>
      </w:pPr>
    </w:p>
    <w:p w14:paraId="7E89FE9E" w14:textId="17F893DE"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3.4.1.10  </w:t>
      </w:r>
      <w:r w:rsidR="00750C73" w:rsidRPr="00750C73">
        <w:rPr>
          <w:rFonts w:ascii="Arial Narrow" w:hAnsi="Arial Narrow"/>
          <w:b/>
          <w:bCs/>
          <w:caps/>
          <w:szCs w:val="28"/>
          <w:u w:val="single"/>
        </w:rPr>
        <w:t>Transmission:</w:t>
      </w:r>
    </w:p>
    <w:p w14:paraId="0EF9E525" w14:textId="77777777" w:rsidR="00750C73" w:rsidRPr="00750C73" w:rsidRDefault="00750C73" w:rsidP="00750C73">
      <w:pPr>
        <w:rPr>
          <w:szCs w:val="22"/>
          <w:lang w:val="x-none" w:eastAsia="x-none"/>
        </w:rPr>
      </w:pPr>
    </w:p>
    <w:p w14:paraId="23D86594" w14:textId="77777777" w:rsidR="00750C73" w:rsidRPr="00750C73" w:rsidRDefault="00750C73" w:rsidP="00750C73">
      <w:pPr>
        <w:jc w:val="left"/>
        <w:rPr>
          <w:rFonts w:cs="Arial"/>
          <w:szCs w:val="20"/>
        </w:rPr>
      </w:pPr>
      <w:r w:rsidRPr="00750C73">
        <w:rPr>
          <w:rFonts w:cs="Arial"/>
          <w:szCs w:val="20"/>
        </w:rPr>
        <w:t xml:space="preserve">Type:                              Automatic </w:t>
      </w:r>
    </w:p>
    <w:p w14:paraId="3FBDADE4" w14:textId="77777777" w:rsidR="00750C73" w:rsidRPr="00750C73" w:rsidRDefault="00750C73" w:rsidP="00750C73">
      <w:pPr>
        <w:jc w:val="left"/>
        <w:rPr>
          <w:rFonts w:cs="Arial"/>
          <w:szCs w:val="20"/>
        </w:rPr>
      </w:pPr>
      <w:r w:rsidRPr="00750C73">
        <w:rPr>
          <w:rFonts w:cs="Arial"/>
          <w:szCs w:val="20"/>
        </w:rPr>
        <w:lastRenderedPageBreak/>
        <w:t xml:space="preserve">Transmission cooler:      Radiator type </w:t>
      </w:r>
    </w:p>
    <w:p w14:paraId="6AC4D679" w14:textId="77777777" w:rsidR="00750C73" w:rsidRPr="00750C73" w:rsidRDefault="00750C73" w:rsidP="00750C73">
      <w:pPr>
        <w:jc w:val="left"/>
        <w:rPr>
          <w:rFonts w:cs="Arial"/>
          <w:szCs w:val="20"/>
        </w:rPr>
      </w:pPr>
      <w:r w:rsidRPr="00750C73">
        <w:rPr>
          <w:rFonts w:cs="Arial"/>
          <w:szCs w:val="20"/>
        </w:rPr>
        <w:t>Gears:                            6 plus reverse</w:t>
      </w:r>
      <w:r w:rsidRPr="00750C73">
        <w:rPr>
          <w:rFonts w:cs="Arial"/>
          <w:szCs w:val="20"/>
        </w:rPr>
        <w:tab/>
      </w:r>
    </w:p>
    <w:p w14:paraId="1C64C736" w14:textId="77777777" w:rsidR="00750C73" w:rsidRPr="00750C73" w:rsidRDefault="00750C73" w:rsidP="00750C73">
      <w:pPr>
        <w:ind w:left="1440"/>
        <w:jc w:val="left"/>
        <w:rPr>
          <w:rFonts w:ascii="Cambria" w:hAnsi="Cambria"/>
          <w:sz w:val="20"/>
          <w:szCs w:val="20"/>
        </w:rPr>
      </w:pPr>
    </w:p>
    <w:p w14:paraId="613B21A1" w14:textId="1987C411" w:rsidR="00750C73" w:rsidRPr="00750C73" w:rsidRDefault="00035B6B" w:rsidP="00750C73">
      <w:pPr>
        <w:jc w:val="left"/>
        <w:rPr>
          <w:rFonts w:cs="Arial"/>
          <w:szCs w:val="22"/>
        </w:rPr>
      </w:pPr>
      <w:r>
        <w:rPr>
          <w:rFonts w:cs="Arial"/>
          <w:szCs w:val="22"/>
        </w:rPr>
        <w:t>The t</w:t>
      </w:r>
      <w:r w:rsidR="00750C73" w:rsidRPr="00750C73">
        <w:rPr>
          <w:rFonts w:cs="Arial"/>
          <w:szCs w:val="22"/>
        </w:rPr>
        <w:t xml:space="preserve">ransmission must be equipped with temperature sensor and corresponding transmission temperature warning light in the gauge cluster.  Transmission and all of its components must be rated above the power and torque outputs of the engine with industry acceptable safety factors included in the design.  </w:t>
      </w:r>
    </w:p>
    <w:p w14:paraId="3486147A" w14:textId="77777777" w:rsidR="00750C73" w:rsidRPr="00750C73" w:rsidRDefault="00750C73" w:rsidP="00750C73">
      <w:pPr>
        <w:widowControl w:val="0"/>
        <w:autoSpaceDE w:val="0"/>
        <w:autoSpaceDN w:val="0"/>
        <w:adjustRightInd w:val="0"/>
        <w:spacing w:line="239" w:lineRule="auto"/>
        <w:ind w:right="59"/>
        <w:rPr>
          <w:rFonts w:cs="Arial"/>
        </w:rPr>
      </w:pPr>
      <w:r w:rsidRPr="00750C73">
        <w:rPr>
          <w:rFonts w:cs="Arial"/>
          <w:spacing w:val="1"/>
          <w:szCs w:val="22"/>
        </w:rPr>
        <w:t xml:space="preserve"> </w:t>
      </w:r>
    </w:p>
    <w:p w14:paraId="16CC50E2" w14:textId="364D6173"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3.4.1.11  </w:t>
      </w:r>
      <w:r w:rsidR="00750C73" w:rsidRPr="00750C73">
        <w:rPr>
          <w:rFonts w:ascii="Arial Narrow" w:hAnsi="Arial Narrow"/>
          <w:b/>
          <w:bCs/>
          <w:caps/>
          <w:szCs w:val="28"/>
          <w:u w:val="single"/>
        </w:rPr>
        <w:t>Wheels and Tires:</w:t>
      </w:r>
    </w:p>
    <w:p w14:paraId="3747A94C" w14:textId="77777777" w:rsidR="00750C73" w:rsidRPr="00750C73" w:rsidRDefault="00750C73" w:rsidP="00750C73">
      <w:pPr>
        <w:rPr>
          <w:rFonts w:cs="Arial"/>
          <w:szCs w:val="22"/>
          <w:lang w:val="x-none" w:eastAsia="x-none"/>
        </w:rPr>
      </w:pPr>
    </w:p>
    <w:p w14:paraId="53368F1E" w14:textId="3A0854CB" w:rsidR="00750C73" w:rsidRPr="00750C73" w:rsidRDefault="00035B6B" w:rsidP="00750C73">
      <w:pPr>
        <w:tabs>
          <w:tab w:val="left" w:pos="0"/>
        </w:tabs>
        <w:overflowPunct w:val="0"/>
        <w:autoSpaceDE w:val="0"/>
        <w:autoSpaceDN w:val="0"/>
        <w:adjustRightInd w:val="0"/>
        <w:jc w:val="left"/>
        <w:rPr>
          <w:rFonts w:cs="Arial"/>
          <w:szCs w:val="22"/>
        </w:rPr>
      </w:pPr>
      <w:r>
        <w:rPr>
          <w:rFonts w:cs="Arial"/>
          <w:szCs w:val="22"/>
        </w:rPr>
        <w:t>Vendors {</w:t>
      </w:r>
      <w:r w:rsidR="00750C73" w:rsidRPr="00750C73">
        <w:rPr>
          <w:rFonts w:cs="Arial"/>
          <w:szCs w:val="22"/>
        </w:rPr>
        <w:t>Bidders</w:t>
      </w:r>
      <w:r>
        <w:rPr>
          <w:rFonts w:cs="Arial"/>
          <w:szCs w:val="22"/>
        </w:rPr>
        <w:t>}</w:t>
      </w:r>
      <w:r w:rsidR="00750C73" w:rsidRPr="00750C73">
        <w:rPr>
          <w:rFonts w:cs="Arial"/>
          <w:szCs w:val="22"/>
        </w:rPr>
        <w:t xml:space="preserve"> must provide steel wheels.</w:t>
      </w:r>
    </w:p>
    <w:p w14:paraId="6F1D48D0" w14:textId="77777777" w:rsidR="00750C73" w:rsidRPr="00750C73" w:rsidRDefault="00750C73" w:rsidP="00750C73">
      <w:pPr>
        <w:jc w:val="left"/>
        <w:rPr>
          <w:rFonts w:cs="Arial"/>
          <w:szCs w:val="22"/>
        </w:rPr>
      </w:pPr>
    </w:p>
    <w:p w14:paraId="517F4860" w14:textId="77777777" w:rsidR="00750C73" w:rsidRPr="00750C73" w:rsidRDefault="00750C73" w:rsidP="00750C73">
      <w:pPr>
        <w:jc w:val="left"/>
        <w:rPr>
          <w:rFonts w:cs="Arial"/>
          <w:szCs w:val="22"/>
        </w:rPr>
      </w:pPr>
      <w:r w:rsidRPr="00750C73">
        <w:rPr>
          <w:rFonts w:cs="Arial"/>
          <w:szCs w:val="22"/>
        </w:rPr>
        <w:t>Front and Rear – Type:  Disc, hub-piloted</w:t>
      </w:r>
    </w:p>
    <w:p w14:paraId="1B086B9C" w14:textId="77777777" w:rsidR="00750C73" w:rsidRPr="00750C73" w:rsidRDefault="00750C73" w:rsidP="00750C73">
      <w:pPr>
        <w:jc w:val="left"/>
        <w:rPr>
          <w:rFonts w:cs="Arial"/>
          <w:szCs w:val="22"/>
        </w:rPr>
      </w:pPr>
    </w:p>
    <w:p w14:paraId="2D150641" w14:textId="5313AFD9" w:rsidR="00750C73" w:rsidRPr="00750C73" w:rsidRDefault="00750C73" w:rsidP="00750C73">
      <w:pPr>
        <w:jc w:val="left"/>
        <w:rPr>
          <w:rFonts w:cs="Arial"/>
          <w:szCs w:val="22"/>
        </w:rPr>
      </w:pPr>
      <w:r w:rsidRPr="00750C73">
        <w:rPr>
          <w:rFonts w:cs="Arial"/>
          <w:szCs w:val="22"/>
        </w:rPr>
        <w:t xml:space="preserve">Tire type:                     </w:t>
      </w:r>
      <w:r w:rsidR="00432BCE">
        <w:rPr>
          <w:rFonts w:cs="Arial"/>
          <w:szCs w:val="22"/>
        </w:rPr>
        <w:t xml:space="preserve"> </w:t>
      </w:r>
      <w:r w:rsidRPr="00750C73">
        <w:rPr>
          <w:rFonts w:cs="Arial"/>
          <w:szCs w:val="22"/>
        </w:rPr>
        <w:t xml:space="preserve">  Radial tubeless, steel ply, on and off highway</w:t>
      </w:r>
    </w:p>
    <w:p w14:paraId="1A9DC980" w14:textId="77777777" w:rsidR="00750C73" w:rsidRPr="00750C73" w:rsidRDefault="00750C73" w:rsidP="00750C73">
      <w:pPr>
        <w:jc w:val="left"/>
        <w:rPr>
          <w:rFonts w:cs="Arial"/>
          <w:szCs w:val="22"/>
        </w:rPr>
      </w:pPr>
    </w:p>
    <w:p w14:paraId="7E39A1D0" w14:textId="03ABFD34" w:rsidR="00750C73" w:rsidRPr="00750C73" w:rsidRDefault="00750C73" w:rsidP="00432BCE">
      <w:pPr>
        <w:tabs>
          <w:tab w:val="left" w:pos="0"/>
        </w:tabs>
        <w:overflowPunct w:val="0"/>
        <w:autoSpaceDE w:val="0"/>
        <w:autoSpaceDN w:val="0"/>
        <w:adjustRightInd w:val="0"/>
        <w:jc w:val="left"/>
        <w:rPr>
          <w:rFonts w:cs="Arial"/>
          <w:color w:val="000000"/>
          <w:szCs w:val="22"/>
        </w:rPr>
      </w:pPr>
      <w:r w:rsidRPr="00750C73">
        <w:rPr>
          <w:rFonts w:cs="Arial"/>
          <w:szCs w:val="22"/>
        </w:rPr>
        <w:t>Tire Size:</w:t>
      </w:r>
      <w:r w:rsidR="00432BCE">
        <w:rPr>
          <w:rFonts w:cs="Arial"/>
          <w:szCs w:val="22"/>
        </w:rPr>
        <w:t xml:space="preserve">                        </w:t>
      </w:r>
      <w:r w:rsidRPr="00750C73">
        <w:rPr>
          <w:rFonts w:cs="Arial"/>
          <w:color w:val="000000"/>
          <w:szCs w:val="22"/>
        </w:rPr>
        <w:t>Front</w:t>
      </w:r>
      <w:r w:rsidR="00432BCE">
        <w:rPr>
          <w:rFonts w:cs="Arial"/>
          <w:color w:val="000000"/>
          <w:szCs w:val="22"/>
        </w:rPr>
        <w:t xml:space="preserve"> - </w:t>
      </w:r>
      <w:r w:rsidRPr="00750C73">
        <w:rPr>
          <w:rFonts w:cs="Arial"/>
          <w:color w:val="000000"/>
          <w:szCs w:val="22"/>
        </w:rPr>
        <w:t xml:space="preserve">11R 22.5, 14 ply rating, highway tread. </w:t>
      </w:r>
    </w:p>
    <w:p w14:paraId="04019C55" w14:textId="77777777" w:rsidR="00750C73" w:rsidRPr="00750C73" w:rsidRDefault="00750C73" w:rsidP="00750C73">
      <w:pPr>
        <w:autoSpaceDE w:val="0"/>
        <w:autoSpaceDN w:val="0"/>
        <w:adjustRightInd w:val="0"/>
        <w:jc w:val="left"/>
        <w:rPr>
          <w:rFonts w:cs="Arial"/>
          <w:color w:val="000000"/>
          <w:szCs w:val="22"/>
        </w:rPr>
      </w:pPr>
    </w:p>
    <w:p w14:paraId="4CD70E6B" w14:textId="1B0E0FD9" w:rsidR="00750C73" w:rsidRPr="00750C73" w:rsidRDefault="00432BCE" w:rsidP="00750C73">
      <w:pPr>
        <w:autoSpaceDE w:val="0"/>
        <w:autoSpaceDN w:val="0"/>
        <w:adjustRightInd w:val="0"/>
        <w:jc w:val="left"/>
        <w:rPr>
          <w:rFonts w:cs="Arial"/>
          <w:color w:val="000000"/>
          <w:szCs w:val="22"/>
        </w:rPr>
      </w:pPr>
      <w:r>
        <w:rPr>
          <w:rFonts w:cs="Arial"/>
          <w:color w:val="000000"/>
          <w:szCs w:val="22"/>
        </w:rPr>
        <w:t xml:space="preserve">                                       </w:t>
      </w:r>
      <w:r w:rsidR="00750C73" w:rsidRPr="00750C73">
        <w:rPr>
          <w:rFonts w:cs="Arial"/>
          <w:color w:val="000000"/>
          <w:szCs w:val="22"/>
        </w:rPr>
        <w:t>Quantity</w:t>
      </w:r>
      <w:r>
        <w:rPr>
          <w:rFonts w:cs="Arial"/>
          <w:color w:val="000000"/>
          <w:szCs w:val="22"/>
        </w:rPr>
        <w:t xml:space="preserve"> -</w:t>
      </w:r>
      <w:r w:rsidR="00750C73" w:rsidRPr="00750C73">
        <w:rPr>
          <w:rFonts w:cs="Arial"/>
          <w:color w:val="000000"/>
          <w:szCs w:val="22"/>
        </w:rPr>
        <w:t xml:space="preserve"> </w:t>
      </w:r>
      <w:r w:rsidR="00750C73" w:rsidRPr="007F3DE2">
        <w:rPr>
          <w:rFonts w:cs="Arial"/>
          <w:color w:val="000000"/>
          <w:szCs w:val="22"/>
        </w:rPr>
        <w:t>3</w:t>
      </w:r>
      <w:r w:rsidR="00750C73" w:rsidRPr="00750C73">
        <w:rPr>
          <w:rFonts w:cs="Arial"/>
          <w:color w:val="000000"/>
          <w:szCs w:val="22"/>
        </w:rPr>
        <w:t xml:space="preserve"> </w:t>
      </w:r>
    </w:p>
    <w:p w14:paraId="7150F8C8" w14:textId="77777777" w:rsidR="00750C73" w:rsidRPr="00750C73" w:rsidRDefault="00750C73" w:rsidP="00750C73">
      <w:pPr>
        <w:autoSpaceDE w:val="0"/>
        <w:autoSpaceDN w:val="0"/>
        <w:adjustRightInd w:val="0"/>
        <w:jc w:val="left"/>
        <w:rPr>
          <w:rFonts w:cs="Arial"/>
          <w:color w:val="000000"/>
          <w:szCs w:val="22"/>
        </w:rPr>
      </w:pPr>
    </w:p>
    <w:p w14:paraId="4A650FA9" w14:textId="47538568" w:rsidR="00750C73" w:rsidRPr="00750C73" w:rsidRDefault="00432BCE" w:rsidP="00750C73">
      <w:pPr>
        <w:autoSpaceDE w:val="0"/>
        <w:autoSpaceDN w:val="0"/>
        <w:adjustRightInd w:val="0"/>
        <w:jc w:val="left"/>
        <w:rPr>
          <w:rFonts w:cs="Arial"/>
          <w:color w:val="000000"/>
          <w:szCs w:val="22"/>
        </w:rPr>
      </w:pPr>
      <w:r>
        <w:rPr>
          <w:rFonts w:cs="Arial"/>
          <w:color w:val="000000"/>
          <w:szCs w:val="22"/>
        </w:rPr>
        <w:t xml:space="preserve">                                       </w:t>
      </w:r>
      <w:r w:rsidR="00750C73" w:rsidRPr="00750C73">
        <w:rPr>
          <w:rFonts w:cs="Arial"/>
          <w:color w:val="000000"/>
          <w:szCs w:val="22"/>
        </w:rPr>
        <w:t>Rear</w:t>
      </w:r>
      <w:r>
        <w:rPr>
          <w:rFonts w:cs="Arial"/>
          <w:color w:val="000000"/>
          <w:szCs w:val="22"/>
        </w:rPr>
        <w:t xml:space="preserve"> -</w:t>
      </w:r>
      <w:r w:rsidR="00750C73" w:rsidRPr="00750C73">
        <w:rPr>
          <w:rFonts w:cs="Arial"/>
          <w:color w:val="000000"/>
          <w:szCs w:val="22"/>
        </w:rPr>
        <w:t xml:space="preserve"> 11R 22.5, 14 ply rating, traction tread. </w:t>
      </w:r>
    </w:p>
    <w:p w14:paraId="22169BBD" w14:textId="77777777" w:rsidR="00750C73" w:rsidRPr="00750C73" w:rsidRDefault="00750C73" w:rsidP="00750C73">
      <w:pPr>
        <w:autoSpaceDE w:val="0"/>
        <w:autoSpaceDN w:val="0"/>
        <w:adjustRightInd w:val="0"/>
        <w:jc w:val="left"/>
        <w:rPr>
          <w:rFonts w:cs="Arial"/>
          <w:color w:val="000000"/>
          <w:szCs w:val="22"/>
        </w:rPr>
      </w:pPr>
    </w:p>
    <w:p w14:paraId="5861773A" w14:textId="0E3D25CC" w:rsidR="00750C73" w:rsidRPr="00750C73" w:rsidRDefault="00432BCE" w:rsidP="00750C73">
      <w:pPr>
        <w:autoSpaceDE w:val="0"/>
        <w:autoSpaceDN w:val="0"/>
        <w:adjustRightInd w:val="0"/>
        <w:jc w:val="left"/>
        <w:rPr>
          <w:rFonts w:cs="Arial"/>
          <w:color w:val="000000"/>
          <w:szCs w:val="22"/>
        </w:rPr>
      </w:pPr>
      <w:r>
        <w:rPr>
          <w:rFonts w:cs="Arial"/>
          <w:color w:val="000000"/>
          <w:szCs w:val="22"/>
        </w:rPr>
        <w:t xml:space="preserve">                                       </w:t>
      </w:r>
      <w:r w:rsidR="00750C73" w:rsidRPr="00750C73">
        <w:rPr>
          <w:rFonts w:cs="Arial"/>
          <w:color w:val="000000"/>
          <w:szCs w:val="22"/>
        </w:rPr>
        <w:t>Quantity</w:t>
      </w:r>
      <w:r>
        <w:rPr>
          <w:rFonts w:cs="Arial"/>
          <w:color w:val="000000"/>
          <w:szCs w:val="22"/>
        </w:rPr>
        <w:t xml:space="preserve"> - </w:t>
      </w:r>
      <w:r w:rsidR="0003397E">
        <w:rPr>
          <w:rFonts w:cs="Arial"/>
          <w:color w:val="000000"/>
          <w:szCs w:val="22"/>
        </w:rPr>
        <w:t>9</w:t>
      </w:r>
      <w:r w:rsidR="00750C73" w:rsidRPr="00750C73">
        <w:rPr>
          <w:rFonts w:cs="Arial"/>
          <w:color w:val="000000"/>
          <w:szCs w:val="22"/>
        </w:rPr>
        <w:t xml:space="preserve"> </w:t>
      </w:r>
    </w:p>
    <w:p w14:paraId="2E27D68B" w14:textId="77777777" w:rsidR="00750C73" w:rsidRPr="00750C73" w:rsidRDefault="00750C73" w:rsidP="00750C73">
      <w:pPr>
        <w:jc w:val="left"/>
        <w:rPr>
          <w:rFonts w:cs="Arial"/>
          <w:szCs w:val="22"/>
          <w:highlight w:val="yellow"/>
        </w:rPr>
      </w:pPr>
    </w:p>
    <w:p w14:paraId="495E709B" w14:textId="77777777" w:rsidR="00750C73" w:rsidRPr="00750C73" w:rsidRDefault="00750C73" w:rsidP="00750C73">
      <w:pPr>
        <w:jc w:val="left"/>
        <w:rPr>
          <w:rFonts w:cs="Arial"/>
          <w:szCs w:val="22"/>
        </w:rPr>
      </w:pPr>
      <w:r w:rsidRPr="00750C73">
        <w:rPr>
          <w:rFonts w:cs="Arial"/>
          <w:szCs w:val="22"/>
        </w:rPr>
        <w:t>One extra front tire, mounted on spare rim, and one extra rear tire, mounted on spare rim, must be included with each truck.</w:t>
      </w:r>
    </w:p>
    <w:p w14:paraId="4712C98B" w14:textId="77777777" w:rsidR="00750C73" w:rsidRPr="00750C73" w:rsidRDefault="00750C73" w:rsidP="00750C73">
      <w:pPr>
        <w:jc w:val="left"/>
        <w:rPr>
          <w:rFonts w:cs="Arial"/>
          <w:szCs w:val="22"/>
        </w:rPr>
      </w:pPr>
    </w:p>
    <w:p w14:paraId="36CAAE2A" w14:textId="1B7B9600" w:rsidR="00750C73" w:rsidRPr="00750C73" w:rsidRDefault="00750C73" w:rsidP="00750C73">
      <w:pPr>
        <w:jc w:val="left"/>
        <w:rPr>
          <w:rFonts w:cs="Arial"/>
          <w:szCs w:val="22"/>
        </w:rPr>
      </w:pPr>
      <w:r w:rsidRPr="00750C73">
        <w:rPr>
          <w:rFonts w:cs="Arial"/>
          <w:szCs w:val="22"/>
        </w:rPr>
        <w:t>Manufacturer’s recommended tire pressure should be stenciled in black paint over each tire on the fender or body in 1</w:t>
      </w:r>
      <w:r w:rsidR="005951B9">
        <w:rPr>
          <w:rFonts w:cs="Arial"/>
          <w:szCs w:val="22"/>
        </w:rPr>
        <w:t xml:space="preserve"> inch</w:t>
      </w:r>
      <w:r w:rsidRPr="00750C73">
        <w:rPr>
          <w:rFonts w:cs="Arial"/>
          <w:szCs w:val="22"/>
        </w:rPr>
        <w:t xml:space="preserve"> high letters.</w:t>
      </w:r>
    </w:p>
    <w:p w14:paraId="188864D7" w14:textId="77777777" w:rsidR="00750C73" w:rsidRPr="00750C73" w:rsidRDefault="00750C73" w:rsidP="00750C73">
      <w:pPr>
        <w:rPr>
          <w:rFonts w:cs="Arial"/>
          <w:szCs w:val="22"/>
          <w:lang w:eastAsia="x-none"/>
        </w:rPr>
      </w:pPr>
    </w:p>
    <w:p w14:paraId="43914EF1" w14:textId="51A03C49"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3.4.1.12  </w:t>
      </w:r>
      <w:r w:rsidR="00750C73" w:rsidRPr="00750C73">
        <w:rPr>
          <w:rFonts w:ascii="Arial Narrow" w:hAnsi="Arial Narrow"/>
          <w:b/>
          <w:bCs/>
          <w:caps/>
          <w:szCs w:val="28"/>
          <w:u w:val="single"/>
        </w:rPr>
        <w:t xml:space="preserve">Trailer cable connector: </w:t>
      </w:r>
    </w:p>
    <w:p w14:paraId="388E4E4A" w14:textId="77777777" w:rsidR="00750C73" w:rsidRPr="00750C73" w:rsidRDefault="00750C73" w:rsidP="00750C73">
      <w:pPr>
        <w:rPr>
          <w:rFonts w:cs="Arial"/>
          <w:szCs w:val="22"/>
          <w:lang w:val="x-none" w:eastAsia="x-none"/>
        </w:rPr>
      </w:pPr>
    </w:p>
    <w:p w14:paraId="6ED7DB75" w14:textId="236D4371" w:rsidR="00B94F0B" w:rsidRDefault="005951B9" w:rsidP="00B94F0B">
      <w:pPr>
        <w:rPr>
          <w:color w:val="000000"/>
        </w:rPr>
      </w:pPr>
      <w:r>
        <w:rPr>
          <w:color w:val="000000"/>
        </w:rPr>
        <w:t>The t</w:t>
      </w:r>
      <w:r w:rsidR="00B94F0B">
        <w:rPr>
          <w:color w:val="000000"/>
        </w:rPr>
        <w:t xml:space="preserve">ruck must have an A.T.A. and S.A.E. approved, 7-wire trailer connector (male type).  Connector must be located behind the cab with a storage cover provided when the connector is not in use.  The </w:t>
      </w:r>
      <w:r>
        <w:rPr>
          <w:color w:val="000000"/>
        </w:rPr>
        <w:t>w</w:t>
      </w:r>
      <w:r w:rsidR="00B94F0B">
        <w:rPr>
          <w:color w:val="000000"/>
        </w:rPr>
        <w:t xml:space="preserve">iring must be suspended by a spring or rubber support strap so it does not chafe on the frame. Wiring must conform to A.T.A. color code.  All wiring must be protected from salt and corrosion </w:t>
      </w:r>
    </w:p>
    <w:p w14:paraId="299B1B14" w14:textId="77777777" w:rsidR="00750C73" w:rsidRPr="00750C73" w:rsidRDefault="00750C73" w:rsidP="00750C73">
      <w:pPr>
        <w:rPr>
          <w:rFonts w:cs="Arial"/>
          <w:szCs w:val="22"/>
          <w:lang w:val="x-none" w:eastAsia="x-none"/>
        </w:rPr>
      </w:pPr>
    </w:p>
    <w:p w14:paraId="58DEFE9C" w14:textId="4EADF8AC"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3.4.1.1</w:t>
      </w:r>
      <w:r w:rsidR="00B94F0B">
        <w:rPr>
          <w:rFonts w:ascii="Arial Narrow" w:hAnsi="Arial Narrow"/>
          <w:bCs/>
          <w:caps/>
          <w:szCs w:val="28"/>
        </w:rPr>
        <w:t>3</w:t>
      </w:r>
      <w:r w:rsidRPr="00A64CCF">
        <w:rPr>
          <w:rFonts w:ascii="Arial Narrow" w:hAnsi="Arial Narrow"/>
          <w:bCs/>
          <w:caps/>
          <w:szCs w:val="28"/>
        </w:rPr>
        <w:t xml:space="preserve"> </w:t>
      </w:r>
      <w:r>
        <w:rPr>
          <w:rFonts w:ascii="Arial Narrow" w:hAnsi="Arial Narrow"/>
          <w:b/>
          <w:bCs/>
          <w:caps/>
          <w:szCs w:val="28"/>
          <w:u w:val="single"/>
        </w:rPr>
        <w:t xml:space="preserve"> </w:t>
      </w:r>
      <w:r w:rsidR="00750C73" w:rsidRPr="00750C73">
        <w:rPr>
          <w:rFonts w:ascii="Arial Narrow" w:hAnsi="Arial Narrow"/>
          <w:b/>
          <w:bCs/>
          <w:caps/>
          <w:szCs w:val="28"/>
          <w:u w:val="single"/>
        </w:rPr>
        <w:t>Rear mounted winch:</w:t>
      </w:r>
    </w:p>
    <w:p w14:paraId="7DDA90B1" w14:textId="77777777" w:rsidR="00750C73" w:rsidRPr="00750C73" w:rsidRDefault="00750C73" w:rsidP="00750C73">
      <w:pPr>
        <w:rPr>
          <w:rFonts w:cs="Arial"/>
          <w:szCs w:val="22"/>
          <w:u w:val="single"/>
        </w:rPr>
      </w:pPr>
    </w:p>
    <w:p w14:paraId="44EDD754" w14:textId="29285A8E" w:rsidR="00750C73" w:rsidRPr="00750C73" w:rsidRDefault="00750C73" w:rsidP="00750C73">
      <w:pPr>
        <w:tabs>
          <w:tab w:val="left" w:pos="0"/>
        </w:tabs>
        <w:overflowPunct w:val="0"/>
        <w:autoSpaceDE w:val="0"/>
        <w:autoSpaceDN w:val="0"/>
        <w:adjustRightInd w:val="0"/>
        <w:jc w:val="left"/>
        <w:rPr>
          <w:rFonts w:cs="Arial"/>
          <w:szCs w:val="22"/>
        </w:rPr>
      </w:pPr>
      <w:r w:rsidRPr="00750C73">
        <w:rPr>
          <w:rFonts w:cs="Arial"/>
          <w:szCs w:val="22"/>
        </w:rPr>
        <w:t xml:space="preserve">A Braden Model AMS10-18B (Band Brake) mechanical </w:t>
      </w:r>
      <w:r w:rsidRPr="00750C73">
        <w:rPr>
          <w:rFonts w:cs="Arial"/>
          <w:bCs/>
          <w:szCs w:val="22"/>
        </w:rPr>
        <w:t>30,000 lb. (13,608 kg) 510 lb.</w:t>
      </w:r>
      <w:r w:rsidRPr="00750C73">
        <w:rPr>
          <w:rFonts w:cs="Arial"/>
          <w:szCs w:val="22"/>
        </w:rPr>
        <w:t xml:space="preserve"> or </w:t>
      </w:r>
      <w:r w:rsidR="00C03570">
        <w:rPr>
          <w:rFonts w:cs="Arial"/>
          <w:szCs w:val="22"/>
        </w:rPr>
        <w:t>comparable</w:t>
      </w:r>
      <w:r w:rsidRPr="00750C73">
        <w:rPr>
          <w:rFonts w:cs="Arial"/>
          <w:szCs w:val="22"/>
        </w:rPr>
        <w:t xml:space="preserve"> rear mounted winch, with a first layer 30,000 lb. rating</w:t>
      </w:r>
      <w:ins w:id="550" w:author="Ghorbani, Sepideh" w:date="2017-03-23T09:38:00Z">
        <w:r w:rsidR="00164456">
          <w:rPr>
            <w:rFonts w:cs="Arial"/>
            <w:szCs w:val="22"/>
          </w:rPr>
          <w:t xml:space="preserve"> shall be provided.</w:t>
        </w:r>
      </w:ins>
      <w:del w:id="551" w:author="Ghorbani, Sepideh" w:date="2017-03-23T09:38:00Z">
        <w:r w:rsidRPr="00750C73" w:rsidDel="00164456">
          <w:rPr>
            <w:rFonts w:cs="Arial"/>
            <w:szCs w:val="22"/>
          </w:rPr>
          <w:delText xml:space="preserve"> must be mounted within 30” from back of cab to back of winch.</w:delText>
        </w:r>
      </w:del>
      <w:r w:rsidRPr="00750C73">
        <w:rPr>
          <w:rFonts w:cs="Arial"/>
          <w:szCs w:val="22"/>
        </w:rPr>
        <w:t xml:space="preserve">  The winch must be bolted onto a rigid structure, high enough above the frame so that the cable does not chafe the trailer gooseneck while in use</w:t>
      </w:r>
      <w:ins w:id="552" w:author="Ghorbani, Sepideh" w:date="2017-03-23T09:38:00Z">
        <w:r w:rsidR="00164456">
          <w:rPr>
            <w:rFonts w:cs="Arial"/>
            <w:szCs w:val="22"/>
          </w:rPr>
          <w:t xml:space="preserve"> and shall not affect the free swing of </w:t>
        </w:r>
      </w:ins>
      <w:ins w:id="553" w:author="Ghorbani, Sepideh" w:date="2017-03-23T09:40:00Z">
        <w:r w:rsidR="00164456">
          <w:rPr>
            <w:rFonts w:cs="Arial"/>
            <w:szCs w:val="22"/>
          </w:rPr>
          <w:t>the</w:t>
        </w:r>
      </w:ins>
      <w:ins w:id="554" w:author="Ghorbani, Sepideh" w:date="2017-03-23T09:38:00Z">
        <w:r w:rsidR="00164456">
          <w:rPr>
            <w:rFonts w:cs="Arial"/>
            <w:szCs w:val="22"/>
          </w:rPr>
          <w:t xml:space="preserve"> </w:t>
        </w:r>
      </w:ins>
      <w:ins w:id="555" w:author="Ghorbani, Sepideh" w:date="2017-03-23T09:40:00Z">
        <w:r w:rsidR="00164456">
          <w:rPr>
            <w:rFonts w:cs="Arial"/>
            <w:szCs w:val="22"/>
          </w:rPr>
          <w:t>trailer</w:t>
        </w:r>
      </w:ins>
      <w:r w:rsidRPr="00750C73">
        <w:rPr>
          <w:rFonts w:cs="Arial"/>
          <w:szCs w:val="22"/>
        </w:rPr>
        <w:t>. The winch should not be so high as to obstruct the view out of the rear window.</w:t>
      </w:r>
    </w:p>
    <w:p w14:paraId="736A831C" w14:textId="77777777" w:rsidR="00750C73" w:rsidRPr="00750C73" w:rsidRDefault="00750C73" w:rsidP="00750C73">
      <w:pPr>
        <w:ind w:left="360"/>
        <w:jc w:val="left"/>
        <w:rPr>
          <w:rFonts w:cs="Arial"/>
          <w:szCs w:val="22"/>
        </w:rPr>
      </w:pPr>
    </w:p>
    <w:p w14:paraId="5834C1F5" w14:textId="18684080" w:rsidR="00750C73" w:rsidRPr="00750C73" w:rsidRDefault="00750C73" w:rsidP="00750C73">
      <w:pPr>
        <w:jc w:val="left"/>
        <w:rPr>
          <w:rFonts w:cs="Arial"/>
          <w:szCs w:val="22"/>
        </w:rPr>
      </w:pPr>
      <w:r w:rsidRPr="00750C73">
        <w:rPr>
          <w:rFonts w:cs="Arial"/>
          <w:szCs w:val="22"/>
        </w:rPr>
        <w:t>The unit must have a 2-speed hydraulic motor.  The winch must be hydraulically powered through a heavy duty transmission power take-off</w:t>
      </w:r>
      <w:ins w:id="556" w:author="Ghorbani, Sepideh" w:date="2017-03-20T14:43:00Z">
        <w:r w:rsidR="008402F8">
          <w:rPr>
            <w:rFonts w:cs="Arial"/>
            <w:szCs w:val="22"/>
          </w:rPr>
          <w:t>.</w:t>
        </w:r>
      </w:ins>
      <w:r w:rsidRPr="00750C73">
        <w:rPr>
          <w:rFonts w:cs="Arial"/>
          <w:szCs w:val="22"/>
        </w:rPr>
        <w:t xml:space="preserve"> </w:t>
      </w:r>
      <w:del w:id="557" w:author="Ghorbani, Sepideh" w:date="2017-03-20T14:43:00Z">
        <w:r w:rsidRPr="00750C73" w:rsidDel="008402F8">
          <w:rPr>
            <w:rFonts w:cs="Arial"/>
            <w:szCs w:val="22"/>
          </w:rPr>
          <w:delText xml:space="preserve">providing forward and reverse speeds.  </w:delText>
        </w:r>
      </w:del>
      <w:r w:rsidRPr="00750C73">
        <w:rPr>
          <w:rFonts w:cs="Arial"/>
          <w:szCs w:val="22"/>
        </w:rPr>
        <w:t xml:space="preserve">PTO flashing indicator light (when engaged) and </w:t>
      </w:r>
      <w:ins w:id="558" w:author="Ghorbani, Sepideh" w:date="2017-03-22T11:09:00Z">
        <w:r w:rsidR="00FA289C">
          <w:rPr>
            <w:rFonts w:cs="Arial"/>
            <w:szCs w:val="22"/>
          </w:rPr>
          <w:t xml:space="preserve">air </w:t>
        </w:r>
      </w:ins>
      <w:ins w:id="559" w:author="Ghorbani, Sepideh" w:date="2017-03-23T12:00:00Z">
        <w:r w:rsidR="00E16312">
          <w:rPr>
            <w:rFonts w:cs="Arial"/>
            <w:szCs w:val="22"/>
          </w:rPr>
          <w:t>operated</w:t>
        </w:r>
      </w:ins>
      <w:bookmarkStart w:id="560" w:name="_GoBack"/>
      <w:bookmarkEnd w:id="560"/>
      <w:ins w:id="561" w:author="Ghorbani, Sepideh" w:date="2017-03-22T11:09:00Z">
        <w:r w:rsidR="00FA289C">
          <w:rPr>
            <w:rFonts w:cs="Arial"/>
            <w:szCs w:val="22"/>
          </w:rPr>
          <w:t xml:space="preserve"> PTO </w:t>
        </w:r>
      </w:ins>
      <w:r w:rsidRPr="00750C73">
        <w:rPr>
          <w:rFonts w:cs="Arial"/>
          <w:szCs w:val="22"/>
        </w:rPr>
        <w:t>directional control must be mounted inside of cab.  A decal sticker must be mounted near the tachometer to read what engine speed is necessary to run the winch</w:t>
      </w:r>
      <w:r w:rsidR="005951B9">
        <w:rPr>
          <w:rFonts w:cs="Arial"/>
          <w:szCs w:val="22"/>
        </w:rPr>
        <w:t>.  Spool free-wheeling control must</w:t>
      </w:r>
      <w:r w:rsidRPr="00750C73">
        <w:rPr>
          <w:rFonts w:cs="Arial"/>
          <w:szCs w:val="22"/>
        </w:rPr>
        <w:t xml:space="preserve"> be outside of cab.</w:t>
      </w:r>
    </w:p>
    <w:p w14:paraId="7B01A659" w14:textId="77777777" w:rsidR="00750C73" w:rsidRPr="00750C73" w:rsidRDefault="00750C73" w:rsidP="00750C73">
      <w:pPr>
        <w:ind w:left="360"/>
        <w:jc w:val="left"/>
        <w:rPr>
          <w:rFonts w:cs="Arial"/>
          <w:szCs w:val="22"/>
        </w:rPr>
      </w:pPr>
    </w:p>
    <w:p w14:paraId="09579614" w14:textId="0C032C1D" w:rsidR="00750C73" w:rsidRPr="00750C73" w:rsidRDefault="00750C73" w:rsidP="00750C73">
      <w:pPr>
        <w:jc w:val="left"/>
        <w:rPr>
          <w:rFonts w:cs="Arial"/>
          <w:szCs w:val="22"/>
        </w:rPr>
      </w:pPr>
      <w:r w:rsidRPr="00750C73">
        <w:rPr>
          <w:rFonts w:cs="Arial"/>
          <w:szCs w:val="22"/>
        </w:rPr>
        <w:t>250 feet of 5/8</w:t>
      </w:r>
      <w:r w:rsidR="005951B9">
        <w:rPr>
          <w:rFonts w:cs="Arial"/>
          <w:szCs w:val="22"/>
        </w:rPr>
        <w:t xml:space="preserve"> inch </w:t>
      </w:r>
      <w:r w:rsidRPr="00750C73">
        <w:rPr>
          <w:rFonts w:cs="Arial"/>
          <w:szCs w:val="22"/>
        </w:rPr>
        <w:t>wire rope cable must be supplied on the winch.  The rope cable must be overwound.  Cable must be equipped with a closed swivel safety hook with a tip-lock gate.</w:t>
      </w:r>
    </w:p>
    <w:p w14:paraId="00252668" w14:textId="77777777" w:rsidR="00750C73" w:rsidRPr="00750C73" w:rsidRDefault="00750C73" w:rsidP="00750C73">
      <w:pPr>
        <w:jc w:val="left"/>
        <w:rPr>
          <w:rFonts w:cs="Arial"/>
          <w:szCs w:val="22"/>
        </w:rPr>
      </w:pPr>
    </w:p>
    <w:p w14:paraId="2C3F0C8B" w14:textId="77777777" w:rsidR="00750C73" w:rsidRPr="00750C73" w:rsidRDefault="00750C73" w:rsidP="00750C73">
      <w:pPr>
        <w:jc w:val="left"/>
        <w:rPr>
          <w:rFonts w:cs="Arial"/>
          <w:szCs w:val="22"/>
        </w:rPr>
      </w:pPr>
      <w:r w:rsidRPr="00750C73">
        <w:rPr>
          <w:rFonts w:cs="Arial"/>
          <w:szCs w:val="22"/>
        </w:rPr>
        <w:t>Open grip safety tread aluminum platform must surround winch at chassis frame height extended from back of cab.</w:t>
      </w:r>
    </w:p>
    <w:p w14:paraId="09D10326" w14:textId="77777777" w:rsidR="00750C73" w:rsidRPr="00750C73" w:rsidRDefault="00750C73" w:rsidP="00750C73">
      <w:pPr>
        <w:ind w:left="360"/>
        <w:jc w:val="left"/>
        <w:rPr>
          <w:rFonts w:cs="Arial"/>
          <w:szCs w:val="22"/>
        </w:rPr>
      </w:pPr>
    </w:p>
    <w:p w14:paraId="327271B7" w14:textId="102E81B7" w:rsidR="00750C73" w:rsidRPr="00750C73" w:rsidRDefault="00750C73" w:rsidP="00750C73">
      <w:pPr>
        <w:jc w:val="left"/>
        <w:rPr>
          <w:rFonts w:cs="Arial"/>
          <w:szCs w:val="22"/>
        </w:rPr>
      </w:pPr>
      <w:r w:rsidRPr="00750C73">
        <w:rPr>
          <w:rFonts w:cs="Arial"/>
          <w:szCs w:val="22"/>
        </w:rPr>
        <w:t>The platform must be surrounded with 3</w:t>
      </w:r>
      <w:r w:rsidR="005951B9">
        <w:rPr>
          <w:rFonts w:cs="Arial"/>
          <w:szCs w:val="22"/>
        </w:rPr>
        <w:t xml:space="preserve"> inch</w:t>
      </w:r>
      <w:r w:rsidRPr="00750C73">
        <w:rPr>
          <w:rFonts w:cs="Arial"/>
          <w:szCs w:val="22"/>
        </w:rPr>
        <w:t xml:space="preserve"> lip to keep tools, blocks, etc., from slipping off the edges of the platform.</w:t>
      </w:r>
    </w:p>
    <w:p w14:paraId="6B815A10" w14:textId="77777777" w:rsidR="00750C73" w:rsidRPr="00750C73" w:rsidRDefault="00750C73" w:rsidP="00750C73">
      <w:r w:rsidRPr="00750C73">
        <w:rPr>
          <w:rFonts w:cs="Arial"/>
        </w:rPr>
        <w:t> </w:t>
      </w:r>
    </w:p>
    <w:p w14:paraId="5C68F6D2" w14:textId="7152082D"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3.4.1.1</w:t>
      </w:r>
      <w:r w:rsidR="00B94F0B">
        <w:rPr>
          <w:rFonts w:ascii="Arial Narrow" w:hAnsi="Arial Narrow"/>
          <w:bCs/>
          <w:caps/>
          <w:szCs w:val="28"/>
        </w:rPr>
        <w:t>4</w:t>
      </w:r>
      <w:r w:rsidRPr="00A64CCF">
        <w:rPr>
          <w:rFonts w:ascii="Arial Narrow" w:hAnsi="Arial Narrow"/>
          <w:bCs/>
          <w:caps/>
          <w:szCs w:val="28"/>
        </w:rPr>
        <w:t xml:space="preserve"> </w:t>
      </w:r>
      <w:r w:rsidRPr="00A64CCF">
        <w:rPr>
          <w:rFonts w:ascii="Arial Narrow" w:hAnsi="Arial Narrow"/>
          <w:b/>
          <w:bCs/>
          <w:caps/>
          <w:szCs w:val="28"/>
        </w:rPr>
        <w:t xml:space="preserve"> </w:t>
      </w:r>
      <w:r w:rsidR="00750C73" w:rsidRPr="00750C73">
        <w:rPr>
          <w:rFonts w:ascii="Arial Narrow" w:hAnsi="Arial Narrow"/>
          <w:b/>
          <w:bCs/>
          <w:caps/>
          <w:szCs w:val="28"/>
          <w:u w:val="single"/>
        </w:rPr>
        <w:t xml:space="preserve">Hydraulic Power system:  </w:t>
      </w:r>
    </w:p>
    <w:p w14:paraId="41D1BC6B" w14:textId="77777777" w:rsidR="00750C73" w:rsidRPr="00750C73" w:rsidRDefault="00750C73" w:rsidP="00750C73">
      <w:pPr>
        <w:rPr>
          <w:rFonts w:cs="Arial"/>
          <w:szCs w:val="22"/>
        </w:rPr>
      </w:pPr>
    </w:p>
    <w:p w14:paraId="26361E74" w14:textId="58BE551C" w:rsidR="00750C73" w:rsidRPr="00750C73" w:rsidRDefault="00750C73" w:rsidP="00750C73">
      <w:pPr>
        <w:jc w:val="left"/>
        <w:rPr>
          <w:rFonts w:cs="Arial"/>
          <w:szCs w:val="22"/>
        </w:rPr>
      </w:pPr>
      <w:r w:rsidRPr="00750C73">
        <w:rPr>
          <w:rFonts w:cs="Arial"/>
          <w:szCs w:val="22"/>
        </w:rPr>
        <w:t>The winch and gooseneck shall be hydraulically driven off the PTO.  The tractor shall be outfitted with a wet pack (wet line kit) supply.  The system shall be a complete unit utilizing a 30 gpm pump, and approximately 8 ft. lengths of ¾</w:t>
      </w:r>
      <w:r w:rsidR="005951B9">
        <w:rPr>
          <w:rFonts w:cs="Arial"/>
          <w:szCs w:val="22"/>
        </w:rPr>
        <w:t xml:space="preserve"> inch </w:t>
      </w:r>
      <w:r w:rsidRPr="00750C73">
        <w:rPr>
          <w:rFonts w:cs="Arial"/>
          <w:szCs w:val="22"/>
        </w:rPr>
        <w:t>I.D. pressure and 1</w:t>
      </w:r>
      <w:r w:rsidR="005951B9">
        <w:rPr>
          <w:rFonts w:cs="Arial"/>
          <w:szCs w:val="22"/>
        </w:rPr>
        <w:t>inch</w:t>
      </w:r>
      <w:r w:rsidRPr="00750C73">
        <w:rPr>
          <w:rFonts w:cs="Arial"/>
          <w:szCs w:val="22"/>
        </w:rPr>
        <w:t xml:space="preserve"> I.D. return line hoses.  Both ends of the pressure hose shall have 4-Aeroquip 51000-S5-12 type couplings (or </w:t>
      </w:r>
      <w:r w:rsidR="00C03570">
        <w:rPr>
          <w:rFonts w:cs="Arial"/>
          <w:szCs w:val="22"/>
        </w:rPr>
        <w:t>comparable</w:t>
      </w:r>
      <w:r w:rsidRPr="00750C73">
        <w:rPr>
          <w:rFonts w:cs="Arial"/>
          <w:szCs w:val="22"/>
        </w:rPr>
        <w:t xml:space="preserve">).  Both ends of the return hose shall have 4-Aeroquip 51000-S5-16 type couplings (or </w:t>
      </w:r>
      <w:r w:rsidR="00C03570">
        <w:rPr>
          <w:rFonts w:cs="Arial"/>
          <w:szCs w:val="22"/>
        </w:rPr>
        <w:t>comparable</w:t>
      </w:r>
      <w:r w:rsidRPr="00750C73">
        <w:rPr>
          <w:rFonts w:cs="Arial"/>
          <w:szCs w:val="22"/>
        </w:rPr>
        <w:t xml:space="preserve">).  The male coupling halves for both hoses shall be mounted on the wet pack side, with two one-way directional valves and relief valves.  The working pressure shall be capable of operating the winch or gooseneck.  The PTO shall have a flashing indicator light to show engaged position. </w:t>
      </w:r>
    </w:p>
    <w:p w14:paraId="053B09DB" w14:textId="77777777" w:rsidR="00750C73" w:rsidRPr="00750C73" w:rsidRDefault="00750C73" w:rsidP="00750C73">
      <w:pPr>
        <w:jc w:val="left"/>
        <w:rPr>
          <w:rFonts w:cs="Arial"/>
          <w:szCs w:val="22"/>
        </w:rPr>
      </w:pPr>
    </w:p>
    <w:p w14:paraId="44F5D580" w14:textId="0C92E8B2" w:rsidR="00750C73" w:rsidRPr="00750C73" w:rsidRDefault="00750C73" w:rsidP="00750C73">
      <w:pPr>
        <w:jc w:val="left"/>
        <w:rPr>
          <w:rFonts w:cs="Arial"/>
          <w:szCs w:val="22"/>
        </w:rPr>
      </w:pPr>
      <w:r w:rsidRPr="00750C73">
        <w:rPr>
          <w:rFonts w:cs="Arial"/>
          <w:szCs w:val="22"/>
        </w:rPr>
        <w:t>A 45-gallon capacity hydraulic oil reservoir should be mounted behind the cab</w:t>
      </w:r>
      <w:ins w:id="562" w:author="Ghorbani, Sepideh" w:date="2017-03-20T14:44:00Z">
        <w:r w:rsidR="00A3330F">
          <w:rPr>
            <w:rFonts w:cs="Arial"/>
            <w:szCs w:val="22"/>
          </w:rPr>
          <w:t xml:space="preserve"> or on the frame rail</w:t>
        </w:r>
      </w:ins>
      <w:r w:rsidRPr="00750C73">
        <w:rPr>
          <w:rFonts w:cs="Arial"/>
          <w:szCs w:val="22"/>
        </w:rPr>
        <w:t xml:space="preserve"> and be secured on an open grip safety tread steel platform.  Tank size and winch location shall not interfere with the trailer swing clearance of 54</w:t>
      </w:r>
      <w:r w:rsidR="005951B9">
        <w:rPr>
          <w:rFonts w:cs="Arial"/>
          <w:szCs w:val="22"/>
        </w:rPr>
        <w:t xml:space="preserve"> inches</w:t>
      </w:r>
      <w:r w:rsidRPr="00750C73">
        <w:rPr>
          <w:rFonts w:cs="Arial"/>
          <w:szCs w:val="22"/>
        </w:rPr>
        <w:t xml:space="preserve">.  (Trailer swing clearance is measured from the rear axle centerline of kingpin to the farthest point on one of the front corners of the trailer.)  Any other location must be approved by the </w:t>
      </w:r>
      <w:r w:rsidR="005951B9">
        <w:rPr>
          <w:rFonts w:cs="Arial"/>
          <w:szCs w:val="22"/>
        </w:rPr>
        <w:t>O</w:t>
      </w:r>
      <w:r w:rsidRPr="00750C73">
        <w:rPr>
          <w:rFonts w:cs="Arial"/>
          <w:szCs w:val="22"/>
        </w:rPr>
        <w:t xml:space="preserve">rdering </w:t>
      </w:r>
      <w:r w:rsidR="005951B9">
        <w:rPr>
          <w:rFonts w:cs="Arial"/>
          <w:szCs w:val="22"/>
        </w:rPr>
        <w:t>A</w:t>
      </w:r>
      <w:r w:rsidRPr="00750C73">
        <w:rPr>
          <w:rFonts w:cs="Arial"/>
          <w:szCs w:val="22"/>
        </w:rPr>
        <w:t>gency at</w:t>
      </w:r>
      <w:r w:rsidR="005951B9">
        <w:rPr>
          <w:rFonts w:cs="Arial"/>
          <w:szCs w:val="22"/>
        </w:rPr>
        <w:t xml:space="preserve"> the</w:t>
      </w:r>
      <w:r w:rsidRPr="00750C73">
        <w:rPr>
          <w:rFonts w:cs="Arial"/>
          <w:szCs w:val="22"/>
        </w:rPr>
        <w:t xml:space="preserve"> post-order pre-production meeting.</w:t>
      </w:r>
    </w:p>
    <w:p w14:paraId="260C5928" w14:textId="77777777" w:rsidR="00750C73" w:rsidRPr="00750C73" w:rsidRDefault="00750C73" w:rsidP="00750C73">
      <w:pPr>
        <w:jc w:val="left"/>
        <w:rPr>
          <w:rFonts w:cs="Arial"/>
          <w:szCs w:val="22"/>
        </w:rPr>
      </w:pPr>
    </w:p>
    <w:p w14:paraId="42C51C36" w14:textId="77777777" w:rsidR="00750C73" w:rsidRPr="00750C73" w:rsidRDefault="00750C73" w:rsidP="00750C73">
      <w:pPr>
        <w:jc w:val="left"/>
        <w:rPr>
          <w:rFonts w:cs="Arial"/>
          <w:szCs w:val="22"/>
        </w:rPr>
      </w:pPr>
      <w:r w:rsidRPr="00750C73">
        <w:rPr>
          <w:rFonts w:cs="Arial"/>
          <w:szCs w:val="22"/>
        </w:rPr>
        <w:t>The operating control handles shall be mounted on the outside of the cab on the driver’s side.  The handles must be clearly labeled.</w:t>
      </w:r>
    </w:p>
    <w:p w14:paraId="1ED824CD" w14:textId="77777777" w:rsidR="00750C73" w:rsidRPr="00750C73" w:rsidRDefault="00750C73" w:rsidP="00750C73">
      <w:pPr>
        <w:rPr>
          <w:rFonts w:cs="Arial"/>
          <w:szCs w:val="22"/>
        </w:rPr>
      </w:pPr>
    </w:p>
    <w:p w14:paraId="65089680" w14:textId="6050FDA4" w:rsidR="00750C73" w:rsidRPr="00750C73" w:rsidRDefault="00CE7588" w:rsidP="00CE7588">
      <w:pPr>
        <w:outlineLvl w:val="3"/>
        <w:rPr>
          <w:rFonts w:ascii="Arial Narrow" w:hAnsi="Arial Narrow"/>
          <w:b/>
          <w:bCs/>
          <w:caps/>
          <w:szCs w:val="28"/>
          <w:u w:val="single"/>
        </w:rPr>
      </w:pPr>
      <w:r w:rsidRPr="00CE7588">
        <w:rPr>
          <w:rFonts w:ascii="Arial Narrow" w:hAnsi="Arial Narrow"/>
          <w:bCs/>
          <w:caps/>
          <w:szCs w:val="28"/>
        </w:rPr>
        <w:t>3.4.1.1</w:t>
      </w:r>
      <w:r w:rsidR="00B94F0B">
        <w:rPr>
          <w:rFonts w:ascii="Arial Narrow" w:hAnsi="Arial Narrow"/>
          <w:bCs/>
          <w:caps/>
          <w:szCs w:val="28"/>
        </w:rPr>
        <w:t>5</w:t>
      </w:r>
      <w:r w:rsidRPr="00CE7588">
        <w:rPr>
          <w:rFonts w:ascii="Arial Narrow" w:hAnsi="Arial Narrow"/>
          <w:bCs/>
          <w:caps/>
          <w:szCs w:val="28"/>
        </w:rPr>
        <w:t xml:space="preserve"> </w:t>
      </w:r>
      <w:r>
        <w:rPr>
          <w:rFonts w:ascii="Arial Narrow" w:hAnsi="Arial Narrow"/>
          <w:b/>
          <w:bCs/>
          <w:caps/>
          <w:szCs w:val="28"/>
          <w:u w:val="single"/>
        </w:rPr>
        <w:t xml:space="preserve"> </w:t>
      </w:r>
      <w:r w:rsidR="00750C73" w:rsidRPr="00750C73">
        <w:rPr>
          <w:rFonts w:ascii="Arial Narrow" w:hAnsi="Arial Narrow"/>
          <w:b/>
          <w:bCs/>
          <w:caps/>
          <w:szCs w:val="28"/>
          <w:u w:val="single"/>
        </w:rPr>
        <w:t>fifth wheel:</w:t>
      </w:r>
    </w:p>
    <w:p w14:paraId="15829806" w14:textId="77777777" w:rsidR="00750C73" w:rsidRPr="00750C73" w:rsidRDefault="00750C73" w:rsidP="00750C73"/>
    <w:p w14:paraId="4E0EEAC2" w14:textId="5AD0CB7D" w:rsidR="00750C73" w:rsidRPr="00A64CCF" w:rsidRDefault="00750C73" w:rsidP="00750C73">
      <w:pPr>
        <w:rPr>
          <w:szCs w:val="22"/>
        </w:rPr>
      </w:pPr>
      <w:r w:rsidRPr="00A64CCF">
        <w:t xml:space="preserve">Air slide fifth wheel, Fontaine </w:t>
      </w:r>
      <w:r w:rsidR="001337EF">
        <w:rPr>
          <w:szCs w:val="22"/>
        </w:rPr>
        <w:t>6000 series</w:t>
      </w:r>
      <w:r w:rsidRPr="00A64CCF">
        <w:t xml:space="preserve"> or </w:t>
      </w:r>
      <w:r w:rsidR="00C03570">
        <w:t>comparable</w:t>
      </w:r>
      <w:r w:rsidRPr="00A64CCF">
        <w:t>, 24</w:t>
      </w:r>
      <w:r w:rsidR="005951B9">
        <w:t xml:space="preserve"> inch</w:t>
      </w:r>
      <w:r w:rsidR="001337EF">
        <w:t xml:space="preserve"> side rail length,</w:t>
      </w:r>
      <w:r w:rsidRPr="00A64CCF">
        <w:t xml:space="preserve"> slide in 1-½</w:t>
      </w:r>
      <w:r w:rsidR="005951B9">
        <w:t xml:space="preserve"> inch </w:t>
      </w:r>
      <w:r w:rsidRPr="00A64CCF">
        <w:t xml:space="preserve"> or 2</w:t>
      </w:r>
      <w:r w:rsidR="005951B9">
        <w:t xml:space="preserve"> inch</w:t>
      </w:r>
      <w:r w:rsidRPr="00A64CCF">
        <w:t xml:space="preserve"> increments with rearmost position having the trailer kingpin over the tandem suspension centerline, left hand</w:t>
      </w:r>
      <w:r w:rsidR="001337EF">
        <w:t xml:space="preserve"> non-air actuated</w:t>
      </w:r>
      <w:r w:rsidRPr="00A64CCF">
        <w:t xml:space="preserve"> roadside release. Fifth wheel location is to be approved by </w:t>
      </w:r>
      <w:r w:rsidR="002A73B2">
        <w:t>U</w:t>
      </w:r>
      <w:r w:rsidRPr="00A64CCF">
        <w:t xml:space="preserve">sing </w:t>
      </w:r>
      <w:r w:rsidR="002A73B2">
        <w:t>A</w:t>
      </w:r>
      <w:r w:rsidRPr="00A64CCF">
        <w:t xml:space="preserve">gency. Fifth wheel </w:t>
      </w:r>
      <w:r w:rsidR="005951B9">
        <w:t>must</w:t>
      </w:r>
      <w:r w:rsidRPr="00A64CCF">
        <w:t xml:space="preserve"> accept 2</w:t>
      </w:r>
      <w:r w:rsidR="005951B9">
        <w:t xml:space="preserve"> Inch</w:t>
      </w:r>
      <w:r w:rsidRPr="00A64CCF">
        <w:t xml:space="preserve"> SAE kingpin. Distance from ground to top of fifth wheel, when level, </w:t>
      </w:r>
      <w:r w:rsidR="005951B9">
        <w:t>must</w:t>
      </w:r>
      <w:r w:rsidRPr="00A64CCF">
        <w:t xml:space="preserve"> be 47</w:t>
      </w:r>
      <w:r w:rsidR="005951B9">
        <w:t xml:space="preserve"> inches</w:t>
      </w:r>
      <w:r w:rsidRPr="00A64CCF">
        <w:t xml:space="preserve">. Vertical capacity </w:t>
      </w:r>
      <w:r w:rsidR="005951B9">
        <w:t>must</w:t>
      </w:r>
      <w:r w:rsidRPr="00A64CCF">
        <w:t xml:space="preserve"> be </w:t>
      </w:r>
      <w:r w:rsidR="00B642BA">
        <w:t xml:space="preserve">minimum </w:t>
      </w:r>
      <w:r w:rsidRPr="00A64CCF">
        <w:t>40,000 lb.</w:t>
      </w:r>
    </w:p>
    <w:p w14:paraId="2D50E061" w14:textId="77777777" w:rsidR="00750C73" w:rsidRPr="00750C73" w:rsidRDefault="00750C73" w:rsidP="00750C73"/>
    <w:p w14:paraId="12BCC328" w14:textId="3598FDA5" w:rsidR="00750C73" w:rsidRPr="00750C73" w:rsidRDefault="00CE7588" w:rsidP="00CE7588">
      <w:pPr>
        <w:outlineLvl w:val="3"/>
        <w:rPr>
          <w:rFonts w:ascii="Arial Narrow" w:hAnsi="Arial Narrow"/>
          <w:b/>
          <w:bCs/>
          <w:caps/>
          <w:szCs w:val="28"/>
          <w:u w:val="single"/>
        </w:rPr>
      </w:pPr>
      <w:r w:rsidRPr="00CE7588">
        <w:rPr>
          <w:rFonts w:ascii="Arial Narrow" w:hAnsi="Arial Narrow"/>
          <w:bCs/>
          <w:caps/>
          <w:szCs w:val="28"/>
        </w:rPr>
        <w:t>3.4.1.1</w:t>
      </w:r>
      <w:r w:rsidR="00B94F0B">
        <w:rPr>
          <w:rFonts w:ascii="Arial Narrow" w:hAnsi="Arial Narrow"/>
          <w:bCs/>
          <w:caps/>
          <w:szCs w:val="28"/>
        </w:rPr>
        <w:t>6</w:t>
      </w:r>
      <w:r w:rsidRPr="00CE7588">
        <w:rPr>
          <w:rFonts w:ascii="Arial Narrow" w:hAnsi="Arial Narrow"/>
          <w:bCs/>
          <w:caps/>
          <w:szCs w:val="28"/>
        </w:rPr>
        <w:t xml:space="preserve">  </w:t>
      </w:r>
      <w:r w:rsidR="00750C73" w:rsidRPr="00750C73">
        <w:rPr>
          <w:rFonts w:ascii="Arial Narrow" w:hAnsi="Arial Narrow"/>
          <w:b/>
          <w:bCs/>
          <w:caps/>
          <w:szCs w:val="28"/>
          <w:u w:val="single"/>
        </w:rPr>
        <w:t>Safety features and equipment:</w:t>
      </w:r>
    </w:p>
    <w:p w14:paraId="6E9787CE" w14:textId="77777777" w:rsidR="00750C73" w:rsidRPr="00750C73" w:rsidRDefault="00750C73" w:rsidP="00750C73">
      <w:pPr>
        <w:autoSpaceDE w:val="0"/>
        <w:autoSpaceDN w:val="0"/>
        <w:adjustRightInd w:val="0"/>
        <w:rPr>
          <w:rFonts w:cs="Arial"/>
          <w:szCs w:val="22"/>
        </w:rPr>
      </w:pPr>
    </w:p>
    <w:p w14:paraId="4641E578" w14:textId="77777777" w:rsidR="00750C73" w:rsidRPr="00750C73" w:rsidRDefault="00750C73" w:rsidP="00750C73">
      <w:pPr>
        <w:jc w:val="left"/>
        <w:rPr>
          <w:rFonts w:cs="Arial"/>
          <w:szCs w:val="22"/>
        </w:rPr>
      </w:pPr>
      <w:r w:rsidRPr="00750C73">
        <w:rPr>
          <w:rFonts w:cs="Arial"/>
          <w:szCs w:val="22"/>
        </w:rPr>
        <w:t>Each unit shall include the following:</w:t>
      </w:r>
    </w:p>
    <w:p w14:paraId="690CFB31" w14:textId="77777777" w:rsidR="00750C73" w:rsidRPr="00750C73" w:rsidRDefault="00750C73" w:rsidP="00750C73">
      <w:pPr>
        <w:jc w:val="left"/>
        <w:rPr>
          <w:rFonts w:cs="Arial"/>
          <w:szCs w:val="22"/>
        </w:rPr>
      </w:pPr>
    </w:p>
    <w:p w14:paraId="320D7565" w14:textId="77777777" w:rsidR="00750C73" w:rsidRPr="00750C73" w:rsidRDefault="00750C73" w:rsidP="00750C73">
      <w:pPr>
        <w:jc w:val="left"/>
        <w:rPr>
          <w:rFonts w:cs="Arial"/>
          <w:szCs w:val="22"/>
        </w:rPr>
      </w:pPr>
      <w:r w:rsidRPr="00750C73">
        <w:rPr>
          <w:rFonts w:cs="Arial"/>
          <w:szCs w:val="22"/>
        </w:rPr>
        <w:t xml:space="preserve">5 lb. fire extinguisher and mount </w:t>
      </w:r>
    </w:p>
    <w:p w14:paraId="495D816D" w14:textId="77777777" w:rsidR="00750C73" w:rsidRPr="00750C73" w:rsidRDefault="00750C73" w:rsidP="00750C73">
      <w:pPr>
        <w:ind w:left="1710" w:hanging="270"/>
        <w:jc w:val="left"/>
        <w:rPr>
          <w:rFonts w:cs="Arial"/>
          <w:szCs w:val="22"/>
        </w:rPr>
      </w:pPr>
    </w:p>
    <w:p w14:paraId="233B155B" w14:textId="77777777" w:rsidR="00750C73" w:rsidRPr="00750C73" w:rsidRDefault="00750C73" w:rsidP="00750C73">
      <w:pPr>
        <w:jc w:val="left"/>
        <w:rPr>
          <w:rFonts w:cs="Arial"/>
          <w:szCs w:val="22"/>
        </w:rPr>
      </w:pPr>
      <w:r w:rsidRPr="00750C73">
        <w:rPr>
          <w:rFonts w:cs="Arial"/>
          <w:szCs w:val="22"/>
        </w:rPr>
        <w:t>Triangle kit</w:t>
      </w:r>
    </w:p>
    <w:p w14:paraId="2CAF06F9" w14:textId="77777777" w:rsidR="00750C73" w:rsidRPr="00750C73" w:rsidRDefault="00750C73" w:rsidP="00750C73">
      <w:pPr>
        <w:ind w:left="1710" w:hanging="270"/>
        <w:jc w:val="left"/>
        <w:rPr>
          <w:rFonts w:cs="Arial"/>
          <w:szCs w:val="22"/>
        </w:rPr>
      </w:pPr>
    </w:p>
    <w:p w14:paraId="51AB39CD" w14:textId="77777777" w:rsidR="00750C73" w:rsidRPr="00750C73" w:rsidRDefault="00750C73" w:rsidP="00750C73">
      <w:pPr>
        <w:jc w:val="left"/>
        <w:rPr>
          <w:rFonts w:cs="Arial"/>
          <w:szCs w:val="22"/>
        </w:rPr>
      </w:pPr>
      <w:r w:rsidRPr="00750C73">
        <w:rPr>
          <w:rFonts w:cs="Arial"/>
          <w:szCs w:val="22"/>
        </w:rPr>
        <w:t xml:space="preserve">First aid kit </w:t>
      </w:r>
    </w:p>
    <w:p w14:paraId="30D541EB" w14:textId="77777777" w:rsidR="00750C73" w:rsidRPr="00750C73" w:rsidRDefault="00750C73" w:rsidP="00750C73">
      <w:pPr>
        <w:outlineLvl w:val="2"/>
        <w:rPr>
          <w:rFonts w:ascii="Arial Narrow" w:eastAsia="MS Mincho" w:hAnsi="Arial Narrow" w:cs="Arial"/>
          <w:b/>
          <w:bCs/>
          <w:caps/>
          <w:color w:val="C00000"/>
          <w:szCs w:val="22"/>
        </w:rPr>
      </w:pPr>
      <w:bookmarkStart w:id="563" w:name="_3.4.2_OPTION:_HOOK"/>
      <w:bookmarkStart w:id="564" w:name="_3.4.2__HOOK"/>
      <w:bookmarkStart w:id="565" w:name="_Toc448401103"/>
      <w:bookmarkStart w:id="566" w:name="_Toc467160937"/>
      <w:bookmarkStart w:id="567" w:name="_Toc474741419"/>
      <w:bookmarkEnd w:id="563"/>
      <w:bookmarkEnd w:id="564"/>
    </w:p>
    <w:p w14:paraId="63D1D28F" w14:textId="3B232D07" w:rsidR="00750C73" w:rsidRPr="009239F2" w:rsidRDefault="00B92601" w:rsidP="00B92601">
      <w:pPr>
        <w:pStyle w:val="Heading3"/>
        <w:numPr>
          <w:ilvl w:val="0"/>
          <w:numId w:val="0"/>
        </w:numPr>
        <w:ind w:left="720" w:hanging="720"/>
      </w:pPr>
      <w:bookmarkStart w:id="568" w:name="_3.4.2__"/>
      <w:bookmarkStart w:id="569" w:name="_Toc475956969"/>
      <w:bookmarkEnd w:id="565"/>
      <w:bookmarkEnd w:id="566"/>
      <w:bookmarkEnd w:id="567"/>
      <w:bookmarkEnd w:id="568"/>
      <w:r>
        <w:rPr>
          <w:u w:val="none"/>
        </w:rPr>
        <w:t>3.4.2</w:t>
      </w:r>
      <w:r w:rsidRPr="00502FF5">
        <w:rPr>
          <w:u w:val="none"/>
        </w:rPr>
        <w:t xml:space="preserve">    </w:t>
      </w:r>
      <w:r w:rsidRPr="00502FF5">
        <w:rPr>
          <w:color w:val="C00000"/>
          <w:u w:val="none"/>
        </w:rPr>
        <w:t xml:space="preserve"> </w:t>
      </w:r>
      <w:r w:rsidRPr="009239F2">
        <w:t>ONE SET OF PARTS, SERVICE AND O&amp;M MANUALS (PRICE LINE 2)</w:t>
      </w:r>
      <w:bookmarkEnd w:id="569"/>
      <w:r w:rsidRPr="009239F2">
        <w:t xml:space="preserve"> </w:t>
      </w:r>
    </w:p>
    <w:p w14:paraId="4F8339D6" w14:textId="77777777" w:rsidR="00B92601" w:rsidRPr="00B92601" w:rsidRDefault="00B92601" w:rsidP="00B92601"/>
    <w:p w14:paraId="03879192" w14:textId="77777777" w:rsidR="00750C73" w:rsidRPr="00750C73" w:rsidRDefault="00750C73" w:rsidP="00750C73">
      <w:pPr>
        <w:jc w:val="left"/>
        <w:rPr>
          <w:rFonts w:cs="Arial"/>
          <w:szCs w:val="22"/>
        </w:rPr>
      </w:pPr>
      <w:r w:rsidRPr="00750C73">
        <w:t xml:space="preserve">Optional Manuals:  One set of parts, service and </w:t>
      </w:r>
      <w:r w:rsidRPr="00750C73">
        <w:rPr>
          <w:rFonts w:cs="Arial"/>
          <w:szCs w:val="22"/>
        </w:rPr>
        <w:t>operation and maintenance manuals for each and every assembly system and/or component that makes up the unit shall be provided as follows:</w:t>
      </w:r>
    </w:p>
    <w:p w14:paraId="02E832D5" w14:textId="77777777" w:rsidR="00750C73" w:rsidRPr="00750C73" w:rsidRDefault="00750C73" w:rsidP="00750C73">
      <w:pPr>
        <w:jc w:val="left"/>
        <w:rPr>
          <w:rFonts w:cs="Arial"/>
          <w:szCs w:val="22"/>
        </w:rPr>
      </w:pPr>
    </w:p>
    <w:p w14:paraId="20F2CFFA" w14:textId="77777777" w:rsidR="00750C73" w:rsidRPr="00750C73" w:rsidRDefault="00750C73" w:rsidP="00750C73">
      <w:pPr>
        <w:jc w:val="left"/>
        <w:rPr>
          <w:rFonts w:cs="Arial"/>
          <w:szCs w:val="22"/>
        </w:rPr>
      </w:pPr>
      <w:r w:rsidRPr="00750C73">
        <w:rPr>
          <w:rFonts w:cs="Arial"/>
          <w:szCs w:val="22"/>
        </w:rPr>
        <w:t xml:space="preserve"> 1 - set of parts manuals (illustrations and text) bound or with binders, or on CD-ROM, if unavailable bound.</w:t>
      </w:r>
    </w:p>
    <w:p w14:paraId="1E215EF3" w14:textId="77777777" w:rsidR="00750C73" w:rsidRPr="00750C73" w:rsidRDefault="00750C73" w:rsidP="00750C73">
      <w:pPr>
        <w:jc w:val="left"/>
        <w:rPr>
          <w:rFonts w:cs="Arial"/>
          <w:szCs w:val="22"/>
        </w:rPr>
      </w:pPr>
    </w:p>
    <w:p w14:paraId="01445271" w14:textId="77777777" w:rsidR="00750C73" w:rsidRPr="00750C73" w:rsidRDefault="00750C73" w:rsidP="00750C73">
      <w:pPr>
        <w:jc w:val="left"/>
        <w:rPr>
          <w:rFonts w:cs="Arial"/>
          <w:szCs w:val="22"/>
        </w:rPr>
      </w:pPr>
      <w:r w:rsidRPr="00750C73">
        <w:rPr>
          <w:rFonts w:cs="Arial"/>
          <w:szCs w:val="22"/>
        </w:rPr>
        <w:t xml:space="preserve"> 1 - set of complete shop repair (factory service) manuals bound or with binders or on CD-ROM, if unavailable bound.</w:t>
      </w:r>
    </w:p>
    <w:p w14:paraId="351B7B70" w14:textId="77777777" w:rsidR="00750C73" w:rsidRPr="00750C73" w:rsidRDefault="00750C73" w:rsidP="00750C73">
      <w:pPr>
        <w:jc w:val="left"/>
        <w:rPr>
          <w:rFonts w:cs="Arial"/>
          <w:szCs w:val="22"/>
        </w:rPr>
      </w:pPr>
    </w:p>
    <w:p w14:paraId="7A5B4EFA" w14:textId="77777777" w:rsidR="00750C73" w:rsidRPr="00750C73" w:rsidRDefault="00750C73" w:rsidP="00750C73">
      <w:pPr>
        <w:jc w:val="left"/>
        <w:rPr>
          <w:rFonts w:cs="Arial"/>
          <w:szCs w:val="22"/>
        </w:rPr>
      </w:pPr>
      <w:r w:rsidRPr="00750C73">
        <w:rPr>
          <w:rFonts w:cs="Arial"/>
          <w:szCs w:val="22"/>
        </w:rPr>
        <w:t xml:space="preserve"> 1 - set of complete operation &amp; routine maintenance manuals</w:t>
      </w:r>
    </w:p>
    <w:p w14:paraId="1BF1C99E" w14:textId="77777777" w:rsidR="00750C73" w:rsidRPr="00750C73" w:rsidRDefault="00750C73" w:rsidP="00750C73">
      <w:pPr>
        <w:jc w:val="left"/>
        <w:rPr>
          <w:rFonts w:cs="Arial"/>
          <w:szCs w:val="22"/>
        </w:rPr>
      </w:pPr>
    </w:p>
    <w:p w14:paraId="25D066C6" w14:textId="77777777" w:rsidR="00750C73" w:rsidRPr="00750C73" w:rsidRDefault="00750C73" w:rsidP="00750C73">
      <w:pPr>
        <w:jc w:val="left"/>
        <w:rPr>
          <w:rFonts w:cs="Arial"/>
          <w:szCs w:val="22"/>
        </w:rPr>
      </w:pPr>
      <w:r w:rsidRPr="00750C73">
        <w:rPr>
          <w:rFonts w:cs="Arial"/>
          <w:szCs w:val="22"/>
        </w:rPr>
        <w:t xml:space="preserve"> 1 - set of electrical schematics</w:t>
      </w:r>
    </w:p>
    <w:p w14:paraId="4703927F" w14:textId="77777777" w:rsidR="00750C73" w:rsidRPr="00750C73" w:rsidRDefault="00750C73" w:rsidP="00750C73">
      <w:pPr>
        <w:jc w:val="left"/>
        <w:rPr>
          <w:rFonts w:cs="Arial"/>
          <w:szCs w:val="22"/>
        </w:rPr>
      </w:pPr>
    </w:p>
    <w:p w14:paraId="6F17E06F" w14:textId="77777777" w:rsidR="00750C73" w:rsidRPr="00750C73" w:rsidRDefault="00750C73" w:rsidP="00750C73">
      <w:pPr>
        <w:jc w:val="left"/>
        <w:rPr>
          <w:rFonts w:cs="Arial"/>
          <w:szCs w:val="22"/>
        </w:rPr>
      </w:pPr>
      <w:r w:rsidRPr="00750C73">
        <w:rPr>
          <w:rFonts w:cs="Arial"/>
          <w:szCs w:val="22"/>
        </w:rPr>
        <w:t xml:space="preserve"> 1 - set of troubleshooting manuals for the diesel engine</w:t>
      </w:r>
    </w:p>
    <w:p w14:paraId="0209FB6A" w14:textId="77777777" w:rsidR="00750C73" w:rsidRPr="00750C73" w:rsidRDefault="00750C73" w:rsidP="00750C73">
      <w:pPr>
        <w:jc w:val="left"/>
        <w:rPr>
          <w:rFonts w:cs="Arial"/>
          <w:szCs w:val="22"/>
        </w:rPr>
      </w:pPr>
    </w:p>
    <w:p w14:paraId="53FEB300" w14:textId="77777777" w:rsidR="00750C73" w:rsidRPr="00750C73" w:rsidRDefault="00750C73" w:rsidP="00750C73">
      <w:pPr>
        <w:jc w:val="left"/>
        <w:rPr>
          <w:rFonts w:cs="Arial"/>
          <w:szCs w:val="22"/>
        </w:rPr>
      </w:pPr>
      <w:r w:rsidRPr="00750C73">
        <w:rPr>
          <w:rFonts w:cs="Arial"/>
          <w:szCs w:val="22"/>
        </w:rPr>
        <w:t>Examples of assembly systems and/or components include, but are not necessarily limited to:</w:t>
      </w:r>
    </w:p>
    <w:p w14:paraId="6D25E842" w14:textId="77777777" w:rsidR="00750C73" w:rsidRPr="00750C73" w:rsidRDefault="00750C73" w:rsidP="00750C73">
      <w:pPr>
        <w:jc w:val="left"/>
        <w:rPr>
          <w:rFonts w:cs="Arial"/>
          <w:szCs w:val="22"/>
        </w:rPr>
      </w:pPr>
    </w:p>
    <w:tbl>
      <w:tblPr>
        <w:tblW w:w="0" w:type="auto"/>
        <w:tblInd w:w="108" w:type="dxa"/>
        <w:tblLook w:val="01E0" w:firstRow="1" w:lastRow="1" w:firstColumn="1" w:lastColumn="1" w:noHBand="0" w:noVBand="0"/>
      </w:tblPr>
      <w:tblGrid>
        <w:gridCol w:w="540"/>
        <w:gridCol w:w="5580"/>
      </w:tblGrid>
      <w:tr w:rsidR="00750C73" w:rsidRPr="00750C73" w14:paraId="79BB984E" w14:textId="77777777" w:rsidTr="00750C73">
        <w:tc>
          <w:tcPr>
            <w:tcW w:w="540" w:type="dxa"/>
          </w:tcPr>
          <w:p w14:paraId="624C13FA" w14:textId="77777777" w:rsidR="00750C73" w:rsidRPr="00750C73" w:rsidRDefault="00750C73" w:rsidP="00750C73">
            <w:pPr>
              <w:jc w:val="left"/>
              <w:rPr>
                <w:rFonts w:cs="Arial"/>
                <w:szCs w:val="22"/>
              </w:rPr>
            </w:pPr>
            <w:r w:rsidRPr="00750C73">
              <w:rPr>
                <w:rFonts w:cs="Arial"/>
                <w:szCs w:val="22"/>
              </w:rPr>
              <w:t>A.</w:t>
            </w:r>
          </w:p>
        </w:tc>
        <w:tc>
          <w:tcPr>
            <w:tcW w:w="5580" w:type="dxa"/>
          </w:tcPr>
          <w:p w14:paraId="1BA73C28" w14:textId="77777777" w:rsidR="00750C73" w:rsidRPr="00750C73" w:rsidRDefault="00750C73" w:rsidP="00750C73">
            <w:pPr>
              <w:jc w:val="left"/>
              <w:rPr>
                <w:rFonts w:cs="Arial"/>
                <w:szCs w:val="22"/>
              </w:rPr>
            </w:pPr>
            <w:r w:rsidRPr="00750C73">
              <w:rPr>
                <w:rFonts w:cs="Arial"/>
                <w:szCs w:val="22"/>
              </w:rPr>
              <w:t>Hydraulic pump and hydraulic systems</w:t>
            </w:r>
          </w:p>
        </w:tc>
      </w:tr>
      <w:tr w:rsidR="00750C73" w:rsidRPr="00750C73" w14:paraId="2A9318AF" w14:textId="77777777" w:rsidTr="00750C73">
        <w:tc>
          <w:tcPr>
            <w:tcW w:w="540" w:type="dxa"/>
          </w:tcPr>
          <w:p w14:paraId="2CCED702" w14:textId="77777777" w:rsidR="00750C73" w:rsidRPr="00750C73" w:rsidRDefault="00750C73" w:rsidP="00750C73">
            <w:pPr>
              <w:jc w:val="left"/>
              <w:rPr>
                <w:rFonts w:cs="Arial"/>
                <w:szCs w:val="22"/>
              </w:rPr>
            </w:pPr>
            <w:r w:rsidRPr="00750C73">
              <w:rPr>
                <w:rFonts w:cs="Arial"/>
                <w:szCs w:val="22"/>
              </w:rPr>
              <w:t>B.</w:t>
            </w:r>
          </w:p>
        </w:tc>
        <w:tc>
          <w:tcPr>
            <w:tcW w:w="5580" w:type="dxa"/>
          </w:tcPr>
          <w:p w14:paraId="161B2625" w14:textId="77777777" w:rsidR="00750C73" w:rsidRPr="00750C73" w:rsidRDefault="00750C73" w:rsidP="00750C73">
            <w:pPr>
              <w:jc w:val="left"/>
              <w:rPr>
                <w:rFonts w:cs="Arial"/>
                <w:szCs w:val="22"/>
              </w:rPr>
            </w:pPr>
            <w:r w:rsidRPr="00750C73">
              <w:rPr>
                <w:rFonts w:cs="Arial"/>
                <w:szCs w:val="22"/>
              </w:rPr>
              <w:t>Engine, drives and chassis</w:t>
            </w:r>
          </w:p>
        </w:tc>
      </w:tr>
      <w:tr w:rsidR="00750C73" w:rsidRPr="00750C73" w14:paraId="3CA24406" w14:textId="77777777" w:rsidTr="00750C73">
        <w:tc>
          <w:tcPr>
            <w:tcW w:w="540" w:type="dxa"/>
          </w:tcPr>
          <w:p w14:paraId="6826B0BD" w14:textId="77777777" w:rsidR="00750C73" w:rsidRPr="00750C73" w:rsidRDefault="00750C73" w:rsidP="00750C73">
            <w:pPr>
              <w:jc w:val="left"/>
              <w:rPr>
                <w:rFonts w:cs="Arial"/>
                <w:szCs w:val="22"/>
              </w:rPr>
            </w:pPr>
            <w:r w:rsidRPr="00750C73">
              <w:rPr>
                <w:rFonts w:cs="Arial"/>
                <w:szCs w:val="22"/>
              </w:rPr>
              <w:t>C.</w:t>
            </w:r>
          </w:p>
        </w:tc>
        <w:tc>
          <w:tcPr>
            <w:tcW w:w="5580" w:type="dxa"/>
          </w:tcPr>
          <w:p w14:paraId="2F572139" w14:textId="77777777" w:rsidR="00750C73" w:rsidRPr="00750C73" w:rsidRDefault="00750C73" w:rsidP="00750C73">
            <w:pPr>
              <w:jc w:val="left"/>
              <w:rPr>
                <w:rFonts w:cs="Arial"/>
                <w:szCs w:val="22"/>
              </w:rPr>
            </w:pPr>
            <w:r w:rsidRPr="00750C73">
              <w:rPr>
                <w:rFonts w:cs="Arial"/>
                <w:szCs w:val="22"/>
              </w:rPr>
              <w:t>Transmission</w:t>
            </w:r>
          </w:p>
        </w:tc>
      </w:tr>
      <w:tr w:rsidR="00750C73" w:rsidRPr="00750C73" w14:paraId="447F1372" w14:textId="77777777" w:rsidTr="00750C73">
        <w:tc>
          <w:tcPr>
            <w:tcW w:w="540" w:type="dxa"/>
          </w:tcPr>
          <w:p w14:paraId="38187C7D" w14:textId="77777777" w:rsidR="00750C73" w:rsidRPr="00750C73" w:rsidRDefault="00750C73" w:rsidP="00750C73">
            <w:pPr>
              <w:jc w:val="left"/>
              <w:rPr>
                <w:rFonts w:cs="Arial"/>
                <w:szCs w:val="22"/>
              </w:rPr>
            </w:pPr>
            <w:r w:rsidRPr="00750C73">
              <w:rPr>
                <w:rFonts w:cs="Arial"/>
                <w:szCs w:val="22"/>
              </w:rPr>
              <w:t>D.</w:t>
            </w:r>
          </w:p>
        </w:tc>
        <w:tc>
          <w:tcPr>
            <w:tcW w:w="5580" w:type="dxa"/>
          </w:tcPr>
          <w:p w14:paraId="1E6C86E0" w14:textId="77777777" w:rsidR="00750C73" w:rsidRPr="00750C73" w:rsidRDefault="00750C73" w:rsidP="00750C73">
            <w:pPr>
              <w:jc w:val="left"/>
              <w:rPr>
                <w:rFonts w:cs="Arial"/>
                <w:szCs w:val="22"/>
              </w:rPr>
            </w:pPr>
            <w:r w:rsidRPr="00750C73">
              <w:rPr>
                <w:rFonts w:cs="Arial"/>
                <w:szCs w:val="22"/>
              </w:rPr>
              <w:t>Electrical system</w:t>
            </w:r>
          </w:p>
        </w:tc>
      </w:tr>
      <w:tr w:rsidR="00750C73" w:rsidRPr="00750C73" w14:paraId="56BC920F" w14:textId="77777777" w:rsidTr="00750C73">
        <w:tc>
          <w:tcPr>
            <w:tcW w:w="540" w:type="dxa"/>
          </w:tcPr>
          <w:p w14:paraId="5A19CE9C" w14:textId="77777777" w:rsidR="00750C73" w:rsidRPr="00750C73" w:rsidRDefault="00750C73" w:rsidP="00750C73">
            <w:pPr>
              <w:jc w:val="left"/>
              <w:rPr>
                <w:rFonts w:cs="Arial"/>
                <w:szCs w:val="22"/>
              </w:rPr>
            </w:pPr>
            <w:r w:rsidRPr="00750C73">
              <w:rPr>
                <w:rFonts w:cs="Arial"/>
                <w:szCs w:val="22"/>
              </w:rPr>
              <w:t>E.</w:t>
            </w:r>
          </w:p>
        </w:tc>
        <w:tc>
          <w:tcPr>
            <w:tcW w:w="5580" w:type="dxa"/>
          </w:tcPr>
          <w:p w14:paraId="2B181A7A" w14:textId="77777777" w:rsidR="00750C73" w:rsidRPr="00750C73" w:rsidRDefault="00750C73" w:rsidP="00750C73">
            <w:pPr>
              <w:jc w:val="left"/>
              <w:rPr>
                <w:rFonts w:cs="Arial"/>
                <w:szCs w:val="22"/>
              </w:rPr>
            </w:pPr>
            <w:r w:rsidRPr="00750C73">
              <w:rPr>
                <w:rFonts w:cs="Arial"/>
                <w:szCs w:val="22"/>
              </w:rPr>
              <w:t>Lubrication system</w:t>
            </w:r>
          </w:p>
        </w:tc>
      </w:tr>
      <w:tr w:rsidR="00750C73" w:rsidRPr="00750C73" w14:paraId="090E62BA" w14:textId="77777777" w:rsidTr="00750C73">
        <w:tc>
          <w:tcPr>
            <w:tcW w:w="540" w:type="dxa"/>
          </w:tcPr>
          <w:p w14:paraId="1B3C3E31" w14:textId="77777777" w:rsidR="00750C73" w:rsidRPr="00750C73" w:rsidRDefault="00750C73" w:rsidP="00750C73">
            <w:pPr>
              <w:jc w:val="left"/>
              <w:rPr>
                <w:rFonts w:cs="Arial"/>
                <w:szCs w:val="22"/>
              </w:rPr>
            </w:pPr>
          </w:p>
        </w:tc>
        <w:tc>
          <w:tcPr>
            <w:tcW w:w="5580" w:type="dxa"/>
          </w:tcPr>
          <w:p w14:paraId="712A9120" w14:textId="77777777" w:rsidR="00750C73" w:rsidRPr="00750C73" w:rsidRDefault="00750C73" w:rsidP="00750C73">
            <w:pPr>
              <w:jc w:val="left"/>
              <w:rPr>
                <w:rFonts w:cs="Arial"/>
                <w:szCs w:val="22"/>
              </w:rPr>
            </w:pPr>
          </w:p>
        </w:tc>
      </w:tr>
    </w:tbl>
    <w:p w14:paraId="07EE34D8" w14:textId="77777777" w:rsidR="00750C73" w:rsidRPr="00750C73" w:rsidRDefault="00750C73" w:rsidP="00750C73">
      <w:pPr>
        <w:jc w:val="left"/>
        <w:rPr>
          <w:rFonts w:cs="Arial"/>
          <w:szCs w:val="22"/>
        </w:rPr>
      </w:pPr>
      <w:r w:rsidRPr="00750C73">
        <w:rPr>
          <w:rFonts w:cs="Arial"/>
          <w:szCs w:val="22"/>
        </w:rPr>
        <w:t>The manuals shall be delivered directly to the ordering agency, upon delivery of the first unit.  Failure to supply these manuals may delay approval of invoices for payment.</w:t>
      </w:r>
    </w:p>
    <w:p w14:paraId="66F0F7C8" w14:textId="77777777" w:rsidR="00B94F0B" w:rsidRDefault="00B94F0B" w:rsidP="00750C73"/>
    <w:p w14:paraId="21EADA87" w14:textId="000F0619" w:rsidR="00502FF5" w:rsidRPr="009239F2" w:rsidRDefault="00B94F0B" w:rsidP="00502FF5">
      <w:pPr>
        <w:pStyle w:val="Heading3"/>
        <w:numPr>
          <w:ilvl w:val="0"/>
          <w:numId w:val="0"/>
        </w:numPr>
        <w:ind w:left="720" w:hanging="720"/>
      </w:pPr>
      <w:bookmarkStart w:id="570" w:name="_3.4.3__"/>
      <w:bookmarkStart w:id="571" w:name="_Toc475956970"/>
      <w:bookmarkEnd w:id="570"/>
      <w:r w:rsidRPr="00502FF5">
        <w:rPr>
          <w:u w:val="none"/>
        </w:rPr>
        <w:t xml:space="preserve">3.4.3    </w:t>
      </w:r>
      <w:r w:rsidRPr="00502FF5">
        <w:rPr>
          <w:color w:val="C00000"/>
          <w:u w:val="none"/>
        </w:rPr>
        <w:t xml:space="preserve"> </w:t>
      </w:r>
      <w:r w:rsidR="000827F9" w:rsidRPr="009239F2">
        <w:t>SPECIAL MONOTONE PAINT COLOR IN LIEU OF MANUFACTURER</w:t>
      </w:r>
      <w:r w:rsidR="003A54E0" w:rsidRPr="009239F2">
        <w:t>’</w:t>
      </w:r>
      <w:r w:rsidR="000827F9" w:rsidRPr="009239F2">
        <w:t>S STANDARD PAINT</w:t>
      </w:r>
      <w:bookmarkEnd w:id="571"/>
    </w:p>
    <w:p w14:paraId="137525CB" w14:textId="09D4F7F4" w:rsidR="00B94F0B" w:rsidRPr="009239F2" w:rsidRDefault="00502FF5" w:rsidP="00502FF5">
      <w:pPr>
        <w:pStyle w:val="Heading3"/>
        <w:numPr>
          <w:ilvl w:val="0"/>
          <w:numId w:val="0"/>
        </w:numPr>
        <w:ind w:left="720" w:hanging="720"/>
      </w:pPr>
      <w:r w:rsidRPr="009239F2">
        <w:rPr>
          <w:u w:val="none"/>
        </w:rPr>
        <w:t xml:space="preserve">             </w:t>
      </w:r>
      <w:bookmarkStart w:id="572" w:name="_Toc475956971"/>
      <w:r w:rsidR="00B94F0B" w:rsidRPr="009239F2">
        <w:t>COLOR</w:t>
      </w:r>
      <w:r w:rsidRPr="009239F2">
        <w:t xml:space="preserve"> (Price Line: 3)</w:t>
      </w:r>
      <w:bookmarkEnd w:id="572"/>
    </w:p>
    <w:p w14:paraId="4A38FD18" w14:textId="77777777" w:rsidR="00502FF5" w:rsidRPr="00502FF5" w:rsidRDefault="00502FF5" w:rsidP="00502FF5"/>
    <w:tbl>
      <w:tblPr>
        <w:tblW w:w="0" w:type="auto"/>
        <w:tblInd w:w="108" w:type="dxa"/>
        <w:tblLook w:val="01E0" w:firstRow="1" w:lastRow="1" w:firstColumn="1" w:lastColumn="1" w:noHBand="0" w:noVBand="0"/>
      </w:tblPr>
      <w:tblGrid>
        <w:gridCol w:w="9432"/>
      </w:tblGrid>
      <w:tr w:rsidR="000827F9" w:rsidRPr="000827F9" w14:paraId="6C63719B" w14:textId="77777777" w:rsidTr="000827F9">
        <w:tc>
          <w:tcPr>
            <w:tcW w:w="10188" w:type="dxa"/>
          </w:tcPr>
          <w:p w14:paraId="061BEB97" w14:textId="2890E8EB" w:rsidR="000827F9" w:rsidRPr="000827F9" w:rsidRDefault="000827F9" w:rsidP="000827F9">
            <w:pPr>
              <w:jc w:val="left"/>
              <w:rPr>
                <w:rFonts w:cs="Arial"/>
                <w:szCs w:val="22"/>
                <w:u w:val="single"/>
              </w:rPr>
            </w:pPr>
            <w:r w:rsidRPr="000827F9">
              <w:rPr>
                <w:rFonts w:cs="Arial"/>
                <w:szCs w:val="22"/>
                <w:u w:val="single"/>
              </w:rPr>
              <w:t>For  NJDOT Unit</w:t>
            </w:r>
            <w:r w:rsidR="00C03570">
              <w:rPr>
                <w:rFonts w:cs="Arial"/>
                <w:szCs w:val="22"/>
                <w:u w:val="single"/>
              </w:rPr>
              <w:t>s</w:t>
            </w:r>
            <w:r w:rsidRPr="000827F9">
              <w:rPr>
                <w:rFonts w:cs="Arial"/>
                <w:szCs w:val="22"/>
                <w:u w:val="single"/>
              </w:rPr>
              <w:t>:</w:t>
            </w:r>
          </w:p>
          <w:p w14:paraId="7829BE31" w14:textId="77777777" w:rsidR="000827F9" w:rsidRPr="000827F9" w:rsidRDefault="000827F9" w:rsidP="000827F9">
            <w:pPr>
              <w:jc w:val="left"/>
              <w:rPr>
                <w:rFonts w:cs="Arial"/>
                <w:szCs w:val="22"/>
              </w:rPr>
            </w:pPr>
          </w:p>
          <w:p w14:paraId="747262CC" w14:textId="77B72051" w:rsidR="000827F9" w:rsidRPr="000827F9" w:rsidRDefault="000827F9" w:rsidP="000827F9">
            <w:pPr>
              <w:jc w:val="left"/>
              <w:rPr>
                <w:rFonts w:cs="Arial"/>
                <w:szCs w:val="22"/>
              </w:rPr>
            </w:pPr>
            <w:r w:rsidRPr="000827F9">
              <w:rPr>
                <w:rFonts w:cs="Arial"/>
                <w:szCs w:val="22"/>
              </w:rPr>
              <w:t xml:space="preserve">The unit and all its components </w:t>
            </w:r>
            <w:r w:rsidR="005951B9">
              <w:rPr>
                <w:rFonts w:cs="Arial"/>
                <w:szCs w:val="22"/>
              </w:rPr>
              <w:t>must</w:t>
            </w:r>
            <w:r w:rsidRPr="000827F9">
              <w:rPr>
                <w:rFonts w:cs="Arial"/>
                <w:szCs w:val="22"/>
              </w:rPr>
              <w:t xml:space="preserve"> be cleaned and painted with one (1) coat of DuPont #1858 primer, and finished with two (2) coats of the color DuPont Centari #7744-A lime yellow, in lieu of a manufacturer's standard paint color.  All paint shall be same shade.</w:t>
            </w:r>
          </w:p>
          <w:p w14:paraId="634515D5" w14:textId="77777777" w:rsidR="000827F9" w:rsidRPr="000827F9" w:rsidRDefault="000827F9" w:rsidP="000827F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p>
        </w:tc>
      </w:tr>
      <w:tr w:rsidR="000827F9" w:rsidRPr="000827F9" w14:paraId="2E1B2A81" w14:textId="77777777" w:rsidTr="000827F9">
        <w:tc>
          <w:tcPr>
            <w:tcW w:w="10188" w:type="dxa"/>
          </w:tcPr>
          <w:p w14:paraId="3E0A305C" w14:textId="75E55675" w:rsidR="000827F9" w:rsidRPr="000827F9" w:rsidRDefault="00C03570" w:rsidP="000827F9">
            <w:pPr>
              <w:jc w:val="left"/>
              <w:rPr>
                <w:rFonts w:cs="Arial"/>
                <w:szCs w:val="22"/>
                <w:u w:val="single"/>
              </w:rPr>
            </w:pPr>
            <w:r>
              <w:rPr>
                <w:rFonts w:cs="Arial"/>
                <w:szCs w:val="22"/>
                <w:u w:val="single"/>
              </w:rPr>
              <w:t xml:space="preserve">Non-State Agencies and </w:t>
            </w:r>
            <w:r w:rsidR="000827F9" w:rsidRPr="000827F9">
              <w:rPr>
                <w:rFonts w:cs="Arial"/>
                <w:szCs w:val="22"/>
                <w:u w:val="single"/>
              </w:rPr>
              <w:t xml:space="preserve">Other </w:t>
            </w:r>
            <w:r>
              <w:rPr>
                <w:rFonts w:cs="Arial"/>
                <w:szCs w:val="22"/>
                <w:u w:val="single"/>
              </w:rPr>
              <w:t xml:space="preserve">State </w:t>
            </w:r>
            <w:r w:rsidR="000827F9" w:rsidRPr="000827F9">
              <w:rPr>
                <w:rFonts w:cs="Arial"/>
                <w:szCs w:val="22"/>
                <w:u w:val="single"/>
              </w:rPr>
              <w:t>Agency Units:</w:t>
            </w:r>
          </w:p>
          <w:p w14:paraId="27EE063A" w14:textId="77777777" w:rsidR="000827F9" w:rsidRPr="000827F9" w:rsidRDefault="000827F9" w:rsidP="000827F9">
            <w:pPr>
              <w:jc w:val="left"/>
              <w:rPr>
                <w:rFonts w:cs="Arial"/>
                <w:szCs w:val="22"/>
              </w:rPr>
            </w:pPr>
          </w:p>
          <w:p w14:paraId="71719983" w14:textId="491A97E5" w:rsidR="000827F9" w:rsidRPr="000827F9" w:rsidRDefault="000827F9" w:rsidP="00CD2C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r w:rsidRPr="000827F9">
              <w:rPr>
                <w:rFonts w:cs="Arial"/>
                <w:szCs w:val="22"/>
              </w:rPr>
              <w:t xml:space="preserve">Using </w:t>
            </w:r>
            <w:r w:rsidR="005951B9">
              <w:rPr>
                <w:rFonts w:cs="Arial"/>
                <w:szCs w:val="22"/>
              </w:rPr>
              <w:t>A</w:t>
            </w:r>
            <w:r w:rsidRPr="000827F9">
              <w:rPr>
                <w:rFonts w:cs="Arial"/>
                <w:szCs w:val="22"/>
              </w:rPr>
              <w:t xml:space="preserve">gency </w:t>
            </w:r>
            <w:r w:rsidR="005951B9">
              <w:rPr>
                <w:rFonts w:cs="Arial"/>
                <w:szCs w:val="22"/>
              </w:rPr>
              <w:t>will</w:t>
            </w:r>
            <w:r w:rsidRPr="000827F9">
              <w:rPr>
                <w:rFonts w:cs="Arial"/>
                <w:szCs w:val="22"/>
              </w:rPr>
              <w:t xml:space="preserve"> select </w:t>
            </w:r>
            <w:r w:rsidR="00C03570">
              <w:rPr>
                <w:rFonts w:cs="Arial"/>
                <w:szCs w:val="22"/>
              </w:rPr>
              <w:t xml:space="preserve">manufacturer’s </w:t>
            </w:r>
            <w:r w:rsidR="005951B9">
              <w:rPr>
                <w:rFonts w:cs="Arial"/>
                <w:szCs w:val="22"/>
              </w:rPr>
              <w:t xml:space="preserve">special paint </w:t>
            </w:r>
            <w:r w:rsidRPr="000827F9">
              <w:rPr>
                <w:rFonts w:cs="Arial"/>
                <w:szCs w:val="22"/>
              </w:rPr>
              <w:t>color</w:t>
            </w:r>
            <w:r w:rsidR="00CD2C47">
              <w:rPr>
                <w:rFonts w:cs="Arial"/>
                <w:szCs w:val="22"/>
              </w:rPr>
              <w:t xml:space="preserve"> from a list of special order paint colors, </w:t>
            </w:r>
            <w:r w:rsidRPr="000827F9">
              <w:rPr>
                <w:rFonts w:cs="Arial"/>
                <w:szCs w:val="22"/>
              </w:rPr>
              <w:t xml:space="preserve">at </w:t>
            </w:r>
            <w:r w:rsidR="00CD2C47">
              <w:rPr>
                <w:rFonts w:cs="Arial"/>
                <w:szCs w:val="22"/>
              </w:rPr>
              <w:t xml:space="preserve">the </w:t>
            </w:r>
            <w:r w:rsidRPr="000827F9">
              <w:rPr>
                <w:rFonts w:cs="Arial"/>
                <w:szCs w:val="22"/>
              </w:rPr>
              <w:t>time of order.</w:t>
            </w:r>
          </w:p>
        </w:tc>
      </w:tr>
    </w:tbl>
    <w:p w14:paraId="01F4A886" w14:textId="77777777" w:rsidR="00043951" w:rsidRDefault="00043951" w:rsidP="00750C73">
      <w:pPr>
        <w:rPr>
          <w:rFonts w:ascii="Arial Narrow" w:hAnsi="Arial Narrow"/>
          <w:u w:val="single"/>
        </w:rPr>
      </w:pPr>
      <w:bookmarkStart w:id="573" w:name="SECTIONTWO"/>
      <w:bookmarkEnd w:id="573"/>
    </w:p>
    <w:p w14:paraId="0BA6CBEE" w14:textId="4B448DDA" w:rsidR="00750C73" w:rsidRPr="00750C73" w:rsidRDefault="00750C73" w:rsidP="00A64CCF">
      <w:pPr>
        <w:pStyle w:val="Heading3"/>
        <w:numPr>
          <w:ilvl w:val="0"/>
          <w:numId w:val="0"/>
        </w:numPr>
        <w:ind w:left="720" w:hanging="720"/>
      </w:pPr>
      <w:bookmarkStart w:id="574" w:name="_Toc448401118"/>
      <w:bookmarkStart w:id="575" w:name="_Toc467160952"/>
      <w:bookmarkStart w:id="576" w:name="_Toc474741434"/>
      <w:bookmarkStart w:id="577" w:name="_Toc475956972"/>
      <w:r w:rsidRPr="00A64CCF">
        <w:rPr>
          <w:b w:val="0"/>
          <w:u w:val="none"/>
        </w:rPr>
        <w:t xml:space="preserve">3.5 </w:t>
      </w:r>
      <w:r w:rsidR="00B44B46" w:rsidRPr="00A64CCF">
        <w:rPr>
          <w:b w:val="0"/>
          <w:u w:val="none"/>
        </w:rPr>
        <w:t xml:space="preserve">       </w:t>
      </w:r>
      <w:r w:rsidRPr="00A64CCF">
        <w:t>Blanket P.O. {CONTRACT} IMPLEMENTATION</w:t>
      </w:r>
      <w:bookmarkEnd w:id="544"/>
      <w:bookmarkEnd w:id="574"/>
      <w:bookmarkEnd w:id="575"/>
      <w:bookmarkEnd w:id="576"/>
      <w:bookmarkEnd w:id="577"/>
    </w:p>
    <w:p w14:paraId="18EA11ED" w14:textId="77777777" w:rsidR="00750C73" w:rsidRPr="00750C73" w:rsidRDefault="00750C73" w:rsidP="00750C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6BE67DE" w14:textId="77777777" w:rsidR="00750C73" w:rsidRPr="00502FF5" w:rsidRDefault="00750C73" w:rsidP="00502FF5">
      <w:pPr>
        <w:pStyle w:val="Heading3"/>
        <w:numPr>
          <w:ilvl w:val="0"/>
          <w:numId w:val="0"/>
        </w:numPr>
        <w:ind w:left="720" w:hanging="720"/>
      </w:pPr>
      <w:bookmarkStart w:id="578" w:name="_Toc474741435"/>
      <w:bookmarkStart w:id="579" w:name="_Toc475956973"/>
      <w:r w:rsidRPr="00502FF5">
        <w:rPr>
          <w:b w:val="0"/>
          <w:u w:val="none"/>
        </w:rPr>
        <w:t xml:space="preserve">3.5.1  </w:t>
      </w:r>
      <w:r w:rsidRPr="00502FF5">
        <w:t>PLACING ORDERS FOR BLANKET P.O. {CONTRACT} UNITS</w:t>
      </w:r>
      <w:bookmarkEnd w:id="578"/>
      <w:bookmarkEnd w:id="579"/>
    </w:p>
    <w:p w14:paraId="31A3A763" w14:textId="77777777" w:rsidR="00750C73" w:rsidRPr="00750C73" w:rsidRDefault="00750C73" w:rsidP="00750C73">
      <w:pPr>
        <w:rPr>
          <w:rFonts w:cs="Arial"/>
          <w:lang w:val="x-none" w:eastAsia="x-none"/>
        </w:rPr>
      </w:pPr>
    </w:p>
    <w:p w14:paraId="70BED364" w14:textId="03C1508E" w:rsidR="00750C73" w:rsidRDefault="00750C73" w:rsidP="00750C73">
      <w:pPr>
        <w:rPr>
          <w:rFonts w:cs="Arial"/>
          <w:szCs w:val="22"/>
          <w:lang w:eastAsia="x-none"/>
        </w:rPr>
      </w:pPr>
      <w:r w:rsidRPr="00750C73">
        <w:rPr>
          <w:rFonts w:ascii="Arial Narrow" w:hAnsi="Arial Narrow"/>
          <w:bCs/>
          <w:caps/>
          <w:szCs w:val="28"/>
        </w:rPr>
        <w:t>3.5.1.1</w:t>
      </w:r>
      <w:r w:rsidRPr="00750C73">
        <w:rPr>
          <w:rFonts w:cs="Arial"/>
          <w:szCs w:val="22"/>
          <w:lang w:val="x-none" w:eastAsia="x-none"/>
        </w:rPr>
        <w:t xml:space="preserve">  </w:t>
      </w:r>
      <w:r w:rsidR="00442C37" w:rsidRPr="00AE307D">
        <w:rPr>
          <w:rFonts w:cs="Arial"/>
          <w:szCs w:val="22"/>
          <w:lang w:val="x-none" w:eastAsia="x-none"/>
        </w:rPr>
        <w:t xml:space="preserve">This term </w:t>
      </w:r>
      <w:r w:rsidR="00442C37" w:rsidRPr="00AE307D">
        <w:t>Blanket P.O. {</w:t>
      </w:r>
      <w:r w:rsidR="00442C37" w:rsidRPr="00AE307D">
        <w:rPr>
          <w:rFonts w:cs="Arial"/>
          <w:szCs w:val="22"/>
        </w:rPr>
        <w:t>Contract}</w:t>
      </w:r>
      <w:r w:rsidR="00442C37" w:rsidRPr="00AE307D">
        <w:rPr>
          <w:rFonts w:cs="Arial"/>
          <w:szCs w:val="22"/>
          <w:lang w:val="x-none" w:eastAsia="x-none"/>
        </w:rPr>
        <w:t xml:space="preserve"> does not permit </w:t>
      </w:r>
      <w:r w:rsidR="00442C37">
        <w:rPr>
          <w:rFonts w:cs="Arial"/>
          <w:szCs w:val="22"/>
          <w:lang w:eastAsia="x-none"/>
        </w:rPr>
        <w:t>Using Agencies</w:t>
      </w:r>
      <w:r w:rsidR="00442C37" w:rsidRPr="00AE307D">
        <w:rPr>
          <w:rFonts w:cs="Arial"/>
          <w:szCs w:val="22"/>
          <w:lang w:val="x-none" w:eastAsia="x-none"/>
        </w:rPr>
        <w:t xml:space="preserve"> to order any option that is not specified in this Bid Solicitation {RFP}.</w:t>
      </w:r>
    </w:p>
    <w:p w14:paraId="2A3BFFE6" w14:textId="77777777" w:rsidR="00442C37" w:rsidRPr="00A64CCF" w:rsidRDefault="00442C37" w:rsidP="00750C73">
      <w:pPr>
        <w:rPr>
          <w:rFonts w:cs="Arial"/>
          <w:szCs w:val="22"/>
          <w:lang w:eastAsia="x-none"/>
        </w:rPr>
      </w:pPr>
    </w:p>
    <w:p w14:paraId="63C093F2" w14:textId="2A39463D" w:rsidR="00750C73" w:rsidRPr="00750C73" w:rsidRDefault="00750C73" w:rsidP="00750C73">
      <w:pPr>
        <w:rPr>
          <w:rFonts w:cs="Arial"/>
          <w:szCs w:val="22"/>
          <w:lang w:val="x-none" w:eastAsia="x-none"/>
        </w:rPr>
      </w:pPr>
      <w:r w:rsidRPr="00750C73">
        <w:rPr>
          <w:rFonts w:ascii="Arial Narrow" w:hAnsi="Arial Narrow" w:cs="Arial"/>
          <w:caps/>
          <w:color w:val="000000"/>
        </w:rPr>
        <w:t>3.5.1.1.1</w:t>
      </w:r>
      <w:r w:rsidRPr="00750C73">
        <w:rPr>
          <w:rFonts w:cs="Arial"/>
          <w:szCs w:val="22"/>
          <w:lang w:val="x-none" w:eastAsia="x-none"/>
        </w:rPr>
        <w:t xml:space="preserve">  The Vendor {Contractor} shall not substitute any item (part, component, equipment, feature, accessory, material, performance, capacity, rating, design or control), which is a part of the </w:t>
      </w:r>
      <w:r w:rsidRPr="00750C73">
        <w:t>Blanket P.O. {</w:t>
      </w:r>
      <w:r w:rsidRPr="00750C73">
        <w:rPr>
          <w:rFonts w:cs="Arial"/>
          <w:szCs w:val="22"/>
        </w:rPr>
        <w:t>Contract}</w:t>
      </w:r>
      <w:r w:rsidRPr="00750C73">
        <w:rPr>
          <w:rFonts w:cs="Arial"/>
          <w:szCs w:val="22"/>
          <w:lang w:val="x-none" w:eastAsia="x-none"/>
        </w:rPr>
        <w:t xml:space="preserve"> unit, without written authorization to do so from the Procurement Bureau.</w:t>
      </w:r>
    </w:p>
    <w:p w14:paraId="6DF8850D" w14:textId="77777777" w:rsidR="00750C73" w:rsidRPr="00750C73" w:rsidRDefault="00750C73" w:rsidP="00750C73">
      <w:pPr>
        <w:rPr>
          <w:rFonts w:cs="Arial"/>
          <w:szCs w:val="22"/>
          <w:lang w:val="x-none" w:eastAsia="x-none"/>
        </w:rPr>
      </w:pPr>
    </w:p>
    <w:p w14:paraId="4027602D" w14:textId="77777777" w:rsidR="00442C37" w:rsidRPr="007240E7" w:rsidRDefault="00750C73" w:rsidP="00442C37">
      <w:pPr>
        <w:rPr>
          <w:rFonts w:cs="Arial"/>
          <w:szCs w:val="22"/>
          <w:lang w:val="x-none" w:eastAsia="x-none"/>
        </w:rPr>
      </w:pPr>
      <w:r w:rsidRPr="00750C73">
        <w:rPr>
          <w:rFonts w:ascii="Arial Narrow" w:hAnsi="Arial Narrow"/>
          <w:bCs/>
          <w:caps/>
          <w:szCs w:val="28"/>
        </w:rPr>
        <w:t>3.5.1.2</w:t>
      </w:r>
      <w:r w:rsidRPr="00750C73">
        <w:rPr>
          <w:rFonts w:cs="Arial"/>
          <w:szCs w:val="22"/>
          <w:lang w:val="x-none" w:eastAsia="x-none"/>
        </w:rPr>
        <w:t xml:space="preserve">  </w:t>
      </w:r>
      <w:r w:rsidR="00442C37" w:rsidRPr="007240E7">
        <w:rPr>
          <w:rFonts w:cs="Arial"/>
          <w:szCs w:val="22"/>
          <w:lang w:val="x-none" w:eastAsia="x-none"/>
        </w:rPr>
        <w:t xml:space="preserve">During the </w:t>
      </w:r>
      <w:r w:rsidR="00442C37" w:rsidRPr="007240E7">
        <w:t>Blanket P.O. {</w:t>
      </w:r>
      <w:r w:rsidR="00442C37" w:rsidRPr="007240E7">
        <w:rPr>
          <w:rFonts w:cs="Arial"/>
          <w:szCs w:val="22"/>
        </w:rPr>
        <w:t>Contract}</w:t>
      </w:r>
      <w:r w:rsidR="00442C37" w:rsidRPr="007240E7">
        <w:rPr>
          <w:rFonts w:cs="Arial"/>
          <w:szCs w:val="22"/>
          <w:lang w:val="x-none" w:eastAsia="x-none"/>
        </w:rPr>
        <w:t xml:space="preserve"> period, no change is permitted in any terms or conditions unless the Vendor {Contractor} receives written approval from the Procurement Bureau.</w:t>
      </w:r>
    </w:p>
    <w:p w14:paraId="320FECF9" w14:textId="70E945CB" w:rsidR="00750C73" w:rsidRPr="00750C73" w:rsidRDefault="00750C73" w:rsidP="00750C73">
      <w:pPr>
        <w:rPr>
          <w:rFonts w:cs="Arial"/>
          <w:szCs w:val="22"/>
          <w:lang w:val="x-none" w:eastAsia="x-none"/>
        </w:rPr>
      </w:pPr>
    </w:p>
    <w:p w14:paraId="2802DC42" w14:textId="77777777" w:rsidR="00750C73" w:rsidRPr="00750C73" w:rsidRDefault="00750C73" w:rsidP="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750C73">
        <w:rPr>
          <w:rFonts w:ascii="Arial Narrow" w:hAnsi="Arial Narrow"/>
          <w:bCs/>
          <w:caps/>
          <w:szCs w:val="28"/>
        </w:rPr>
        <w:t>3.5.1.3</w:t>
      </w:r>
      <w:r w:rsidRPr="00750C73">
        <w:rPr>
          <w:rFonts w:cs="Arial"/>
          <w:szCs w:val="22"/>
          <w:lang w:val="x-none" w:eastAsia="x-none"/>
        </w:rPr>
        <w:t xml:space="preserve">  No dealer's accessories or options, or any other purchases which are not specified in this Bid Solicitation {RFP} shall be offered. </w:t>
      </w:r>
    </w:p>
    <w:p w14:paraId="10C8949D" w14:textId="77777777" w:rsidR="00750C73" w:rsidRPr="00750C73" w:rsidRDefault="00750C73" w:rsidP="00750C73">
      <w:pPr>
        <w:rPr>
          <w:rFonts w:cs="Arial"/>
          <w:szCs w:val="22"/>
          <w:lang w:val="x-none" w:eastAsia="x-none"/>
        </w:rPr>
      </w:pPr>
    </w:p>
    <w:p w14:paraId="79FA0D32" w14:textId="77777777" w:rsidR="00750C73" w:rsidRPr="00750C73" w:rsidRDefault="00750C73" w:rsidP="00750C73">
      <w:pPr>
        <w:rPr>
          <w:rFonts w:cs="Arial"/>
          <w:szCs w:val="22"/>
          <w:lang w:val="x-none" w:eastAsia="x-none"/>
        </w:rPr>
      </w:pPr>
      <w:r w:rsidRPr="00750C73">
        <w:rPr>
          <w:rFonts w:ascii="Arial Narrow" w:hAnsi="Arial Narrow"/>
          <w:bCs/>
          <w:caps/>
          <w:szCs w:val="28"/>
        </w:rPr>
        <w:t>3.5.1.4</w:t>
      </w:r>
      <w:r w:rsidRPr="00750C73">
        <w:rPr>
          <w:rFonts w:cs="Arial"/>
          <w:szCs w:val="22"/>
          <w:lang w:val="x-none" w:eastAsia="x-none"/>
        </w:rPr>
        <w:t xml:space="preserve">  Trade-ins are not permitted under the term </w:t>
      </w:r>
      <w:r w:rsidRPr="00750C73">
        <w:t>(Blanket P.O.) {</w:t>
      </w:r>
      <w:r w:rsidRPr="00750C73">
        <w:rPr>
          <w:rFonts w:cs="Arial"/>
          <w:szCs w:val="22"/>
        </w:rPr>
        <w:t>Contract}</w:t>
      </w:r>
      <w:r w:rsidRPr="00750C73">
        <w:rPr>
          <w:rFonts w:cs="Arial"/>
          <w:szCs w:val="22"/>
          <w:lang w:val="x-none" w:eastAsia="x-none"/>
        </w:rPr>
        <w:t xml:space="preserve"> established as a result of this Bid Solicitation {RFP}.</w:t>
      </w:r>
    </w:p>
    <w:p w14:paraId="08D91FEB" w14:textId="77777777" w:rsidR="00750C73" w:rsidRPr="00750C73" w:rsidRDefault="00750C73" w:rsidP="00750C73">
      <w:pPr>
        <w:rPr>
          <w:rFonts w:cs="Arial"/>
          <w:szCs w:val="22"/>
          <w:lang w:val="x-none" w:eastAsia="x-none"/>
        </w:rPr>
      </w:pPr>
    </w:p>
    <w:p w14:paraId="0CAA2B4D" w14:textId="77777777" w:rsidR="00750C73" w:rsidRPr="00750C73" w:rsidRDefault="00750C73" w:rsidP="00750C73">
      <w:pPr>
        <w:rPr>
          <w:rFonts w:cs="Arial"/>
          <w:szCs w:val="22"/>
          <w:lang w:val="x-none" w:eastAsia="x-none"/>
        </w:rPr>
      </w:pPr>
      <w:r w:rsidRPr="00750C73">
        <w:rPr>
          <w:rFonts w:ascii="Arial Narrow" w:hAnsi="Arial Narrow"/>
          <w:bCs/>
          <w:caps/>
          <w:szCs w:val="28"/>
        </w:rPr>
        <w:lastRenderedPageBreak/>
        <w:t>3.5.1.5</w:t>
      </w:r>
      <w:r w:rsidRPr="00750C73">
        <w:rPr>
          <w:rFonts w:cs="Arial"/>
          <w:szCs w:val="22"/>
          <w:lang w:val="x-none" w:eastAsia="x-none"/>
        </w:rPr>
        <w:t xml:space="preserve">  Leasing of units is not permitted under the term </w:t>
      </w:r>
      <w:r w:rsidRPr="00750C73">
        <w:t>(Blanket P.O.) {</w:t>
      </w:r>
      <w:r w:rsidRPr="00750C73">
        <w:rPr>
          <w:rFonts w:cs="Arial"/>
          <w:szCs w:val="22"/>
        </w:rPr>
        <w:t>Contract}</w:t>
      </w:r>
      <w:r w:rsidRPr="00750C73">
        <w:rPr>
          <w:rFonts w:cs="Arial"/>
          <w:szCs w:val="22"/>
          <w:lang w:val="x-none" w:eastAsia="x-none"/>
        </w:rPr>
        <w:t xml:space="preserve"> resulting from this Bid Solicitation {RFP}.</w:t>
      </w:r>
    </w:p>
    <w:p w14:paraId="774BF3E6" w14:textId="77777777" w:rsidR="00750C73" w:rsidRPr="00750C73" w:rsidRDefault="00750C73" w:rsidP="00750C73">
      <w:pPr>
        <w:rPr>
          <w:rFonts w:cs="Arial"/>
          <w:szCs w:val="22"/>
          <w:lang w:val="x-none" w:eastAsia="x-none"/>
        </w:rPr>
      </w:pPr>
    </w:p>
    <w:p w14:paraId="37D8B0F9" w14:textId="45E877C0" w:rsidR="00750C73" w:rsidRPr="00750C73" w:rsidRDefault="00750C73" w:rsidP="00750C73">
      <w:pPr>
        <w:rPr>
          <w:rFonts w:cs="Arial"/>
          <w:szCs w:val="22"/>
          <w:lang w:val="x-none" w:eastAsia="x-none"/>
        </w:rPr>
      </w:pPr>
      <w:r w:rsidRPr="00750C73">
        <w:rPr>
          <w:rFonts w:ascii="Arial Narrow" w:hAnsi="Arial Narrow"/>
          <w:bCs/>
          <w:caps/>
          <w:szCs w:val="28"/>
        </w:rPr>
        <w:t>3.5.1.6</w:t>
      </w:r>
      <w:r w:rsidRPr="00750C73">
        <w:rPr>
          <w:rFonts w:cs="Arial"/>
          <w:szCs w:val="22"/>
          <w:lang w:val="x-none" w:eastAsia="x-none"/>
        </w:rPr>
        <w:t xml:space="preserve">  An offer to sell a non-Blanket P.O. {Contract} unit against two or more purchase orders, one for the </w:t>
      </w:r>
      <w:r w:rsidRPr="00750C73">
        <w:t>(Blanket P.O.) {</w:t>
      </w:r>
      <w:r w:rsidRPr="00750C73">
        <w:rPr>
          <w:rFonts w:cs="Arial"/>
          <w:szCs w:val="22"/>
        </w:rPr>
        <w:t>Contract}</w:t>
      </w:r>
      <w:r w:rsidRPr="00750C73">
        <w:rPr>
          <w:rFonts w:cs="Arial"/>
          <w:szCs w:val="22"/>
          <w:lang w:val="x-none" w:eastAsia="x-none"/>
        </w:rPr>
        <w:t xml:space="preserve"> unit and one or more for non-</w:t>
      </w:r>
      <w:r w:rsidR="00CD2C47">
        <w:rPr>
          <w:rFonts w:cs="Arial"/>
          <w:szCs w:val="22"/>
          <w:lang w:eastAsia="x-none"/>
        </w:rPr>
        <w:t xml:space="preserve"> Blanket P.O {C</w:t>
      </w:r>
      <w:r w:rsidRPr="00750C73">
        <w:rPr>
          <w:rFonts w:cs="Arial"/>
          <w:szCs w:val="22"/>
          <w:lang w:val="x-none" w:eastAsia="x-none"/>
        </w:rPr>
        <w:t>ontract</w:t>
      </w:r>
      <w:r w:rsidR="00CD2C47">
        <w:rPr>
          <w:rFonts w:cs="Arial"/>
          <w:szCs w:val="22"/>
          <w:lang w:eastAsia="x-none"/>
        </w:rPr>
        <w:t>}</w:t>
      </w:r>
      <w:r w:rsidRPr="00750C73">
        <w:rPr>
          <w:rFonts w:cs="Arial"/>
          <w:szCs w:val="22"/>
          <w:lang w:val="x-none" w:eastAsia="x-none"/>
        </w:rPr>
        <w:t xml:space="preserve"> items, constitutes a serious violation of the </w:t>
      </w:r>
      <w:r w:rsidRPr="00750C73">
        <w:t>Blanket P.O. {</w:t>
      </w:r>
      <w:r w:rsidRPr="00750C73">
        <w:rPr>
          <w:rFonts w:cs="Arial"/>
          <w:szCs w:val="22"/>
        </w:rPr>
        <w:t>Contract}</w:t>
      </w:r>
      <w:r w:rsidRPr="00750C73">
        <w:rPr>
          <w:rFonts w:cs="Arial"/>
          <w:szCs w:val="22"/>
          <w:lang w:val="x-none" w:eastAsia="x-none"/>
        </w:rPr>
        <w:t xml:space="preserve"> and may be the basis for termination of the </w:t>
      </w:r>
      <w:r w:rsidRPr="00750C73">
        <w:t>(Blanket P.O.) {</w:t>
      </w:r>
      <w:r w:rsidRPr="00750C73">
        <w:rPr>
          <w:rFonts w:cs="Arial"/>
          <w:szCs w:val="22"/>
        </w:rPr>
        <w:t>Contract}</w:t>
      </w:r>
      <w:r w:rsidRPr="00750C73">
        <w:rPr>
          <w:rFonts w:cs="Arial"/>
          <w:szCs w:val="22"/>
          <w:lang w:val="x-none" w:eastAsia="x-none"/>
        </w:rPr>
        <w:t xml:space="preserve"> and may disqualify the Vendor {Contractor} from award of future State </w:t>
      </w:r>
      <w:r w:rsidRPr="00750C73">
        <w:t>Blanket P.O.s {</w:t>
      </w:r>
      <w:r w:rsidRPr="00750C73">
        <w:rPr>
          <w:rFonts w:cs="Arial"/>
          <w:szCs w:val="22"/>
        </w:rPr>
        <w:t>Contracts}</w:t>
      </w:r>
      <w:r w:rsidRPr="00750C73">
        <w:rPr>
          <w:rFonts w:cs="Arial"/>
          <w:szCs w:val="22"/>
          <w:lang w:val="x-none" w:eastAsia="x-none"/>
        </w:rPr>
        <w:t>.</w:t>
      </w:r>
    </w:p>
    <w:p w14:paraId="0F0A0206" w14:textId="77777777" w:rsidR="00750C73" w:rsidRPr="00750C73" w:rsidRDefault="00750C73" w:rsidP="00750C73">
      <w:pPr>
        <w:rPr>
          <w:rFonts w:cs="Arial"/>
          <w:b/>
          <w:szCs w:val="22"/>
          <w:lang w:val="x-none" w:eastAsia="x-none"/>
        </w:rPr>
      </w:pPr>
    </w:p>
    <w:p w14:paraId="0DFC5130" w14:textId="77777777" w:rsidR="00750C73" w:rsidRPr="00750C73" w:rsidRDefault="00750C73" w:rsidP="00B92601">
      <w:pPr>
        <w:pStyle w:val="Heading3"/>
        <w:numPr>
          <w:ilvl w:val="0"/>
          <w:numId w:val="0"/>
        </w:numPr>
        <w:ind w:left="720" w:hanging="720"/>
      </w:pPr>
      <w:bookmarkStart w:id="580" w:name="_Toc474741436"/>
      <w:bookmarkStart w:id="581" w:name="_Toc475956974"/>
      <w:r w:rsidRPr="00B92601">
        <w:rPr>
          <w:b w:val="0"/>
          <w:u w:val="none"/>
        </w:rPr>
        <w:t xml:space="preserve">3.5.2  </w:t>
      </w:r>
      <w:r w:rsidRPr="00B92601">
        <w:t>PRODUCT BROCHURE</w:t>
      </w:r>
      <w:bookmarkEnd w:id="580"/>
      <w:bookmarkEnd w:id="581"/>
    </w:p>
    <w:p w14:paraId="23C349F9" w14:textId="77777777" w:rsidR="00750C73" w:rsidRPr="00750C73" w:rsidRDefault="00750C73" w:rsidP="00750C73">
      <w:pPr>
        <w:rPr>
          <w:rFonts w:cs="Arial"/>
          <w:szCs w:val="22"/>
          <w:lang w:val="x-none" w:eastAsia="x-none"/>
        </w:rPr>
      </w:pPr>
    </w:p>
    <w:p w14:paraId="15F99D64" w14:textId="77777777" w:rsidR="00750C73" w:rsidRPr="00750C73" w:rsidRDefault="00750C73" w:rsidP="00750C73">
      <w:pPr>
        <w:rPr>
          <w:rFonts w:cs="Arial"/>
          <w:szCs w:val="22"/>
          <w:lang w:val="x-none" w:eastAsia="x-none"/>
        </w:rPr>
      </w:pPr>
      <w:r w:rsidRPr="00750C73">
        <w:rPr>
          <w:rFonts w:ascii="Arial Narrow" w:hAnsi="Arial Narrow"/>
          <w:bCs/>
          <w:caps/>
          <w:szCs w:val="28"/>
        </w:rPr>
        <w:t>3.5.2.1</w:t>
      </w:r>
      <w:r w:rsidRPr="00750C73">
        <w:rPr>
          <w:rFonts w:cs="Arial"/>
          <w:szCs w:val="22"/>
          <w:lang w:val="x-none" w:eastAsia="x-none"/>
        </w:rPr>
        <w:t xml:space="preserve">  Sales literature and color charts shall be made available to agencies and NJ State inspectors on an "as requested" basis.</w:t>
      </w:r>
    </w:p>
    <w:p w14:paraId="2417C731" w14:textId="77777777" w:rsidR="00750C73" w:rsidRPr="00750C73" w:rsidRDefault="00750C73" w:rsidP="00750C73">
      <w:pPr>
        <w:rPr>
          <w:rFonts w:cs="Arial"/>
          <w:szCs w:val="22"/>
          <w:lang w:val="x-none" w:eastAsia="x-none"/>
        </w:rPr>
      </w:pPr>
    </w:p>
    <w:p w14:paraId="3F416FAD" w14:textId="413F4521" w:rsidR="00750C73" w:rsidRPr="00750C73" w:rsidRDefault="00750C73" w:rsidP="00750C73">
      <w:pPr>
        <w:rPr>
          <w:rFonts w:cs="Arial"/>
          <w:szCs w:val="22"/>
          <w:lang w:val="x-none" w:eastAsia="x-none"/>
        </w:rPr>
      </w:pPr>
      <w:r w:rsidRPr="00750C73">
        <w:rPr>
          <w:rFonts w:ascii="Arial Narrow" w:hAnsi="Arial Narrow"/>
          <w:bCs/>
          <w:caps/>
          <w:szCs w:val="28"/>
        </w:rPr>
        <w:t>3.5.2.2</w:t>
      </w:r>
      <w:r w:rsidRPr="00750C73">
        <w:rPr>
          <w:rFonts w:cs="Arial"/>
          <w:szCs w:val="22"/>
          <w:lang w:val="x-none" w:eastAsia="x-none"/>
        </w:rPr>
        <w:t xml:space="preserve">  The State reserves the right to communicate with the Vendor {Contractor} and request any information regarding Vendor</w:t>
      </w:r>
      <w:r w:rsidR="00432BCE">
        <w:rPr>
          <w:rFonts w:cs="Arial"/>
          <w:szCs w:val="22"/>
          <w:lang w:eastAsia="x-none"/>
        </w:rPr>
        <w:t>’s</w:t>
      </w:r>
      <w:r w:rsidRPr="00750C73">
        <w:rPr>
          <w:rFonts w:cs="Arial"/>
          <w:szCs w:val="22"/>
          <w:lang w:val="x-none" w:eastAsia="x-none"/>
        </w:rPr>
        <w:t xml:space="preserve"> {Contractor</w:t>
      </w:r>
      <w:r w:rsidR="00432BCE">
        <w:rPr>
          <w:rFonts w:cs="Arial"/>
          <w:szCs w:val="22"/>
          <w:lang w:eastAsia="x-none"/>
        </w:rPr>
        <w:t>’s</w:t>
      </w:r>
      <w:r w:rsidRPr="00750C73">
        <w:rPr>
          <w:rFonts w:cs="Arial"/>
          <w:szCs w:val="22"/>
          <w:lang w:val="x-none" w:eastAsia="x-none"/>
        </w:rPr>
        <w:t xml:space="preserve">} obligations under the </w:t>
      </w:r>
      <w:r w:rsidRPr="00750C73">
        <w:t>Blanket P.O. {</w:t>
      </w:r>
      <w:r w:rsidRPr="00750C73">
        <w:rPr>
          <w:rFonts w:cs="Arial"/>
          <w:szCs w:val="22"/>
        </w:rPr>
        <w:t>Contract}</w:t>
      </w:r>
      <w:r w:rsidRPr="00750C73">
        <w:rPr>
          <w:rFonts w:cs="Arial"/>
          <w:szCs w:val="22"/>
          <w:lang w:val="x-none" w:eastAsia="x-none"/>
        </w:rPr>
        <w:t xml:space="preserve">, and require acknowledgement of such communication from the Vendor {Contractor} during the term of the </w:t>
      </w:r>
      <w:r w:rsidRPr="00750C73">
        <w:t>Blanket P.O. {</w:t>
      </w:r>
      <w:r w:rsidRPr="00750C73">
        <w:rPr>
          <w:rFonts w:cs="Arial"/>
          <w:szCs w:val="22"/>
        </w:rPr>
        <w:t>Contract}</w:t>
      </w:r>
      <w:r w:rsidRPr="00750C73">
        <w:rPr>
          <w:rFonts w:cs="Arial"/>
          <w:szCs w:val="22"/>
          <w:lang w:val="x-none" w:eastAsia="x-none"/>
        </w:rPr>
        <w:t xml:space="preserve"> and any extension(s) thereof. Failure to acknowledge and provide the required information within twenty-four (24) hours constitutes a </w:t>
      </w:r>
      <w:r w:rsidRPr="00750C73">
        <w:t>Blanket P.O</w:t>
      </w:r>
      <w:r w:rsidR="00CD2C47">
        <w:t>.</w:t>
      </w:r>
      <w:r w:rsidRPr="00750C73">
        <w:t xml:space="preserve"> {</w:t>
      </w:r>
      <w:r w:rsidRPr="00750C73">
        <w:rPr>
          <w:rFonts w:cs="Arial"/>
          <w:szCs w:val="22"/>
        </w:rPr>
        <w:t>Contract}</w:t>
      </w:r>
      <w:r w:rsidRPr="00750C73">
        <w:rPr>
          <w:rFonts w:cs="Arial"/>
          <w:szCs w:val="22"/>
          <w:lang w:val="x-none" w:eastAsia="x-none"/>
        </w:rPr>
        <w:t xml:space="preserve"> violation which may result in </w:t>
      </w:r>
      <w:r w:rsidRPr="00750C73">
        <w:t>Blanket P.O. {</w:t>
      </w:r>
      <w:r w:rsidRPr="00750C73">
        <w:rPr>
          <w:rFonts w:cs="Arial"/>
          <w:szCs w:val="22"/>
        </w:rPr>
        <w:t>Contract}</w:t>
      </w:r>
      <w:r w:rsidRPr="00750C73">
        <w:rPr>
          <w:rFonts w:cs="Arial"/>
          <w:szCs w:val="22"/>
          <w:lang w:val="x-none" w:eastAsia="x-none"/>
        </w:rPr>
        <w:t xml:space="preserve"> cancellation.</w:t>
      </w:r>
    </w:p>
    <w:p w14:paraId="4C66279F" w14:textId="77777777" w:rsidR="00750C73" w:rsidRPr="00750C73" w:rsidRDefault="00750C73" w:rsidP="00750C73">
      <w:pPr>
        <w:rPr>
          <w:lang w:val="x-none" w:eastAsia="x-none"/>
        </w:rPr>
      </w:pPr>
    </w:p>
    <w:p w14:paraId="060AEE8F" w14:textId="77777777" w:rsidR="00750C73" w:rsidRPr="00750C73" w:rsidRDefault="00750C73" w:rsidP="00B92601">
      <w:pPr>
        <w:pStyle w:val="Heading3"/>
        <w:numPr>
          <w:ilvl w:val="0"/>
          <w:numId w:val="0"/>
        </w:numPr>
        <w:ind w:left="720" w:hanging="720"/>
      </w:pPr>
      <w:bookmarkStart w:id="582" w:name="_Toc474741437"/>
      <w:bookmarkStart w:id="583" w:name="_Toc475956975"/>
      <w:r w:rsidRPr="00B92601">
        <w:rPr>
          <w:b w:val="0"/>
          <w:u w:val="none"/>
        </w:rPr>
        <w:t xml:space="preserve">3.5.3  </w:t>
      </w:r>
      <w:r w:rsidRPr="00B92601">
        <w:t>CONFIRMATION OF ORDERS</w:t>
      </w:r>
      <w:bookmarkEnd w:id="582"/>
      <w:bookmarkEnd w:id="583"/>
    </w:p>
    <w:p w14:paraId="6C6E97B9" w14:textId="77777777" w:rsidR="00750C73" w:rsidRPr="00750C73" w:rsidRDefault="00750C73" w:rsidP="00750C73">
      <w:pPr>
        <w:rPr>
          <w:rFonts w:cs="Arial"/>
          <w:szCs w:val="22"/>
          <w:lang w:val="x-none" w:eastAsia="x-none"/>
        </w:rPr>
      </w:pPr>
    </w:p>
    <w:p w14:paraId="69BF81C0" w14:textId="6C762214" w:rsidR="00750C73" w:rsidRPr="00750C73" w:rsidRDefault="00750C73" w:rsidP="00750C73">
      <w:pPr>
        <w:rPr>
          <w:szCs w:val="20"/>
          <w:lang w:val="x-none" w:eastAsia="x-none"/>
        </w:rPr>
      </w:pPr>
      <w:r w:rsidRPr="00750C73">
        <w:rPr>
          <w:rFonts w:ascii="Arial Narrow" w:hAnsi="Arial Narrow"/>
          <w:bCs/>
          <w:caps/>
          <w:szCs w:val="28"/>
        </w:rPr>
        <w:t>3.5.3.1</w:t>
      </w:r>
      <w:r w:rsidRPr="00750C73">
        <w:rPr>
          <w:rFonts w:cs="Arial"/>
          <w:szCs w:val="22"/>
          <w:lang w:val="x-none" w:eastAsia="x-none"/>
        </w:rPr>
        <w:t xml:space="preserve">  Purchase order confirmation must be submitted</w:t>
      </w:r>
      <w:r w:rsidRPr="00750C73">
        <w:rPr>
          <w:szCs w:val="20"/>
          <w:lang w:val="x-none" w:eastAsia="x-none"/>
        </w:rPr>
        <w:t xml:space="preserve"> to each </w:t>
      </w:r>
      <w:r w:rsidR="002A73B2">
        <w:rPr>
          <w:szCs w:val="20"/>
          <w:lang w:eastAsia="x-none"/>
        </w:rPr>
        <w:t>U</w:t>
      </w:r>
      <w:r w:rsidRPr="00750C73">
        <w:rPr>
          <w:szCs w:val="20"/>
          <w:lang w:val="x-none" w:eastAsia="x-none"/>
        </w:rPr>
        <w:t xml:space="preserve">sing </w:t>
      </w:r>
      <w:r w:rsidR="002A73B2">
        <w:rPr>
          <w:szCs w:val="20"/>
          <w:lang w:eastAsia="x-none"/>
        </w:rPr>
        <w:t>A</w:t>
      </w:r>
      <w:r w:rsidRPr="00750C73">
        <w:rPr>
          <w:szCs w:val="20"/>
          <w:lang w:val="x-none" w:eastAsia="x-none"/>
        </w:rPr>
        <w:t>gency for each order accepted, to the attention of the contact person stated in the purchase order.</w:t>
      </w:r>
    </w:p>
    <w:p w14:paraId="72E19204" w14:textId="77777777" w:rsidR="00750C73" w:rsidRPr="00750C73" w:rsidRDefault="00750C73" w:rsidP="00750C73">
      <w:pPr>
        <w:rPr>
          <w:rFonts w:cs="Arial"/>
          <w:szCs w:val="22"/>
          <w:lang w:val="x-none" w:eastAsia="x-none"/>
        </w:rPr>
      </w:pPr>
    </w:p>
    <w:p w14:paraId="31A13C8B" w14:textId="784E63B8" w:rsidR="00750C73" w:rsidRPr="00750C73" w:rsidRDefault="00750C73" w:rsidP="00750C73">
      <w:pPr>
        <w:rPr>
          <w:rFonts w:cs="Arial"/>
          <w:szCs w:val="22"/>
          <w:lang w:val="x-none" w:eastAsia="x-none"/>
        </w:rPr>
      </w:pPr>
      <w:r w:rsidRPr="00750C73">
        <w:rPr>
          <w:rFonts w:ascii="Arial Narrow" w:hAnsi="Arial Narrow"/>
          <w:bCs/>
          <w:caps/>
          <w:szCs w:val="28"/>
        </w:rPr>
        <w:t>3.5.3</w:t>
      </w:r>
      <w:r w:rsidR="00CD2C47">
        <w:rPr>
          <w:rFonts w:ascii="Arial Narrow" w:hAnsi="Arial Narrow"/>
          <w:bCs/>
          <w:caps/>
          <w:szCs w:val="28"/>
        </w:rPr>
        <w:t>.2</w:t>
      </w:r>
      <w:r w:rsidRPr="00750C73">
        <w:rPr>
          <w:rFonts w:cs="Arial"/>
          <w:szCs w:val="22"/>
          <w:lang w:val="x-none" w:eastAsia="x-none"/>
        </w:rPr>
        <w:t xml:space="preserve">  The Vendor {Contractor} must provide the order confirmation promptly following factory order entry.</w:t>
      </w:r>
    </w:p>
    <w:p w14:paraId="119C6283" w14:textId="77777777" w:rsidR="00750C73" w:rsidRPr="00750C73" w:rsidRDefault="00750C73" w:rsidP="00750C73">
      <w:pPr>
        <w:rPr>
          <w:rFonts w:cs="Arial"/>
          <w:szCs w:val="22"/>
          <w:lang w:val="x-none" w:eastAsia="x-none"/>
        </w:rPr>
      </w:pPr>
    </w:p>
    <w:p w14:paraId="377BF00A" w14:textId="31B66F4C" w:rsidR="00750C73" w:rsidRPr="00750C73" w:rsidRDefault="00750C73" w:rsidP="00750C73">
      <w:pPr>
        <w:rPr>
          <w:rFonts w:cs="Arial"/>
          <w:szCs w:val="22"/>
          <w:lang w:val="x-none" w:eastAsia="x-none"/>
        </w:rPr>
      </w:pPr>
      <w:r w:rsidRPr="00750C73">
        <w:rPr>
          <w:rFonts w:ascii="Arial Narrow" w:hAnsi="Arial Narrow"/>
          <w:bCs/>
          <w:caps/>
          <w:szCs w:val="28"/>
        </w:rPr>
        <w:t>3.5.3.</w:t>
      </w:r>
      <w:r w:rsidR="00CD2C47">
        <w:rPr>
          <w:rFonts w:ascii="Arial Narrow" w:hAnsi="Arial Narrow"/>
          <w:bCs/>
          <w:caps/>
          <w:szCs w:val="28"/>
        </w:rPr>
        <w:t>3</w:t>
      </w:r>
      <w:r w:rsidRPr="00750C73">
        <w:rPr>
          <w:rFonts w:cs="Arial"/>
          <w:szCs w:val="22"/>
          <w:lang w:val="x-none" w:eastAsia="x-none"/>
        </w:rPr>
        <w:t xml:space="preserve">  Order confirmation shall mean that the Vendor {Contractor} has received the purchase order, has reviewed it for compatibility with the unit currently on </w:t>
      </w:r>
      <w:r w:rsidRPr="00750C73">
        <w:t>(Blanket P.O.) {</w:t>
      </w:r>
      <w:r w:rsidRPr="00750C73">
        <w:rPr>
          <w:rFonts w:cs="Arial"/>
          <w:szCs w:val="22"/>
        </w:rPr>
        <w:t>Contract}</w:t>
      </w:r>
      <w:r w:rsidRPr="00750C73">
        <w:rPr>
          <w:rFonts w:cs="Arial"/>
          <w:szCs w:val="22"/>
          <w:lang w:val="x-none" w:eastAsia="x-none"/>
        </w:rPr>
        <w:t xml:space="preserve">, has resolved any non-compatibility problems with the </w:t>
      </w:r>
      <w:r w:rsidR="002A73B2">
        <w:rPr>
          <w:rFonts w:cs="Arial"/>
          <w:szCs w:val="22"/>
          <w:lang w:val="x-none" w:eastAsia="x-none"/>
        </w:rPr>
        <w:t>Using Agency</w:t>
      </w:r>
      <w:r w:rsidRPr="00750C73">
        <w:rPr>
          <w:rFonts w:cs="Arial"/>
          <w:szCs w:val="22"/>
          <w:lang w:val="x-none" w:eastAsia="x-none"/>
        </w:rPr>
        <w:t>, has entered the order with the manufacturer and that the manufacturer has accepted the order and assigned an order number and anticipated build and delivery dates.</w:t>
      </w:r>
    </w:p>
    <w:p w14:paraId="28B48F2B" w14:textId="77777777" w:rsidR="00750C73" w:rsidRPr="00750C73" w:rsidRDefault="00750C73" w:rsidP="00750C73">
      <w:pPr>
        <w:rPr>
          <w:rFonts w:cs="Arial"/>
          <w:szCs w:val="22"/>
          <w:lang w:val="x-none" w:eastAsia="x-none"/>
        </w:rPr>
      </w:pPr>
    </w:p>
    <w:p w14:paraId="31E52ECD" w14:textId="7903B385" w:rsidR="00750C73" w:rsidRPr="00750C73" w:rsidRDefault="00750C73" w:rsidP="00750C73">
      <w:pPr>
        <w:rPr>
          <w:rFonts w:cs="Arial"/>
          <w:b/>
          <w:bCs/>
        </w:rPr>
      </w:pPr>
      <w:r w:rsidRPr="00750C73">
        <w:rPr>
          <w:rFonts w:ascii="Arial Narrow" w:hAnsi="Arial Narrow"/>
          <w:bCs/>
          <w:caps/>
          <w:szCs w:val="28"/>
        </w:rPr>
        <w:t>3.5.3.</w:t>
      </w:r>
      <w:r w:rsidR="00CD2C47">
        <w:rPr>
          <w:rFonts w:ascii="Arial Narrow" w:hAnsi="Arial Narrow"/>
          <w:bCs/>
          <w:caps/>
          <w:szCs w:val="28"/>
        </w:rPr>
        <w:t>4</w:t>
      </w:r>
      <w:r w:rsidRPr="00750C73">
        <w:rPr>
          <w:rFonts w:cs="Arial"/>
          <w:szCs w:val="22"/>
          <w:lang w:val="x-none" w:eastAsia="x-none"/>
        </w:rPr>
        <w:t xml:space="preserve">  </w:t>
      </w:r>
      <w:r w:rsidRPr="00750C73">
        <w:rPr>
          <w:rFonts w:cs="Arial"/>
        </w:rPr>
        <w:t xml:space="preserve">The Vendor {Contractor} shall not accept any purchase order after the vehicle </w:t>
      </w:r>
      <w:r w:rsidR="00CD2C47">
        <w:rPr>
          <w:rFonts w:cs="Arial"/>
        </w:rPr>
        <w:t>m</w:t>
      </w:r>
      <w:r w:rsidRPr="00750C73">
        <w:rPr>
          <w:rFonts w:cs="Arial"/>
        </w:rPr>
        <w:t xml:space="preserve">anufacturer’s cut-off date, unless instructed otherwise by the Ordering Agency in writing. If an order is not accepted for production by the manufacturer, the Vendor {Contractor} shall return the purchase order with "canceled" marked on the purchase order with an authorized signature next to it. </w:t>
      </w:r>
      <w:r w:rsidRPr="00750C73">
        <w:rPr>
          <w:rFonts w:cs="Arial"/>
          <w:b/>
          <w:bCs/>
        </w:rPr>
        <w:t>No exception shall be permitted.</w:t>
      </w:r>
    </w:p>
    <w:p w14:paraId="40414192" w14:textId="77777777" w:rsidR="00750C73" w:rsidRPr="00750C73" w:rsidRDefault="00750C73" w:rsidP="00750C73">
      <w:pPr>
        <w:rPr>
          <w:rFonts w:cs="Arial"/>
          <w:szCs w:val="22"/>
          <w:lang w:val="x-none" w:eastAsia="x-none"/>
        </w:rPr>
      </w:pPr>
    </w:p>
    <w:p w14:paraId="227D4260" w14:textId="77777777" w:rsidR="00750C73" w:rsidRPr="00750C73" w:rsidRDefault="00750C73" w:rsidP="00B92601">
      <w:pPr>
        <w:pStyle w:val="Heading3"/>
        <w:numPr>
          <w:ilvl w:val="0"/>
          <w:numId w:val="0"/>
        </w:numPr>
        <w:ind w:left="720" w:hanging="720"/>
      </w:pPr>
      <w:bookmarkStart w:id="584" w:name="_Toc474741438"/>
      <w:bookmarkStart w:id="585" w:name="_Toc475956976"/>
      <w:r w:rsidRPr="00B92601">
        <w:rPr>
          <w:b w:val="0"/>
          <w:u w:val="none"/>
        </w:rPr>
        <w:t xml:space="preserve">3.5.4  </w:t>
      </w:r>
      <w:r w:rsidRPr="00B92601">
        <w:t>INSPECTION OF UNITS</w:t>
      </w:r>
      <w:bookmarkEnd w:id="584"/>
      <w:bookmarkEnd w:id="585"/>
    </w:p>
    <w:p w14:paraId="3A682987" w14:textId="77777777" w:rsidR="00750C73" w:rsidRPr="00750C73" w:rsidRDefault="00750C73" w:rsidP="00750C73">
      <w:pPr>
        <w:rPr>
          <w:rFonts w:cs="Arial"/>
          <w:szCs w:val="22"/>
          <w:lang w:val="x-none" w:eastAsia="x-none"/>
        </w:rPr>
      </w:pPr>
    </w:p>
    <w:p w14:paraId="490DF2EA" w14:textId="20410902" w:rsidR="00750C73" w:rsidRPr="00750C73" w:rsidRDefault="00750C73" w:rsidP="00750C73">
      <w:pPr>
        <w:rPr>
          <w:rFonts w:cs="Arial"/>
          <w:szCs w:val="22"/>
          <w:lang w:val="x-none" w:eastAsia="x-none"/>
        </w:rPr>
      </w:pPr>
      <w:r w:rsidRPr="00750C73">
        <w:rPr>
          <w:rFonts w:ascii="Arial Narrow" w:hAnsi="Arial Narrow"/>
          <w:bCs/>
          <w:caps/>
          <w:szCs w:val="28"/>
        </w:rPr>
        <w:t>3.5.4.1</w:t>
      </w:r>
      <w:r w:rsidRPr="00750C73">
        <w:rPr>
          <w:rFonts w:cs="Arial"/>
          <w:szCs w:val="22"/>
          <w:lang w:val="x-none" w:eastAsia="x-none"/>
        </w:rPr>
        <w:t xml:space="preserve"> </w:t>
      </w:r>
      <w:r w:rsidRPr="00750C73">
        <w:rPr>
          <w:rFonts w:cs="Arial"/>
          <w:szCs w:val="22"/>
          <w:lang w:eastAsia="x-none"/>
        </w:rPr>
        <w:t xml:space="preserve">Pre-production/pre-installation meeting and inspection: </w:t>
      </w:r>
      <w:r w:rsidRPr="00750C73">
        <w:rPr>
          <w:rFonts w:cs="Arial"/>
          <w:szCs w:val="22"/>
          <w:lang w:val="x-none" w:eastAsia="x-none"/>
        </w:rPr>
        <w:t xml:space="preserve">The Vendor {Contractor} shall coordinate and attend a post-order pre-production meeting, if required by the </w:t>
      </w:r>
      <w:r w:rsidR="002A73B2">
        <w:rPr>
          <w:rFonts w:cs="Arial"/>
          <w:szCs w:val="22"/>
          <w:lang w:val="x-none" w:eastAsia="x-none"/>
        </w:rPr>
        <w:t>Using Agency</w:t>
      </w:r>
      <w:r w:rsidRPr="00750C73">
        <w:rPr>
          <w:rFonts w:cs="Arial"/>
          <w:szCs w:val="22"/>
          <w:lang w:val="x-none" w:eastAsia="x-none"/>
        </w:rPr>
        <w:t xml:space="preserve">, at a location convenient to the </w:t>
      </w:r>
      <w:r w:rsidR="002A73B2">
        <w:rPr>
          <w:rFonts w:cs="Arial"/>
          <w:szCs w:val="22"/>
          <w:lang w:val="x-none" w:eastAsia="x-none"/>
        </w:rPr>
        <w:t>Using Agency</w:t>
      </w:r>
      <w:r w:rsidRPr="00750C73">
        <w:rPr>
          <w:rFonts w:cs="Arial"/>
          <w:szCs w:val="22"/>
          <w:lang w:val="x-none" w:eastAsia="x-none"/>
        </w:rPr>
        <w:t xml:space="preserve">, to provide all necessary information prior to building any prototype unit or scheduling the production. Only after the post-order </w:t>
      </w:r>
      <w:r w:rsidRPr="00750C73">
        <w:rPr>
          <w:rFonts w:cs="Arial"/>
          <w:szCs w:val="22"/>
          <w:lang w:eastAsia="x-none"/>
        </w:rPr>
        <w:t xml:space="preserve">pre-production </w:t>
      </w:r>
      <w:r w:rsidRPr="00750C73">
        <w:rPr>
          <w:rFonts w:cs="Arial"/>
          <w:szCs w:val="22"/>
          <w:lang w:val="x-none" w:eastAsia="x-none"/>
        </w:rPr>
        <w:t xml:space="preserve">meeting, if required by the </w:t>
      </w:r>
      <w:r w:rsidR="002A73B2">
        <w:rPr>
          <w:rFonts w:cs="Arial"/>
          <w:szCs w:val="22"/>
          <w:lang w:val="x-none" w:eastAsia="x-none"/>
        </w:rPr>
        <w:t>Using Agency</w:t>
      </w:r>
      <w:r w:rsidRPr="00750C73">
        <w:rPr>
          <w:rFonts w:cs="Arial"/>
          <w:szCs w:val="22"/>
          <w:lang w:val="x-none" w:eastAsia="x-none"/>
        </w:rPr>
        <w:t xml:space="preserve">, and subsequent approval from the </w:t>
      </w:r>
      <w:r w:rsidR="002A73B2">
        <w:rPr>
          <w:rFonts w:cs="Arial"/>
          <w:szCs w:val="22"/>
          <w:lang w:val="x-none" w:eastAsia="x-none"/>
        </w:rPr>
        <w:t>Using Agency</w:t>
      </w:r>
      <w:r w:rsidRPr="00750C73">
        <w:rPr>
          <w:rFonts w:cs="Arial"/>
          <w:szCs w:val="22"/>
          <w:lang w:val="x-none" w:eastAsia="x-none"/>
        </w:rPr>
        <w:t xml:space="preserve"> shall the Vendor {Contractor} begin the production. The Vendor {Contractor} shall coordinate with the </w:t>
      </w:r>
      <w:r w:rsidR="002A73B2">
        <w:rPr>
          <w:rFonts w:cs="Arial"/>
          <w:szCs w:val="22"/>
          <w:lang w:val="x-none" w:eastAsia="x-none"/>
        </w:rPr>
        <w:t>Using Agency</w:t>
      </w:r>
      <w:r w:rsidRPr="00750C73">
        <w:rPr>
          <w:rFonts w:cs="Arial"/>
          <w:szCs w:val="22"/>
          <w:lang w:val="x-none" w:eastAsia="x-none"/>
        </w:rPr>
        <w:t xml:space="preserve"> for a pre-paint inspection for each unit ordered, if required by the </w:t>
      </w:r>
      <w:r w:rsidR="002A73B2">
        <w:rPr>
          <w:rFonts w:cs="Arial"/>
          <w:szCs w:val="22"/>
          <w:lang w:val="x-none" w:eastAsia="x-none"/>
        </w:rPr>
        <w:t>Using Agency</w:t>
      </w:r>
      <w:r w:rsidRPr="00750C73">
        <w:rPr>
          <w:rFonts w:cs="Arial"/>
          <w:szCs w:val="22"/>
          <w:lang w:val="x-none" w:eastAsia="x-none"/>
        </w:rPr>
        <w:t>.</w:t>
      </w:r>
    </w:p>
    <w:p w14:paraId="372CD0CD" w14:textId="77777777" w:rsidR="00750C73" w:rsidRPr="00750C73" w:rsidRDefault="00750C73" w:rsidP="00750C73">
      <w:pPr>
        <w:rPr>
          <w:rFonts w:cs="Arial"/>
          <w:szCs w:val="22"/>
          <w:lang w:val="x-none" w:eastAsia="x-none"/>
        </w:rPr>
      </w:pPr>
    </w:p>
    <w:p w14:paraId="4D53217D" w14:textId="33118309" w:rsidR="00750C73" w:rsidRPr="00750C73" w:rsidRDefault="00750C73" w:rsidP="00750C73">
      <w:pPr>
        <w:rPr>
          <w:rFonts w:cs="Arial"/>
          <w:szCs w:val="22"/>
          <w:lang w:val="x-none" w:eastAsia="x-none"/>
        </w:rPr>
      </w:pPr>
      <w:r w:rsidRPr="00750C73">
        <w:rPr>
          <w:rFonts w:ascii="Arial Narrow" w:hAnsi="Arial Narrow"/>
          <w:bCs/>
          <w:caps/>
          <w:szCs w:val="28"/>
        </w:rPr>
        <w:t>3.5.4.2</w:t>
      </w:r>
      <w:r w:rsidRPr="00750C73">
        <w:rPr>
          <w:rFonts w:cs="Arial"/>
          <w:szCs w:val="22"/>
          <w:lang w:val="x-none" w:eastAsia="x-none"/>
        </w:rPr>
        <w:t xml:space="preserve"> The State reserves the right to inspect the </w:t>
      </w:r>
      <w:r w:rsidRPr="00750C73">
        <w:rPr>
          <w:rFonts w:cs="Arial"/>
          <w:szCs w:val="22"/>
          <w:lang w:eastAsia="x-none"/>
        </w:rPr>
        <w:t>Vendor {</w:t>
      </w:r>
      <w:r w:rsidRPr="00750C73">
        <w:rPr>
          <w:rFonts w:cs="Arial"/>
          <w:szCs w:val="22"/>
          <w:lang w:val="x-none" w:eastAsia="x-none"/>
        </w:rPr>
        <w:t>Bidder</w:t>
      </w:r>
      <w:r w:rsidRPr="00750C73">
        <w:rPr>
          <w:rFonts w:cs="Arial"/>
          <w:szCs w:val="22"/>
          <w:lang w:eastAsia="x-none"/>
        </w:rPr>
        <w:t>}</w:t>
      </w:r>
      <w:r w:rsidRPr="00750C73">
        <w:rPr>
          <w:rFonts w:cs="Arial"/>
          <w:szCs w:val="22"/>
          <w:lang w:val="x-none" w:eastAsia="x-none"/>
        </w:rPr>
        <w:t xml:space="preserve"> and/or aftermarket installer(s)' and/or Vendor {Contractor}’s facility. This provision applies during the</w:t>
      </w:r>
      <w:r w:rsidR="00CD2C47">
        <w:rPr>
          <w:rFonts w:cs="Arial"/>
          <w:szCs w:val="22"/>
          <w:lang w:eastAsia="x-none"/>
        </w:rPr>
        <w:t xml:space="preserve"> Quote</w:t>
      </w:r>
      <w:r w:rsidRPr="00750C73">
        <w:rPr>
          <w:rFonts w:cs="Arial"/>
          <w:szCs w:val="22"/>
          <w:lang w:val="x-none" w:eastAsia="x-none"/>
        </w:rPr>
        <w:t xml:space="preserve"> </w:t>
      </w:r>
      <w:r w:rsidR="00CD2C47">
        <w:rPr>
          <w:rFonts w:cs="Arial"/>
          <w:szCs w:val="22"/>
          <w:lang w:eastAsia="x-none"/>
        </w:rPr>
        <w:t>{</w:t>
      </w:r>
      <w:r w:rsidRPr="00750C73">
        <w:rPr>
          <w:rFonts w:cs="Arial"/>
          <w:szCs w:val="22"/>
          <w:lang w:val="x-none" w:eastAsia="x-none"/>
        </w:rPr>
        <w:t>proposal</w:t>
      </w:r>
      <w:r w:rsidR="00CD2C47">
        <w:rPr>
          <w:rFonts w:cs="Arial"/>
          <w:szCs w:val="22"/>
          <w:lang w:eastAsia="x-none"/>
        </w:rPr>
        <w:t>}</w:t>
      </w:r>
      <w:r w:rsidRPr="00750C73">
        <w:rPr>
          <w:rFonts w:cs="Arial"/>
          <w:szCs w:val="22"/>
          <w:lang w:val="x-none" w:eastAsia="x-none"/>
        </w:rPr>
        <w:t xml:space="preserve"> evaluation period, </w:t>
      </w:r>
      <w:r w:rsidRPr="00750C73">
        <w:rPr>
          <w:rFonts w:cs="Arial"/>
          <w:color w:val="000000"/>
          <w:szCs w:val="22"/>
          <w:lang w:val="x-none" w:eastAsia="x-none"/>
        </w:rPr>
        <w:t xml:space="preserve">the </w:t>
      </w:r>
      <w:r w:rsidRPr="00750C73">
        <w:t>Blanket PO {</w:t>
      </w:r>
      <w:r w:rsidRPr="00750C73">
        <w:rPr>
          <w:rFonts w:cs="Arial"/>
          <w:szCs w:val="22"/>
        </w:rPr>
        <w:t>Contract}</w:t>
      </w:r>
      <w:r w:rsidRPr="00750C73">
        <w:rPr>
          <w:rFonts w:cs="Arial"/>
          <w:szCs w:val="22"/>
          <w:lang w:val="x-none" w:eastAsia="x-none"/>
        </w:rPr>
        <w:t xml:space="preserve"> </w:t>
      </w:r>
      <w:r w:rsidRPr="00750C73">
        <w:rPr>
          <w:rFonts w:cs="Arial"/>
          <w:color w:val="000000"/>
          <w:szCs w:val="22"/>
          <w:lang w:val="x-none" w:eastAsia="x-none"/>
        </w:rPr>
        <w:t xml:space="preserve">term and any extension(s) thereof. </w:t>
      </w:r>
    </w:p>
    <w:p w14:paraId="09388A29" w14:textId="77777777" w:rsidR="00750C73" w:rsidRPr="00750C73" w:rsidRDefault="00750C73" w:rsidP="00750C73">
      <w:pPr>
        <w:jc w:val="left"/>
        <w:rPr>
          <w:rFonts w:cs="Arial"/>
          <w:sz w:val="24"/>
        </w:rPr>
      </w:pPr>
    </w:p>
    <w:p w14:paraId="591900E3" w14:textId="01FB4C86" w:rsidR="00750C73" w:rsidRPr="00750C73" w:rsidRDefault="00750C73" w:rsidP="00750C73">
      <w:pPr>
        <w:jc w:val="left"/>
        <w:rPr>
          <w:rFonts w:cs="Arial"/>
          <w:szCs w:val="22"/>
        </w:rPr>
      </w:pPr>
      <w:r w:rsidRPr="00750C73">
        <w:rPr>
          <w:rFonts w:ascii="Arial Narrow" w:hAnsi="Arial Narrow"/>
          <w:bCs/>
          <w:caps/>
          <w:szCs w:val="28"/>
        </w:rPr>
        <w:t>3.5.4.3</w:t>
      </w:r>
      <w:r w:rsidRPr="00750C73">
        <w:rPr>
          <w:rFonts w:cs="Arial"/>
          <w:szCs w:val="22"/>
        </w:rPr>
        <w:t xml:space="preserve"> Pre-acceptance Inspections: The </w:t>
      </w:r>
      <w:r w:rsidRPr="00750C73">
        <w:rPr>
          <w:rFonts w:cs="Courier New"/>
          <w:szCs w:val="20"/>
        </w:rPr>
        <w:t xml:space="preserve">State </w:t>
      </w:r>
      <w:r w:rsidR="002A73B2">
        <w:rPr>
          <w:rFonts w:cs="Courier New"/>
          <w:szCs w:val="20"/>
        </w:rPr>
        <w:t>Using Agency</w:t>
      </w:r>
      <w:r w:rsidRPr="00750C73">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P.O. {Contract} specifications which cannot be accomplished at the </w:t>
      </w:r>
      <w:r w:rsidRPr="00750C73">
        <w:rPr>
          <w:rFonts w:cs="Courier New"/>
          <w:szCs w:val="20"/>
        </w:rPr>
        <w:t xml:space="preserve">State </w:t>
      </w:r>
      <w:r w:rsidR="002A73B2">
        <w:rPr>
          <w:rFonts w:cs="Courier New"/>
          <w:szCs w:val="20"/>
        </w:rPr>
        <w:t>Using Agency</w:t>
      </w:r>
      <w:r w:rsidRPr="00750C73">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750C73">
        <w:rPr>
          <w:rFonts w:cs="Courier New"/>
          <w:szCs w:val="20"/>
        </w:rPr>
        <w:t xml:space="preserve">State </w:t>
      </w:r>
      <w:r w:rsidR="002A73B2">
        <w:rPr>
          <w:rFonts w:cs="Courier New"/>
          <w:szCs w:val="20"/>
        </w:rPr>
        <w:t>Using Agency</w:t>
      </w:r>
      <w:r w:rsidRPr="00750C73">
        <w:rPr>
          <w:rFonts w:cs="Arial"/>
          <w:szCs w:val="22"/>
        </w:rPr>
        <w:t xml:space="preserve"> for re-inspection at the expense of the Vendor {Contractor}. </w:t>
      </w:r>
    </w:p>
    <w:p w14:paraId="2F43F4EF" w14:textId="77777777" w:rsidR="00750C73" w:rsidRPr="00750C73" w:rsidRDefault="00750C73" w:rsidP="00750C73">
      <w:pPr>
        <w:jc w:val="left"/>
        <w:rPr>
          <w:rFonts w:cs="Arial"/>
          <w:szCs w:val="22"/>
        </w:rPr>
      </w:pPr>
    </w:p>
    <w:p w14:paraId="5D1840F3" w14:textId="77777777" w:rsidR="00750C73" w:rsidRPr="00750C73" w:rsidRDefault="00750C73" w:rsidP="00750C73">
      <w:pPr>
        <w:jc w:val="left"/>
        <w:rPr>
          <w:rFonts w:cs="Arial"/>
          <w:szCs w:val="22"/>
        </w:rPr>
      </w:pPr>
      <w:r w:rsidRPr="00750C73">
        <w:rPr>
          <w:rFonts w:ascii="Arial Narrow" w:hAnsi="Arial Narrow"/>
          <w:bCs/>
          <w:caps/>
          <w:szCs w:val="28"/>
        </w:rPr>
        <w:t>3.5.4.4</w:t>
      </w:r>
      <w:r w:rsidRPr="00750C73">
        <w:rPr>
          <w:rFonts w:cs="Arial"/>
          <w:szCs w:val="22"/>
        </w:rPr>
        <w:t xml:space="preserve"> For all inspections performed at the Vendor’s {Contractor's} site, the Vendor {Contractor} must provide a bay in the repair shop to facilitate the inspection of the unit.</w:t>
      </w:r>
    </w:p>
    <w:p w14:paraId="0680991A" w14:textId="77777777" w:rsidR="00750C73" w:rsidRPr="00750C73" w:rsidRDefault="00750C73" w:rsidP="00750C73">
      <w:pPr>
        <w:jc w:val="left"/>
        <w:rPr>
          <w:rFonts w:cs="Arial"/>
          <w:szCs w:val="22"/>
        </w:rPr>
      </w:pPr>
    </w:p>
    <w:p w14:paraId="0E7E205D" w14:textId="1DA01E00" w:rsidR="00750C73" w:rsidRPr="00750C73" w:rsidRDefault="00750C73" w:rsidP="00750C73">
      <w:pPr>
        <w:jc w:val="left"/>
        <w:rPr>
          <w:rFonts w:cs="Arial"/>
          <w:szCs w:val="22"/>
        </w:rPr>
      </w:pPr>
      <w:r w:rsidRPr="00750C73">
        <w:rPr>
          <w:rFonts w:ascii="Arial Narrow" w:hAnsi="Arial Narrow"/>
          <w:bCs/>
          <w:caps/>
          <w:szCs w:val="28"/>
        </w:rPr>
        <w:t>3.5.4.5</w:t>
      </w:r>
      <w:r w:rsidRPr="00750C73">
        <w:rPr>
          <w:rFonts w:cs="Arial"/>
          <w:szCs w:val="22"/>
        </w:rPr>
        <w:t xml:space="preserve"> The final inspection and acceptance of the unit shall occur at the </w:t>
      </w:r>
      <w:r w:rsidRPr="00750C73">
        <w:rPr>
          <w:rFonts w:cs="Courier New"/>
          <w:szCs w:val="20"/>
        </w:rPr>
        <w:t xml:space="preserve">State </w:t>
      </w:r>
      <w:r w:rsidR="002A73B2">
        <w:rPr>
          <w:rFonts w:cs="Courier New"/>
          <w:szCs w:val="20"/>
        </w:rPr>
        <w:t>Using Agency</w:t>
      </w:r>
      <w:r w:rsidRPr="00750C73">
        <w:rPr>
          <w:rFonts w:cs="Arial"/>
          <w:szCs w:val="22"/>
        </w:rPr>
        <w:t>.</w:t>
      </w:r>
    </w:p>
    <w:p w14:paraId="17AC3FD1" w14:textId="77777777" w:rsidR="00750C73" w:rsidRPr="00750C73" w:rsidRDefault="00750C73" w:rsidP="00750C73">
      <w:pPr>
        <w:jc w:val="left"/>
        <w:rPr>
          <w:rFonts w:cs="Arial"/>
          <w:szCs w:val="22"/>
        </w:rPr>
      </w:pPr>
    </w:p>
    <w:p w14:paraId="4618F8F6" w14:textId="77777777" w:rsidR="00750C73" w:rsidRPr="00750C73" w:rsidRDefault="00750C73" w:rsidP="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750C73">
        <w:rPr>
          <w:rFonts w:ascii="Arial Narrow" w:hAnsi="Arial Narrow"/>
          <w:bCs/>
          <w:caps/>
          <w:szCs w:val="28"/>
        </w:rPr>
        <w:t>3.5.4.6</w:t>
      </w:r>
      <w:r w:rsidRPr="00750C73">
        <w:rPr>
          <w:rFonts w:cs="Arial"/>
          <w:color w:val="000000"/>
          <w:szCs w:val="22"/>
        </w:rPr>
        <w:t xml:space="preserve"> OEM Equipment/Parts: All of the standard and optional equipment/parts provided shall be original equipment manufacturers items when available.</w:t>
      </w:r>
    </w:p>
    <w:p w14:paraId="4713CC82" w14:textId="77777777" w:rsidR="00750C73" w:rsidRPr="00750C73" w:rsidRDefault="00750C73" w:rsidP="00750C73">
      <w:pPr>
        <w:jc w:val="left"/>
        <w:rPr>
          <w:rFonts w:cs="Arial"/>
          <w:sz w:val="24"/>
        </w:rPr>
      </w:pPr>
    </w:p>
    <w:p w14:paraId="5D997A94" w14:textId="032EE31B" w:rsidR="00750C73" w:rsidRPr="00750C73" w:rsidRDefault="00750C73" w:rsidP="00750C73">
      <w:pPr>
        <w:jc w:val="left"/>
        <w:rPr>
          <w:rFonts w:cs="Arial"/>
          <w:szCs w:val="22"/>
          <w:lang w:val="x-none"/>
        </w:rPr>
      </w:pPr>
      <w:r w:rsidRPr="00750C73">
        <w:rPr>
          <w:rFonts w:ascii="Arial Narrow" w:hAnsi="Arial Narrow"/>
          <w:bCs/>
          <w:caps/>
          <w:szCs w:val="28"/>
        </w:rPr>
        <w:t>3.5.4.7</w:t>
      </w:r>
      <w:r w:rsidRPr="00750C73">
        <w:rPr>
          <w:rFonts w:cs="Arial"/>
          <w:szCs w:val="22"/>
        </w:rPr>
        <w:t xml:space="preserve"> The Vendor {Contractor} must make arrangements for the </w:t>
      </w:r>
      <w:r w:rsidR="002A73B2">
        <w:rPr>
          <w:rFonts w:cs="Arial"/>
          <w:szCs w:val="22"/>
        </w:rPr>
        <w:t>Using Agency</w:t>
      </w:r>
      <w:r w:rsidRPr="00750C73">
        <w:rPr>
          <w:rFonts w:cs="Arial"/>
          <w:szCs w:val="22"/>
        </w:rPr>
        <w:t xml:space="preserve">’s inspection of each vehicle prior to the delivery and acceptance of the vehicle by the </w:t>
      </w:r>
      <w:r w:rsidR="002A73B2">
        <w:rPr>
          <w:rFonts w:cs="Arial"/>
          <w:szCs w:val="22"/>
        </w:rPr>
        <w:t>Using Agency</w:t>
      </w:r>
      <w:r w:rsidRPr="00750C73">
        <w:rPr>
          <w:rFonts w:cs="Arial"/>
          <w:szCs w:val="22"/>
        </w:rPr>
        <w:t xml:space="preserve">. Prior to presentation for inspection, it shall be the Vendor’s {Contractor's} responsibility to pre-inspect each unit. </w:t>
      </w:r>
      <w:r w:rsidRPr="00750C73">
        <w:rPr>
          <w:rFonts w:cs="Arial"/>
          <w:szCs w:val="22"/>
          <w:lang w:val="x-none"/>
        </w:rPr>
        <w:t xml:space="preserve">Each </w:t>
      </w:r>
      <w:r w:rsidRPr="00750C73">
        <w:rPr>
          <w:rFonts w:cs="Arial"/>
          <w:szCs w:val="22"/>
        </w:rPr>
        <w:t>unit</w:t>
      </w:r>
      <w:r w:rsidRPr="00750C73">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750C73">
        <w:rPr>
          <w:rFonts w:cs="Arial"/>
          <w:szCs w:val="22"/>
        </w:rPr>
        <w:t>unit</w:t>
      </w:r>
      <w:r w:rsidRPr="00750C73">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64007A6C" w14:textId="77777777" w:rsidR="00750C73" w:rsidRPr="00750C73" w:rsidRDefault="00750C73" w:rsidP="00750C73">
      <w:pPr>
        <w:jc w:val="left"/>
        <w:rPr>
          <w:rFonts w:cs="Arial"/>
          <w:szCs w:val="22"/>
        </w:rPr>
      </w:pPr>
    </w:p>
    <w:p w14:paraId="01656857" w14:textId="46226546" w:rsidR="00750C73" w:rsidRPr="00750C73" w:rsidRDefault="00750C73" w:rsidP="00750C73">
      <w:pPr>
        <w:jc w:val="left"/>
        <w:rPr>
          <w:rFonts w:cs="Arial"/>
          <w:szCs w:val="22"/>
        </w:rPr>
      </w:pPr>
      <w:r w:rsidRPr="00750C73">
        <w:rPr>
          <w:rFonts w:ascii="Arial Narrow" w:hAnsi="Arial Narrow"/>
          <w:bCs/>
          <w:caps/>
          <w:szCs w:val="28"/>
        </w:rPr>
        <w:t>3.5.4.8</w:t>
      </w:r>
      <w:r w:rsidRPr="00750C73">
        <w:rPr>
          <w:rFonts w:cs="Arial"/>
          <w:szCs w:val="22"/>
        </w:rPr>
        <w:t xml:space="preserve"> </w:t>
      </w:r>
      <w:r w:rsidRPr="00750C73">
        <w:rPr>
          <w:rFonts w:cs="Courier New"/>
          <w:szCs w:val="20"/>
        </w:rPr>
        <w:t xml:space="preserve">The Vendor {Contractor} shall notify the State </w:t>
      </w:r>
      <w:r w:rsidR="002A73B2">
        <w:rPr>
          <w:rFonts w:cs="Courier New"/>
          <w:szCs w:val="20"/>
        </w:rPr>
        <w:t>Using Agency</w:t>
      </w:r>
      <w:r w:rsidRPr="00750C73">
        <w:rPr>
          <w:rFonts w:cs="Courier New"/>
          <w:szCs w:val="20"/>
        </w:rPr>
        <w:t xml:space="preserve"> by fax and email that the unit is ready for inspection.</w:t>
      </w:r>
    </w:p>
    <w:p w14:paraId="2A6082AF" w14:textId="77777777" w:rsidR="00750C73" w:rsidRPr="00750C73" w:rsidRDefault="00750C73" w:rsidP="00750C73">
      <w:pPr>
        <w:jc w:val="left"/>
        <w:rPr>
          <w:rFonts w:cs="Arial"/>
          <w:szCs w:val="22"/>
        </w:rPr>
      </w:pPr>
    </w:p>
    <w:p w14:paraId="53824C71" w14:textId="39E8B26C" w:rsidR="00750C73" w:rsidRPr="00750C73" w:rsidRDefault="00750C73" w:rsidP="00750C73">
      <w:pPr>
        <w:jc w:val="left"/>
        <w:rPr>
          <w:rFonts w:cs="Arial"/>
          <w:szCs w:val="22"/>
        </w:rPr>
      </w:pPr>
      <w:r w:rsidRPr="00750C73">
        <w:rPr>
          <w:rFonts w:ascii="Arial Narrow" w:hAnsi="Arial Narrow"/>
          <w:bCs/>
          <w:caps/>
          <w:szCs w:val="28"/>
        </w:rPr>
        <w:t>3.5.4.9</w:t>
      </w:r>
      <w:r w:rsidRPr="00750C73">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750C73">
        <w:rPr>
          <w:rFonts w:cs="Courier New"/>
          <w:szCs w:val="20"/>
        </w:rPr>
        <w:t xml:space="preserve">State </w:t>
      </w:r>
      <w:r w:rsidR="002A73B2">
        <w:rPr>
          <w:rFonts w:cs="Courier New"/>
          <w:szCs w:val="20"/>
        </w:rPr>
        <w:t>Using Agency</w:t>
      </w:r>
      <w:r w:rsidRPr="00750C73">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14:paraId="48BB5A5D" w14:textId="77777777" w:rsidR="00750C73" w:rsidRPr="00750C73" w:rsidRDefault="00750C73" w:rsidP="00750C73">
      <w:pPr>
        <w:jc w:val="left"/>
        <w:rPr>
          <w:rFonts w:cs="Arial"/>
          <w:szCs w:val="22"/>
        </w:rPr>
      </w:pPr>
    </w:p>
    <w:p w14:paraId="568672B5" w14:textId="77777777" w:rsidR="00750C73" w:rsidRPr="00750C73" w:rsidRDefault="00750C73" w:rsidP="00750C73">
      <w:pPr>
        <w:jc w:val="left"/>
        <w:rPr>
          <w:rFonts w:cs="Arial"/>
          <w:szCs w:val="22"/>
        </w:rPr>
      </w:pPr>
      <w:r w:rsidRPr="00750C73">
        <w:rPr>
          <w:rFonts w:ascii="Arial Narrow" w:hAnsi="Arial Narrow"/>
          <w:bCs/>
          <w:caps/>
          <w:szCs w:val="28"/>
        </w:rPr>
        <w:t>3.5.4.10</w:t>
      </w:r>
      <w:r w:rsidRPr="00750C73">
        <w:rPr>
          <w:rFonts w:cs="Arial"/>
          <w:szCs w:val="22"/>
        </w:rPr>
        <w:t xml:space="preserve"> Within five (5) working days of the Vendor’s {Contractor’s} notification, the </w:t>
      </w:r>
      <w:r w:rsidRPr="00750C73">
        <w:rPr>
          <w:rFonts w:cs="Courier New"/>
          <w:szCs w:val="20"/>
        </w:rPr>
        <w:t>State Using Agency</w:t>
      </w:r>
      <w:r w:rsidRPr="00750C73">
        <w:rPr>
          <w:rFonts w:cs="Arial"/>
          <w:szCs w:val="22"/>
        </w:rPr>
        <w:t xml:space="preserve"> will, if desired, send a team of qualified inspectors to the Vendor’s {Contractor's} facility to accomplish the inspection of the unit(s) before delivery to the agency. The Vendor {Contractor} must properly itemize, organize and segregate all units.  </w:t>
      </w:r>
    </w:p>
    <w:p w14:paraId="7EEB6A2F" w14:textId="77777777" w:rsidR="00750C73" w:rsidRPr="00750C73" w:rsidRDefault="00750C73" w:rsidP="00750C73">
      <w:pPr>
        <w:jc w:val="left"/>
        <w:rPr>
          <w:rFonts w:cs="Arial"/>
          <w:szCs w:val="22"/>
        </w:rPr>
      </w:pPr>
    </w:p>
    <w:p w14:paraId="28558483" w14:textId="77777777" w:rsidR="00750C73" w:rsidRPr="00750C73" w:rsidRDefault="00750C73" w:rsidP="00750C73">
      <w:pPr>
        <w:jc w:val="left"/>
        <w:rPr>
          <w:rFonts w:cs="Arial"/>
          <w:szCs w:val="22"/>
        </w:rPr>
      </w:pPr>
      <w:r w:rsidRPr="00750C73">
        <w:rPr>
          <w:rFonts w:ascii="Arial Narrow" w:hAnsi="Arial Narrow"/>
          <w:bCs/>
          <w:caps/>
          <w:szCs w:val="28"/>
        </w:rPr>
        <w:t>3.5.4.11</w:t>
      </w:r>
      <w:r w:rsidRPr="00750C73">
        <w:rPr>
          <w:rFonts w:cs="Arial"/>
          <w:szCs w:val="22"/>
        </w:rPr>
        <w:t xml:space="preserve"> Non-State Agencies authorized to purchase under this Blanket P.O. {Contract} will make arrangements for unit inspection directly with the Vendor {Contractor}. All units must be delivered to each </w:t>
      </w:r>
      <w:r w:rsidRPr="00750C73">
        <w:rPr>
          <w:rFonts w:cs="Courier New"/>
          <w:szCs w:val="20"/>
        </w:rPr>
        <w:t>Using Agency</w:t>
      </w:r>
      <w:r w:rsidRPr="00750C73">
        <w:rPr>
          <w:rFonts w:cs="Arial"/>
          <w:szCs w:val="22"/>
        </w:rPr>
        <w:t>’s designated destination at no additional cost.</w:t>
      </w:r>
    </w:p>
    <w:p w14:paraId="73C95D98" w14:textId="77777777" w:rsidR="00750C73" w:rsidRPr="00750C73" w:rsidRDefault="00750C73" w:rsidP="00750C73">
      <w:pPr>
        <w:jc w:val="left"/>
        <w:rPr>
          <w:rFonts w:cs="Arial"/>
          <w:szCs w:val="22"/>
        </w:rPr>
      </w:pPr>
    </w:p>
    <w:p w14:paraId="0F187F6A" w14:textId="77777777" w:rsidR="00750C73" w:rsidRPr="00750C73" w:rsidRDefault="00750C73" w:rsidP="00750C73">
      <w:pPr>
        <w:jc w:val="left"/>
        <w:rPr>
          <w:rFonts w:cs="Arial"/>
          <w:szCs w:val="22"/>
        </w:rPr>
      </w:pPr>
      <w:r w:rsidRPr="00750C73">
        <w:rPr>
          <w:rFonts w:ascii="Arial Narrow" w:hAnsi="Arial Narrow"/>
          <w:bCs/>
          <w:caps/>
          <w:szCs w:val="28"/>
        </w:rPr>
        <w:t>3.5.4.12</w:t>
      </w:r>
      <w:r w:rsidRPr="00750C73">
        <w:rPr>
          <w:rFonts w:cs="Arial"/>
          <w:szCs w:val="22"/>
        </w:rPr>
        <w:t xml:space="preserve"> Inspected units which do not comply with the Blanket P.O. {Contract} requirements will be rejected. The Vendor {Contractor} must correct all rejected units and the corrected unit(s) must be presented for re-inspection within ten (10) working days. The </w:t>
      </w:r>
      <w:r w:rsidRPr="00750C73">
        <w:rPr>
          <w:rFonts w:cs="Courier New"/>
          <w:szCs w:val="20"/>
        </w:rPr>
        <w:t>Using Agency</w:t>
      </w:r>
      <w:r w:rsidRPr="00750C73">
        <w:rPr>
          <w:rFonts w:cs="Arial"/>
          <w:szCs w:val="22"/>
        </w:rPr>
        <w:t xml:space="preserve"> may cancel the purchase order if the Vendor {Contractor} fails to correct any problem.</w:t>
      </w:r>
    </w:p>
    <w:p w14:paraId="39DCCE44" w14:textId="77777777" w:rsidR="00750C73" w:rsidRPr="00750C73" w:rsidRDefault="00750C73" w:rsidP="00750C73">
      <w:pPr>
        <w:jc w:val="left"/>
        <w:rPr>
          <w:rFonts w:cs="Arial"/>
          <w:szCs w:val="22"/>
        </w:rPr>
      </w:pPr>
    </w:p>
    <w:p w14:paraId="66E1C87D" w14:textId="77777777" w:rsidR="00750C73" w:rsidRPr="00750C73" w:rsidRDefault="00750C73" w:rsidP="00750C73">
      <w:pPr>
        <w:jc w:val="left"/>
        <w:rPr>
          <w:rFonts w:cs="Arial"/>
          <w:szCs w:val="22"/>
        </w:rPr>
      </w:pPr>
      <w:r w:rsidRPr="00750C73">
        <w:rPr>
          <w:rFonts w:ascii="Arial Narrow" w:hAnsi="Arial Narrow"/>
          <w:bCs/>
          <w:caps/>
          <w:szCs w:val="28"/>
        </w:rPr>
        <w:t>3.5.4.13</w:t>
      </w:r>
      <w:r w:rsidRPr="00750C73">
        <w:rPr>
          <w:rFonts w:cs="Arial"/>
          <w:szCs w:val="22"/>
        </w:rPr>
        <w:t xml:space="preserve"> No additional freight or transportation charges are permitted under this Blanket P.O. {Contract}.  </w:t>
      </w:r>
    </w:p>
    <w:p w14:paraId="7ED54FAE" w14:textId="77777777" w:rsidR="00750C73" w:rsidRPr="00750C73" w:rsidRDefault="00750C73" w:rsidP="00750C73">
      <w:pPr>
        <w:rPr>
          <w:rFonts w:cs="Arial"/>
          <w:szCs w:val="22"/>
          <w:lang w:val="x-none" w:eastAsia="x-none"/>
        </w:rPr>
      </w:pPr>
    </w:p>
    <w:p w14:paraId="585EB21B" w14:textId="77777777" w:rsidR="00750C73" w:rsidRPr="00750C73" w:rsidRDefault="00750C73" w:rsidP="00B92601">
      <w:pPr>
        <w:pStyle w:val="Heading3"/>
        <w:numPr>
          <w:ilvl w:val="0"/>
          <w:numId w:val="0"/>
        </w:numPr>
        <w:ind w:left="720" w:hanging="720"/>
      </w:pPr>
      <w:bookmarkStart w:id="586" w:name="MANUFACTURERSCERTIFCATEOFORIGIN"/>
      <w:bookmarkStart w:id="587" w:name="NEWCARINSPECTIONSTICKER"/>
      <w:bookmarkStart w:id="588" w:name="_Toc474741439"/>
      <w:bookmarkStart w:id="589" w:name="_Toc475956977"/>
      <w:bookmarkEnd w:id="586"/>
      <w:bookmarkEnd w:id="587"/>
      <w:r w:rsidRPr="00B92601">
        <w:rPr>
          <w:b w:val="0"/>
          <w:u w:val="none"/>
        </w:rPr>
        <w:t xml:space="preserve">3.5.5  </w:t>
      </w:r>
      <w:r w:rsidRPr="00B92601">
        <w:t>DELIVERY AND FINAL ACCEPTANCE</w:t>
      </w:r>
      <w:bookmarkEnd w:id="588"/>
      <w:bookmarkEnd w:id="589"/>
    </w:p>
    <w:p w14:paraId="43E3A53A" w14:textId="77777777" w:rsidR="00750C73" w:rsidRPr="00750C73" w:rsidRDefault="00750C73" w:rsidP="00750C73">
      <w:pPr>
        <w:jc w:val="left"/>
        <w:rPr>
          <w:rFonts w:cs="Arial"/>
          <w:szCs w:val="22"/>
        </w:rPr>
      </w:pPr>
    </w:p>
    <w:p w14:paraId="0F467FBC" w14:textId="77777777" w:rsidR="00750C73" w:rsidRPr="00750C73" w:rsidRDefault="00750C73" w:rsidP="00750C73">
      <w:pPr>
        <w:jc w:val="left"/>
        <w:rPr>
          <w:rFonts w:cs="Arial"/>
          <w:szCs w:val="22"/>
        </w:rPr>
      </w:pPr>
      <w:r w:rsidRPr="00750C73">
        <w:rPr>
          <w:rFonts w:ascii="Arial Narrow" w:hAnsi="Arial Narrow"/>
          <w:bCs/>
          <w:caps/>
          <w:szCs w:val="28"/>
        </w:rPr>
        <w:t>3.5.5.1</w:t>
      </w:r>
      <w:r w:rsidRPr="00750C73">
        <w:rPr>
          <w:rFonts w:cs="Arial"/>
          <w:szCs w:val="22"/>
        </w:rPr>
        <w:t xml:space="preserve">  The Vendor {Contractor} must make arrangements for delivery of unit(s) as instructed by the Using</w:t>
      </w:r>
      <w:r w:rsidRPr="00750C73">
        <w:rPr>
          <w:rFonts w:cs="Courier New"/>
          <w:szCs w:val="20"/>
        </w:rPr>
        <w:t xml:space="preserve"> Agency</w:t>
      </w:r>
      <w:r w:rsidRPr="00750C73">
        <w:rPr>
          <w:rFonts w:cs="Arial"/>
        </w:rPr>
        <w:t xml:space="preserve"> </w:t>
      </w:r>
      <w:r w:rsidRPr="00750C73">
        <w:rPr>
          <w:rFonts w:cs="Courier New"/>
          <w:szCs w:val="20"/>
        </w:rPr>
        <w:t>within 15 calendar days of Vendor’s {Contractor's} receipt of unit(s) from the manufacturer. All units must be delivered within 30 calendar days of Vendor’s {Contractor's} receipt of unit(s) from the manufacturer.</w:t>
      </w:r>
      <w:r w:rsidRPr="00750C73">
        <w:rPr>
          <w:rFonts w:cs="Arial"/>
          <w:szCs w:val="22"/>
        </w:rPr>
        <w:t xml:space="preserve"> All units must be delivered to each Using</w:t>
      </w:r>
      <w:r w:rsidRPr="00750C73">
        <w:rPr>
          <w:rFonts w:cs="Courier New"/>
          <w:szCs w:val="20"/>
        </w:rPr>
        <w:t xml:space="preserve"> Agency</w:t>
      </w:r>
      <w:r w:rsidRPr="00750C73">
        <w:rPr>
          <w:rFonts w:cs="Arial"/>
          <w:szCs w:val="22"/>
        </w:rPr>
        <w:t>'s designated destination at no additional cost.</w:t>
      </w:r>
    </w:p>
    <w:p w14:paraId="1E9F04B9" w14:textId="77777777" w:rsidR="00750C73" w:rsidRPr="00750C73" w:rsidRDefault="00750C73" w:rsidP="00750C73">
      <w:pPr>
        <w:jc w:val="left"/>
        <w:rPr>
          <w:rFonts w:cs="Arial"/>
          <w:szCs w:val="22"/>
        </w:rPr>
      </w:pPr>
    </w:p>
    <w:p w14:paraId="5584F43D" w14:textId="77777777" w:rsidR="00750C73" w:rsidRPr="00750C73" w:rsidRDefault="00750C73" w:rsidP="00750C73">
      <w:pPr>
        <w:jc w:val="left"/>
        <w:rPr>
          <w:rFonts w:cs="Arial"/>
          <w:szCs w:val="22"/>
        </w:rPr>
      </w:pPr>
      <w:r w:rsidRPr="00750C73">
        <w:rPr>
          <w:rFonts w:ascii="Arial Narrow" w:hAnsi="Arial Narrow"/>
          <w:bCs/>
          <w:caps/>
          <w:szCs w:val="28"/>
        </w:rPr>
        <w:t>3.5.5.2</w:t>
      </w:r>
      <w:r w:rsidRPr="00750C73">
        <w:rPr>
          <w:rFonts w:cs="Arial"/>
          <w:szCs w:val="22"/>
        </w:rPr>
        <w:t xml:space="preserve"> All deliveries of units must be made upon approval and as instructed by the Using </w:t>
      </w:r>
      <w:r w:rsidRPr="00750C73">
        <w:rPr>
          <w:rFonts w:cs="Courier New"/>
          <w:szCs w:val="20"/>
        </w:rPr>
        <w:t>Agency</w:t>
      </w:r>
      <w:r w:rsidRPr="00750C73">
        <w:rPr>
          <w:rFonts w:cs="Arial"/>
          <w:szCs w:val="22"/>
        </w:rPr>
        <w:t>, by prior arrangement only, during working hours, except on legal holidays.</w:t>
      </w:r>
    </w:p>
    <w:p w14:paraId="689AA97D" w14:textId="77777777" w:rsidR="00750C73" w:rsidRPr="00750C73" w:rsidRDefault="00750C73" w:rsidP="00750C73">
      <w:pPr>
        <w:jc w:val="left"/>
        <w:rPr>
          <w:rFonts w:cs="Arial"/>
          <w:szCs w:val="22"/>
        </w:rPr>
      </w:pPr>
    </w:p>
    <w:p w14:paraId="10651EBE" w14:textId="77777777" w:rsidR="00750C73" w:rsidRPr="00750C73" w:rsidRDefault="00750C73" w:rsidP="00750C73">
      <w:pPr>
        <w:jc w:val="left"/>
        <w:rPr>
          <w:rFonts w:cs="Arial"/>
          <w:szCs w:val="22"/>
        </w:rPr>
      </w:pPr>
      <w:r w:rsidRPr="00750C73">
        <w:rPr>
          <w:rFonts w:ascii="Arial Narrow" w:hAnsi="Arial Narrow"/>
          <w:bCs/>
          <w:caps/>
          <w:szCs w:val="28"/>
        </w:rPr>
        <w:t>3.5.5.3</w:t>
      </w:r>
      <w:r w:rsidRPr="00750C73">
        <w:rPr>
          <w:rFonts w:cs="Arial"/>
          <w:szCs w:val="22"/>
        </w:rPr>
        <w:t xml:space="preserve">  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12591BF1" w14:textId="77777777" w:rsidR="00750C73" w:rsidRPr="00750C73" w:rsidRDefault="00750C73" w:rsidP="00750C73">
      <w:pPr>
        <w:jc w:val="left"/>
        <w:rPr>
          <w:rFonts w:cs="Arial"/>
          <w:szCs w:val="22"/>
        </w:rPr>
      </w:pPr>
    </w:p>
    <w:p w14:paraId="7F91B9E0" w14:textId="77777777" w:rsidR="00750C73" w:rsidRPr="00750C73" w:rsidRDefault="00750C73" w:rsidP="00750C73">
      <w:pPr>
        <w:jc w:val="left"/>
        <w:rPr>
          <w:rFonts w:cs="Arial"/>
          <w:szCs w:val="22"/>
        </w:rPr>
      </w:pPr>
      <w:r w:rsidRPr="00750C73">
        <w:rPr>
          <w:rFonts w:ascii="Arial Narrow" w:hAnsi="Arial Narrow"/>
          <w:bCs/>
          <w:caps/>
          <w:szCs w:val="28"/>
        </w:rPr>
        <w:t>3.5.5.4</w:t>
      </w:r>
      <w:r w:rsidRPr="00750C73">
        <w:rPr>
          <w:rFonts w:cs="Arial"/>
          <w:szCs w:val="22"/>
        </w:rPr>
        <w:t xml:space="preserve"> 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{Contract} will make arrangements for titling units directly with the Vendor {Contractor}. </w:t>
      </w:r>
    </w:p>
    <w:p w14:paraId="1494B19A" w14:textId="77777777" w:rsidR="00750C73" w:rsidRPr="00750C73" w:rsidRDefault="00750C73" w:rsidP="00750C73">
      <w:pPr>
        <w:jc w:val="left"/>
        <w:rPr>
          <w:rFonts w:cs="Arial"/>
          <w:szCs w:val="22"/>
        </w:rPr>
      </w:pPr>
    </w:p>
    <w:p w14:paraId="276E11BA" w14:textId="77777777" w:rsidR="00750C73" w:rsidRPr="00750C73" w:rsidRDefault="00750C73" w:rsidP="00750C73">
      <w:pPr>
        <w:jc w:val="left"/>
        <w:rPr>
          <w:rFonts w:cs="Arial"/>
          <w:szCs w:val="22"/>
        </w:rPr>
      </w:pPr>
      <w:r w:rsidRPr="00750C73">
        <w:rPr>
          <w:rFonts w:ascii="Arial Narrow" w:hAnsi="Arial Narrow"/>
          <w:bCs/>
          <w:caps/>
          <w:szCs w:val="28"/>
        </w:rPr>
        <w:t>3.5.5.5</w:t>
      </w:r>
      <w:r w:rsidRPr="00750C73">
        <w:rPr>
          <w:rFonts w:cs="Arial"/>
          <w:szCs w:val="22"/>
        </w:rPr>
        <w:t xml:space="preserve"> No advertising shall appear on any unit delivered under the terms of the Blanket P.O. {Contract}. Further, the Vendor {Contractor} shall not affix the dealer name to the unit. Units delivered to final destinations with dealer's advertising will be rejected.</w:t>
      </w:r>
    </w:p>
    <w:p w14:paraId="44AAC990" w14:textId="77777777" w:rsidR="00750C73" w:rsidRPr="00750C73" w:rsidRDefault="00750C73" w:rsidP="00750C73">
      <w:pPr>
        <w:jc w:val="left"/>
        <w:rPr>
          <w:rFonts w:cs="Arial"/>
          <w:szCs w:val="22"/>
        </w:rPr>
      </w:pPr>
    </w:p>
    <w:p w14:paraId="67036D9B" w14:textId="5C3E5051" w:rsidR="00750C73" w:rsidRPr="00750C73" w:rsidRDefault="00750C73" w:rsidP="00750C73">
      <w:pPr>
        <w:rPr>
          <w:rFonts w:cs="Arial"/>
          <w:szCs w:val="22"/>
          <w:lang w:val="x-none" w:eastAsia="x-none"/>
        </w:rPr>
      </w:pPr>
      <w:r w:rsidRPr="00750C73">
        <w:rPr>
          <w:rFonts w:ascii="Arial Narrow" w:hAnsi="Arial Narrow"/>
          <w:bCs/>
          <w:caps/>
          <w:szCs w:val="28"/>
        </w:rPr>
        <w:t>3.5.5.6</w:t>
      </w:r>
      <w:r w:rsidRPr="00750C73">
        <w:rPr>
          <w:rFonts w:cs="Arial"/>
          <w:szCs w:val="22"/>
          <w:lang w:val="x-none" w:eastAsia="x-none"/>
        </w:rPr>
        <w:t xml:space="preserve"> No more than ten (10) </w:t>
      </w:r>
      <w:r w:rsidR="00CA6455">
        <w:rPr>
          <w:rFonts w:cs="Arial"/>
          <w:szCs w:val="22"/>
          <w:lang w:eastAsia="x-none"/>
        </w:rPr>
        <w:t>units</w:t>
      </w:r>
      <w:r w:rsidRPr="00750C73">
        <w:rPr>
          <w:rFonts w:cs="Arial"/>
          <w:szCs w:val="22"/>
          <w:lang w:val="x-none" w:eastAsia="x-none"/>
        </w:rPr>
        <w:t xml:space="preserve"> per day and fifty (50) </w:t>
      </w:r>
      <w:r w:rsidR="00CA6455">
        <w:rPr>
          <w:rFonts w:cs="Arial"/>
          <w:szCs w:val="22"/>
          <w:lang w:eastAsia="x-none"/>
        </w:rPr>
        <w:t>units</w:t>
      </w:r>
      <w:r w:rsidRPr="00750C73">
        <w:rPr>
          <w:rFonts w:cs="Arial"/>
          <w:szCs w:val="22"/>
          <w:lang w:val="x-none" w:eastAsia="x-none"/>
        </w:rPr>
        <w:t xml:space="preserve"> per week (based on a 5-day work week) will be accepted at each delivery site. When necessary, and with the consent of both the agency and the Vendor {Contractor}, the number of vehicles delivered per day may be increased.</w:t>
      </w:r>
    </w:p>
    <w:p w14:paraId="0990BA6A" w14:textId="77777777" w:rsidR="00750C73" w:rsidRPr="00750C73" w:rsidRDefault="00750C73" w:rsidP="00750C73">
      <w:pPr>
        <w:rPr>
          <w:rFonts w:cs="Arial"/>
          <w:szCs w:val="22"/>
          <w:lang w:val="x-none" w:eastAsia="x-none"/>
        </w:rPr>
      </w:pPr>
    </w:p>
    <w:p w14:paraId="104C2597" w14:textId="77777777" w:rsidR="00750C73" w:rsidRPr="00750C73" w:rsidRDefault="00750C73" w:rsidP="00750C73">
      <w:pPr>
        <w:rPr>
          <w:rFonts w:cs="Arial"/>
          <w:szCs w:val="22"/>
          <w:lang w:val="x-none" w:eastAsia="x-none"/>
        </w:rPr>
      </w:pPr>
      <w:r w:rsidRPr="00750C73">
        <w:rPr>
          <w:rFonts w:ascii="Arial Narrow" w:hAnsi="Arial Narrow"/>
          <w:bCs/>
          <w:caps/>
          <w:szCs w:val="28"/>
        </w:rPr>
        <w:t>3.5.5.7</w:t>
      </w:r>
      <w:r w:rsidRPr="00750C73">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544AC45B" w14:textId="77777777" w:rsidR="00750C73" w:rsidRPr="00750C73" w:rsidRDefault="00750C73" w:rsidP="00750C73">
      <w:pPr>
        <w:rPr>
          <w:rFonts w:cs="Arial"/>
          <w:szCs w:val="22"/>
          <w:lang w:val="x-none" w:eastAsia="x-none"/>
        </w:rPr>
      </w:pPr>
    </w:p>
    <w:p w14:paraId="535BC13B" w14:textId="77777777" w:rsidR="00750C73" w:rsidRPr="00750C73" w:rsidRDefault="00750C73" w:rsidP="00750C73">
      <w:pPr>
        <w:rPr>
          <w:rFonts w:cs="Arial"/>
          <w:szCs w:val="22"/>
          <w:lang w:val="x-none" w:eastAsia="x-none"/>
        </w:rPr>
      </w:pPr>
      <w:r w:rsidRPr="00750C73">
        <w:rPr>
          <w:rFonts w:ascii="Arial Narrow" w:hAnsi="Arial Narrow"/>
          <w:bCs/>
          <w:caps/>
          <w:szCs w:val="28"/>
        </w:rPr>
        <w:t>3.5.5.8</w:t>
      </w:r>
      <w:r w:rsidRPr="00750C73">
        <w:rPr>
          <w:rFonts w:cs="Arial"/>
          <w:szCs w:val="22"/>
          <w:lang w:val="x-none" w:eastAsia="x-none"/>
        </w:rPr>
        <w:t xml:space="preserve"> All delivered vehicles must be clean both inside and outside. Manufacturer's standard items, such as hubcaps, floor mats, jack and lug wrench and the like, shall be provided and installed by the Vendor {Contractor} prior to delivery.</w:t>
      </w:r>
    </w:p>
    <w:p w14:paraId="0210DD0A" w14:textId="77777777" w:rsidR="00750C73" w:rsidRPr="00750C73" w:rsidRDefault="00750C73" w:rsidP="00750C73">
      <w:pPr>
        <w:rPr>
          <w:rFonts w:cs="Arial"/>
          <w:szCs w:val="22"/>
          <w:lang w:val="x-none" w:eastAsia="x-none"/>
        </w:rPr>
      </w:pPr>
    </w:p>
    <w:p w14:paraId="5BFC6B9F" w14:textId="77777777" w:rsidR="00750C73" w:rsidRPr="00750C73" w:rsidRDefault="00750C73" w:rsidP="00750C73">
      <w:pPr>
        <w:rPr>
          <w:rFonts w:cs="Arial"/>
          <w:szCs w:val="22"/>
          <w:lang w:val="x-none" w:eastAsia="x-none"/>
        </w:rPr>
      </w:pPr>
      <w:r w:rsidRPr="00750C73">
        <w:rPr>
          <w:rFonts w:ascii="Arial Narrow" w:hAnsi="Arial Narrow"/>
          <w:bCs/>
          <w:caps/>
          <w:szCs w:val="28"/>
        </w:rPr>
        <w:t>3.5.5.9</w:t>
      </w:r>
      <w:r w:rsidRPr="00750C73">
        <w:rPr>
          <w:rFonts w:cs="Arial"/>
          <w:szCs w:val="22"/>
          <w:lang w:val="x-none" w:eastAsia="x-none"/>
        </w:rPr>
        <w:t xml:space="preserve"> Complete instructions on the care and maintenance of the vehicle and a demonstration of its operation shall be given by the Vendor {Contractor} at the time of delivery and acceptance to the agency, if so requested by the using agency.</w:t>
      </w:r>
    </w:p>
    <w:p w14:paraId="7DB9AC4B" w14:textId="77777777" w:rsidR="00750C73" w:rsidRPr="00750C73" w:rsidRDefault="00750C73" w:rsidP="00750C73">
      <w:pPr>
        <w:rPr>
          <w:rFonts w:cs="Arial"/>
          <w:szCs w:val="22"/>
          <w:lang w:val="x-none" w:eastAsia="x-none"/>
        </w:rPr>
      </w:pPr>
    </w:p>
    <w:p w14:paraId="5713C1EA" w14:textId="77777777" w:rsidR="00750C73" w:rsidRPr="00750C73" w:rsidRDefault="00750C73" w:rsidP="00750C73">
      <w:pPr>
        <w:rPr>
          <w:rFonts w:cs="Arial"/>
          <w:szCs w:val="22"/>
          <w:lang w:val="x-none" w:eastAsia="x-none"/>
        </w:rPr>
      </w:pPr>
      <w:r w:rsidRPr="00750C73">
        <w:rPr>
          <w:rFonts w:ascii="Arial Narrow" w:hAnsi="Arial Narrow"/>
          <w:bCs/>
          <w:caps/>
          <w:szCs w:val="28"/>
        </w:rPr>
        <w:t>3.5.5.10</w:t>
      </w:r>
      <w:r w:rsidRPr="00750C73">
        <w:rPr>
          <w:rFonts w:cs="Arial"/>
          <w:szCs w:val="22"/>
          <w:lang w:val="x-none" w:eastAsia="x-none"/>
        </w:rPr>
        <w:t xml:space="preserve"> The Vendor {Contractor} shall indicate the delivery location of the vehicle on the factory order, so that recall notices will indicate the delivery location for each vehicle.</w:t>
      </w:r>
    </w:p>
    <w:p w14:paraId="2C0313D6" w14:textId="77777777" w:rsidR="00750C73" w:rsidRPr="00750C73" w:rsidRDefault="00750C73" w:rsidP="00750C73">
      <w:pPr>
        <w:rPr>
          <w:rFonts w:cs="Arial"/>
          <w:szCs w:val="22"/>
          <w:lang w:val="x-none" w:eastAsia="x-none"/>
        </w:rPr>
      </w:pPr>
    </w:p>
    <w:p w14:paraId="43EB0B48" w14:textId="4AD2CD6B" w:rsidR="00750C73" w:rsidRPr="00750C73" w:rsidRDefault="00750C73" w:rsidP="00750C73">
      <w:pPr>
        <w:rPr>
          <w:rFonts w:cs="Arial"/>
          <w:szCs w:val="22"/>
          <w:lang w:val="x-none" w:eastAsia="x-none"/>
        </w:rPr>
      </w:pPr>
      <w:r w:rsidRPr="00750C73">
        <w:rPr>
          <w:rFonts w:ascii="Arial Narrow" w:hAnsi="Arial Narrow" w:cs="Arial"/>
          <w:caps/>
          <w:color w:val="000000"/>
        </w:rPr>
        <w:t>3.5.5.1</w:t>
      </w:r>
      <w:r w:rsidR="00CD2C47">
        <w:rPr>
          <w:rFonts w:ascii="Arial Narrow" w:hAnsi="Arial Narrow" w:cs="Arial"/>
          <w:caps/>
          <w:color w:val="000000"/>
        </w:rPr>
        <w:t>1</w:t>
      </w:r>
      <w:r w:rsidRPr="00750C73">
        <w:rPr>
          <w:rFonts w:cs="Arial"/>
          <w:szCs w:val="22"/>
          <w:lang w:val="x-none" w:eastAsia="x-none"/>
        </w:rPr>
        <w:t xml:space="preserve"> The Vendor {Contractor} must deliver the vehicles with a</w:t>
      </w:r>
      <w:r w:rsidRPr="00750C73">
        <w:rPr>
          <w:rFonts w:cs="Arial"/>
          <w:szCs w:val="22"/>
          <w:lang w:eastAsia="x-none"/>
        </w:rPr>
        <w:t>n</w:t>
      </w:r>
      <w:r w:rsidRPr="00750C73">
        <w:rPr>
          <w:rFonts w:cs="Arial"/>
          <w:szCs w:val="22"/>
          <w:lang w:val="x-none" w:eastAsia="x-none"/>
        </w:rPr>
        <w:t xml:space="preserve"> index card or other label/card, visible through the windshield, bearing the following information, in typed or printed form:</w:t>
      </w:r>
    </w:p>
    <w:p w14:paraId="2B1CA0E6" w14:textId="77777777" w:rsidR="00750C73" w:rsidRPr="00750C73" w:rsidRDefault="00750C73" w:rsidP="00750C73">
      <w:pPr>
        <w:rPr>
          <w:rFonts w:cs="Arial"/>
          <w:szCs w:val="22"/>
          <w:lang w:val="x-none" w:eastAsia="x-none"/>
        </w:rPr>
      </w:pPr>
    </w:p>
    <w:p w14:paraId="045565EF" w14:textId="34AEB34F" w:rsidR="00750C73" w:rsidRPr="00750C73" w:rsidRDefault="00750C73" w:rsidP="00750C73">
      <w:pPr>
        <w:rPr>
          <w:rFonts w:cs="Arial"/>
          <w:szCs w:val="22"/>
          <w:lang w:val="x-none" w:eastAsia="x-none"/>
        </w:rPr>
      </w:pPr>
      <w:r w:rsidRPr="00750C73">
        <w:rPr>
          <w:rFonts w:cs="Arial"/>
          <w:szCs w:val="22"/>
          <w:lang w:val="x-none" w:eastAsia="x-none"/>
        </w:rPr>
        <w:t xml:space="preserve">Vendor's </w:t>
      </w:r>
      <w:r w:rsidR="00CD2C47">
        <w:rPr>
          <w:rFonts w:cs="Arial"/>
          <w:szCs w:val="22"/>
          <w:lang w:eastAsia="x-none"/>
        </w:rPr>
        <w:t xml:space="preserve">{Contractor’s) </w:t>
      </w:r>
      <w:r w:rsidRPr="00750C73">
        <w:rPr>
          <w:rFonts w:cs="Arial"/>
          <w:szCs w:val="22"/>
          <w:lang w:val="x-none" w:eastAsia="x-none"/>
        </w:rPr>
        <w:t>name</w:t>
      </w:r>
    </w:p>
    <w:p w14:paraId="5B343526" w14:textId="77777777" w:rsidR="00750C73" w:rsidRPr="00750C73" w:rsidRDefault="00750C73" w:rsidP="00750C73">
      <w:pPr>
        <w:rPr>
          <w:rFonts w:cs="Arial"/>
          <w:szCs w:val="22"/>
          <w:lang w:val="x-none" w:eastAsia="x-none"/>
        </w:rPr>
      </w:pPr>
      <w:r w:rsidRPr="00750C73">
        <w:rPr>
          <w:rFonts w:cs="Arial"/>
          <w:szCs w:val="22"/>
          <w:lang w:val="x-none" w:eastAsia="x-none"/>
        </w:rPr>
        <w:t>Purchase order number (if applicable)</w:t>
      </w:r>
    </w:p>
    <w:p w14:paraId="7CE7DCE6" w14:textId="77777777" w:rsidR="00750C73" w:rsidRPr="00750C73" w:rsidRDefault="00750C73" w:rsidP="00750C73">
      <w:pPr>
        <w:rPr>
          <w:rFonts w:cs="Arial"/>
          <w:szCs w:val="22"/>
          <w:lang w:val="x-none" w:eastAsia="x-none"/>
        </w:rPr>
      </w:pPr>
      <w:r w:rsidRPr="00750C73">
        <w:rPr>
          <w:rFonts w:cs="Arial"/>
          <w:szCs w:val="22"/>
          <w:lang w:val="x-none" w:eastAsia="x-none"/>
        </w:rPr>
        <w:lastRenderedPageBreak/>
        <w:t>Requisition number</w:t>
      </w:r>
    </w:p>
    <w:p w14:paraId="66126B8C" w14:textId="77777777" w:rsidR="00750C73" w:rsidRPr="00750C73" w:rsidRDefault="00750C73" w:rsidP="00750C73">
      <w:pPr>
        <w:rPr>
          <w:rFonts w:cs="Arial"/>
          <w:szCs w:val="22"/>
          <w:lang w:val="x-none" w:eastAsia="x-none"/>
        </w:rPr>
      </w:pPr>
      <w:r w:rsidRPr="00750C73">
        <w:rPr>
          <w:rFonts w:cs="Arial"/>
          <w:szCs w:val="22"/>
          <w:lang w:val="x-none" w:eastAsia="x-none"/>
        </w:rPr>
        <w:t>Stock number</w:t>
      </w:r>
    </w:p>
    <w:p w14:paraId="6BB4CDC5" w14:textId="77777777" w:rsidR="00750C73" w:rsidRPr="00750C73" w:rsidRDefault="00750C73" w:rsidP="00750C73">
      <w:pPr>
        <w:rPr>
          <w:rFonts w:cs="Arial"/>
          <w:szCs w:val="22"/>
          <w:lang w:val="x-none" w:eastAsia="x-none"/>
        </w:rPr>
      </w:pPr>
      <w:r w:rsidRPr="00750C73">
        <w:rPr>
          <w:rFonts w:cs="Arial"/>
          <w:szCs w:val="22"/>
          <w:lang w:val="x-none" w:eastAsia="x-none"/>
        </w:rPr>
        <w:t>Serial number</w:t>
      </w:r>
    </w:p>
    <w:p w14:paraId="1246FEB2" w14:textId="77777777" w:rsidR="00750C73" w:rsidRPr="00750C73" w:rsidRDefault="00750C73" w:rsidP="00750C73">
      <w:pPr>
        <w:rPr>
          <w:rFonts w:cs="Arial"/>
          <w:szCs w:val="22"/>
          <w:lang w:val="x-none" w:eastAsia="x-none"/>
        </w:rPr>
      </w:pPr>
    </w:p>
    <w:p w14:paraId="48A5BD5E" w14:textId="77777777" w:rsidR="00750C73" w:rsidRPr="00750C73" w:rsidRDefault="00750C73" w:rsidP="00750C73">
      <w:pPr>
        <w:rPr>
          <w:rFonts w:cs="Arial"/>
          <w:szCs w:val="22"/>
          <w:lang w:val="x-none" w:eastAsia="x-none"/>
        </w:rPr>
      </w:pPr>
      <w:r w:rsidRPr="00750C73">
        <w:rPr>
          <w:rFonts w:cs="Arial"/>
          <w:szCs w:val="22"/>
          <w:lang w:val="x-none" w:eastAsia="x-none"/>
        </w:rPr>
        <w:t>Note: Vehicles without this information will not be accepted.</w:t>
      </w:r>
    </w:p>
    <w:p w14:paraId="195E9CA9" w14:textId="77777777" w:rsidR="00750C73" w:rsidRPr="00750C73" w:rsidRDefault="00750C73" w:rsidP="00750C73">
      <w:pPr>
        <w:rPr>
          <w:rFonts w:cs="Arial"/>
          <w:szCs w:val="22"/>
          <w:lang w:val="x-none" w:eastAsia="x-none"/>
        </w:rPr>
      </w:pPr>
    </w:p>
    <w:p w14:paraId="5DACCD3E" w14:textId="2096B0A6" w:rsidR="00750C73" w:rsidRPr="00750C73" w:rsidRDefault="00750C73" w:rsidP="00750C73">
      <w:pPr>
        <w:jc w:val="left"/>
        <w:rPr>
          <w:rFonts w:cs="Arial"/>
          <w:szCs w:val="22"/>
          <w:lang w:val="x-none"/>
        </w:rPr>
      </w:pPr>
      <w:r w:rsidRPr="00750C73">
        <w:rPr>
          <w:rFonts w:ascii="Arial Narrow" w:hAnsi="Arial Narrow" w:cs="Arial"/>
          <w:caps/>
          <w:color w:val="000000"/>
        </w:rPr>
        <w:t>3.5.5.1</w:t>
      </w:r>
      <w:r w:rsidR="00CD2C47">
        <w:rPr>
          <w:rFonts w:ascii="Arial Narrow" w:hAnsi="Arial Narrow" w:cs="Arial"/>
          <w:caps/>
          <w:color w:val="000000"/>
        </w:rPr>
        <w:t>2</w:t>
      </w:r>
      <w:r w:rsidRPr="00750C73">
        <w:rPr>
          <w:rFonts w:cs="Arial"/>
          <w:szCs w:val="22"/>
          <w:lang w:val="x-none"/>
        </w:rPr>
        <w:t xml:space="preserve"> No vehicle will be accepted without a New Jersey Motor Vehicle new vehicle inspection sticker in place as prescribed by law, correctly punched to the month of delivery and acceptance or appropriate </w:t>
      </w:r>
      <w:r w:rsidRPr="00750C73">
        <w:rPr>
          <w:rFonts w:cs="Arial"/>
          <w:szCs w:val="22"/>
        </w:rPr>
        <w:t>D</w:t>
      </w:r>
      <w:r w:rsidRPr="00750C73">
        <w:rPr>
          <w:rFonts w:cs="Arial"/>
          <w:szCs w:val="22"/>
          <w:lang w:val="x-none"/>
        </w:rPr>
        <w:t xml:space="preserve">iesel </w:t>
      </w:r>
      <w:r w:rsidRPr="00750C73">
        <w:rPr>
          <w:rFonts w:cs="Arial"/>
          <w:szCs w:val="22"/>
        </w:rPr>
        <w:t>E</w:t>
      </w:r>
      <w:r w:rsidRPr="00750C73">
        <w:rPr>
          <w:rFonts w:cs="Arial"/>
          <w:szCs w:val="22"/>
          <w:lang w:val="x-none"/>
        </w:rPr>
        <w:t xml:space="preserve">mission </w:t>
      </w:r>
      <w:r w:rsidRPr="00750C73">
        <w:rPr>
          <w:rFonts w:cs="Arial"/>
          <w:szCs w:val="22"/>
        </w:rPr>
        <w:t>A</w:t>
      </w:r>
      <w:r w:rsidRPr="00750C73">
        <w:rPr>
          <w:rFonts w:cs="Arial"/>
          <w:szCs w:val="22"/>
          <w:lang w:val="x-none"/>
        </w:rPr>
        <w:t xml:space="preserve">pproval </w:t>
      </w:r>
      <w:r w:rsidRPr="00750C73">
        <w:rPr>
          <w:rFonts w:cs="Arial"/>
          <w:szCs w:val="22"/>
        </w:rPr>
        <w:t>S</w:t>
      </w:r>
      <w:r w:rsidRPr="00750C73">
        <w:rPr>
          <w:rFonts w:cs="Arial"/>
          <w:szCs w:val="22"/>
          <w:lang w:val="x-none"/>
        </w:rPr>
        <w:t>ticker. Out of State Vendor</w:t>
      </w:r>
      <w:r w:rsidR="00CD2C47">
        <w:rPr>
          <w:rFonts w:cs="Arial"/>
          <w:szCs w:val="22"/>
        </w:rPr>
        <w:t>s</w:t>
      </w:r>
      <w:r w:rsidRPr="00750C73">
        <w:rPr>
          <w:rFonts w:cs="Arial"/>
          <w:szCs w:val="22"/>
          <w:lang w:val="x-none"/>
        </w:rPr>
        <w:t xml:space="preserve"> {Contractor</w:t>
      </w:r>
      <w:r w:rsidR="00CD2C47">
        <w:rPr>
          <w:rFonts w:cs="Arial"/>
          <w:szCs w:val="22"/>
        </w:rPr>
        <w:t>s</w:t>
      </w:r>
      <w:r w:rsidRPr="00750C73">
        <w:rPr>
          <w:rFonts w:cs="Arial"/>
          <w:szCs w:val="22"/>
          <w:lang w:val="x-none"/>
        </w:rPr>
        <w:t>} must comply with this requirement without any additional cost or delay. Failure to comply with this provision will result in the rejection of the vehicle.</w:t>
      </w:r>
    </w:p>
    <w:p w14:paraId="494AB929" w14:textId="77777777" w:rsidR="00750C73" w:rsidRPr="00750C73" w:rsidRDefault="00750C73" w:rsidP="00750C73">
      <w:pPr>
        <w:rPr>
          <w:rFonts w:cs="Arial"/>
          <w:szCs w:val="22"/>
          <w:lang w:val="x-none" w:eastAsia="x-none"/>
        </w:rPr>
      </w:pPr>
    </w:p>
    <w:p w14:paraId="52AE3A7A" w14:textId="77777777" w:rsidR="00750C73" w:rsidRPr="00B92601" w:rsidRDefault="00750C73" w:rsidP="00B92601">
      <w:pPr>
        <w:pStyle w:val="Heading3"/>
        <w:numPr>
          <w:ilvl w:val="0"/>
          <w:numId w:val="0"/>
        </w:numPr>
        <w:ind w:left="720" w:hanging="720"/>
      </w:pPr>
      <w:bookmarkStart w:id="590" w:name="_3.5.6__WARRANTIES"/>
      <w:bookmarkStart w:id="591" w:name="_Toc474741440"/>
      <w:bookmarkStart w:id="592" w:name="_Toc475956978"/>
      <w:bookmarkEnd w:id="590"/>
      <w:r w:rsidRPr="00B92601">
        <w:rPr>
          <w:b w:val="0"/>
          <w:u w:val="none"/>
        </w:rPr>
        <w:t xml:space="preserve">3.5.6  </w:t>
      </w:r>
      <w:r w:rsidRPr="00B92601">
        <w:t>WARRANTIES</w:t>
      </w:r>
      <w:bookmarkEnd w:id="591"/>
      <w:bookmarkEnd w:id="592"/>
    </w:p>
    <w:p w14:paraId="28C75086" w14:textId="77777777" w:rsidR="00750C73" w:rsidRPr="00750C73" w:rsidRDefault="00750C73" w:rsidP="00750C73">
      <w:pPr>
        <w:jc w:val="left"/>
        <w:rPr>
          <w:rFonts w:cs="Arial"/>
          <w:szCs w:val="22"/>
        </w:rPr>
      </w:pPr>
    </w:p>
    <w:p w14:paraId="0168F1DC" w14:textId="500381AF" w:rsidR="00750C73" w:rsidRPr="00750C73" w:rsidRDefault="00750C73" w:rsidP="00750C73">
      <w:pPr>
        <w:jc w:val="left"/>
        <w:rPr>
          <w:rFonts w:cs="Arial"/>
          <w:szCs w:val="22"/>
        </w:rPr>
      </w:pPr>
      <w:r w:rsidRPr="00750C73">
        <w:rPr>
          <w:rFonts w:cs="Arial"/>
          <w:szCs w:val="22"/>
        </w:rPr>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32133BD8" w14:textId="77777777" w:rsidR="00750C73" w:rsidRPr="00750C73" w:rsidRDefault="00750C73" w:rsidP="00750C73">
      <w:pPr>
        <w:jc w:val="left"/>
        <w:rPr>
          <w:rFonts w:cs="Arial"/>
          <w:szCs w:val="22"/>
          <w:highlight w:val="yellow"/>
        </w:rPr>
      </w:pPr>
    </w:p>
    <w:p w14:paraId="26EBACC8" w14:textId="77777777" w:rsidR="00750C73" w:rsidRPr="00750C73" w:rsidRDefault="00750C73" w:rsidP="00B92601">
      <w:pPr>
        <w:pStyle w:val="Heading3"/>
        <w:numPr>
          <w:ilvl w:val="0"/>
          <w:numId w:val="0"/>
        </w:numPr>
        <w:ind w:left="720" w:hanging="720"/>
      </w:pPr>
      <w:bookmarkStart w:id="593" w:name="_Toc474741441"/>
      <w:bookmarkStart w:id="594" w:name="_Toc475956979"/>
      <w:bookmarkStart w:id="595" w:name="guaranteewarranty"/>
      <w:r w:rsidRPr="00B92601">
        <w:rPr>
          <w:b w:val="0"/>
          <w:u w:val="none"/>
        </w:rPr>
        <w:t xml:space="preserve">3.5.7  </w:t>
      </w:r>
      <w:r w:rsidRPr="00B92601">
        <w:t>WARRANTY REQUIREMENTS</w:t>
      </w:r>
      <w:bookmarkEnd w:id="593"/>
      <w:bookmarkEnd w:id="594"/>
    </w:p>
    <w:bookmarkEnd w:id="595"/>
    <w:p w14:paraId="3A50356F" w14:textId="77777777" w:rsidR="00750C73" w:rsidRPr="00750C73" w:rsidRDefault="00750C73" w:rsidP="00750C73">
      <w:pPr>
        <w:jc w:val="left"/>
        <w:rPr>
          <w:rFonts w:cs="Arial"/>
          <w:szCs w:val="22"/>
        </w:rPr>
      </w:pPr>
    </w:p>
    <w:p w14:paraId="321EAB12" w14:textId="32061AB8" w:rsidR="00750C73" w:rsidRPr="00750C73" w:rsidRDefault="00750C73" w:rsidP="00750C73">
      <w:pPr>
        <w:jc w:val="left"/>
        <w:rPr>
          <w:rFonts w:cs="Arial"/>
          <w:szCs w:val="22"/>
        </w:rPr>
      </w:pPr>
      <w:r w:rsidRPr="00750C73">
        <w:rPr>
          <w:rFonts w:ascii="Arial Narrow" w:hAnsi="Arial Narrow"/>
          <w:bCs/>
          <w:caps/>
          <w:szCs w:val="28"/>
        </w:rPr>
        <w:t>3.5.7.1</w:t>
      </w:r>
      <w:r w:rsidRPr="00750C73">
        <w:rPr>
          <w:rFonts w:cs="Arial"/>
          <w:szCs w:val="22"/>
        </w:rPr>
        <w:t xml:space="preserve"> The Vendor {Contractor} shall ensure that the manufacturer whose product is supplied has a servicing dealer or service location</w:t>
      </w:r>
      <w:r w:rsidR="00CD2C47">
        <w:rPr>
          <w:rFonts w:cs="Arial"/>
          <w:szCs w:val="22"/>
        </w:rPr>
        <w:t>, able</w:t>
      </w:r>
      <w:r w:rsidRPr="00750C73">
        <w:rPr>
          <w:rFonts w:cs="Arial"/>
          <w:szCs w:val="22"/>
        </w:rPr>
        <w:t xml:space="preserve"> to provide warranty and recall service and/or repair, within</w:t>
      </w:r>
      <w:r w:rsidR="00CD2C47">
        <w:rPr>
          <w:rFonts w:cs="Arial"/>
          <w:szCs w:val="22"/>
        </w:rPr>
        <w:t xml:space="preserve"> twenty four (24) hours of notification by the Using Agency</w:t>
      </w:r>
      <w:r w:rsidRPr="00750C73">
        <w:rPr>
          <w:rFonts w:cs="Arial"/>
          <w:szCs w:val="22"/>
        </w:rPr>
        <w:t>. Users of this Blanket P.O. {Contract} should contact the Vendor {Contractor} in cases where warranty service/repair is to be performed at a place other than the original place of purchase to arrange for a servicing dealer proximate to their location.</w:t>
      </w:r>
    </w:p>
    <w:p w14:paraId="5D959533" w14:textId="77777777" w:rsidR="00750C73" w:rsidRPr="00750C73" w:rsidRDefault="00750C73" w:rsidP="00750C73">
      <w:pPr>
        <w:jc w:val="left"/>
        <w:rPr>
          <w:rFonts w:cs="Arial"/>
          <w:szCs w:val="22"/>
        </w:rPr>
      </w:pPr>
    </w:p>
    <w:p w14:paraId="4E89A031" w14:textId="2F3BCF06" w:rsidR="00750C73" w:rsidRPr="00750C73" w:rsidRDefault="00750C73" w:rsidP="00750C73">
      <w:pPr>
        <w:jc w:val="left"/>
        <w:rPr>
          <w:rFonts w:cs="Arial"/>
          <w:szCs w:val="22"/>
        </w:rPr>
      </w:pPr>
      <w:r w:rsidRPr="00750C73">
        <w:rPr>
          <w:rFonts w:ascii="Arial Narrow" w:hAnsi="Arial Narrow"/>
          <w:bCs/>
          <w:caps/>
          <w:szCs w:val="28"/>
        </w:rPr>
        <w:t>3.5.7.2</w:t>
      </w:r>
      <w:r w:rsidRPr="00750C73">
        <w:rPr>
          <w:rFonts w:cs="Arial"/>
          <w:szCs w:val="22"/>
        </w:rPr>
        <w:t xml:space="preserve"> The Vendor {Contractor} must perform any warranty service/repair/recall, which will be at Vendor’s {Contractor's} own expense. Events beyond</w:t>
      </w:r>
      <w:r w:rsidR="00CD2C47">
        <w:rPr>
          <w:rFonts w:cs="Arial"/>
          <w:szCs w:val="22"/>
        </w:rPr>
        <w:t xml:space="preserve"> the</w:t>
      </w:r>
      <w:r w:rsidRPr="00750C73">
        <w:rPr>
          <w:rFonts w:cs="Arial"/>
          <w:szCs w:val="22"/>
        </w:rPr>
        <w:t xml:space="preserve"> Vendor’s {Contractor's} control, such as lack of parts due to strikes and unforeseen acts of God, shall constitute valid reasons for delay in making necessary repairs. However, the State will make such determination.</w:t>
      </w:r>
    </w:p>
    <w:p w14:paraId="10D34967" w14:textId="77777777" w:rsidR="00750C73" w:rsidRPr="00750C73" w:rsidRDefault="00750C73" w:rsidP="00750C73">
      <w:pPr>
        <w:jc w:val="left"/>
        <w:rPr>
          <w:rFonts w:cs="Arial"/>
          <w:szCs w:val="22"/>
        </w:rPr>
      </w:pPr>
    </w:p>
    <w:p w14:paraId="14B3A07B" w14:textId="77777777" w:rsidR="00750C73" w:rsidRPr="00750C73" w:rsidRDefault="00750C73" w:rsidP="00750C73">
      <w:pPr>
        <w:jc w:val="left"/>
        <w:rPr>
          <w:rFonts w:cs="Arial"/>
          <w:szCs w:val="22"/>
        </w:rPr>
      </w:pPr>
      <w:r w:rsidRPr="00750C73">
        <w:rPr>
          <w:rFonts w:ascii="Arial Narrow" w:hAnsi="Arial Narrow"/>
          <w:bCs/>
          <w:caps/>
          <w:szCs w:val="28"/>
        </w:rPr>
        <w:t>3.5.7.3</w:t>
      </w:r>
      <w:r w:rsidRPr="00750C73">
        <w:rPr>
          <w:rFonts w:cs="Arial"/>
          <w:szCs w:val="22"/>
        </w:rPr>
        <w:t xml:space="preserve"> Manufacturer's Warranty Form: The Vendor {Contractor} must provide the appropriate warranty forms.</w:t>
      </w:r>
    </w:p>
    <w:p w14:paraId="4A203AAB" w14:textId="77777777" w:rsidR="00750C73" w:rsidRPr="00750C73" w:rsidRDefault="00750C73" w:rsidP="00750C73">
      <w:pPr>
        <w:rPr>
          <w:rFonts w:cs="Arial"/>
          <w:szCs w:val="22"/>
          <w:lang w:val="x-none" w:eastAsia="x-none"/>
        </w:rPr>
      </w:pPr>
    </w:p>
    <w:p w14:paraId="51777D80" w14:textId="77777777" w:rsidR="00750C73" w:rsidRPr="00750C73" w:rsidRDefault="00750C73" w:rsidP="00B92601">
      <w:pPr>
        <w:pStyle w:val="Heading3"/>
        <w:numPr>
          <w:ilvl w:val="0"/>
          <w:numId w:val="0"/>
        </w:numPr>
        <w:ind w:left="720" w:hanging="720"/>
      </w:pPr>
      <w:bookmarkStart w:id="596" w:name="_Toc474741442"/>
      <w:bookmarkStart w:id="597" w:name="_Toc475956980"/>
      <w:r w:rsidRPr="00B92601">
        <w:rPr>
          <w:b w:val="0"/>
          <w:u w:val="none"/>
        </w:rPr>
        <w:t xml:space="preserve">3.5.8  </w:t>
      </w:r>
      <w:r w:rsidRPr="00B92601">
        <w:t>PAYMENT</w:t>
      </w:r>
      <w:bookmarkEnd w:id="596"/>
      <w:bookmarkEnd w:id="597"/>
    </w:p>
    <w:p w14:paraId="701666FF" w14:textId="77777777" w:rsidR="00750C73" w:rsidRPr="00750C73" w:rsidRDefault="00750C73" w:rsidP="00750C73">
      <w:pPr>
        <w:rPr>
          <w:rFonts w:cs="Arial"/>
          <w:szCs w:val="22"/>
          <w:lang w:val="x-none" w:eastAsia="x-none"/>
        </w:rPr>
      </w:pPr>
    </w:p>
    <w:p w14:paraId="267A3A20" w14:textId="4D6EDF7C" w:rsidR="00750C73" w:rsidRPr="00750C73" w:rsidRDefault="00750C73" w:rsidP="00750C73">
      <w:r w:rsidRPr="00750C73">
        <w:rPr>
          <w:rFonts w:ascii="Arial Narrow" w:hAnsi="Arial Narrow"/>
          <w:bCs/>
          <w:caps/>
          <w:szCs w:val="28"/>
        </w:rPr>
        <w:t>3.5.8.1</w:t>
      </w:r>
      <w:r w:rsidRPr="00750C73">
        <w:rPr>
          <w:rFonts w:cs="Arial"/>
          <w:szCs w:val="22"/>
          <w:lang w:val="x-none" w:eastAsia="x-none"/>
        </w:rPr>
        <w:t xml:space="preserve"> Invoices will be processed for payment only after final acceptance of the units by the </w:t>
      </w:r>
      <w:r w:rsidR="00442C37">
        <w:rPr>
          <w:rFonts w:cs="Arial"/>
          <w:szCs w:val="22"/>
          <w:lang w:eastAsia="x-none"/>
        </w:rPr>
        <w:t>U</w:t>
      </w:r>
      <w:r w:rsidRPr="00750C73">
        <w:rPr>
          <w:rFonts w:cs="Arial"/>
          <w:szCs w:val="22"/>
          <w:lang w:val="x-none" w:eastAsia="x-none"/>
        </w:rPr>
        <w:t xml:space="preserve">sing </w:t>
      </w:r>
      <w:r w:rsidR="00442C37">
        <w:rPr>
          <w:rFonts w:cs="Arial"/>
          <w:szCs w:val="22"/>
          <w:lang w:eastAsia="x-none"/>
        </w:rPr>
        <w:t>A</w:t>
      </w:r>
      <w:r w:rsidRPr="00750C73">
        <w:rPr>
          <w:rFonts w:cs="Arial"/>
          <w:szCs w:val="22"/>
          <w:lang w:val="x-none" w:eastAsia="x-none"/>
        </w:rPr>
        <w:t xml:space="preserve">gency and the delivery ticket has been signed off by an authorized representative of the </w:t>
      </w:r>
      <w:r w:rsidR="00442C37">
        <w:rPr>
          <w:rFonts w:cs="Arial"/>
          <w:szCs w:val="22"/>
          <w:lang w:eastAsia="x-none"/>
        </w:rPr>
        <w:t>U</w:t>
      </w:r>
      <w:r w:rsidRPr="00750C73">
        <w:rPr>
          <w:rFonts w:cs="Arial"/>
          <w:szCs w:val="22"/>
          <w:lang w:val="x-none" w:eastAsia="x-none"/>
        </w:rPr>
        <w:t xml:space="preserve">sing </w:t>
      </w:r>
      <w:r w:rsidR="00442C37">
        <w:rPr>
          <w:rFonts w:cs="Arial"/>
          <w:szCs w:val="22"/>
          <w:lang w:eastAsia="x-none"/>
        </w:rPr>
        <w:t>A</w:t>
      </w:r>
      <w:r w:rsidRPr="00750C73">
        <w:rPr>
          <w:rFonts w:cs="Arial"/>
          <w:szCs w:val="22"/>
          <w:lang w:val="x-none" w:eastAsia="x-none"/>
        </w:rPr>
        <w:t>gency. Partial payments may be made for unit(s) accepted, if billed separately. Timely payment discounts will be taken if offered by the Vendor {Contractor}. The State reserves the right to make payments</w:t>
      </w:r>
      <w:r w:rsidRPr="00750C73">
        <w:t xml:space="preserve"> directly or through a third party.</w:t>
      </w:r>
    </w:p>
    <w:p w14:paraId="3A14B046" w14:textId="77777777" w:rsidR="00750C73" w:rsidRPr="00750C73" w:rsidRDefault="00750C73" w:rsidP="00750C73">
      <w:pPr>
        <w:rPr>
          <w:rFonts w:cs="Arial"/>
          <w:szCs w:val="22"/>
          <w:lang w:val="x-none" w:eastAsia="x-none"/>
        </w:rPr>
      </w:pPr>
    </w:p>
    <w:p w14:paraId="46BB2E51" w14:textId="77777777" w:rsidR="00750C73" w:rsidRPr="00750C73" w:rsidRDefault="00750C73" w:rsidP="00750C73">
      <w:pPr>
        <w:rPr>
          <w:rFonts w:cs="Arial"/>
          <w:szCs w:val="22"/>
          <w:lang w:val="x-none" w:eastAsia="x-none"/>
        </w:rPr>
      </w:pPr>
      <w:r w:rsidRPr="00750C73">
        <w:rPr>
          <w:rFonts w:ascii="Arial Narrow" w:hAnsi="Arial Narrow"/>
          <w:bCs/>
          <w:caps/>
          <w:szCs w:val="28"/>
        </w:rPr>
        <w:t>3.5.8.2</w:t>
      </w:r>
      <w:r w:rsidRPr="00750C73">
        <w:rPr>
          <w:rFonts w:cs="Arial"/>
          <w:szCs w:val="22"/>
          <w:lang w:val="x-none" w:eastAsia="x-none"/>
        </w:rPr>
        <w:t xml:space="preserve"> The State reserves the right to order units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15ECBECF" w14:textId="77777777" w:rsidR="00750C73" w:rsidRPr="00750C73" w:rsidRDefault="00750C73" w:rsidP="00750C73">
      <w:pPr>
        <w:rPr>
          <w:rFonts w:cs="Arial"/>
          <w:szCs w:val="22"/>
          <w:lang w:val="x-none" w:eastAsia="x-none"/>
        </w:rPr>
      </w:pPr>
    </w:p>
    <w:p w14:paraId="3660B576" w14:textId="77777777" w:rsidR="00750C73" w:rsidRPr="00750C73" w:rsidRDefault="00750C73" w:rsidP="00B92601">
      <w:pPr>
        <w:pStyle w:val="Heading3"/>
        <w:numPr>
          <w:ilvl w:val="0"/>
          <w:numId w:val="0"/>
        </w:numPr>
        <w:ind w:left="720" w:hanging="720"/>
      </w:pPr>
      <w:bookmarkStart w:id="598" w:name="_Toc474741443"/>
      <w:bookmarkStart w:id="599" w:name="_Toc475956981"/>
      <w:r w:rsidRPr="00B92601">
        <w:rPr>
          <w:b w:val="0"/>
          <w:u w:val="none"/>
        </w:rPr>
        <w:t xml:space="preserve">3.5.9  </w:t>
      </w:r>
      <w:r w:rsidRPr="00B92601">
        <w:t>SUBSTITUTION OF DISCONTINUED PRODUCTS</w:t>
      </w:r>
      <w:bookmarkEnd w:id="598"/>
      <w:bookmarkEnd w:id="599"/>
    </w:p>
    <w:p w14:paraId="371E346D" w14:textId="77777777" w:rsidR="00750C73" w:rsidRPr="00750C73" w:rsidRDefault="00750C73" w:rsidP="00750C73">
      <w:pPr>
        <w:jc w:val="left"/>
        <w:rPr>
          <w:rFonts w:ascii="Times New Roman" w:hAnsi="Times New Roman"/>
          <w:sz w:val="24"/>
        </w:rPr>
      </w:pPr>
    </w:p>
    <w:p w14:paraId="1CCE1B28" w14:textId="77777777" w:rsidR="00750C73" w:rsidRPr="00750C73" w:rsidRDefault="00750C73" w:rsidP="00750C73">
      <w:pPr>
        <w:rPr>
          <w:rFonts w:cs="Arial"/>
          <w:bCs/>
          <w:szCs w:val="22"/>
        </w:rPr>
      </w:pPr>
      <w:r w:rsidRPr="00750C73">
        <w:rPr>
          <w:rFonts w:cs="Arial"/>
          <w:bCs/>
          <w:szCs w:val="22"/>
        </w:rPr>
        <w:t xml:space="preserve">The Vendor {Contractor} may offer a substitution for any product discontinued by the manufacturer in its Blanket P.O. {Contract}. The State may consider substituting the discontinued model with a </w:t>
      </w:r>
      <w:r w:rsidRPr="00750C73">
        <w:rPr>
          <w:rFonts w:cs="Arial"/>
          <w:bCs/>
          <w:szCs w:val="22"/>
        </w:rPr>
        <w:lastRenderedPageBreak/>
        <w:t xml:space="preserve">new model provided that the unit offered meets or exceeds the Blanket P.O. {Contract} specifications. All substitutions must be approved by the State. </w:t>
      </w:r>
    </w:p>
    <w:p w14:paraId="29F4940A" w14:textId="77777777" w:rsidR="00750C73" w:rsidRPr="00750C73" w:rsidRDefault="00750C73" w:rsidP="00750C73">
      <w:pPr>
        <w:rPr>
          <w:rFonts w:cs="Arial"/>
          <w:bCs/>
          <w:szCs w:val="22"/>
        </w:rPr>
      </w:pPr>
    </w:p>
    <w:p w14:paraId="26E01A8D" w14:textId="77777777" w:rsidR="00750C73" w:rsidRPr="00750C73" w:rsidRDefault="00750C73" w:rsidP="00750C73">
      <w:pPr>
        <w:rPr>
          <w:rFonts w:cs="Arial"/>
          <w:bCs/>
          <w:szCs w:val="22"/>
        </w:rPr>
      </w:pPr>
      <w:r w:rsidRPr="00750C73">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7E6761AB" w14:textId="77777777" w:rsidR="00750C73" w:rsidRPr="00750C73" w:rsidRDefault="00750C73" w:rsidP="00750C73">
      <w:pPr>
        <w:rPr>
          <w:rFonts w:cs="Arial"/>
          <w:bCs/>
          <w:szCs w:val="22"/>
        </w:rPr>
      </w:pPr>
    </w:p>
    <w:p w14:paraId="5F1AE424" w14:textId="77777777" w:rsidR="00750C73" w:rsidRPr="00750C73" w:rsidRDefault="00750C73" w:rsidP="00750C73">
      <w:pPr>
        <w:rPr>
          <w:rFonts w:cs="Arial"/>
          <w:bCs/>
          <w:szCs w:val="22"/>
        </w:rPr>
      </w:pPr>
      <w:r w:rsidRPr="00750C73">
        <w:rPr>
          <w:rFonts w:cs="Arial"/>
          <w:bCs/>
          <w:szCs w:val="22"/>
        </w:rPr>
        <w:t xml:space="preserve">The replacement product should be offered to the State at that same price as the discontinued product. </w:t>
      </w:r>
    </w:p>
    <w:p w14:paraId="25AF1F0F" w14:textId="77777777" w:rsidR="00750C73" w:rsidRPr="00750C73" w:rsidRDefault="00750C73" w:rsidP="00750C73">
      <w:pPr>
        <w:rPr>
          <w:rFonts w:cs="Arial"/>
          <w:szCs w:val="22"/>
          <w:lang w:val="x-none" w:eastAsia="x-none"/>
        </w:rPr>
      </w:pPr>
    </w:p>
    <w:p w14:paraId="4A473E18" w14:textId="77777777" w:rsidR="00750C73" w:rsidRPr="00CA6455" w:rsidRDefault="00750C73" w:rsidP="00B92601">
      <w:pPr>
        <w:pStyle w:val="Heading3"/>
        <w:numPr>
          <w:ilvl w:val="0"/>
          <w:numId w:val="0"/>
        </w:numPr>
        <w:ind w:left="720" w:hanging="720"/>
      </w:pPr>
      <w:bookmarkStart w:id="600" w:name="_Toc474741444"/>
      <w:bookmarkStart w:id="601" w:name="_Toc475956982"/>
      <w:r w:rsidRPr="00B92601">
        <w:rPr>
          <w:b w:val="0"/>
          <w:u w:val="none"/>
        </w:rPr>
        <w:t xml:space="preserve">3.5.10  </w:t>
      </w:r>
      <w:r w:rsidRPr="00B92601">
        <w:t>MANUFACTURER’S CUT-OFF DATE</w:t>
      </w:r>
      <w:bookmarkEnd w:id="600"/>
      <w:bookmarkEnd w:id="601"/>
    </w:p>
    <w:p w14:paraId="2A25E8AD" w14:textId="77777777" w:rsidR="00750C73" w:rsidRPr="00CA6455" w:rsidRDefault="00750C73" w:rsidP="00750C73">
      <w:pPr>
        <w:ind w:right="108"/>
        <w:outlineLvl w:val="3"/>
        <w:rPr>
          <w:rFonts w:eastAsia="MS Mincho" w:cs="Arial"/>
          <w:b/>
          <w:bCs/>
          <w:caps/>
          <w:szCs w:val="22"/>
          <w:lang w:val="x-none" w:eastAsia="x-none"/>
        </w:rPr>
      </w:pPr>
    </w:p>
    <w:p w14:paraId="63B7A4B9" w14:textId="3DC70192" w:rsidR="00CA6455" w:rsidRPr="00CA6455" w:rsidRDefault="00750C73" w:rsidP="00CA6455">
      <w:pPr>
        <w:rPr>
          <w:rFonts w:eastAsia="MS Mincho" w:cs="Arial"/>
          <w:szCs w:val="22"/>
        </w:rPr>
      </w:pPr>
      <w:r w:rsidRPr="00CA6455">
        <w:rPr>
          <w:rFonts w:ascii="Arial Narrow" w:eastAsia="MS Mincho" w:hAnsi="Arial Narrow"/>
          <w:bCs/>
          <w:caps/>
          <w:szCs w:val="28"/>
        </w:rPr>
        <w:t>3.5.10.1</w:t>
      </w:r>
      <w:r w:rsidRPr="00CA6455">
        <w:rPr>
          <w:rFonts w:eastAsia="MS Mincho" w:cs="Arial"/>
          <w:szCs w:val="22"/>
        </w:rPr>
        <w:t xml:space="preserve"> </w:t>
      </w:r>
      <w:r w:rsidR="00CA6455" w:rsidRPr="00CA6455">
        <w:rPr>
          <w:rFonts w:eastAsia="MS Mincho" w:cs="Arial"/>
          <w:szCs w:val="22"/>
        </w:rPr>
        <w:t xml:space="preserve">The Vendor {Contractor} must notify the Procurement Bureau of the manufacturer's order cut-off date, if any, as soon as that date is made available by the vehicle manufacturer to the Vendor {Contractor}. Cut-off Date Notification must be emailed to the assigned </w:t>
      </w:r>
      <w:r w:rsidR="00CD2C47">
        <w:rPr>
          <w:rFonts w:eastAsia="MS Mincho" w:cs="Arial"/>
          <w:szCs w:val="22"/>
        </w:rPr>
        <w:t>P</w:t>
      </w:r>
      <w:r w:rsidR="00CA6455" w:rsidRPr="00CA6455">
        <w:rPr>
          <w:rFonts w:eastAsia="MS Mincho" w:cs="Arial"/>
          <w:szCs w:val="22"/>
        </w:rPr>
        <w:t xml:space="preserve">rocurement </w:t>
      </w:r>
      <w:r w:rsidR="00CD2C47">
        <w:rPr>
          <w:rFonts w:eastAsia="MS Mincho" w:cs="Arial"/>
          <w:szCs w:val="22"/>
        </w:rPr>
        <w:t>S</w:t>
      </w:r>
      <w:r w:rsidR="00CA6455" w:rsidRPr="00CA6455">
        <w:rPr>
          <w:rFonts w:eastAsia="MS Mincho" w:cs="Arial"/>
          <w:szCs w:val="22"/>
        </w:rPr>
        <w:t>pecialist, or faxed to</w:t>
      </w:r>
      <w:r w:rsidR="00CD2C47">
        <w:rPr>
          <w:rFonts w:eastAsia="MS Mincho" w:cs="Arial"/>
          <w:szCs w:val="22"/>
        </w:rPr>
        <w:t xml:space="preserve"> the</w:t>
      </w:r>
      <w:r w:rsidR="00CA6455" w:rsidRPr="00CA6455">
        <w:rPr>
          <w:rFonts w:eastAsia="MS Mincho" w:cs="Arial"/>
          <w:szCs w:val="22"/>
        </w:rPr>
        <w:t xml:space="preserve"> Fleet Unit at 609-292-1114. </w:t>
      </w:r>
    </w:p>
    <w:p w14:paraId="61879754" w14:textId="67633365" w:rsidR="00750C73" w:rsidRPr="00CA6455" w:rsidRDefault="00750C73" w:rsidP="00750C73">
      <w:pPr>
        <w:rPr>
          <w:rFonts w:eastAsia="MS Mincho" w:cs="Arial"/>
          <w:szCs w:val="22"/>
        </w:rPr>
      </w:pPr>
    </w:p>
    <w:p w14:paraId="29C56369" w14:textId="77777777" w:rsidR="00750C73" w:rsidRPr="00CA6455" w:rsidRDefault="00750C73" w:rsidP="00750C73">
      <w:pPr>
        <w:rPr>
          <w:rFonts w:eastAsia="MS Mincho" w:cs="Arial"/>
          <w:szCs w:val="22"/>
        </w:rPr>
      </w:pPr>
      <w:r w:rsidRPr="00CA6455">
        <w:rPr>
          <w:rFonts w:ascii="Arial Narrow" w:eastAsia="MS Mincho" w:hAnsi="Arial Narrow"/>
          <w:bCs/>
          <w:caps/>
          <w:szCs w:val="28"/>
        </w:rPr>
        <w:t>3.5.10.2</w:t>
      </w:r>
      <w:r w:rsidRPr="00CA6455">
        <w:rPr>
          <w:rFonts w:eastAsia="MS Mincho" w:cs="Arial"/>
          <w:szCs w:val="22"/>
        </w:rPr>
        <w:t xml:space="preserve"> </w:t>
      </w:r>
      <w:r w:rsidRPr="00CA6455">
        <w:rPr>
          <w:rFonts w:cs="Arial"/>
          <w:szCs w:val="22"/>
        </w:rPr>
        <w:t>S</w:t>
      </w:r>
      <w:r w:rsidRPr="00CA6455">
        <w:rPr>
          <w:rFonts w:eastAsia="MS Mincho" w:cs="Arial"/>
          <w:szCs w:val="22"/>
        </w:rPr>
        <w:t xml:space="preserve">hould a potential awardee be notified by a vehicle manufacturer of a cut-off date after the proposal opening and after receiving a letter of intent to award, but before </w:t>
      </w:r>
      <w:r w:rsidRPr="00CA6455">
        <w:t>(Blanket PO) {</w:t>
      </w:r>
      <w:r w:rsidRPr="00CA6455">
        <w:rPr>
          <w:rFonts w:cs="Arial"/>
          <w:szCs w:val="22"/>
        </w:rPr>
        <w:t>Contract}</w:t>
      </w:r>
      <w:r w:rsidRPr="00CA6455">
        <w:rPr>
          <w:rFonts w:cs="Arial"/>
          <w:szCs w:val="22"/>
          <w:lang w:val="x-none" w:eastAsia="x-none"/>
        </w:rPr>
        <w:t xml:space="preserve"> </w:t>
      </w:r>
      <w:r w:rsidRPr="00CA6455">
        <w:rPr>
          <w:rFonts w:eastAsia="MS Mincho" w:cs="Arial"/>
          <w:szCs w:val="22"/>
        </w:rPr>
        <w:t xml:space="preserve">award has been finalized, the awardee must immediately notify the Procurement Bureau in writing. </w:t>
      </w:r>
    </w:p>
    <w:p w14:paraId="14836A38" w14:textId="77777777" w:rsidR="00750C73" w:rsidRPr="00CA6455" w:rsidRDefault="00750C73" w:rsidP="00750C73">
      <w:pPr>
        <w:rPr>
          <w:rFonts w:eastAsia="MS Mincho" w:cs="Arial"/>
          <w:szCs w:val="22"/>
        </w:rPr>
      </w:pPr>
    </w:p>
    <w:p w14:paraId="108EAD3B" w14:textId="77777777" w:rsidR="00750C73" w:rsidRPr="00CA6455" w:rsidRDefault="00750C73" w:rsidP="00750C73">
      <w:pPr>
        <w:rPr>
          <w:rFonts w:eastAsia="MS Mincho" w:cs="Arial"/>
          <w:szCs w:val="22"/>
        </w:rPr>
      </w:pPr>
      <w:r w:rsidRPr="00CA6455">
        <w:rPr>
          <w:rFonts w:ascii="Arial Narrow" w:eastAsia="MS Mincho" w:hAnsi="Arial Narrow"/>
          <w:bCs/>
          <w:caps/>
          <w:szCs w:val="28"/>
        </w:rPr>
        <w:t>3.5.10.3</w:t>
      </w:r>
      <w:r w:rsidRPr="00CA6455">
        <w:rPr>
          <w:rFonts w:eastAsia="MS Mincho" w:cs="Arial"/>
          <w:szCs w:val="22"/>
        </w:rPr>
        <w:t xml:space="preserve"> Failure to fax the cut-off-date notification on time may be considered a violation of the </w:t>
      </w:r>
      <w:r w:rsidRPr="00CA6455">
        <w:t>Blanket P.O. {</w:t>
      </w:r>
      <w:r w:rsidRPr="00CA6455">
        <w:rPr>
          <w:rFonts w:cs="Arial"/>
          <w:szCs w:val="22"/>
        </w:rPr>
        <w:t>Contract}</w:t>
      </w:r>
      <w:r w:rsidRPr="00CA6455">
        <w:rPr>
          <w:rFonts w:eastAsia="MS Mincho" w:cs="Arial"/>
          <w:szCs w:val="22"/>
        </w:rPr>
        <w:t xml:space="preserve"> terms and conditions and may result in termination of the </w:t>
      </w:r>
      <w:r w:rsidRPr="00CA6455">
        <w:t>Blanket P.O. {</w:t>
      </w:r>
      <w:r w:rsidRPr="00CA6455">
        <w:rPr>
          <w:rFonts w:cs="Arial"/>
          <w:szCs w:val="22"/>
        </w:rPr>
        <w:t>Contract}</w:t>
      </w:r>
      <w:r w:rsidRPr="00CA6455">
        <w:rPr>
          <w:rFonts w:eastAsia="MS Mincho" w:cs="Arial"/>
          <w:szCs w:val="22"/>
        </w:rPr>
        <w:t xml:space="preserve"> for cause.</w:t>
      </w:r>
    </w:p>
    <w:p w14:paraId="4C985D77" w14:textId="77777777" w:rsidR="00750C73" w:rsidRPr="00CA6455" w:rsidRDefault="00750C73" w:rsidP="00750C73">
      <w:pPr>
        <w:ind w:right="108"/>
        <w:outlineLvl w:val="3"/>
        <w:rPr>
          <w:rFonts w:eastAsia="MS Mincho" w:cs="Arial"/>
          <w:bCs/>
          <w:caps/>
          <w:szCs w:val="22"/>
          <w:lang w:val="x-none" w:eastAsia="x-none"/>
        </w:rPr>
      </w:pPr>
    </w:p>
    <w:p w14:paraId="0C467E71" w14:textId="7257D0A1" w:rsidR="00750C73" w:rsidRPr="00750C73" w:rsidRDefault="00750C73" w:rsidP="00750C73">
      <w:pPr>
        <w:rPr>
          <w:rFonts w:eastAsia="MS Mincho" w:cs="Arial"/>
          <w:szCs w:val="22"/>
        </w:rPr>
      </w:pPr>
      <w:r w:rsidRPr="00CA6455">
        <w:rPr>
          <w:rFonts w:ascii="Arial Narrow" w:eastAsia="MS Mincho" w:hAnsi="Arial Narrow"/>
          <w:bCs/>
          <w:caps/>
          <w:szCs w:val="28"/>
        </w:rPr>
        <w:t>3.5.10.4</w:t>
      </w:r>
      <w:r w:rsidRPr="00CA6455">
        <w:rPr>
          <w:rFonts w:eastAsia="MS Mincho" w:cs="Arial"/>
          <w:szCs w:val="22"/>
        </w:rPr>
        <w:t xml:space="preserve"> All orders placed by the published cut-off date from either the State or </w:t>
      </w:r>
      <w:r w:rsidR="00CD2C47">
        <w:rPr>
          <w:rFonts w:eastAsia="MS Mincho" w:cs="Arial"/>
          <w:szCs w:val="22"/>
        </w:rPr>
        <w:t>C</w:t>
      </w:r>
      <w:r w:rsidRPr="00CA6455">
        <w:rPr>
          <w:rFonts w:eastAsia="MS Mincho" w:cs="Arial"/>
          <w:szCs w:val="22"/>
        </w:rPr>
        <w:t xml:space="preserve">ooperative </w:t>
      </w:r>
      <w:r w:rsidR="00CD2C47">
        <w:rPr>
          <w:rFonts w:eastAsia="MS Mincho" w:cs="Arial"/>
          <w:szCs w:val="22"/>
        </w:rPr>
        <w:t>P</w:t>
      </w:r>
      <w:r w:rsidRPr="00CA6455">
        <w:rPr>
          <w:rFonts w:eastAsia="MS Mincho" w:cs="Arial"/>
          <w:szCs w:val="22"/>
        </w:rPr>
        <w:t xml:space="preserve">urchasing </w:t>
      </w:r>
      <w:r w:rsidR="00CD2C47">
        <w:rPr>
          <w:rFonts w:eastAsia="MS Mincho" w:cs="Arial"/>
          <w:szCs w:val="22"/>
        </w:rPr>
        <w:t>Program P</w:t>
      </w:r>
      <w:r w:rsidRPr="00CA6455">
        <w:rPr>
          <w:rFonts w:eastAsia="MS Mincho" w:cs="Arial"/>
          <w:szCs w:val="22"/>
        </w:rPr>
        <w:t>articipants must be accepted by the Vendor {Contractor}. These orders may be hand delivered, or faxed with hard-print purchase orders to follow. The State also reserves the right to order by means of "a letter of intent to purchase" with purchase order to follow.</w:t>
      </w:r>
    </w:p>
    <w:p w14:paraId="076D7139" w14:textId="77777777" w:rsidR="00750C73" w:rsidRPr="00750C73" w:rsidRDefault="00750C73" w:rsidP="00750C73">
      <w:pPr>
        <w:rPr>
          <w:rFonts w:eastAsia="MS Mincho" w:cs="Arial"/>
          <w:szCs w:val="22"/>
        </w:rPr>
      </w:pPr>
    </w:p>
    <w:p w14:paraId="0C9D45B7" w14:textId="4738C85C" w:rsidR="00750C73" w:rsidRPr="00750C73" w:rsidRDefault="00750C73" w:rsidP="00750C73">
      <w:pPr>
        <w:rPr>
          <w:rFonts w:eastAsia="MS Mincho" w:cs="Arial"/>
          <w:szCs w:val="22"/>
        </w:rPr>
      </w:pPr>
      <w:r w:rsidRPr="00750C73">
        <w:rPr>
          <w:rFonts w:ascii="Arial Narrow" w:eastAsia="MS Mincho" w:hAnsi="Arial Narrow"/>
          <w:bCs/>
          <w:caps/>
          <w:szCs w:val="28"/>
        </w:rPr>
        <w:t>3.5.10.5</w:t>
      </w:r>
      <w:r w:rsidRPr="00750C73">
        <w:rPr>
          <w:rFonts w:eastAsia="MS Mincho" w:cs="Arial"/>
          <w:szCs w:val="22"/>
        </w:rPr>
        <w:t xml:space="preserve"> The Vendor {Contractor} is encouraged to offer</w:t>
      </w:r>
      <w:r w:rsidRPr="00750C73">
        <w:rPr>
          <w:rFonts w:cs="Arial"/>
          <w:szCs w:val="22"/>
        </w:rPr>
        <w:t xml:space="preserve">, during </w:t>
      </w:r>
      <w:r w:rsidR="00CD2C47">
        <w:rPr>
          <w:rFonts w:cs="Arial"/>
          <w:szCs w:val="22"/>
        </w:rPr>
        <w:t xml:space="preserve">the </w:t>
      </w:r>
      <w:r w:rsidRPr="00750C73">
        <w:t>Blanket PO {</w:t>
      </w:r>
      <w:r w:rsidRPr="00750C73">
        <w:rPr>
          <w:rFonts w:cs="Arial"/>
          <w:szCs w:val="22"/>
        </w:rPr>
        <w:t>Contract}</w:t>
      </w:r>
      <w:r w:rsidRPr="00750C73">
        <w:rPr>
          <w:rFonts w:cs="Arial"/>
          <w:szCs w:val="22"/>
          <w:lang w:val="x-none" w:eastAsia="x-none"/>
        </w:rPr>
        <w:t xml:space="preserve"> </w:t>
      </w:r>
      <w:r w:rsidRPr="00750C73">
        <w:rPr>
          <w:rFonts w:cs="Arial"/>
          <w:szCs w:val="22"/>
        </w:rPr>
        <w:t xml:space="preserve">term and any extension thereof, the contracted or later model year vehicle of configuration meeting or exceeding the </w:t>
      </w:r>
      <w:r w:rsidRPr="00750C73">
        <w:t>Blanket PO {</w:t>
      </w:r>
      <w:r w:rsidRPr="00750C73">
        <w:rPr>
          <w:rFonts w:cs="Arial"/>
          <w:szCs w:val="22"/>
        </w:rPr>
        <w:t>Contract}</w:t>
      </w:r>
      <w:r w:rsidRPr="00750C73">
        <w:rPr>
          <w:rFonts w:cs="Arial"/>
          <w:szCs w:val="22"/>
          <w:lang w:val="x-none" w:eastAsia="x-none"/>
        </w:rPr>
        <w:t xml:space="preserve"> </w:t>
      </w:r>
      <w:r w:rsidRPr="00750C73">
        <w:rPr>
          <w:rFonts w:cs="Arial"/>
          <w:szCs w:val="22"/>
        </w:rPr>
        <w:t xml:space="preserve">specifications at the same </w:t>
      </w:r>
      <w:r w:rsidRPr="00750C73">
        <w:t>Blanket PO {</w:t>
      </w:r>
      <w:r w:rsidRPr="00750C73">
        <w:rPr>
          <w:rFonts w:cs="Arial"/>
          <w:szCs w:val="22"/>
        </w:rPr>
        <w:t>Contract}</w:t>
      </w:r>
      <w:r w:rsidRPr="00750C73">
        <w:rPr>
          <w:rFonts w:cs="Arial"/>
          <w:szCs w:val="22"/>
          <w:lang w:val="x-none" w:eastAsia="x-none"/>
        </w:rPr>
        <w:t xml:space="preserve"> </w:t>
      </w:r>
      <w:r w:rsidRPr="00750C73">
        <w:rPr>
          <w:rFonts w:cs="Arial"/>
          <w:szCs w:val="22"/>
        </w:rPr>
        <w:t xml:space="preserve">terms, conditions and pricing after the manufacturer’s cut-off date. </w:t>
      </w:r>
    </w:p>
    <w:p w14:paraId="08884531" w14:textId="77777777" w:rsidR="00750C73" w:rsidRPr="00750C73" w:rsidRDefault="00750C73" w:rsidP="00750C73">
      <w:pPr>
        <w:rPr>
          <w:rFonts w:eastAsia="MS Mincho" w:cs="Arial"/>
          <w:szCs w:val="22"/>
        </w:rPr>
      </w:pPr>
    </w:p>
    <w:p w14:paraId="6ED315C1" w14:textId="77777777" w:rsidR="00750C73" w:rsidRPr="00750C73" w:rsidRDefault="00750C73" w:rsidP="00750C73">
      <w:pPr>
        <w:rPr>
          <w:rFonts w:eastAsia="MS Mincho" w:cs="Arial"/>
          <w:szCs w:val="22"/>
        </w:rPr>
      </w:pPr>
      <w:r w:rsidRPr="00750C73">
        <w:rPr>
          <w:rFonts w:ascii="Arial Narrow" w:eastAsia="MS Mincho" w:hAnsi="Arial Narrow"/>
          <w:bCs/>
          <w:caps/>
          <w:szCs w:val="28"/>
        </w:rPr>
        <w:t>3.5.10.6</w:t>
      </w:r>
      <w:r w:rsidRPr="00750C73">
        <w:rPr>
          <w:rFonts w:eastAsia="MS Mincho" w:cs="Arial"/>
          <w:szCs w:val="22"/>
        </w:rPr>
        <w:t xml:space="preserve"> 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32F68CB8" w14:textId="77777777" w:rsidR="00750C73" w:rsidRPr="00750C73" w:rsidRDefault="00750C73" w:rsidP="00750C73">
      <w:pPr>
        <w:ind w:right="108"/>
        <w:outlineLvl w:val="3"/>
        <w:rPr>
          <w:rFonts w:eastAsia="MS Mincho" w:cs="Arial"/>
          <w:bCs/>
          <w:caps/>
          <w:szCs w:val="22"/>
          <w:lang w:val="x-none" w:eastAsia="x-none"/>
        </w:rPr>
      </w:pPr>
    </w:p>
    <w:p w14:paraId="37812F35" w14:textId="77777777" w:rsidR="00750C73" w:rsidRPr="00750C73" w:rsidRDefault="00750C73" w:rsidP="00750C73">
      <w:pPr>
        <w:rPr>
          <w:rFonts w:eastAsia="MS Mincho" w:cs="Arial"/>
          <w:szCs w:val="22"/>
        </w:rPr>
      </w:pPr>
      <w:r w:rsidRPr="00750C73">
        <w:rPr>
          <w:rFonts w:ascii="Arial Narrow" w:eastAsia="MS Mincho" w:hAnsi="Arial Narrow" w:cs="Arial"/>
          <w:caps/>
          <w:color w:val="000000"/>
        </w:rPr>
        <w:t>3.5.10.6.1</w:t>
      </w:r>
      <w:r w:rsidRPr="00750C73">
        <w:rPr>
          <w:rFonts w:eastAsia="MS Mincho" w:cs="Arial"/>
          <w:szCs w:val="22"/>
        </w:rPr>
        <w:t xml:space="preserve">  Purchase order number or line of credit letter date;</w:t>
      </w:r>
    </w:p>
    <w:p w14:paraId="71FCDF37" w14:textId="77777777" w:rsidR="00750C73" w:rsidRPr="00750C73" w:rsidRDefault="00750C73" w:rsidP="00750C73">
      <w:pPr>
        <w:rPr>
          <w:rFonts w:eastAsia="MS Mincho" w:cs="Arial"/>
          <w:szCs w:val="22"/>
        </w:rPr>
      </w:pPr>
    </w:p>
    <w:p w14:paraId="0D0C2E74" w14:textId="77777777" w:rsidR="00750C73" w:rsidRPr="00750C73" w:rsidRDefault="00750C73" w:rsidP="00750C73">
      <w:pPr>
        <w:rPr>
          <w:rFonts w:eastAsia="MS Mincho" w:cs="Arial"/>
          <w:szCs w:val="22"/>
        </w:rPr>
      </w:pPr>
      <w:r w:rsidRPr="00750C73">
        <w:rPr>
          <w:rFonts w:ascii="Arial Narrow" w:eastAsia="MS Mincho" w:hAnsi="Arial Narrow" w:cs="Arial"/>
          <w:caps/>
          <w:color w:val="000000"/>
        </w:rPr>
        <w:t>3.5.10.6.2</w:t>
      </w:r>
      <w:r w:rsidRPr="00750C73">
        <w:rPr>
          <w:rFonts w:eastAsia="MS Mincho" w:cs="Arial"/>
          <w:szCs w:val="22"/>
        </w:rPr>
        <w:t xml:space="preserve">  The make, model and quantity of vehicles ordered; and</w:t>
      </w:r>
    </w:p>
    <w:p w14:paraId="275EDA27" w14:textId="77777777" w:rsidR="00750C73" w:rsidRPr="00750C73" w:rsidRDefault="00750C73" w:rsidP="00750C73">
      <w:pPr>
        <w:rPr>
          <w:rFonts w:eastAsia="MS Mincho" w:cs="Arial"/>
          <w:szCs w:val="22"/>
        </w:rPr>
      </w:pPr>
    </w:p>
    <w:p w14:paraId="2D3435CF" w14:textId="3A3499A7" w:rsidR="00921871" w:rsidRPr="009819AA" w:rsidRDefault="00750C73" w:rsidP="00A64CCF">
      <w:pPr>
        <w:jc w:val="left"/>
        <w:rPr>
          <w:b/>
          <w:bCs/>
        </w:rPr>
        <w:sectPr w:rsidR="00921871" w:rsidRPr="009819AA" w:rsidSect="00A777FE">
          <w:headerReference w:type="even" r:id="rId38"/>
          <w:headerReference w:type="default" r:id="rId39"/>
          <w:footerReference w:type="even" r:id="rId40"/>
          <w:footerReference w:type="default" r:id="rId41"/>
          <w:headerReference w:type="first" r:id="rId42"/>
          <w:footerReference w:type="first" r:id="rId43"/>
          <w:pgSz w:w="12240" w:h="15840" w:code="1"/>
          <w:pgMar w:top="576" w:right="1440" w:bottom="245" w:left="1260" w:header="720" w:footer="720" w:gutter="0"/>
          <w:cols w:space="720"/>
          <w:docGrid w:linePitch="360"/>
        </w:sectPr>
      </w:pPr>
      <w:r w:rsidRPr="00A64CCF">
        <w:rPr>
          <w:rFonts w:ascii="Arial Narrow" w:eastAsia="MS Mincho" w:hAnsi="Arial Narrow"/>
        </w:rPr>
        <w:t>3.5.10.6.3</w:t>
      </w:r>
      <w:r w:rsidRPr="00CA6455">
        <w:rPr>
          <w:rFonts w:eastAsia="MS Mincho"/>
        </w:rPr>
        <w:t xml:space="preserve">  Whether the manufacturer has offered to price-protect and build these vehicles for the next model year.</w:t>
      </w:r>
      <w:r w:rsidRPr="00CA6455" w:rsidDel="00750C73">
        <w:rPr>
          <w:highlight w:val="yellow"/>
        </w:rPr>
        <w:t xml:space="preserve"> </w:t>
      </w:r>
    </w:p>
    <w:p w14:paraId="4700FF12" w14:textId="77777777" w:rsidR="00757979" w:rsidRDefault="00AA3B67">
      <w:pPr>
        <w:pStyle w:val="Heading1"/>
      </w:pPr>
      <w:bookmarkStart w:id="602" w:name="_Toc400531492"/>
      <w:bookmarkStart w:id="603" w:name="_Toc428533963"/>
      <w:r>
        <w:lastRenderedPageBreak/>
        <w:t xml:space="preserve"> </w:t>
      </w:r>
      <w:bookmarkStart w:id="604" w:name="_Toc475956983"/>
      <w:r w:rsidR="00CE00E7">
        <w:t>QUOTE</w:t>
      </w:r>
      <w:r w:rsidR="009808FC">
        <w:t xml:space="preserve"> </w:t>
      </w:r>
      <w:r w:rsidR="00AE354D">
        <w:t>{</w:t>
      </w:r>
      <w:r w:rsidR="00CE00E7">
        <w:t>PROPOSAL</w:t>
      </w:r>
      <w:r w:rsidR="00AE354D">
        <w:t>}</w:t>
      </w:r>
      <w:r w:rsidR="001B3188">
        <w:t xml:space="preserve"> </w:t>
      </w:r>
      <w:r w:rsidR="00757979">
        <w:t>PREPARATION AND SUBMISSION</w:t>
      </w:r>
      <w:bookmarkEnd w:id="602"/>
      <w:bookmarkEnd w:id="603"/>
      <w:bookmarkEnd w:id="604"/>
    </w:p>
    <w:p w14:paraId="0C462A36" w14:textId="77777777" w:rsidR="00757979" w:rsidRPr="00851065" w:rsidRDefault="00757979" w:rsidP="00851065"/>
    <w:p w14:paraId="1DF15282" w14:textId="77777777" w:rsidR="00757979" w:rsidRDefault="00757979" w:rsidP="00757979">
      <w:pPr>
        <w:pStyle w:val="Heading2"/>
      </w:pPr>
      <w:bookmarkStart w:id="605" w:name="_Toc475435262"/>
      <w:bookmarkStart w:id="606" w:name="_Toc475435554"/>
      <w:bookmarkStart w:id="607" w:name="_Toc475435752"/>
      <w:bookmarkStart w:id="608" w:name="_Toc475435950"/>
      <w:bookmarkStart w:id="609" w:name="_Toc475436148"/>
      <w:bookmarkStart w:id="610" w:name="_Toc475436346"/>
      <w:bookmarkStart w:id="611" w:name="_Toc475436544"/>
      <w:bookmarkStart w:id="612" w:name="_Toc475436742"/>
      <w:bookmarkStart w:id="613" w:name="_Toc475436940"/>
      <w:bookmarkStart w:id="614" w:name="_Toc475437138"/>
      <w:bookmarkStart w:id="615" w:name="_Toc475437336"/>
      <w:bookmarkStart w:id="616" w:name="_Toc475437536"/>
      <w:bookmarkStart w:id="617" w:name="_Toc475437737"/>
      <w:bookmarkStart w:id="618" w:name="_Toc475435263"/>
      <w:bookmarkStart w:id="619" w:name="_Toc475435555"/>
      <w:bookmarkStart w:id="620" w:name="_Toc475435753"/>
      <w:bookmarkStart w:id="621" w:name="_Toc475435951"/>
      <w:bookmarkStart w:id="622" w:name="_Toc475436149"/>
      <w:bookmarkStart w:id="623" w:name="_Toc475436347"/>
      <w:bookmarkStart w:id="624" w:name="_Toc475436545"/>
      <w:bookmarkStart w:id="625" w:name="_Toc475436743"/>
      <w:bookmarkStart w:id="626" w:name="_Toc475436941"/>
      <w:bookmarkStart w:id="627" w:name="_Toc475437139"/>
      <w:bookmarkStart w:id="628" w:name="_Toc475437337"/>
      <w:bookmarkStart w:id="629" w:name="_Toc475437537"/>
      <w:bookmarkStart w:id="630" w:name="_Toc475437738"/>
      <w:bookmarkStart w:id="631" w:name="_Toc400531493"/>
      <w:bookmarkStart w:id="632" w:name="_Toc428533964"/>
      <w:bookmarkStart w:id="633" w:name="_Toc47595698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r>
        <w:t>General</w:t>
      </w:r>
      <w:bookmarkEnd w:id="631"/>
      <w:bookmarkEnd w:id="632"/>
      <w:bookmarkEnd w:id="633"/>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B2CE0">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4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63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634"/>
    </w:p>
    <w:p w14:paraId="68610E7B" w14:textId="77777777" w:rsidR="001D01BB" w:rsidRDefault="001D01BB" w:rsidP="00B238B2"/>
    <w:p w14:paraId="6E756125" w14:textId="77777777" w:rsidR="00B238B2" w:rsidRPr="00851065" w:rsidRDefault="00CE00E7" w:rsidP="00C65B22">
      <w:pPr>
        <w:pStyle w:val="Heading2"/>
      </w:pPr>
      <w:bookmarkStart w:id="635" w:name="_Toc428533965"/>
      <w:bookmarkStart w:id="636" w:name="_Toc47595698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635"/>
      <w:bookmarkEnd w:id="636"/>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77777777" w:rsidR="007F3BD4" w:rsidRPr="00851065" w:rsidRDefault="00BC2DFC" w:rsidP="00C65B22">
      <w:pPr>
        <w:pStyle w:val="Heading2"/>
      </w:pPr>
      <w:bookmarkStart w:id="637" w:name="_Toc428533966"/>
      <w:bookmarkStart w:id="638" w:name="_Toc475956986"/>
      <w:r w:rsidRPr="00851065">
        <w:t xml:space="preserve">njstart electronic submission </w:t>
      </w:r>
      <w:r w:rsidR="007F3BD4" w:rsidRPr="00851065">
        <w:t>VS. hard copy SUBMISSION INSTRUCTION</w:t>
      </w:r>
      <w:bookmarkEnd w:id="637"/>
      <w:bookmarkEnd w:id="638"/>
    </w:p>
    <w:p w14:paraId="7FCA54FC" w14:textId="77777777" w:rsidR="007F3BD4" w:rsidRPr="00C65B22" w:rsidRDefault="007F3BD4" w:rsidP="0006639D"/>
    <w:p w14:paraId="102B401C" w14:textId="77777777" w:rsidR="007F3BD4" w:rsidRPr="00C65B22" w:rsidRDefault="00661B4F" w:rsidP="00C65B22">
      <w:pPr>
        <w:pStyle w:val="Heading3"/>
      </w:pPr>
      <w:bookmarkStart w:id="639" w:name="_Toc428533967"/>
      <w:bookmarkStart w:id="640" w:name="_Toc475956987"/>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639"/>
      <w:bookmarkEnd w:id="640"/>
    </w:p>
    <w:p w14:paraId="66473B3A" w14:textId="77777777" w:rsidR="007F3BD4" w:rsidRPr="00C65B22" w:rsidRDefault="007F3BD4" w:rsidP="00C65B22"/>
    <w:p w14:paraId="55B7FDBB" w14:textId="2A1CBBF5"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A64CCF">
        <w:t>not required</w:t>
      </w:r>
      <w:r w:rsidR="006E1E17" w:rsidRPr="00A64CCF">
        <w:t>.  If</w:t>
      </w:r>
      <w:r w:rsidR="004A0F4A">
        <w:t xml:space="preserve"> the vendor {Bidder}</w:t>
      </w:r>
      <w:r w:rsidR="006E1E17" w:rsidRPr="00A64CCF">
        <w:t xml:space="preserve"> </w:t>
      </w:r>
      <w:r w:rsidR="004A0F4A">
        <w:t>is submitting</w:t>
      </w:r>
      <w:r w:rsidR="006E1E17" w:rsidRPr="00A64CCF">
        <w:t xml:space="preserve"> a hard copy</w:t>
      </w:r>
      <w:r w:rsidR="004A0F4A">
        <w:t xml:space="preserve"> Quote {Proposal},</w:t>
      </w:r>
      <w:r w:rsidR="006E1E17" w:rsidRPr="00A64CCF">
        <w:t xml:space="preserve"> please</w:t>
      </w:r>
      <w:r w:rsidRPr="00A64CCF">
        <w:t xml:space="preserve"> see Section 4.3.2 for number of complete and exact copies.</w:t>
      </w:r>
      <w:r w:rsidRPr="006E1E17">
        <w:t xml:space="preserve">  </w:t>
      </w:r>
      <w:r w:rsidR="008D5E53" w:rsidRPr="006E1E17">
        <w:rPr>
          <w:rFonts w:eastAsia="MS Mincho"/>
        </w:rPr>
        <w:t xml:space="preserve">Vendors </w:t>
      </w:r>
      <w:r w:rsidR="008B0B5B" w:rsidRPr="006E1E17">
        <w:rPr>
          <w:rFonts w:eastAsia="MS Mincho"/>
        </w:rPr>
        <w:t>{</w:t>
      </w:r>
      <w:r w:rsidR="008D5E53" w:rsidRPr="006E1E17">
        <w:rPr>
          <w:rFonts w:eastAsia="MS Mincho"/>
        </w:rPr>
        <w:t>Bidders</w:t>
      </w:r>
      <w:r w:rsidR="008B0B5B" w:rsidRPr="006E1E17">
        <w:rPr>
          <w:rFonts w:eastAsia="MS Mincho"/>
        </w:rPr>
        <w:t>}</w:t>
      </w:r>
      <w:r w:rsidR="008D5E53" w:rsidRPr="006E1E17">
        <w:rPr>
          <w:rFonts w:eastAsia="MS Mincho"/>
        </w:rPr>
        <w:t xml:space="preserve"> may refer to the QRGs</w:t>
      </w:r>
      <w:r w:rsidR="00890EB3" w:rsidRPr="006E1E17">
        <w:rPr>
          <w:rFonts w:eastAsia="MS Mincho"/>
        </w:rPr>
        <w:t xml:space="preserve"> </w:t>
      </w:r>
      <w:r w:rsidR="008D5E53" w:rsidRPr="006E1E17">
        <w:rPr>
          <w:rFonts w:eastAsia="MS Mincho"/>
        </w:rPr>
        <w:t>“Vendor Registration” and “Submit a</w:t>
      </w:r>
      <w:r w:rsidR="008D5E53" w:rsidRPr="00851065">
        <w:rPr>
          <w:rFonts w:eastAsia="MS Mincho"/>
        </w:rPr>
        <w:t xml:space="preserve">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7"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641" w:name="_Toc400531497"/>
      <w:bookmarkStart w:id="642" w:name="_Toc428533968"/>
      <w:bookmarkStart w:id="643" w:name="_Toc475956988"/>
      <w:r>
        <w:t xml:space="preserve">HARD COPY </w:t>
      </w:r>
      <w:r w:rsidR="00757979">
        <w:t>SUBMISSION</w:t>
      </w:r>
      <w:bookmarkEnd w:id="641"/>
      <w:bookmarkEnd w:id="642"/>
      <w:bookmarkEnd w:id="643"/>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7777777"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044CCA3B" w14:textId="77777777" w:rsidR="005C3F29" w:rsidRPr="00734BF4" w:rsidRDefault="005C3F29" w:rsidP="005C3F29">
      <w:pPr>
        <w:pStyle w:val="PlainText"/>
        <w:ind w:left="720"/>
        <w:rPr>
          <w:rFonts w:eastAsia="MS Mincho"/>
        </w:rPr>
      </w:pPr>
    </w:p>
    <w:p w14:paraId="56B1FF56" w14:textId="77777777" w:rsidR="006E1E17" w:rsidRPr="007E5DD9" w:rsidRDefault="006E1E17" w:rsidP="006E1E17">
      <w:pPr>
        <w:pStyle w:val="PlainText"/>
        <w:numPr>
          <w:ilvl w:val="0"/>
          <w:numId w:val="10"/>
        </w:numPr>
        <w:rPr>
          <w:rFonts w:eastAsia="MS Mincho"/>
        </w:rPr>
      </w:pPr>
      <w:r w:rsidRPr="00AE307D">
        <w:rPr>
          <w:rFonts w:eastAsia="MS Mincho"/>
          <w:b/>
          <w:lang w:val="en-US"/>
        </w:rPr>
        <w:t>One (1)</w:t>
      </w:r>
      <w:r w:rsidRPr="008E22A5">
        <w:rPr>
          <w:rFonts w:eastAsia="MS Mincho"/>
          <w:b/>
        </w:rPr>
        <w:t xml:space="preserve"> complete and exact ELECTRONIC cop</w:t>
      </w:r>
      <w:r w:rsidRPr="00AE307D">
        <w:rPr>
          <w:rFonts w:eastAsia="MS Mincho"/>
          <w:b/>
        </w:rPr>
        <w:t>y</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w:t>
      </w:r>
      <w:r>
        <w:rPr>
          <w:rFonts w:eastAsia="MS Mincho"/>
          <w:lang w:val="en-US"/>
        </w:rPr>
        <w:t>.</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THE PRICE SCHEDULE</w:t>
      </w:r>
      <w:r>
        <w:rPr>
          <w:rFonts w:eastAsia="MS Mincho"/>
          <w:b/>
        </w:rPr>
        <w:t xml:space="preserve"> </w:t>
      </w:r>
      <w:r w:rsidRPr="007E5DD9">
        <w:rPr>
          <w:rFonts w:eastAsia="MS Mincho"/>
          <w:b/>
        </w:rPr>
        <w:t>SHALL NOT BE INCLUDED ON THIS DISC.</w:t>
      </w:r>
      <w:r w:rsidRPr="007E5DD9">
        <w:rPr>
          <w:rFonts w:eastAsia="MS Mincho"/>
        </w:rPr>
        <w:t xml:space="preserve"> </w:t>
      </w:r>
    </w:p>
    <w:p w14:paraId="69229863" w14:textId="77777777" w:rsidR="005C3F29" w:rsidRPr="003E149C" w:rsidRDefault="005C3F29" w:rsidP="005C3F29">
      <w:pPr>
        <w:pStyle w:val="PlainText"/>
        <w:ind w:left="720"/>
        <w:rPr>
          <w:rFonts w:eastAsia="MS Mincho"/>
        </w:rPr>
      </w:pPr>
    </w:p>
    <w:p w14:paraId="6F3CFFEE" w14:textId="77777777"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77777777" w:rsidR="00757979" w:rsidRDefault="00CE00E7" w:rsidP="00757979">
      <w:pPr>
        <w:pStyle w:val="Heading2"/>
      </w:pPr>
      <w:bookmarkStart w:id="644" w:name="_Toc400531498"/>
      <w:bookmarkStart w:id="645" w:name="_Toc428533969"/>
      <w:bookmarkStart w:id="646" w:name="_Toc475956989"/>
      <w:r>
        <w:t>QUOTE</w:t>
      </w:r>
      <w:r w:rsidR="00715AF4">
        <w:t xml:space="preserve"> </w:t>
      </w:r>
      <w:r w:rsidR="00571AFA">
        <w:t>{</w:t>
      </w:r>
      <w:r>
        <w:t>Proposal</w:t>
      </w:r>
      <w:r w:rsidR="00571AFA">
        <w:t>}</w:t>
      </w:r>
      <w:r w:rsidR="00757979">
        <w:t xml:space="preserve"> Content</w:t>
      </w:r>
      <w:bookmarkEnd w:id="644"/>
      <w:bookmarkEnd w:id="645"/>
      <w:bookmarkEnd w:id="646"/>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647" w:name="_Toc108508238"/>
      <w:bookmarkStart w:id="648" w:name="_Toc428533970"/>
      <w:bookmarkStart w:id="649" w:name="_Toc475956990"/>
      <w:r w:rsidRPr="00851065">
        <w:t>Forms</w:t>
      </w:r>
      <w:bookmarkEnd w:id="647"/>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648"/>
      <w:bookmarkEnd w:id="649"/>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9"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650" w:name="_4.4.1.1_Ownership_Disclosure"/>
      <w:bookmarkStart w:id="651" w:name="_4.4.1.1_Signatory_page"/>
      <w:bookmarkEnd w:id="650"/>
      <w:bookmarkEnd w:id="651"/>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652" w:name="OLE_LINK5"/>
      <w:bookmarkStart w:id="653" w:name="OLE_LINK6"/>
      <w:r w:rsidR="000462FE" w:rsidRPr="00C65B22">
        <w:rPr>
          <w:rFonts w:eastAsia="MS Mincho"/>
        </w:rPr>
        <w:t xml:space="preserve">Offer and Acceptance </w:t>
      </w:r>
      <w:bookmarkEnd w:id="652"/>
      <w:bookmarkEnd w:id="653"/>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4D29AD9" w14:textId="77777777" w:rsidR="00763FC7" w:rsidRDefault="00763FC7"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w:t>
      </w:r>
      <w:r w:rsidRPr="00445AEE">
        <w:rPr>
          <w:rFonts w:cs="Arial"/>
          <w:color w:val="000000"/>
        </w:rPr>
        <w:lastRenderedPageBreak/>
        <w:t xml:space="preserve">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77777777"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7D3D5F" w:rsidP="00C65B22">
      <w:pPr>
        <w:rPr>
          <w:rFonts w:eastAsia="MS Mincho"/>
          <w:color w:val="000000"/>
        </w:rPr>
      </w:pPr>
      <w:hyperlink r:id="rId50"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59864F83"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del w:id="654" w:author="Ghorbani, Sepideh" w:date="2017-03-22T11:11:00Z">
        <w:r w:rsidRPr="00851065" w:rsidDel="00FA289C">
          <w:rPr>
            <w:rFonts w:eastAsia="MS Mincho"/>
          </w:rPr>
          <w:delText xml:space="preserve"> sole proprietorship</w:delText>
        </w:r>
      </w:del>
      <w:ins w:id="655" w:author="Ghorbani, Sepideh" w:date="2017-03-22T11:11:00Z">
        <w:r w:rsidR="00FA289C">
          <w:rPr>
            <w:rFonts w:eastAsia="MS Mincho"/>
          </w:rPr>
          <w:t xml:space="preserve"> limited </w:t>
        </w:r>
        <w:r w:rsidR="006F67DB">
          <w:rPr>
            <w:rFonts w:eastAsia="MS Mincho"/>
          </w:rPr>
          <w:t>liability</w:t>
        </w:r>
      </w:ins>
      <w:ins w:id="656" w:author="Ghorbani, Sepideh" w:date="2017-03-22T11:12:00Z">
        <w:r w:rsidR="006F67DB">
          <w:rPr>
            <w:rFonts w:eastAsia="MS Mincho"/>
          </w:rPr>
          <w:t xml:space="preserve"> company</w:t>
        </w:r>
      </w:ins>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75EA659" w14:textId="77777777" w:rsidR="00396839" w:rsidRDefault="00396839" w:rsidP="00C65B22">
      <w:pPr>
        <w:rPr>
          <w:ins w:id="657" w:author="Ghorbani, Sepideh" w:date="2017-03-22T11:21:00Z"/>
          <w:color w:val="000000"/>
        </w:rPr>
      </w:pPr>
    </w:p>
    <w:p w14:paraId="1CD46C0C" w14:textId="77777777" w:rsidR="00F15AF7" w:rsidRPr="00992ADD" w:rsidRDefault="00F15AF7" w:rsidP="00F15AF7">
      <w:pPr>
        <w:autoSpaceDE w:val="0"/>
        <w:autoSpaceDN w:val="0"/>
        <w:adjustRightInd w:val="0"/>
        <w:rPr>
          <w:ins w:id="658" w:author="Ghorbani, Sepideh" w:date="2017-03-22T11:21:00Z"/>
          <w:rFonts w:cs="Arial"/>
          <w:szCs w:val="22"/>
        </w:rPr>
      </w:pPr>
      <w:ins w:id="659" w:author="Ghorbani, Sepideh" w:date="2017-03-22T11:21:00Z">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ins>
    </w:p>
    <w:p w14:paraId="698B3746" w14:textId="1C41C641" w:rsidR="00F15AF7" w:rsidDel="00F15AF7" w:rsidRDefault="00F15AF7" w:rsidP="00C65B22">
      <w:pPr>
        <w:rPr>
          <w:del w:id="660" w:author="Ghorbani, Sepideh" w:date="2017-03-22T11:22:00Z"/>
          <w:color w:val="000000"/>
        </w:rPr>
      </w:pPr>
    </w:p>
    <w:p w14:paraId="752068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2" w:history="1">
        <w:r w:rsidR="00A23AAC" w:rsidRPr="00851065">
          <w:rPr>
            <w:rStyle w:val="Hyperlink"/>
          </w:rPr>
          <w:t>NJSTART</w:t>
        </w:r>
      </w:hyperlink>
      <w:r w:rsidR="00A23AAC" w:rsidRPr="00851065">
        <w:t xml:space="preserve"> (</w:t>
      </w:r>
      <w:hyperlink r:id="rId53"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6" w:history="1">
        <w:r w:rsidR="00A23AAC" w:rsidRPr="00851065">
          <w:rPr>
            <w:rStyle w:val="Hyperlink"/>
          </w:rPr>
          <w:t>NJSTART</w:t>
        </w:r>
      </w:hyperlink>
      <w:r w:rsidR="00302DEB">
        <w:rPr>
          <w:rStyle w:val="Hyperlink"/>
        </w:rPr>
        <w:t xml:space="preserve"> </w:t>
      </w:r>
      <w:r w:rsidR="00302DEB" w:rsidRPr="00851065">
        <w:t>(</w:t>
      </w:r>
      <w:hyperlink r:id="rId57"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59" w:history="1">
        <w:r w:rsidR="00064D2C"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D81609E" w14:textId="77777777" w:rsidR="00AA3B67" w:rsidRPr="00083A7A" w:rsidRDefault="00AA3B67" w:rsidP="00C65B22">
      <w:pPr>
        <w:rPr>
          <w:b/>
        </w:rPr>
      </w:pPr>
    </w:p>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Default="00757979" w:rsidP="00851065"/>
    <w:p w14:paraId="0E77B763" w14:textId="77777777" w:rsidR="006E1E17" w:rsidRDefault="006E1E17" w:rsidP="006E1E17">
      <w:pPr>
        <w:pStyle w:val="BodyText3"/>
      </w:pPr>
      <w:r>
        <w:t>Not applicable to this procurement.</w:t>
      </w:r>
    </w:p>
    <w:p w14:paraId="3BB61546" w14:textId="77777777" w:rsidR="00AA3B67" w:rsidRPr="002812B4" w:rsidRDefault="00AA3B67" w:rsidP="00757979">
      <w:pPr>
        <w:pStyle w:val="BodyText3"/>
        <w:rPr>
          <w:rFonts w:cs="Arial"/>
          <w:b/>
        </w:rPr>
      </w:pPr>
    </w:p>
    <w:p w14:paraId="6CA9FA35" w14:textId="77777777" w:rsidR="00757979" w:rsidRDefault="00757979" w:rsidP="00757979">
      <w:pPr>
        <w:pStyle w:val="Heading4"/>
      </w:pPr>
      <w:r w:rsidRPr="00FC6592">
        <w:t>BID SECURITY</w:t>
      </w:r>
    </w:p>
    <w:p w14:paraId="631E528B" w14:textId="77777777" w:rsidR="007704F4" w:rsidRPr="007704F4" w:rsidRDefault="007704F4" w:rsidP="007704F4"/>
    <w:p w14:paraId="6C41CA20" w14:textId="74484010" w:rsidR="001848F0" w:rsidRDefault="006E1E17" w:rsidP="00757979">
      <w:pPr>
        <w:pStyle w:val="BodyText3"/>
        <w:rPr>
          <w:b/>
        </w:rPr>
      </w:pPr>
      <w:r>
        <w:t>Not applicable to this procurement.</w:t>
      </w:r>
      <w:r w:rsidRPr="00A400F9" w:rsidDel="006E1E17">
        <w:rPr>
          <w:highlight w:val="yellow"/>
        </w:rPr>
        <w:t xml:space="preserve"> </w:t>
      </w:r>
    </w:p>
    <w:p w14:paraId="1FE37792" w14:textId="77777777" w:rsidR="006E1E17" w:rsidRDefault="006E1E17" w:rsidP="00757979">
      <w:pPr>
        <w:pStyle w:val="BodyText3"/>
        <w:rPr>
          <w:b/>
        </w:rPr>
      </w:pPr>
    </w:p>
    <w:p w14:paraId="32F418D9" w14:textId="77777777" w:rsidR="00757979" w:rsidRDefault="00757979" w:rsidP="00757979">
      <w:pPr>
        <w:pStyle w:val="Heading3"/>
      </w:pPr>
      <w:bookmarkStart w:id="661" w:name="_Toc400531500"/>
      <w:bookmarkStart w:id="662" w:name="_Toc428533971"/>
      <w:bookmarkStart w:id="663" w:name="_Toc47595699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661"/>
      <w:r w:rsidR="0060080E">
        <w:t>{</w:t>
      </w:r>
      <w:r w:rsidR="00CE00E7">
        <w:t>Proposal</w:t>
      </w:r>
      <w:r w:rsidR="0060080E">
        <w:t>}</w:t>
      </w:r>
      <w:bookmarkEnd w:id="662"/>
      <w:bookmarkEnd w:id="663"/>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4"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DFA2699" w14:textId="0B1AA61C" w:rsidR="00A86608" w:rsidRDefault="006E1E17" w:rsidP="00A86608">
      <w:pPr>
        <w:rPr>
          <w:rFonts w:cs="Arial"/>
          <w:b/>
        </w:rPr>
      </w:pPr>
      <w:r>
        <w:t>Not applicable to this procurement.</w:t>
      </w:r>
    </w:p>
    <w:p w14:paraId="0E74D990" w14:textId="77777777" w:rsidR="006E1E17" w:rsidRDefault="006E1E17"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53E895C2" w14:textId="564B503F" w:rsidR="00A86608" w:rsidRDefault="006E1E17" w:rsidP="00A86608">
      <w:pPr>
        <w:rPr>
          <w:rFonts w:cs="Arial"/>
        </w:rPr>
      </w:pPr>
      <w:r>
        <w:t>Not applicable to this procurement.</w:t>
      </w:r>
    </w:p>
    <w:p w14:paraId="38C4DD1F" w14:textId="77777777" w:rsidR="006E1E17" w:rsidRDefault="006E1E17" w:rsidP="00A86608">
      <w:pPr>
        <w:rPr>
          <w:rFonts w:cs="Arial"/>
        </w:rPr>
      </w:pPr>
    </w:p>
    <w:p w14:paraId="1CC60DFE" w14:textId="77777777" w:rsidR="00A86608" w:rsidRPr="00AB1466" w:rsidRDefault="00A86608" w:rsidP="00A86608">
      <w:pPr>
        <w:pStyle w:val="Heading3"/>
        <w:rPr>
          <w:rFonts w:eastAsia="MS Mincho"/>
        </w:rPr>
      </w:pPr>
      <w:bookmarkStart w:id="664" w:name="_Toc449428257"/>
      <w:bookmarkStart w:id="665" w:name="_Toc475956992"/>
      <w:r>
        <w:rPr>
          <w:rFonts w:eastAsia="MS Mincho"/>
        </w:rPr>
        <w:t>SUBmittals</w:t>
      </w:r>
      <w:bookmarkEnd w:id="664"/>
      <w:bookmarkEnd w:id="665"/>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66"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CD525D">
        <w:rPr>
          <w:rFonts w:cs="Arial"/>
        </w:rPr>
        <w:t xml:space="preserve">The Vendor {Bidder} </w:t>
      </w:r>
      <w:r w:rsidRPr="00A64CCF">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7664C5" w:rsidRDefault="00A86608" w:rsidP="00A86608">
      <w:pPr>
        <w:pStyle w:val="BodyText3"/>
        <w:ind w:right="0"/>
        <w:contextualSpacing/>
        <w:rPr>
          <w:rFonts w:cs="Arial"/>
        </w:rPr>
      </w:pPr>
    </w:p>
    <w:p w14:paraId="5ACFEC61" w14:textId="6C69CC88" w:rsidR="006E1E17" w:rsidRDefault="006E1E17" w:rsidP="00A86608">
      <w:pPr>
        <w:pStyle w:val="BodyText3"/>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Pr>
          <w:rFonts w:cs="Arial"/>
        </w:rPr>
        <w:t>five (5)</w:t>
      </w:r>
      <w:r w:rsidRPr="007664C5">
        <w:rPr>
          <w:rFonts w:cs="Arial"/>
        </w:rPr>
        <w:t xml:space="preserve"> </w:t>
      </w:r>
      <w:r>
        <w:rPr>
          <w:rFonts w:cs="Arial"/>
        </w:rPr>
        <w:t xml:space="preserve">business </w:t>
      </w:r>
      <w:r w:rsidRPr="007664C5">
        <w:rPr>
          <w:rFonts w:cs="Arial"/>
        </w:rPr>
        <w:t>days of request by the State</w:t>
      </w:r>
      <w:r w:rsidR="004A0F4A">
        <w:rPr>
          <w:rFonts w:cs="Arial"/>
        </w:rPr>
        <w:t xml:space="preserve"> of New Jersey</w:t>
      </w:r>
      <w:r w:rsidRPr="007664C5">
        <w:rPr>
          <w:rFonts w:cs="Arial"/>
        </w:rPr>
        <w:t>.</w:t>
      </w:r>
    </w:p>
    <w:p w14:paraId="1F52B572" w14:textId="77777777" w:rsidR="00A86608" w:rsidRDefault="00A86608" w:rsidP="00A86608">
      <w:pPr>
        <w:pStyle w:val="Heading4"/>
        <w:keepNext/>
        <w:keepLines/>
        <w:numPr>
          <w:ilvl w:val="0"/>
          <w:numId w:val="0"/>
        </w:numPr>
        <w:ind w:left="864"/>
        <w:rPr>
          <w:rFonts w:ascii="Arial" w:hAnsi="Arial" w:cs="Arial"/>
        </w:rPr>
      </w:pPr>
    </w:p>
    <w:p w14:paraId="4307AC35" w14:textId="6A91EC70" w:rsidR="00A86608" w:rsidRPr="00AB1466" w:rsidRDefault="006E1E17" w:rsidP="00A86608">
      <w:pPr>
        <w:pStyle w:val="Heading4"/>
      </w:pPr>
      <w:r w:rsidRPr="00AB62B7">
        <w:rPr>
          <w:rFonts w:eastAsia="MS Mincho"/>
        </w:rPr>
        <w:t>MANUFACTURER’S CERTIFICATION</w:t>
      </w:r>
    </w:p>
    <w:p w14:paraId="18664645" w14:textId="77777777" w:rsidR="00F031BE" w:rsidRDefault="00F031BE" w:rsidP="00A86608">
      <w:pPr>
        <w:pStyle w:val="BodyText3"/>
        <w:rPr>
          <w:rFonts w:cs="Arial"/>
          <w:highlight w:val="yellow"/>
        </w:rPr>
      </w:pPr>
    </w:p>
    <w:p w14:paraId="0644A242" w14:textId="77777777" w:rsidR="0061632B" w:rsidRPr="00AB62B7" w:rsidRDefault="0061632B" w:rsidP="0061632B">
      <w:pPr>
        <w:contextualSpacing/>
        <w:rPr>
          <w:rFonts w:eastAsia="MS Mincho" w:cs="Arial"/>
          <w:color w:val="000000"/>
          <w:szCs w:val="22"/>
        </w:rPr>
      </w:pPr>
      <w:r w:rsidRPr="00AB62B7">
        <w:rPr>
          <w:rFonts w:eastAsia="MS Mincho" w:cs="Arial"/>
          <w:color w:val="000000"/>
          <w:szCs w:val="22"/>
        </w:rPr>
        <w:t>Dealers or agents submitting a Quote {Proposal} may be required to submit a letter of certification from the manufacturer whose product is supplied, certifying that the Vendor {Bidder} is a dealer or agent, authorized by the manufacturer to supply the unit specified.</w:t>
      </w:r>
      <w:r>
        <w:rPr>
          <w:rFonts w:eastAsia="MS Mincho" w:cs="Arial"/>
          <w:color w:val="000000"/>
          <w:szCs w:val="22"/>
        </w:rPr>
        <w:t xml:space="preserve"> </w:t>
      </w:r>
      <w:r w:rsidRPr="00AB62B7">
        <w:rPr>
          <w:rFonts w:eastAsia="MS Mincho" w:cs="Arial"/>
          <w:color w:val="000000"/>
          <w:szCs w:val="22"/>
        </w:rPr>
        <w:t xml:space="preserve">The State reserves the right to </w:t>
      </w:r>
      <w:r w:rsidRPr="00AB62B7">
        <w:rPr>
          <w:rFonts w:eastAsia="MS Mincho" w:cs="Arial"/>
          <w:color w:val="000000"/>
          <w:szCs w:val="22"/>
        </w:rPr>
        <w:lastRenderedPageBreak/>
        <w:t>request such certification and to require that such certification be delivered within five (5) business days from the time it is requested.</w:t>
      </w:r>
      <w:r>
        <w:rPr>
          <w:rFonts w:eastAsia="MS Mincho" w:cs="Arial"/>
          <w:color w:val="000000"/>
          <w:szCs w:val="22"/>
        </w:rPr>
        <w:t xml:space="preserve"> </w:t>
      </w:r>
    </w:p>
    <w:p w14:paraId="7FDE6208" w14:textId="77777777" w:rsidR="00A86608" w:rsidRPr="007664C5" w:rsidRDefault="00A86608" w:rsidP="00A86608">
      <w:pPr>
        <w:rPr>
          <w:rFonts w:cs="Arial"/>
        </w:rPr>
      </w:pPr>
    </w:p>
    <w:p w14:paraId="082DB14B" w14:textId="3516E10A" w:rsidR="0061632B" w:rsidRDefault="0061632B" w:rsidP="00A64CCF">
      <w:pPr>
        <w:pStyle w:val="Heading4"/>
      </w:pPr>
      <w:r w:rsidRPr="00AE307D">
        <w:t>PRODUCT LITERATURE/MANUFACTURER’S SPECIFICATIONS</w:t>
      </w:r>
    </w:p>
    <w:p w14:paraId="49C41C17" w14:textId="77777777" w:rsidR="004A0F4A" w:rsidRPr="004A0F4A" w:rsidRDefault="004A0F4A" w:rsidP="004A0F4A">
      <w:pPr>
        <w:rPr>
          <w:rFonts w:eastAsia="MS Mincho"/>
        </w:rPr>
      </w:pPr>
    </w:p>
    <w:p w14:paraId="68858590" w14:textId="037687EF" w:rsidR="0061632B" w:rsidRPr="00AB62B7" w:rsidRDefault="0061632B" w:rsidP="0061632B">
      <w:pPr>
        <w:ind w:right="108"/>
        <w:rPr>
          <w:rFonts w:cs="Arial"/>
          <w:color w:val="000000"/>
          <w:szCs w:val="22"/>
        </w:rPr>
      </w:pPr>
      <w:r w:rsidRPr="00AB62B7">
        <w:rPr>
          <w:rFonts w:cs="Arial"/>
          <w:color w:val="000000"/>
          <w:szCs w:val="22"/>
        </w:rPr>
        <w:t>The Vendor {Bidder} must submit manufacturer’s specification sheets for the unit it proposes to furnish.</w:t>
      </w:r>
      <w:r>
        <w:rPr>
          <w:rFonts w:cs="Arial"/>
          <w:color w:val="000000"/>
          <w:szCs w:val="22"/>
        </w:rPr>
        <w:t xml:space="preserve"> </w:t>
      </w:r>
      <w:r w:rsidRPr="00AB62B7">
        <w:rPr>
          <w:rFonts w:cs="Arial"/>
          <w:color w:val="000000"/>
          <w:szCs w:val="22"/>
        </w:rPr>
        <w:t>All submittals should be properly labeled, showing the Vendor’s {Bidder’s} name and Quote {Proposal} number.</w:t>
      </w:r>
      <w:r>
        <w:rPr>
          <w:rFonts w:cs="Arial"/>
          <w:color w:val="000000"/>
          <w:szCs w:val="22"/>
        </w:rPr>
        <w:t xml:space="preserve"> </w:t>
      </w:r>
      <w:r w:rsidRPr="00AB62B7">
        <w:rPr>
          <w:rFonts w:cs="Arial"/>
          <w:color w:val="000000"/>
          <w:szCs w:val="22"/>
        </w:rPr>
        <w:t>The Vendor {Bidder} should also provide manufacturer’s drawing, schematics and blueprints, if available.</w:t>
      </w:r>
      <w:r>
        <w:rPr>
          <w:rFonts w:cs="Arial"/>
          <w:color w:val="000000"/>
          <w:szCs w:val="22"/>
        </w:rPr>
        <w:t xml:space="preserve"> </w:t>
      </w:r>
    </w:p>
    <w:p w14:paraId="6561D8B3" w14:textId="77777777" w:rsidR="0061632B" w:rsidRPr="00AB62B7" w:rsidRDefault="0061632B" w:rsidP="0061632B">
      <w:pPr>
        <w:ind w:right="108"/>
        <w:rPr>
          <w:rFonts w:eastAsia="MS Mincho" w:cs="Arial"/>
          <w:color w:val="000000"/>
          <w:szCs w:val="22"/>
        </w:rPr>
      </w:pPr>
    </w:p>
    <w:p w14:paraId="75C340BD" w14:textId="11C1FA21" w:rsidR="0061632B" w:rsidRPr="00AB62B7" w:rsidRDefault="0061632B" w:rsidP="0061632B">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 xml:space="preserve">manufacturer's </w:t>
      </w:r>
      <w:r w:rsidR="004A0F4A">
        <w:rPr>
          <w:rFonts w:cs="Arial"/>
          <w:szCs w:val="22"/>
        </w:rPr>
        <w:t>specification Sheet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w:t>
      </w:r>
      <w:r>
        <w:rPr>
          <w:rFonts w:cs="Arial"/>
          <w:color w:val="000000"/>
          <w:szCs w:val="22"/>
        </w:rPr>
        <w:t xml:space="preserve">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w:t>
      </w:r>
      <w:r>
        <w:rPr>
          <w:rFonts w:cs="Arial"/>
          <w:color w:val="000000"/>
          <w:szCs w:val="22"/>
        </w:rPr>
        <w:t xml:space="preserve"> </w:t>
      </w:r>
      <w:r w:rsidRPr="00AB62B7">
        <w:rPr>
          <w:rFonts w:cs="Arial"/>
          <w:color w:val="000000"/>
          <w:szCs w:val="22"/>
        </w:rPr>
        <w:t xml:space="preserve">If the information requested is not received within forty-eight (48) hours, the </w:t>
      </w:r>
      <w:r w:rsidRPr="00AB62B7">
        <w:rPr>
          <w:rFonts w:eastAsia="MS Mincho"/>
        </w:rPr>
        <w:t>Quote {Proposal}</w:t>
      </w:r>
      <w:r w:rsidRPr="00AB62B7">
        <w:rPr>
          <w:rFonts w:cs="Arial"/>
          <w:color w:val="000000"/>
          <w:szCs w:val="22"/>
        </w:rPr>
        <w:t xml:space="preserve"> </w:t>
      </w:r>
      <w:r w:rsidR="004A0F4A">
        <w:rPr>
          <w:rFonts w:cs="Arial"/>
          <w:color w:val="000000"/>
          <w:szCs w:val="22"/>
        </w:rPr>
        <w:t>may</w:t>
      </w:r>
      <w:r w:rsidRPr="00AB62B7">
        <w:rPr>
          <w:rFonts w:cs="Arial"/>
          <w:color w:val="000000"/>
          <w:szCs w:val="22"/>
        </w:rPr>
        <w:t xml:space="preserve"> be rejected. </w:t>
      </w:r>
    </w:p>
    <w:p w14:paraId="2A2A582C" w14:textId="77777777" w:rsidR="0061632B" w:rsidRPr="00A64CCF" w:rsidRDefault="0061632B" w:rsidP="00A64CCF">
      <w:pPr>
        <w:rPr>
          <w:rFonts w:eastAsia="MS Mincho"/>
        </w:rPr>
      </w:pPr>
    </w:p>
    <w:p w14:paraId="394DE432" w14:textId="3A9E6CE8" w:rsidR="00A86608" w:rsidRPr="00AB1466" w:rsidRDefault="0061632B" w:rsidP="00A86608">
      <w:pPr>
        <w:pStyle w:val="Heading4"/>
        <w:rPr>
          <w:rFonts w:eastAsia="MS Mincho"/>
        </w:rPr>
      </w:pPr>
      <w:bookmarkStart w:id="666" w:name="_Toc284596690"/>
      <w:bookmarkStart w:id="667" w:name="_Toc407614861"/>
      <w:r w:rsidRPr="00AB62B7">
        <w:rPr>
          <w:rFonts w:eastAsia="MS Mincho"/>
        </w:rPr>
        <w:t>LIST OF AFTERMARKET INSTALLER</w:t>
      </w:r>
      <w:bookmarkEnd w:id="666"/>
      <w:bookmarkEnd w:id="667"/>
      <w:r>
        <w:rPr>
          <w:rFonts w:eastAsia="MS Mincho"/>
        </w:rPr>
        <w:t>s</w:t>
      </w:r>
    </w:p>
    <w:p w14:paraId="7C38118D" w14:textId="77777777" w:rsidR="00A86608" w:rsidRPr="00CD525D" w:rsidRDefault="00A86608" w:rsidP="00A86608">
      <w:pPr>
        <w:pStyle w:val="BodyText3"/>
        <w:rPr>
          <w:rFonts w:cs="Arial"/>
        </w:rPr>
      </w:pPr>
    </w:p>
    <w:p w14:paraId="79C1AEE4" w14:textId="77777777" w:rsidR="0061632B" w:rsidRDefault="0061632B" w:rsidP="00A86608">
      <w:pPr>
        <w:rPr>
          <w:rFonts w:cs="Arial"/>
          <w:szCs w:val="22"/>
        </w:rPr>
      </w:pPr>
      <w:r w:rsidRPr="00CC1146">
        <w:rPr>
          <w:rFonts w:cs="Arial"/>
          <w:szCs w:val="22"/>
        </w:rPr>
        <w:t xml:space="preserve">Please refer to Attachment #1 – </w:t>
      </w:r>
      <w:r>
        <w:rPr>
          <w:rFonts w:cs="Arial"/>
          <w:szCs w:val="22"/>
        </w:rPr>
        <w:t>List of Aftermarket Installers</w:t>
      </w:r>
      <w:r w:rsidRPr="00CC1146">
        <w:rPr>
          <w:rFonts w:cs="Arial"/>
          <w:szCs w:val="22"/>
        </w:rPr>
        <w:t>.</w:t>
      </w:r>
    </w:p>
    <w:p w14:paraId="40D70A72" w14:textId="77777777" w:rsidR="00520B2B" w:rsidRPr="007664C5" w:rsidRDefault="00520B2B" w:rsidP="00A86608">
      <w:pPr>
        <w:rPr>
          <w:rFonts w:cs="Arial"/>
        </w:rPr>
      </w:pPr>
      <w:bookmarkStart w:id="668" w:name="_4.4.2.3_Contract_Schedule"/>
      <w:bookmarkStart w:id="669" w:name="_4.4.2.4_mobilization_and"/>
      <w:bookmarkEnd w:id="668"/>
      <w:bookmarkEnd w:id="669"/>
    </w:p>
    <w:p w14:paraId="14B88C29" w14:textId="77777777" w:rsidR="00757979" w:rsidRPr="00F85DB9" w:rsidRDefault="00757979" w:rsidP="00A86608">
      <w:pPr>
        <w:pStyle w:val="Heading3"/>
      </w:pPr>
      <w:bookmarkStart w:id="670" w:name="_Toc475956993"/>
      <w:r>
        <w:t xml:space="preserve">Financial Capability of the </w:t>
      </w:r>
      <w:r w:rsidR="00526170">
        <w:t xml:space="preserve">Vendor </w:t>
      </w:r>
      <w:r w:rsidR="00571AFA">
        <w:t>{Bidder}</w:t>
      </w:r>
      <w:bookmarkEnd w:id="670"/>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671" w:name="_Toc400531503"/>
      <w:bookmarkStart w:id="672" w:name="_Toc428533974"/>
      <w:bookmarkStart w:id="673" w:name="_Toc475956994"/>
      <w:r w:rsidRPr="00A63346">
        <w:rPr>
          <w:rFonts w:eastAsia="MS Mincho"/>
        </w:rPr>
        <w:t>PRICE schedule</w:t>
      </w:r>
      <w:r>
        <w:rPr>
          <w:rFonts w:eastAsia="MS Mincho"/>
        </w:rPr>
        <w:t>/SHEET</w:t>
      </w:r>
      <w:bookmarkEnd w:id="671"/>
      <w:bookmarkEnd w:id="672"/>
      <w:bookmarkEnd w:id="673"/>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7"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719987E7" w14:textId="77777777" w:rsidR="00B22FBB" w:rsidRDefault="00B22FBB" w:rsidP="00B22FBB">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pricing and the precise product or service being offered, i.e., with no possible misinterpretation of the price or product/service being offered by the Vendor {Bidder}.</w:t>
      </w:r>
      <w:r>
        <w:rPr>
          <w:rStyle w:val="Emphasis"/>
          <w:rFonts w:eastAsia="MS Mincho" w:cs="Arial"/>
          <w:i w:val="0"/>
        </w:rPr>
        <w:t xml:space="preserve"> </w:t>
      </w:r>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w:t>
      </w:r>
      <w:r>
        <w:rPr>
          <w:rStyle w:val="Emphasis"/>
          <w:rFonts w:eastAsia="MS Mincho" w:cs="Arial"/>
          <w:i w:val="0"/>
        </w:rPr>
        <w:t xml:space="preserve"> </w:t>
      </w:r>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w:t>
      </w:r>
      <w:r>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Pr>
          <w:rFonts w:cs="Arial"/>
          <w:szCs w:val="22"/>
        </w:rPr>
        <w:t>C</w:t>
      </w:r>
      <w:r w:rsidRPr="00AB1466">
        <w:rPr>
          <w:rFonts w:cs="Arial"/>
          <w:szCs w:val="22"/>
        </w:rPr>
        <w:t>ontract}.</w:t>
      </w:r>
    </w:p>
    <w:p w14:paraId="718CF64A" w14:textId="77777777" w:rsidR="00A86608" w:rsidRDefault="00A86608" w:rsidP="00A448BE"/>
    <w:p w14:paraId="47D17815" w14:textId="77777777" w:rsidR="00A448BE" w:rsidRDefault="00A448BE" w:rsidP="00A448BE">
      <w:pPr>
        <w:pStyle w:val="Heading4"/>
      </w:pPr>
      <w:r>
        <w:t>NJSTART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Default="00A86608" w:rsidP="00A86608">
      <w:pPr>
        <w:pStyle w:val="BodyText3"/>
        <w:rPr>
          <w:rFonts w:cs="Arial"/>
        </w:rPr>
      </w:pPr>
    </w:p>
    <w:p w14:paraId="3B21D28F" w14:textId="334BE8F7" w:rsidR="004A0F4A" w:rsidRDefault="004A0F4A" w:rsidP="00A86608">
      <w:pPr>
        <w:pStyle w:val="BodyText3"/>
        <w:rPr>
          <w:rFonts w:ascii="Arial Narrow" w:hAnsi="Arial Narrow" w:cs="Arial"/>
        </w:rPr>
      </w:pPr>
      <w:r w:rsidRPr="004A0F4A">
        <w:rPr>
          <w:rFonts w:ascii="Arial Narrow" w:hAnsi="Arial Narrow" w:cs="Arial"/>
        </w:rPr>
        <w:t>4.4.5.2.1</w:t>
      </w:r>
      <w:r>
        <w:rPr>
          <w:rFonts w:ascii="Arial Narrow" w:hAnsi="Arial Narrow" w:cs="Arial"/>
        </w:rPr>
        <w:t xml:space="preserve">   </w:t>
      </w:r>
      <w:r w:rsidRPr="004A0F4A">
        <w:rPr>
          <w:rFonts w:cs="Arial"/>
        </w:rPr>
        <w:t xml:space="preserve">While Vendors {Bidders} </w:t>
      </w:r>
      <w:r>
        <w:rPr>
          <w:rFonts w:cs="Arial"/>
        </w:rPr>
        <w:t>must bid on all three (3) price lines, Using Agencies m</w:t>
      </w:r>
      <w:r w:rsidR="00432BCE">
        <w:rPr>
          <w:rFonts w:cs="Arial"/>
        </w:rPr>
        <w:t>a</w:t>
      </w:r>
      <w:r>
        <w:rPr>
          <w:rFonts w:cs="Arial"/>
        </w:rPr>
        <w:t>y order price line</w:t>
      </w:r>
      <w:r w:rsidR="00C4355D">
        <w:rPr>
          <w:rFonts w:cs="Arial"/>
        </w:rPr>
        <w:t>1 item only or any line item or combination of items listed on price lines 2 and 3.</w:t>
      </w:r>
    </w:p>
    <w:p w14:paraId="1B978C2C" w14:textId="77777777" w:rsidR="004A0F4A" w:rsidRPr="004A0F4A" w:rsidRDefault="004A0F4A" w:rsidP="00A86608">
      <w:pPr>
        <w:pStyle w:val="BodyText3"/>
        <w:rPr>
          <w:rFonts w:ascii="Arial Narrow" w:hAnsi="Arial Narrow" w:cs="Arial"/>
        </w:rPr>
      </w:pPr>
    </w:p>
    <w:p w14:paraId="00052F3D" w14:textId="5D688B86" w:rsidR="00B22FBB" w:rsidRDefault="00B22FBB" w:rsidP="00B22FBB">
      <w:pPr>
        <w:pStyle w:val="ListParagraph"/>
        <w:numPr>
          <w:ilvl w:val="0"/>
          <w:numId w:val="107"/>
        </w:numPr>
      </w:pPr>
      <w:r w:rsidRPr="004F299E">
        <w:t xml:space="preserve">Step 1 – The Vendor {Bidder} shall insert a firm, fixed price in US dollars in the Unit Price column on the </w:t>
      </w:r>
      <w:r>
        <w:t>price sheet for price lines 1</w:t>
      </w:r>
      <w:r w:rsidR="00C4355D">
        <w:t>,</w:t>
      </w:r>
      <w:r>
        <w:t xml:space="preserve"> 2</w:t>
      </w:r>
      <w:r w:rsidR="00C4355D">
        <w:t xml:space="preserve"> and 3</w:t>
      </w:r>
      <w:r>
        <w:t>.</w:t>
      </w:r>
    </w:p>
    <w:p w14:paraId="61F1D4FB" w14:textId="77777777" w:rsidR="00B22FBB" w:rsidRDefault="00B22FBB" w:rsidP="00B22FBB">
      <w:pPr>
        <w:pStyle w:val="ListParagraph"/>
      </w:pPr>
    </w:p>
    <w:p w14:paraId="15848644" w14:textId="77777777" w:rsidR="00B22FBB" w:rsidRPr="004F299E" w:rsidRDefault="00B22FBB" w:rsidP="00B22FBB">
      <w:pPr>
        <w:pStyle w:val="ListParagraph"/>
        <w:numPr>
          <w:ilvl w:val="0"/>
          <w:numId w:val="107"/>
        </w:numPr>
      </w:pPr>
      <w:r w:rsidRPr="004F299E">
        <w:t>In order for a Vendor {Bidder} to be considered re</w:t>
      </w:r>
      <w:r>
        <w:t>sponsive for the vehicle</w:t>
      </w:r>
      <w:r w:rsidRPr="004F299E">
        <w:t>, it must bid on</w:t>
      </w:r>
      <w:r>
        <w:t xml:space="preserve"> each price line.</w:t>
      </w:r>
    </w:p>
    <w:p w14:paraId="181FA151" w14:textId="77777777" w:rsidR="00B22FBB" w:rsidRPr="004F299E" w:rsidRDefault="00B22FBB" w:rsidP="00B22FBB">
      <w:pPr>
        <w:pStyle w:val="ListParagraph"/>
      </w:pPr>
    </w:p>
    <w:p w14:paraId="107C6643" w14:textId="0AE8A0C0" w:rsidR="00B22FBB" w:rsidRDefault="00F83C82" w:rsidP="00B22FBB">
      <w:pPr>
        <w:pStyle w:val="ListParagraph"/>
      </w:pPr>
      <w:r>
        <w:t>T</w:t>
      </w:r>
      <w:r w:rsidR="00B22FBB">
        <w:t>he price lines are</w:t>
      </w:r>
      <w:r w:rsidR="00B22FBB" w:rsidRPr="004F299E">
        <w:t xml:space="preserve"> as follows:</w:t>
      </w:r>
    </w:p>
    <w:p w14:paraId="0F6BD6E9" w14:textId="77777777" w:rsidR="00B22FBB" w:rsidRDefault="00B22FBB" w:rsidP="00B22FBB">
      <w:pPr>
        <w:pStyle w:val="ListParagraph"/>
      </w:pPr>
    </w:p>
    <w:tbl>
      <w:tblPr>
        <w:tblStyle w:val="TableGrid"/>
        <w:tblW w:w="0" w:type="auto"/>
        <w:tblInd w:w="828" w:type="dxa"/>
        <w:tblLayout w:type="fixed"/>
        <w:tblLook w:val="04A0" w:firstRow="1" w:lastRow="0" w:firstColumn="1" w:lastColumn="0" w:noHBand="0" w:noVBand="1"/>
      </w:tblPr>
      <w:tblGrid>
        <w:gridCol w:w="1260"/>
        <w:gridCol w:w="5220"/>
      </w:tblGrid>
      <w:tr w:rsidR="00B22FBB" w:rsidRPr="00042248" w14:paraId="0BE4DCB2" w14:textId="77777777" w:rsidTr="00141547">
        <w:tc>
          <w:tcPr>
            <w:tcW w:w="1260" w:type="dxa"/>
          </w:tcPr>
          <w:p w14:paraId="37204F75" w14:textId="77777777" w:rsidR="00B22FBB" w:rsidRPr="00042248" w:rsidRDefault="00B22FBB" w:rsidP="00141547">
            <w:pPr>
              <w:ind w:right="108"/>
              <w:jc w:val="center"/>
              <w:rPr>
                <w:rFonts w:eastAsia="MS Mincho" w:cs="Arial"/>
                <w:sz w:val="20"/>
                <w:szCs w:val="20"/>
              </w:rPr>
            </w:pPr>
            <w:r w:rsidRPr="00D05573">
              <w:rPr>
                <w:rFonts w:cs="Arial"/>
                <w:sz w:val="20"/>
                <w:szCs w:val="20"/>
              </w:rPr>
              <w:t>Price Lines</w:t>
            </w:r>
          </w:p>
        </w:tc>
        <w:tc>
          <w:tcPr>
            <w:tcW w:w="5220" w:type="dxa"/>
          </w:tcPr>
          <w:p w14:paraId="6D9518CA" w14:textId="77777777" w:rsidR="00B22FBB" w:rsidRPr="00042248" w:rsidRDefault="00B22FBB" w:rsidP="00141547">
            <w:pPr>
              <w:ind w:right="108"/>
              <w:jc w:val="center"/>
              <w:rPr>
                <w:rFonts w:eastAsia="MS Mincho" w:cs="Arial"/>
                <w:sz w:val="20"/>
                <w:szCs w:val="20"/>
              </w:rPr>
            </w:pPr>
            <w:r w:rsidRPr="00D05573">
              <w:rPr>
                <w:rFonts w:cs="Arial"/>
                <w:sz w:val="20"/>
                <w:szCs w:val="20"/>
              </w:rPr>
              <w:t>Description</w:t>
            </w:r>
          </w:p>
        </w:tc>
      </w:tr>
      <w:tr w:rsidR="00B22FBB" w:rsidRPr="00042248" w14:paraId="5A87D684" w14:textId="77777777" w:rsidTr="00141547">
        <w:tc>
          <w:tcPr>
            <w:tcW w:w="1260" w:type="dxa"/>
          </w:tcPr>
          <w:p w14:paraId="65F34DF0" w14:textId="77777777" w:rsidR="00B22FBB" w:rsidRPr="00042248" w:rsidRDefault="00B22FBB" w:rsidP="00141547">
            <w:pPr>
              <w:ind w:right="108"/>
              <w:jc w:val="center"/>
              <w:rPr>
                <w:rFonts w:eastAsia="MS Mincho" w:cs="Arial"/>
                <w:sz w:val="20"/>
                <w:szCs w:val="20"/>
              </w:rPr>
            </w:pPr>
            <w:r w:rsidRPr="00D05573">
              <w:rPr>
                <w:rFonts w:cs="Arial"/>
                <w:sz w:val="20"/>
                <w:szCs w:val="20"/>
              </w:rPr>
              <w:t xml:space="preserve">1 </w:t>
            </w:r>
          </w:p>
        </w:tc>
        <w:tc>
          <w:tcPr>
            <w:tcW w:w="5220" w:type="dxa"/>
          </w:tcPr>
          <w:p w14:paraId="4201CFA5" w14:textId="2434EC98" w:rsidR="00B22FBB" w:rsidRPr="00042248" w:rsidRDefault="00B22FBB" w:rsidP="00432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Pr>
                <w:rFonts w:cs="Arial"/>
                <w:sz w:val="20"/>
                <w:szCs w:val="20"/>
              </w:rPr>
              <w:t>Re-bid Tractor, 50,000 lb. GVW</w:t>
            </w:r>
            <w:r w:rsidR="00432BCE">
              <w:rPr>
                <w:rFonts w:cs="Arial"/>
                <w:sz w:val="20"/>
                <w:szCs w:val="20"/>
              </w:rPr>
              <w:t xml:space="preserve">R </w:t>
            </w:r>
            <w:r>
              <w:rPr>
                <w:rFonts w:cs="Arial"/>
                <w:sz w:val="20"/>
                <w:szCs w:val="20"/>
              </w:rPr>
              <w:t>Cab &amp; Chassis, Tandem Axle, with Rear Mounted Winch</w:t>
            </w:r>
          </w:p>
        </w:tc>
      </w:tr>
      <w:tr w:rsidR="00B22FBB" w:rsidRPr="00042248" w14:paraId="19922817" w14:textId="77777777" w:rsidTr="00141547">
        <w:tc>
          <w:tcPr>
            <w:tcW w:w="1260" w:type="dxa"/>
          </w:tcPr>
          <w:p w14:paraId="283D5D2C" w14:textId="77777777" w:rsidR="00B22FBB" w:rsidRPr="00042248" w:rsidRDefault="00B22FBB" w:rsidP="00141547">
            <w:pPr>
              <w:ind w:right="108"/>
              <w:jc w:val="center"/>
              <w:rPr>
                <w:rFonts w:eastAsia="MS Mincho" w:cs="Arial"/>
                <w:sz w:val="20"/>
                <w:szCs w:val="20"/>
              </w:rPr>
            </w:pPr>
            <w:r w:rsidRPr="00D05573">
              <w:rPr>
                <w:rFonts w:cs="Arial"/>
                <w:sz w:val="20"/>
                <w:szCs w:val="20"/>
              </w:rPr>
              <w:t>2</w:t>
            </w:r>
          </w:p>
        </w:tc>
        <w:tc>
          <w:tcPr>
            <w:tcW w:w="5220" w:type="dxa"/>
          </w:tcPr>
          <w:p w14:paraId="552C24F2" w14:textId="4C671932" w:rsidR="00B22FBB" w:rsidRPr="00042248" w:rsidRDefault="00B22FBB">
            <w:pPr>
              <w:ind w:right="108"/>
              <w:rPr>
                <w:rFonts w:eastAsia="MS Mincho" w:cs="Arial"/>
                <w:sz w:val="20"/>
                <w:szCs w:val="20"/>
              </w:rPr>
            </w:pPr>
            <w:r w:rsidRPr="00D05573">
              <w:rPr>
                <w:rFonts w:cs="Arial"/>
                <w:sz w:val="20"/>
                <w:szCs w:val="20"/>
              </w:rPr>
              <w:t xml:space="preserve">One Set </w:t>
            </w:r>
            <w:r w:rsidR="00CA6455">
              <w:rPr>
                <w:rFonts w:cs="Arial"/>
                <w:sz w:val="20"/>
                <w:szCs w:val="20"/>
              </w:rPr>
              <w:t>of</w:t>
            </w:r>
            <w:r w:rsidRPr="00D05573">
              <w:rPr>
                <w:rFonts w:cs="Arial"/>
                <w:sz w:val="20"/>
                <w:szCs w:val="20"/>
              </w:rPr>
              <w:t xml:space="preserve"> Parts, Service and O&amp;M Manuals</w:t>
            </w:r>
          </w:p>
        </w:tc>
      </w:tr>
      <w:tr w:rsidR="00C4355D" w:rsidRPr="00042248" w14:paraId="17E7ADF0" w14:textId="77777777" w:rsidTr="00141547">
        <w:tc>
          <w:tcPr>
            <w:tcW w:w="1260" w:type="dxa"/>
          </w:tcPr>
          <w:p w14:paraId="0F4262D0" w14:textId="2E08902E" w:rsidR="00C4355D" w:rsidRPr="00D05573" w:rsidRDefault="00C4355D" w:rsidP="00141547">
            <w:pPr>
              <w:ind w:right="108"/>
              <w:jc w:val="center"/>
              <w:rPr>
                <w:rFonts w:cs="Arial"/>
                <w:sz w:val="20"/>
                <w:szCs w:val="20"/>
              </w:rPr>
            </w:pPr>
            <w:r>
              <w:rPr>
                <w:rFonts w:cs="Arial"/>
                <w:sz w:val="20"/>
                <w:szCs w:val="20"/>
              </w:rPr>
              <w:t>3</w:t>
            </w:r>
          </w:p>
        </w:tc>
        <w:tc>
          <w:tcPr>
            <w:tcW w:w="5220" w:type="dxa"/>
          </w:tcPr>
          <w:p w14:paraId="00D5749F" w14:textId="5FF1B0B9" w:rsidR="00C4355D" w:rsidRPr="00D05573" w:rsidRDefault="00C4355D">
            <w:pPr>
              <w:ind w:right="108"/>
              <w:rPr>
                <w:rFonts w:cs="Arial"/>
                <w:sz w:val="20"/>
                <w:szCs w:val="20"/>
              </w:rPr>
            </w:pPr>
            <w:r>
              <w:rPr>
                <w:rFonts w:cs="Arial"/>
                <w:sz w:val="20"/>
                <w:szCs w:val="20"/>
              </w:rPr>
              <w:t xml:space="preserve">Special Monotone Paint Color in Lieu of Manufacturer’s Standard Paint Color </w:t>
            </w:r>
          </w:p>
        </w:tc>
      </w:tr>
    </w:tbl>
    <w:p w14:paraId="1718BB79" w14:textId="77777777" w:rsidR="00B22FBB" w:rsidRPr="004F299E" w:rsidRDefault="00B22FBB" w:rsidP="00B22FBB">
      <w:pPr>
        <w:pStyle w:val="ListParagraph"/>
        <w:rPr>
          <w:rFonts w:cs="Arial"/>
          <w:szCs w:val="22"/>
        </w:rPr>
      </w:pPr>
      <w:r w:rsidRPr="004F299E">
        <w:rPr>
          <w:rFonts w:cs="Arial"/>
          <w:szCs w:val="22"/>
        </w:rPr>
        <w:t xml:space="preserve"> </w:t>
      </w:r>
    </w:p>
    <w:p w14:paraId="2ADCBE84" w14:textId="64B44547" w:rsidR="00B22FBB" w:rsidRPr="004F299E" w:rsidRDefault="00B22FBB" w:rsidP="00B22FBB">
      <w:pPr>
        <w:numPr>
          <w:ilvl w:val="0"/>
          <w:numId w:val="106"/>
        </w:numPr>
        <w:autoSpaceDE w:val="0"/>
        <w:autoSpaceDN w:val="0"/>
        <w:adjustRightInd w:val="0"/>
        <w:rPr>
          <w:rFonts w:cs="Arial"/>
          <w:szCs w:val="22"/>
        </w:rPr>
      </w:pPr>
      <w:r w:rsidRPr="004F299E">
        <w:rPr>
          <w:rFonts w:cs="Arial"/>
          <w:szCs w:val="22"/>
        </w:rPr>
        <w:t xml:space="preserve">Step 2 – </w:t>
      </w:r>
      <w:r w:rsidR="00C4355D">
        <w:rPr>
          <w:rFonts w:cs="Arial"/>
          <w:szCs w:val="22"/>
        </w:rPr>
        <w:t>For price line 1 t</w:t>
      </w:r>
      <w:r w:rsidRPr="004F299E">
        <w:rPr>
          <w:rFonts w:cs="Arial"/>
          <w:szCs w:val="22"/>
        </w:rPr>
        <w:t>he Vendor {Bidder} sha</w:t>
      </w:r>
      <w:r>
        <w:rPr>
          <w:rFonts w:cs="Arial"/>
          <w:szCs w:val="22"/>
        </w:rPr>
        <w:t xml:space="preserve">ll enter the make of the </w:t>
      </w:r>
      <w:r w:rsidR="00C4355D">
        <w:rPr>
          <w:rFonts w:cs="Arial"/>
          <w:szCs w:val="22"/>
        </w:rPr>
        <w:t>tractor, winch and fifth wheel</w:t>
      </w:r>
      <w:r w:rsidRPr="004F299E">
        <w:rPr>
          <w:rFonts w:cs="Arial"/>
          <w:szCs w:val="22"/>
        </w:rPr>
        <w:t xml:space="preserve"> being offered in the column entitled “Make”.</w:t>
      </w:r>
      <w:r>
        <w:rPr>
          <w:rFonts w:cs="Arial"/>
          <w:szCs w:val="22"/>
        </w:rPr>
        <w:t xml:space="preserve"> </w:t>
      </w:r>
      <w:r w:rsidRPr="004F299E">
        <w:rPr>
          <w:rFonts w:cs="Arial"/>
          <w:szCs w:val="22"/>
        </w:rPr>
        <w:t xml:space="preserve">For example, </w:t>
      </w:r>
      <w:r>
        <w:rPr>
          <w:rFonts w:cs="Arial"/>
          <w:szCs w:val="22"/>
        </w:rPr>
        <w:t>F</w:t>
      </w:r>
      <w:r w:rsidR="00C4355D">
        <w:rPr>
          <w:rFonts w:cs="Arial"/>
          <w:szCs w:val="22"/>
        </w:rPr>
        <w:t>eightliner, Braden.</w:t>
      </w:r>
    </w:p>
    <w:p w14:paraId="71859236" w14:textId="77777777" w:rsidR="00B22FBB" w:rsidRPr="004F299E" w:rsidRDefault="00B22FBB" w:rsidP="00B22FBB">
      <w:pPr>
        <w:autoSpaceDE w:val="0"/>
        <w:autoSpaceDN w:val="0"/>
        <w:adjustRightInd w:val="0"/>
        <w:ind w:left="360"/>
        <w:rPr>
          <w:rFonts w:cs="Arial"/>
          <w:szCs w:val="22"/>
        </w:rPr>
      </w:pPr>
    </w:p>
    <w:p w14:paraId="2C470DAA" w14:textId="55C0E8EA" w:rsidR="00B22FBB" w:rsidRPr="004F299E" w:rsidRDefault="00B22FBB" w:rsidP="00B22FBB">
      <w:pPr>
        <w:numPr>
          <w:ilvl w:val="0"/>
          <w:numId w:val="106"/>
        </w:numPr>
        <w:autoSpaceDE w:val="0"/>
        <w:autoSpaceDN w:val="0"/>
        <w:adjustRightInd w:val="0"/>
        <w:rPr>
          <w:rFonts w:cs="Arial"/>
          <w:szCs w:val="22"/>
        </w:rPr>
      </w:pPr>
      <w:r w:rsidRPr="004F299E">
        <w:rPr>
          <w:rFonts w:cs="Arial"/>
          <w:szCs w:val="22"/>
        </w:rPr>
        <w:t xml:space="preserve">Step 3 – </w:t>
      </w:r>
      <w:r w:rsidR="00C4355D">
        <w:rPr>
          <w:rFonts w:cs="Arial"/>
          <w:szCs w:val="22"/>
        </w:rPr>
        <w:t>For price line 1 t</w:t>
      </w:r>
      <w:r w:rsidRPr="004F299E">
        <w:rPr>
          <w:rFonts w:cs="Arial"/>
          <w:szCs w:val="22"/>
        </w:rPr>
        <w:t>he Vendor {Bidder} shall enter t</w:t>
      </w:r>
      <w:r>
        <w:rPr>
          <w:rFonts w:cs="Arial"/>
          <w:szCs w:val="22"/>
        </w:rPr>
        <w:t>he specific model of the item</w:t>
      </w:r>
      <w:r w:rsidRPr="004F299E">
        <w:rPr>
          <w:rFonts w:cs="Arial"/>
          <w:szCs w:val="22"/>
        </w:rPr>
        <w:t xml:space="preserve"> being offered in the column entitled “Model”.</w:t>
      </w:r>
      <w:r>
        <w:rPr>
          <w:rFonts w:cs="Arial"/>
          <w:szCs w:val="22"/>
        </w:rPr>
        <w:t xml:space="preserve"> </w:t>
      </w:r>
      <w:r w:rsidRPr="004F299E">
        <w:rPr>
          <w:rFonts w:cs="Arial"/>
          <w:szCs w:val="22"/>
        </w:rPr>
        <w:t xml:space="preserve">For example, </w:t>
      </w:r>
      <w:r w:rsidR="00C4355D">
        <w:rPr>
          <w:rFonts w:cs="Arial"/>
          <w:szCs w:val="22"/>
        </w:rPr>
        <w:t>M2-106, AMS 10-18B (Winch).</w:t>
      </w:r>
    </w:p>
    <w:p w14:paraId="3CE409C0" w14:textId="77777777" w:rsidR="00B22FBB" w:rsidRPr="00FF15E3" w:rsidRDefault="00B22FBB" w:rsidP="00B22FBB">
      <w:pPr>
        <w:autoSpaceDE w:val="0"/>
        <w:autoSpaceDN w:val="0"/>
        <w:adjustRightInd w:val="0"/>
        <w:rPr>
          <w:rFonts w:cs="Arial"/>
          <w:szCs w:val="22"/>
        </w:rPr>
      </w:pPr>
    </w:p>
    <w:p w14:paraId="1356E02C" w14:textId="559BD3CB" w:rsidR="00B22FBB" w:rsidRPr="004F299E" w:rsidRDefault="00B22FBB" w:rsidP="00B22FBB">
      <w:pPr>
        <w:pStyle w:val="ListParagraph"/>
        <w:numPr>
          <w:ilvl w:val="0"/>
          <w:numId w:val="106"/>
        </w:numPr>
        <w:autoSpaceDE w:val="0"/>
        <w:autoSpaceDN w:val="0"/>
        <w:adjustRightInd w:val="0"/>
        <w:rPr>
          <w:rFonts w:cs="Arial"/>
          <w:szCs w:val="22"/>
        </w:rPr>
      </w:pPr>
      <w:r w:rsidRPr="004F299E">
        <w:rPr>
          <w:rFonts w:cs="Arial"/>
          <w:szCs w:val="22"/>
        </w:rPr>
        <w:t xml:space="preserve">Step 4 – </w:t>
      </w:r>
      <w:r w:rsidR="00C4355D">
        <w:rPr>
          <w:rFonts w:cs="Arial"/>
          <w:szCs w:val="22"/>
        </w:rPr>
        <w:t>For price line 1 t</w:t>
      </w:r>
      <w:r w:rsidRPr="004F299E">
        <w:rPr>
          <w:rFonts w:cs="Arial"/>
          <w:szCs w:val="22"/>
        </w:rPr>
        <w:t>he Vendor {Bidder} shall enter</w:t>
      </w:r>
      <w:r>
        <w:rPr>
          <w:rFonts w:cs="Arial"/>
          <w:szCs w:val="22"/>
        </w:rPr>
        <w:t xml:space="preserve"> the specific model year of the item</w:t>
      </w:r>
      <w:r w:rsidRPr="004F299E">
        <w:rPr>
          <w:rFonts w:cs="Arial"/>
          <w:szCs w:val="22"/>
        </w:rPr>
        <w:t xml:space="preserve"> being offered in the column entitled “Model Year”.</w:t>
      </w:r>
      <w:r>
        <w:rPr>
          <w:rFonts w:cs="Arial"/>
          <w:szCs w:val="22"/>
        </w:rPr>
        <w:t xml:space="preserve"> </w:t>
      </w:r>
      <w:r w:rsidRPr="004F299E">
        <w:rPr>
          <w:rFonts w:cs="Arial"/>
          <w:szCs w:val="22"/>
        </w:rPr>
        <w:t>For example, 2017.</w:t>
      </w:r>
    </w:p>
    <w:p w14:paraId="06E2AE29" w14:textId="77777777" w:rsidR="00B22FBB" w:rsidRPr="00FF15E3" w:rsidRDefault="00B22FBB" w:rsidP="00B22FBB">
      <w:pPr>
        <w:pStyle w:val="ListParagraph"/>
        <w:rPr>
          <w:rFonts w:cs="Arial"/>
          <w:szCs w:val="22"/>
        </w:rPr>
      </w:pPr>
    </w:p>
    <w:p w14:paraId="0CA5F952" w14:textId="168F18C7" w:rsidR="00B22FBB" w:rsidRPr="00D00D62" w:rsidRDefault="00B22FBB" w:rsidP="00B22FBB">
      <w:pPr>
        <w:pStyle w:val="ListParagraph"/>
        <w:numPr>
          <w:ilvl w:val="0"/>
          <w:numId w:val="106"/>
        </w:numPr>
        <w:rPr>
          <w:szCs w:val="22"/>
        </w:rPr>
      </w:pPr>
      <w:r w:rsidRPr="00D00D62">
        <w:rPr>
          <w:rFonts w:cs="Arial"/>
          <w:szCs w:val="22"/>
        </w:rPr>
        <w:t xml:space="preserve">Step </w:t>
      </w:r>
      <w:r w:rsidR="00C4355D">
        <w:rPr>
          <w:rFonts w:cs="Arial"/>
          <w:szCs w:val="22"/>
        </w:rPr>
        <w:t>5</w:t>
      </w:r>
      <w:r w:rsidRPr="00D00D62">
        <w:rPr>
          <w:rFonts w:cs="Arial"/>
          <w:szCs w:val="22"/>
        </w:rPr>
        <w:t xml:space="preserve"> – The Vendor {Bidder} shall enter the days required to make delivery upon receipt of an order into the “Delivery Days ARO” field of the Price Sheet.</w:t>
      </w:r>
      <w:r>
        <w:rPr>
          <w:rFonts w:cs="Arial"/>
          <w:szCs w:val="22"/>
        </w:rPr>
        <w:t xml:space="preserve"> </w:t>
      </w:r>
      <w:r w:rsidRPr="00D00D62">
        <w:rPr>
          <w:szCs w:val="22"/>
        </w:rPr>
        <w:t>If th</w:t>
      </w:r>
      <w:r>
        <w:rPr>
          <w:szCs w:val="22"/>
        </w:rPr>
        <w:t xml:space="preserve">e </w:t>
      </w:r>
      <w:r w:rsidRPr="00D00D62">
        <w:rPr>
          <w:rFonts w:cs="Arial"/>
          <w:szCs w:val="22"/>
        </w:rPr>
        <w:t xml:space="preserve">“Delivery Days ARO” </w:t>
      </w:r>
      <w:r w:rsidRPr="00D00D62">
        <w:rPr>
          <w:rFonts w:cs="Arial"/>
          <w:szCs w:val="22"/>
        </w:rPr>
        <w:lastRenderedPageBreak/>
        <w:t>field</w:t>
      </w:r>
      <w:r w:rsidRPr="00D00D62">
        <w:rPr>
          <w:szCs w:val="22"/>
        </w:rPr>
        <w:t xml:space="preserve"> is left blank, then the delivery days shall </w:t>
      </w:r>
      <w:r>
        <w:rPr>
          <w:szCs w:val="22"/>
        </w:rPr>
        <w:t xml:space="preserve">default to the delivery days </w:t>
      </w:r>
      <w:r w:rsidRPr="00D00D62">
        <w:rPr>
          <w:szCs w:val="22"/>
        </w:rPr>
        <w:t xml:space="preserve">set forth in Section 4.4.5.4. </w:t>
      </w:r>
    </w:p>
    <w:p w14:paraId="565A7A5B" w14:textId="77777777" w:rsidR="00B22FBB" w:rsidRDefault="00B22FBB" w:rsidP="00B22FBB">
      <w:pPr>
        <w:pStyle w:val="ListParagraph"/>
        <w:rPr>
          <w:rFonts w:cs="Arial"/>
          <w:szCs w:val="22"/>
        </w:rPr>
      </w:pPr>
    </w:p>
    <w:p w14:paraId="6814DE68" w14:textId="0D9A52AA" w:rsidR="00B22FBB" w:rsidRPr="00B75EEC" w:rsidRDefault="00B22FBB" w:rsidP="00B22FBB">
      <w:pPr>
        <w:numPr>
          <w:ilvl w:val="0"/>
          <w:numId w:val="106"/>
        </w:numPr>
        <w:autoSpaceDE w:val="0"/>
        <w:autoSpaceDN w:val="0"/>
        <w:adjustRightInd w:val="0"/>
        <w:rPr>
          <w:rFonts w:cs="Arial"/>
          <w:szCs w:val="22"/>
        </w:rPr>
      </w:pPr>
      <w:r>
        <w:rPr>
          <w:rFonts w:cs="Arial"/>
          <w:szCs w:val="22"/>
        </w:rPr>
        <w:t xml:space="preserve">Step </w:t>
      </w:r>
      <w:r w:rsidR="00C4355D">
        <w:rPr>
          <w:rFonts w:cs="Arial"/>
          <w:szCs w:val="22"/>
        </w:rPr>
        <w:t>6</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of the Price Sheet. If the Vendor {Bidder} leaves the “Cash Discount” field blank, it shall mean that the Vendor {Bidder} is not offering a cash discount. </w:t>
      </w:r>
    </w:p>
    <w:p w14:paraId="03A52476" w14:textId="77777777" w:rsidR="00B22FBB" w:rsidRDefault="00B22FBB" w:rsidP="00B22FBB">
      <w:pPr>
        <w:pStyle w:val="BodyText3"/>
        <w:rPr>
          <w:rFonts w:cs="Arial"/>
        </w:rPr>
      </w:pPr>
    </w:p>
    <w:p w14:paraId="71746CD3" w14:textId="77777777" w:rsidR="00B22FBB" w:rsidRDefault="00B22FBB" w:rsidP="00B22FBB">
      <w:r>
        <w:t>The examples listed above are for reference only and may not specifically apply to the vehicles specified in this Bid Solicitation {RFP}.</w:t>
      </w:r>
    </w:p>
    <w:p w14:paraId="1A7FD011" w14:textId="77777777" w:rsidR="00B22FBB" w:rsidRDefault="00B22FBB" w:rsidP="00B22FBB"/>
    <w:p w14:paraId="345DE7EE" w14:textId="77777777" w:rsidR="00B22FBB" w:rsidRDefault="00B22FBB" w:rsidP="00B22FBB">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11976171" w14:textId="77777777" w:rsidR="00B22FBB" w:rsidRDefault="00B22FBB" w:rsidP="00B22FBB">
      <w:pPr>
        <w:pStyle w:val="BodyText3"/>
        <w:rPr>
          <w:rFonts w:cs="Arial"/>
        </w:rPr>
      </w:pPr>
    </w:p>
    <w:p w14:paraId="7781E691" w14:textId="7CB61DD3" w:rsidR="00B22FBB" w:rsidRPr="00FF15E3" w:rsidRDefault="00B22FBB" w:rsidP="00B22FBB">
      <w:pPr>
        <w:pStyle w:val="BodyText3"/>
        <w:rPr>
          <w:rFonts w:ascii="Arial Narrow" w:hAnsi="Arial Narrow" w:cs="Arial"/>
        </w:rPr>
      </w:pPr>
      <w:r w:rsidRPr="00FF15E3">
        <w:rPr>
          <w:rFonts w:ascii="Arial Narrow" w:hAnsi="Arial Narrow"/>
        </w:rPr>
        <w:t>4.4.5.2.1</w:t>
      </w:r>
      <w:r>
        <w:rPr>
          <w:rFonts w:ascii="Arial Narrow" w:hAnsi="Arial Narrow"/>
        </w:rPr>
        <w:t xml:space="preserve"> </w:t>
      </w:r>
      <w:r w:rsidRPr="00E67FAA">
        <w:rPr>
          <w:rFonts w:cs="Arial"/>
        </w:rPr>
        <w:t>Each ve</w:t>
      </w:r>
      <w:r>
        <w:rPr>
          <w:rFonts w:cs="Arial"/>
        </w:rPr>
        <w:t>hicle is specified in three</w:t>
      </w:r>
      <w:r w:rsidRPr="00E67FAA">
        <w:rPr>
          <w:rFonts w:cs="Arial"/>
        </w:rPr>
        <w:t xml:space="preserve"> parts of the technical specifications of this </w:t>
      </w:r>
      <w:r>
        <w:rPr>
          <w:rFonts w:cs="Arial"/>
        </w:rPr>
        <w:t>Bid Solicitation {</w:t>
      </w:r>
      <w:r w:rsidRPr="00E67FAA">
        <w:rPr>
          <w:rFonts w:cs="Arial"/>
        </w:rPr>
        <w:t>RFP</w:t>
      </w:r>
      <w:r>
        <w:rPr>
          <w:rFonts w:cs="Arial"/>
        </w:rPr>
        <w:t xml:space="preserve">}: </w:t>
      </w:r>
      <w:r w:rsidR="00C4355D">
        <w:rPr>
          <w:rFonts w:cs="Arial"/>
        </w:rPr>
        <w:t>Blanket P.O.</w:t>
      </w:r>
      <w:r>
        <w:rPr>
          <w:rFonts w:cs="Arial"/>
        </w:rPr>
        <w:t xml:space="preserve"> {C</w:t>
      </w:r>
      <w:r w:rsidR="00C4355D">
        <w:rPr>
          <w:rFonts w:cs="Arial"/>
        </w:rPr>
        <w:t>ontract</w:t>
      </w:r>
      <w:r>
        <w:rPr>
          <w:rFonts w:cs="Arial"/>
        </w:rPr>
        <w:t>} Specific Requir</w:t>
      </w:r>
      <w:r w:rsidR="00F820E4">
        <w:rPr>
          <w:rFonts w:cs="Arial"/>
        </w:rPr>
        <w:t>e</w:t>
      </w:r>
      <w:r>
        <w:rPr>
          <w:rFonts w:cs="Arial"/>
        </w:rPr>
        <w:t>ments</w:t>
      </w:r>
      <w:r w:rsidRPr="00E67FAA">
        <w:rPr>
          <w:rFonts w:cs="Arial"/>
        </w:rPr>
        <w:t xml:space="preserve"> (</w:t>
      </w:r>
      <w:r>
        <w:rPr>
          <w:rFonts w:cs="Arial"/>
        </w:rPr>
        <w:t xml:space="preserve">Section </w:t>
      </w:r>
      <w:r w:rsidRPr="00E67FAA">
        <w:rPr>
          <w:rFonts w:cs="Arial"/>
        </w:rPr>
        <w:t>3.</w:t>
      </w:r>
      <w:r>
        <w:rPr>
          <w:rFonts w:cs="Arial"/>
        </w:rPr>
        <w:t>2</w:t>
      </w:r>
      <w:r w:rsidR="00C4355D">
        <w:rPr>
          <w:rFonts w:cs="Arial"/>
        </w:rPr>
        <w:t xml:space="preserve">) </w:t>
      </w:r>
      <w:r w:rsidRPr="00E67FAA">
        <w:rPr>
          <w:rFonts w:cs="Arial"/>
        </w:rPr>
        <w:t>Vehicle Specifications</w:t>
      </w:r>
      <w:r w:rsidR="00C4355D">
        <w:rPr>
          <w:rFonts w:cs="Arial"/>
        </w:rPr>
        <w:t>-</w:t>
      </w:r>
      <w:r>
        <w:rPr>
          <w:rFonts w:cs="Arial"/>
        </w:rPr>
        <w:t>General Provisions</w:t>
      </w:r>
      <w:r w:rsidRPr="00E67FAA">
        <w:rPr>
          <w:rFonts w:cs="Arial"/>
        </w:rPr>
        <w:t xml:space="preserve"> (</w:t>
      </w:r>
      <w:r>
        <w:rPr>
          <w:rFonts w:cs="Arial"/>
        </w:rPr>
        <w:t xml:space="preserve">Section </w:t>
      </w:r>
      <w:r w:rsidRPr="00E67FAA">
        <w:rPr>
          <w:rFonts w:cs="Arial"/>
        </w:rPr>
        <w:t>3.</w:t>
      </w:r>
      <w:r>
        <w:rPr>
          <w:rFonts w:cs="Arial"/>
        </w:rPr>
        <w:t>3</w:t>
      </w:r>
      <w:r w:rsidRPr="00E67FAA">
        <w:rPr>
          <w:rFonts w:cs="Arial"/>
        </w:rPr>
        <w:t>)</w:t>
      </w:r>
      <w:r>
        <w:rPr>
          <w:rFonts w:cs="Arial"/>
        </w:rPr>
        <w:t xml:space="preserve"> and </w:t>
      </w:r>
      <w:r w:rsidRPr="00E67FAA">
        <w:rPr>
          <w:rFonts w:cs="Arial"/>
        </w:rPr>
        <w:t>Vehicle Specification</w:t>
      </w:r>
      <w:r w:rsidR="00C4355D">
        <w:rPr>
          <w:rFonts w:cs="Arial"/>
        </w:rPr>
        <w:t>s-</w:t>
      </w:r>
      <w:r>
        <w:rPr>
          <w:rFonts w:cs="Arial"/>
        </w:rPr>
        <w:t>Technical Provisions (Section 3.4)</w:t>
      </w:r>
      <w:r w:rsidRPr="00E67FAA">
        <w:rPr>
          <w:rFonts w:cs="Arial"/>
        </w:rPr>
        <w:t>.</w:t>
      </w:r>
      <w:r>
        <w:rPr>
          <w:rFonts w:cs="Arial"/>
        </w:rPr>
        <w:t xml:space="preserve"> </w:t>
      </w:r>
      <w:r w:rsidRPr="00E67FAA">
        <w:rPr>
          <w:rFonts w:cs="Arial"/>
        </w:rPr>
        <w:t>Thus, price bid for any vehicle shall include, among other items, such as delivery and inspection, costs of both the Common Specifications and all Vehicle Specific</w:t>
      </w:r>
      <w:r w:rsidR="00C4355D">
        <w:rPr>
          <w:rFonts w:cs="Arial"/>
        </w:rPr>
        <w:t>ations.</w:t>
      </w:r>
      <w:r w:rsidRPr="00E67FAA">
        <w:rPr>
          <w:rFonts w:cs="Arial"/>
        </w:rPr>
        <w:t xml:space="preserve"> </w:t>
      </w:r>
    </w:p>
    <w:p w14:paraId="2C3E0F3B" w14:textId="77777777" w:rsidR="006C3A16" w:rsidRDefault="006C3A16" w:rsidP="00A64CCF"/>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184268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432BCE">
        <w:rPr>
          <w:color w:val="000000"/>
        </w:rPr>
        <w:t>180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432BCE">
        <w:rPr>
          <w:color w:val="000000"/>
        </w:rPr>
        <w:t>180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32BCE">
        <w:rPr>
          <w:color w:val="000000"/>
        </w:rPr>
        <w:t>180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32BCE">
        <w:rPr>
          <w:color w:val="000000"/>
        </w:rPr>
        <w:t>180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lastRenderedPageBreak/>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77777777"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674" w:name="_Toc475435275"/>
      <w:bookmarkStart w:id="675" w:name="_Toc475435567"/>
      <w:bookmarkStart w:id="676" w:name="_Toc475435765"/>
      <w:bookmarkStart w:id="677" w:name="_Toc475435963"/>
      <w:bookmarkStart w:id="678" w:name="_Toc475436161"/>
      <w:bookmarkStart w:id="679" w:name="_Toc475436359"/>
      <w:bookmarkStart w:id="680" w:name="_Toc475436557"/>
      <w:bookmarkStart w:id="681" w:name="_Toc475436755"/>
      <w:bookmarkStart w:id="682" w:name="_Toc475436953"/>
      <w:bookmarkStart w:id="683" w:name="_Toc475437151"/>
      <w:bookmarkStart w:id="684" w:name="_Toc475437349"/>
      <w:bookmarkStart w:id="685" w:name="_Toc475437549"/>
      <w:bookmarkStart w:id="686" w:name="_Toc475437750"/>
      <w:bookmarkStart w:id="687" w:name="_Toc475435276"/>
      <w:bookmarkStart w:id="688" w:name="_Toc475435568"/>
      <w:bookmarkStart w:id="689" w:name="_Toc475435766"/>
      <w:bookmarkStart w:id="690" w:name="_Toc475435964"/>
      <w:bookmarkStart w:id="691" w:name="_Toc475436162"/>
      <w:bookmarkStart w:id="692" w:name="_Toc475436360"/>
      <w:bookmarkStart w:id="693" w:name="_Toc475436558"/>
      <w:bookmarkStart w:id="694" w:name="_Toc475436756"/>
      <w:bookmarkStart w:id="695" w:name="_Toc475436954"/>
      <w:bookmarkStart w:id="696" w:name="_Toc475437152"/>
      <w:bookmarkStart w:id="697" w:name="_Toc475437350"/>
      <w:bookmarkStart w:id="698" w:name="_Toc475437550"/>
      <w:bookmarkStart w:id="699" w:name="_Toc475437751"/>
      <w:bookmarkStart w:id="700" w:name="_Toc400531504"/>
      <w:bookmarkStart w:id="701" w:name="_Toc428533975"/>
      <w:bookmarkStart w:id="702" w:name="_Toc475956995"/>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7111EE">
        <w:t>COOPERATIVE PURCHASING PROGRAM</w:t>
      </w:r>
      <w:bookmarkEnd w:id="700"/>
      <w:bookmarkEnd w:id="701"/>
      <w:bookmarkEnd w:id="702"/>
    </w:p>
    <w:p w14:paraId="0926A372" w14:textId="77777777" w:rsidR="00757979" w:rsidRPr="001154A3" w:rsidRDefault="00757979" w:rsidP="00757979">
      <w:pPr>
        <w:pStyle w:val="BodyText3"/>
        <w:rPr>
          <w:highlight w:val="yellow"/>
        </w:rPr>
      </w:pPr>
    </w:p>
    <w:p w14:paraId="2A58FB9F"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14:paraId="56A1FFCE" w14:textId="77777777" w:rsidR="00C329DD" w:rsidRPr="007664C5" w:rsidRDefault="00C329DD" w:rsidP="00C329DD">
      <w:pPr>
        <w:rPr>
          <w:rFonts w:cs="Arial"/>
        </w:rPr>
      </w:pPr>
    </w:p>
    <w:p w14:paraId="4969A5F4" w14:textId="77777777" w:rsidR="00675860" w:rsidRPr="00FD2795" w:rsidRDefault="00045825">
      <w:pPr>
        <w:pStyle w:val="Heading1"/>
      </w:pPr>
      <w:bookmarkStart w:id="703" w:name="_Toc475435278"/>
      <w:bookmarkStart w:id="704" w:name="_Toc475435570"/>
      <w:bookmarkStart w:id="705" w:name="_Toc475435768"/>
      <w:bookmarkStart w:id="706" w:name="_Toc475435966"/>
      <w:bookmarkStart w:id="707" w:name="_Toc475436164"/>
      <w:bookmarkStart w:id="708" w:name="_Toc475436362"/>
      <w:bookmarkStart w:id="709" w:name="_Toc475436560"/>
      <w:bookmarkStart w:id="710" w:name="_Toc475436758"/>
      <w:bookmarkStart w:id="711" w:name="_Toc475436956"/>
      <w:bookmarkStart w:id="712" w:name="_Toc475437154"/>
      <w:bookmarkStart w:id="713" w:name="_Toc475437352"/>
      <w:bookmarkStart w:id="714" w:name="_Toc475437552"/>
      <w:bookmarkStart w:id="715" w:name="_Toc475437753"/>
      <w:bookmarkStart w:id="716" w:name="_Toc475435279"/>
      <w:bookmarkStart w:id="717" w:name="_Toc475435571"/>
      <w:bookmarkStart w:id="718" w:name="_Toc475435769"/>
      <w:bookmarkStart w:id="719" w:name="_Toc475435967"/>
      <w:bookmarkStart w:id="720" w:name="_Toc475436165"/>
      <w:bookmarkStart w:id="721" w:name="_Toc475436363"/>
      <w:bookmarkStart w:id="722" w:name="_Toc475436561"/>
      <w:bookmarkStart w:id="723" w:name="_Toc475436759"/>
      <w:bookmarkStart w:id="724" w:name="_Toc475436957"/>
      <w:bookmarkStart w:id="725" w:name="_Toc475437155"/>
      <w:bookmarkStart w:id="726" w:name="_Toc475437353"/>
      <w:bookmarkStart w:id="727" w:name="_Toc475437553"/>
      <w:bookmarkStart w:id="728" w:name="_Toc475437754"/>
      <w:bookmarkStart w:id="729" w:name="_Toc475435280"/>
      <w:bookmarkStart w:id="730" w:name="_Toc475435572"/>
      <w:bookmarkStart w:id="731" w:name="_Toc475435770"/>
      <w:bookmarkStart w:id="732" w:name="_Toc475435968"/>
      <w:bookmarkStart w:id="733" w:name="_Toc475436166"/>
      <w:bookmarkStart w:id="734" w:name="_Toc475436364"/>
      <w:bookmarkStart w:id="735" w:name="_Toc475436562"/>
      <w:bookmarkStart w:id="736" w:name="_Toc475436760"/>
      <w:bookmarkStart w:id="737" w:name="_Toc475436958"/>
      <w:bookmarkStart w:id="738" w:name="_Toc475437156"/>
      <w:bookmarkStart w:id="739" w:name="_Toc475437354"/>
      <w:bookmarkStart w:id="740" w:name="_Toc475437554"/>
      <w:bookmarkStart w:id="741" w:name="_Toc475437755"/>
      <w:bookmarkStart w:id="742" w:name="_Toc475435281"/>
      <w:bookmarkStart w:id="743" w:name="_Toc475435573"/>
      <w:bookmarkStart w:id="744" w:name="_Toc475435771"/>
      <w:bookmarkStart w:id="745" w:name="_Toc475435969"/>
      <w:bookmarkStart w:id="746" w:name="_Toc475436167"/>
      <w:bookmarkStart w:id="747" w:name="_Toc475436365"/>
      <w:bookmarkStart w:id="748" w:name="_Toc475436563"/>
      <w:bookmarkStart w:id="749" w:name="_Toc475436761"/>
      <w:bookmarkStart w:id="750" w:name="_Toc475436959"/>
      <w:bookmarkStart w:id="751" w:name="_Toc475437157"/>
      <w:bookmarkStart w:id="752" w:name="_Toc475437355"/>
      <w:bookmarkStart w:id="753" w:name="_Toc475437555"/>
      <w:bookmarkStart w:id="754" w:name="_Toc475437756"/>
      <w:bookmarkStart w:id="755" w:name="_4.4.1.9_eXECUTIVE_ORDER_129"/>
      <w:bookmarkStart w:id="756" w:name="_4.4.1.10_eXECUTIVE_ORDER_129"/>
      <w:bookmarkStart w:id="757" w:name="_4.4.1.8_Signatory_page"/>
      <w:bookmarkStart w:id="758" w:name="_4.4.1.10_Bid_Bond"/>
      <w:bookmarkStart w:id="759" w:name="_4.4.1.11_Bid_Bond"/>
      <w:bookmarkStart w:id="760" w:name="_4.4.2.3__REFERENCE_DATA_SHEETS_-_SA"/>
      <w:bookmarkStart w:id="761" w:name="_Attachment_&quot;A"/>
      <w:bookmarkStart w:id="762" w:name="_4.4.3.8_Subcontractor(s)"/>
      <w:bookmarkStart w:id="763" w:name="_Toc475435282"/>
      <w:bookmarkStart w:id="764" w:name="_Toc475435574"/>
      <w:bookmarkStart w:id="765" w:name="_Toc475435772"/>
      <w:bookmarkStart w:id="766" w:name="_Toc475435970"/>
      <w:bookmarkStart w:id="767" w:name="_Toc475436168"/>
      <w:bookmarkStart w:id="768" w:name="_Toc475436366"/>
      <w:bookmarkStart w:id="769" w:name="_Toc475436564"/>
      <w:bookmarkStart w:id="770" w:name="_Toc475436762"/>
      <w:bookmarkStart w:id="771" w:name="_Toc475436960"/>
      <w:bookmarkStart w:id="772" w:name="_Toc475437158"/>
      <w:bookmarkStart w:id="773" w:name="_Toc475437356"/>
      <w:bookmarkStart w:id="774" w:name="_Toc475437556"/>
      <w:bookmarkStart w:id="775" w:name="_Toc475437757"/>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r>
        <w:br w:type="page"/>
      </w:r>
      <w:bookmarkStart w:id="776" w:name="_Toc400531505"/>
      <w:bookmarkStart w:id="777" w:name="_Toc428533976"/>
      <w:r w:rsidR="00AA3B67">
        <w:lastRenderedPageBreak/>
        <w:t xml:space="preserve"> </w:t>
      </w:r>
      <w:bookmarkStart w:id="778" w:name="_Toc475956996"/>
      <w:r w:rsidR="00675860" w:rsidRPr="00FD2795">
        <w:t>SPECIAL</w:t>
      </w:r>
      <w:r w:rsidR="006C72E6">
        <w:t xml:space="preserve"> </w:t>
      </w:r>
      <w:r w:rsidR="00675860" w:rsidRPr="00FD2795">
        <w:t>CONTRACTUAL TERMS AND CONDITIONS</w:t>
      </w:r>
      <w:bookmarkEnd w:id="776"/>
      <w:bookmarkEnd w:id="777"/>
      <w:r w:rsidR="006C72E6">
        <w:t xml:space="preserve"> APPLICABLE TO THE </w:t>
      </w:r>
      <w:r w:rsidR="001D2ACC">
        <w:t>BLANKET P.O.</w:t>
      </w:r>
      <w:r w:rsidR="001F09EF">
        <w:t xml:space="preserve"> {CONTRACT}</w:t>
      </w:r>
      <w:bookmarkEnd w:id="778"/>
    </w:p>
    <w:p w14:paraId="75104E97" w14:textId="77777777" w:rsidR="00675860" w:rsidRDefault="00675860" w:rsidP="00675860"/>
    <w:p w14:paraId="0DA3E59A" w14:textId="77777777" w:rsidR="00675860" w:rsidRDefault="00675860" w:rsidP="00675860">
      <w:pPr>
        <w:pStyle w:val="Heading2"/>
        <w:ind w:right="108"/>
      </w:pPr>
      <w:bookmarkStart w:id="779" w:name="_Toc400531506"/>
      <w:bookmarkStart w:id="780" w:name="_Toc428533977"/>
      <w:bookmarkStart w:id="781" w:name="_Toc475956997"/>
      <w:r w:rsidRPr="009938A9">
        <w:t>PRECEDENCE OF SPECIAL CONTRACTUAL TERMS AND CONDITIONS</w:t>
      </w:r>
      <w:bookmarkEnd w:id="779"/>
      <w:bookmarkEnd w:id="780"/>
      <w:bookmarkEnd w:id="781"/>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782" w:name="_Toc400531507"/>
      <w:bookmarkStart w:id="783" w:name="_Toc428533978"/>
      <w:bookmarkStart w:id="784" w:name="_Toc475956998"/>
      <w:r>
        <w:t>BLANKET P.O.</w:t>
      </w:r>
      <w:r w:rsidR="00CE709E">
        <w:t xml:space="preserve"> </w:t>
      </w:r>
      <w:r w:rsidR="008B0B5B">
        <w:t>{Contract}</w:t>
      </w:r>
      <w:r w:rsidR="00675860" w:rsidRPr="005B44C2">
        <w:t xml:space="preserve"> Term and Extension Option</w:t>
      </w:r>
      <w:bookmarkEnd w:id="782"/>
      <w:bookmarkEnd w:id="783"/>
      <w:bookmarkEnd w:id="784"/>
    </w:p>
    <w:p w14:paraId="4A4785DF" w14:textId="77777777" w:rsidR="00F802EE" w:rsidRPr="007D420A" w:rsidRDefault="00F802EE" w:rsidP="00675860">
      <w:pPr>
        <w:pStyle w:val="BodyText"/>
        <w:ind w:left="0"/>
        <w:rPr>
          <w:sz w:val="22"/>
        </w:rPr>
      </w:pPr>
    </w:p>
    <w:p w14:paraId="1AC18AC8" w14:textId="77777777" w:rsidR="00B22FBB" w:rsidRDefault="00B22FBB" w:rsidP="00B22FBB">
      <w:pPr>
        <w:pStyle w:val="BodyT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 </w:t>
      </w:r>
      <w:r w:rsidRPr="00AE307D">
        <w:rPr>
          <w:bCs/>
          <w:sz w:val="22"/>
          <w:szCs w:val="22"/>
          <w:lang w:val="en-US"/>
        </w:rPr>
        <w:t>three</w:t>
      </w:r>
      <w:r>
        <w:rPr>
          <w:bCs/>
          <w:sz w:val="22"/>
          <w:szCs w:val="22"/>
          <w:lang w:val="en-US"/>
        </w:rPr>
        <w:t xml:space="preserve"> (3)</w:t>
      </w:r>
      <w:r w:rsidRPr="00AE307D">
        <w:rPr>
          <w:bCs/>
          <w:sz w:val="22"/>
          <w:szCs w:val="22"/>
          <w:lang w:val="en-US"/>
        </w:rPr>
        <w:t xml:space="preserve"> years</w:t>
      </w:r>
      <w:r w:rsidRPr="005F70B0">
        <w:rPr>
          <w:sz w:val="22"/>
          <w:szCs w:val="22"/>
        </w:rPr>
        <w:t>. 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w:t>
      </w:r>
      <w:r>
        <w:rPr>
          <w:sz w:val="22"/>
          <w:lang w:val="en-US"/>
        </w:rPr>
        <w:t xml:space="preserve">of </w:t>
      </w:r>
      <w:r w:rsidRPr="007D420A">
        <w:rPr>
          <w:sz w:val="22"/>
        </w:rPr>
        <w:t xml:space="preserve">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Pr>
          <w:sz w:val="22"/>
        </w:rPr>
        <w:t xml:space="preserve"> </w:t>
      </w:r>
      <w:r w:rsidRPr="005F70B0">
        <w:rPr>
          <w:sz w:val="22"/>
          <w:szCs w:val="22"/>
        </w:rPr>
        <w:t xml:space="preserve">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0DF5CFA2" w14:textId="77777777" w:rsidR="00B22FBB" w:rsidRDefault="00B22FBB" w:rsidP="00B22FBB">
      <w:pPr>
        <w:pStyle w:val="BodyText"/>
        <w:ind w:left="0"/>
        <w:rPr>
          <w:sz w:val="22"/>
          <w:szCs w:val="22"/>
        </w:rPr>
      </w:pPr>
    </w:p>
    <w:p w14:paraId="2A2B3D70" w14:textId="77777777" w:rsidR="00B22FBB" w:rsidRPr="00AE307D" w:rsidRDefault="00B22FBB" w:rsidP="00B22FBB">
      <w:pPr>
        <w:pStyle w:val="BodyText"/>
        <w:ind w:left="0"/>
        <w:rPr>
          <w:rFonts w:eastAsia="MS Mincho"/>
          <w:b/>
          <w:szCs w:val="22"/>
        </w:rPr>
      </w:pPr>
      <w:r>
        <w:rPr>
          <w:sz w:val="22"/>
          <w:szCs w:val="22"/>
        </w:rPr>
        <w:t>Th</w:t>
      </w:r>
      <w:r w:rsidRPr="007D420A">
        <w:rPr>
          <w:sz w:val="22"/>
        </w:rPr>
        <w:t>is</w:t>
      </w:r>
      <w:r>
        <w:rPr>
          <w:sz w:val="22"/>
          <w:szCs w:val="22"/>
        </w:rPr>
        <w:t xml:space="preserve"> Blanket P.O. {Contract} may be extended up to </w:t>
      </w:r>
      <w:r>
        <w:rPr>
          <w:sz w:val="22"/>
          <w:szCs w:val="22"/>
          <w:lang w:val="en-US"/>
        </w:rPr>
        <w:t xml:space="preserve">three (3)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w:t>
      </w:r>
      <w:r w:rsidRPr="00AE307D">
        <w:rPr>
          <w:rFonts w:eastAsia="MS Mincho"/>
          <w:b/>
          <w:szCs w:val="22"/>
          <w:lang w:val="en-US"/>
        </w:rPr>
        <w:t>.</w:t>
      </w:r>
    </w:p>
    <w:p w14:paraId="57E0C562" w14:textId="77777777" w:rsidR="00B22FBB" w:rsidRPr="008E367A" w:rsidRDefault="00B22FBB" w:rsidP="00B22FBB">
      <w:pPr>
        <w:rPr>
          <w:szCs w:val="22"/>
          <w:lang w:eastAsia="x-none"/>
        </w:rPr>
      </w:pPr>
    </w:p>
    <w:p w14:paraId="65011651" w14:textId="77777777" w:rsidR="00B22FBB" w:rsidRPr="008E367A" w:rsidRDefault="00B22FBB" w:rsidP="00B22FBB">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6397AF1B" w14:textId="77777777" w:rsidR="00F802EE" w:rsidRDefault="00F802EE" w:rsidP="00675860">
      <w:pPr>
        <w:pStyle w:val="BodyText"/>
        <w:ind w:left="0"/>
        <w:rPr>
          <w:sz w:val="22"/>
          <w:lang w:val="en-US"/>
        </w:rPr>
      </w:pPr>
    </w:p>
    <w:p w14:paraId="37D8E986" w14:textId="741B01BA" w:rsidR="00F820E4" w:rsidRPr="00F820E4" w:rsidRDefault="00F820E4" w:rsidP="00B92601">
      <w:pPr>
        <w:pStyle w:val="Heading3"/>
      </w:pPr>
      <w:bookmarkStart w:id="785" w:name="_Toc475435286"/>
      <w:bookmarkStart w:id="786" w:name="_Toc475435578"/>
      <w:bookmarkStart w:id="787" w:name="_Toc475435776"/>
      <w:bookmarkStart w:id="788" w:name="_Toc475435974"/>
      <w:bookmarkStart w:id="789" w:name="_Toc475436172"/>
      <w:bookmarkStart w:id="790" w:name="_Toc475436370"/>
      <w:bookmarkStart w:id="791" w:name="_Toc475436568"/>
      <w:bookmarkStart w:id="792" w:name="_Toc475436766"/>
      <w:bookmarkStart w:id="793" w:name="_Toc475436964"/>
      <w:bookmarkStart w:id="794" w:name="_Toc475437162"/>
      <w:bookmarkStart w:id="795" w:name="_Toc475437360"/>
      <w:bookmarkStart w:id="796" w:name="_Toc475437560"/>
      <w:bookmarkStart w:id="797" w:name="_Toc475437761"/>
      <w:bookmarkStart w:id="798" w:name="_Toc475435287"/>
      <w:bookmarkStart w:id="799" w:name="_Toc475435579"/>
      <w:bookmarkStart w:id="800" w:name="_Toc475435777"/>
      <w:bookmarkStart w:id="801" w:name="_Toc475435975"/>
      <w:bookmarkStart w:id="802" w:name="_Toc475436173"/>
      <w:bookmarkStart w:id="803" w:name="_Toc475436371"/>
      <w:bookmarkStart w:id="804" w:name="_Toc475436569"/>
      <w:bookmarkStart w:id="805" w:name="_Toc475436767"/>
      <w:bookmarkStart w:id="806" w:name="_Toc475436965"/>
      <w:bookmarkStart w:id="807" w:name="_Toc475437163"/>
      <w:bookmarkStart w:id="808" w:name="_Toc475437361"/>
      <w:bookmarkStart w:id="809" w:name="_Toc475437561"/>
      <w:bookmarkStart w:id="810" w:name="_Toc475437762"/>
      <w:bookmarkStart w:id="811" w:name="_Toc475435288"/>
      <w:bookmarkStart w:id="812" w:name="_Toc475435580"/>
      <w:bookmarkStart w:id="813" w:name="_Toc475435778"/>
      <w:bookmarkStart w:id="814" w:name="_Toc475435976"/>
      <w:bookmarkStart w:id="815" w:name="_Toc475436174"/>
      <w:bookmarkStart w:id="816" w:name="_Toc475436372"/>
      <w:bookmarkStart w:id="817" w:name="_Toc475436570"/>
      <w:bookmarkStart w:id="818" w:name="_Toc475436768"/>
      <w:bookmarkStart w:id="819" w:name="_Toc475436966"/>
      <w:bookmarkStart w:id="820" w:name="_Toc475437164"/>
      <w:bookmarkStart w:id="821" w:name="_Toc475437362"/>
      <w:bookmarkStart w:id="822" w:name="_Toc475437562"/>
      <w:bookmarkStart w:id="823" w:name="_Toc475437763"/>
      <w:bookmarkStart w:id="824" w:name="_Toc475435289"/>
      <w:bookmarkStart w:id="825" w:name="_Toc475435581"/>
      <w:bookmarkStart w:id="826" w:name="_Toc475435779"/>
      <w:bookmarkStart w:id="827" w:name="_Toc475435977"/>
      <w:bookmarkStart w:id="828" w:name="_Toc475436175"/>
      <w:bookmarkStart w:id="829" w:name="_Toc475436373"/>
      <w:bookmarkStart w:id="830" w:name="_Toc475436571"/>
      <w:bookmarkStart w:id="831" w:name="_Toc475436769"/>
      <w:bookmarkStart w:id="832" w:name="_Toc475436967"/>
      <w:bookmarkStart w:id="833" w:name="_Toc475437165"/>
      <w:bookmarkStart w:id="834" w:name="_Toc475437363"/>
      <w:bookmarkStart w:id="835" w:name="_Toc475437563"/>
      <w:bookmarkStart w:id="836" w:name="_Toc475437764"/>
      <w:bookmarkStart w:id="837" w:name="_Toc475435290"/>
      <w:bookmarkStart w:id="838" w:name="_Toc475435582"/>
      <w:bookmarkStart w:id="839" w:name="_Toc475435780"/>
      <w:bookmarkStart w:id="840" w:name="_Toc475435978"/>
      <w:bookmarkStart w:id="841" w:name="_Toc475436176"/>
      <w:bookmarkStart w:id="842" w:name="_Toc475436374"/>
      <w:bookmarkStart w:id="843" w:name="_Toc475436572"/>
      <w:bookmarkStart w:id="844" w:name="_Toc475436770"/>
      <w:bookmarkStart w:id="845" w:name="_Toc475436968"/>
      <w:bookmarkStart w:id="846" w:name="_Toc475437166"/>
      <w:bookmarkStart w:id="847" w:name="_Toc475437364"/>
      <w:bookmarkStart w:id="848" w:name="_Toc475437564"/>
      <w:bookmarkStart w:id="849" w:name="_Toc475437765"/>
      <w:bookmarkStart w:id="850" w:name="_Toc475435291"/>
      <w:bookmarkStart w:id="851" w:name="_Toc475435583"/>
      <w:bookmarkStart w:id="852" w:name="_Toc475435781"/>
      <w:bookmarkStart w:id="853" w:name="_Toc475435979"/>
      <w:bookmarkStart w:id="854" w:name="_Toc475436177"/>
      <w:bookmarkStart w:id="855" w:name="_Toc475436375"/>
      <w:bookmarkStart w:id="856" w:name="_Toc475436573"/>
      <w:bookmarkStart w:id="857" w:name="_Toc475436771"/>
      <w:bookmarkStart w:id="858" w:name="_Toc475436969"/>
      <w:bookmarkStart w:id="859" w:name="_Toc475437167"/>
      <w:bookmarkStart w:id="860" w:name="_Toc475437365"/>
      <w:bookmarkStart w:id="861" w:name="_Toc475437565"/>
      <w:bookmarkStart w:id="862" w:name="_Toc475437766"/>
      <w:bookmarkStart w:id="863" w:name="_Toc475435292"/>
      <w:bookmarkStart w:id="864" w:name="_Toc475435584"/>
      <w:bookmarkStart w:id="865" w:name="_Toc475435782"/>
      <w:bookmarkStart w:id="866" w:name="_Toc475435980"/>
      <w:bookmarkStart w:id="867" w:name="_Toc475436178"/>
      <w:bookmarkStart w:id="868" w:name="_Toc475436376"/>
      <w:bookmarkStart w:id="869" w:name="_Toc475436574"/>
      <w:bookmarkStart w:id="870" w:name="_Toc475436772"/>
      <w:bookmarkStart w:id="871" w:name="_Toc475436970"/>
      <w:bookmarkStart w:id="872" w:name="_Toc475437168"/>
      <w:bookmarkStart w:id="873" w:name="_Toc475437366"/>
      <w:bookmarkStart w:id="874" w:name="_Toc475437566"/>
      <w:bookmarkStart w:id="875" w:name="_Toc475437767"/>
      <w:bookmarkStart w:id="876" w:name="_Toc475435293"/>
      <w:bookmarkStart w:id="877" w:name="_Toc475435585"/>
      <w:bookmarkStart w:id="878" w:name="_Toc475435783"/>
      <w:bookmarkStart w:id="879" w:name="_Toc475435981"/>
      <w:bookmarkStart w:id="880" w:name="_Toc475436179"/>
      <w:bookmarkStart w:id="881" w:name="_Toc475436377"/>
      <w:bookmarkStart w:id="882" w:name="_Toc475436575"/>
      <w:bookmarkStart w:id="883" w:name="_Toc475436773"/>
      <w:bookmarkStart w:id="884" w:name="_Toc475436971"/>
      <w:bookmarkStart w:id="885" w:name="_Toc475437169"/>
      <w:bookmarkStart w:id="886" w:name="_Toc475437367"/>
      <w:bookmarkStart w:id="887" w:name="_Toc475437567"/>
      <w:bookmarkStart w:id="888" w:name="_Toc475437768"/>
      <w:bookmarkStart w:id="889" w:name="_Toc475103858"/>
      <w:bookmarkStart w:id="890" w:name="_Toc475956999"/>
      <w:bookmarkStart w:id="891" w:name="_Toc449007554"/>
      <w:bookmarkStart w:id="892" w:name="_Toc459890939"/>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rsidRPr="00F820E4">
        <w:t>Price Adjustment</w:t>
      </w:r>
      <w:bookmarkEnd w:id="889"/>
      <w:bookmarkEnd w:id="890"/>
    </w:p>
    <w:p w14:paraId="17837B52" w14:textId="77777777" w:rsidR="00F820E4" w:rsidRPr="00F820E4" w:rsidRDefault="00F820E4" w:rsidP="00F820E4">
      <w:pPr>
        <w:rPr>
          <w:rFonts w:cs="Arial"/>
          <w:szCs w:val="22"/>
        </w:rPr>
      </w:pPr>
    </w:p>
    <w:p w14:paraId="2A1EB0C3" w14:textId="1766DB6B" w:rsidR="00F820E4" w:rsidRPr="00F820E4" w:rsidRDefault="00F820E4" w:rsidP="00F820E4">
      <w:pPr>
        <w:rPr>
          <w:rFonts w:cs="Arial"/>
          <w:szCs w:val="22"/>
        </w:rPr>
      </w:pPr>
      <w:r w:rsidRPr="00F820E4">
        <w:rPr>
          <w:rFonts w:cs="Arial"/>
          <w:szCs w:val="22"/>
        </w:rPr>
        <w:t>The Blanket PO {Contract} price shall remain firm for the initial term and any extensions of the Blanket PO {Contract}</w:t>
      </w:r>
      <w:r w:rsidR="00C4355D">
        <w:rPr>
          <w:rFonts w:cs="Arial"/>
          <w:szCs w:val="22"/>
        </w:rPr>
        <w:t xml:space="preserve"> unless pricing offered is more favorable to the State</w:t>
      </w:r>
      <w:r w:rsidR="008C5921">
        <w:rPr>
          <w:rFonts w:cs="Arial"/>
          <w:szCs w:val="22"/>
        </w:rPr>
        <w:t xml:space="preserve"> (see Section 6.1 of the State of New Jersey Standard Terms and Conditions)</w:t>
      </w:r>
      <w:r w:rsidRPr="00F820E4">
        <w:rPr>
          <w:rFonts w:cs="Arial"/>
          <w:szCs w:val="22"/>
        </w:rPr>
        <w:t>. In an exceptional situation the State may consider a price adjustment.</w:t>
      </w:r>
    </w:p>
    <w:p w14:paraId="766FF69D" w14:textId="77777777" w:rsidR="00F820E4" w:rsidRPr="00F820E4" w:rsidRDefault="00F820E4" w:rsidP="00F820E4">
      <w:pPr>
        <w:rPr>
          <w:rFonts w:cs="Arial"/>
          <w:szCs w:val="22"/>
        </w:rPr>
      </w:pPr>
    </w:p>
    <w:p w14:paraId="4054D3B4" w14:textId="77777777" w:rsidR="00F820E4" w:rsidRPr="00F820E4" w:rsidRDefault="00F820E4" w:rsidP="00F820E4">
      <w:pPr>
        <w:rPr>
          <w:rFonts w:cs="Arial"/>
          <w:szCs w:val="22"/>
        </w:rPr>
      </w:pPr>
      <w:r w:rsidRPr="00F820E4">
        <w:rPr>
          <w:rFonts w:cs="Arial"/>
          <w:szCs w:val="22"/>
        </w:rPr>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p>
    <w:p w14:paraId="114A852C" w14:textId="77777777" w:rsidR="00F820E4" w:rsidRPr="00F820E4" w:rsidRDefault="00F820E4" w:rsidP="00F820E4">
      <w:pPr>
        <w:rPr>
          <w:rFonts w:cs="Arial"/>
          <w:szCs w:val="22"/>
        </w:rPr>
      </w:pPr>
    </w:p>
    <w:p w14:paraId="72E3A839" w14:textId="77777777" w:rsidR="00F820E4" w:rsidRPr="00F820E4" w:rsidRDefault="00F820E4" w:rsidP="00F820E4">
      <w:pPr>
        <w:rPr>
          <w:rFonts w:cs="Arial"/>
          <w:szCs w:val="22"/>
        </w:rPr>
      </w:pPr>
      <w:r w:rsidRPr="00F820E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p>
    <w:p w14:paraId="22B9783D" w14:textId="77777777" w:rsidR="00F820E4" w:rsidRPr="00F820E4" w:rsidRDefault="00F820E4" w:rsidP="00F820E4">
      <w:pPr>
        <w:rPr>
          <w:rFonts w:cs="Arial"/>
          <w:szCs w:val="22"/>
        </w:rPr>
      </w:pPr>
    </w:p>
    <w:p w14:paraId="4046746E" w14:textId="77777777" w:rsidR="00F820E4" w:rsidRPr="00F820E4" w:rsidRDefault="00F820E4" w:rsidP="00F820E4">
      <w:pPr>
        <w:rPr>
          <w:rFonts w:cs="Arial"/>
          <w:szCs w:val="22"/>
        </w:rPr>
      </w:pPr>
      <w:r w:rsidRPr="00F820E4">
        <w:rPr>
          <w:rFonts w:cs="Arial"/>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14:paraId="69ED899C" w14:textId="77777777" w:rsidR="00F820E4" w:rsidRPr="00F820E4" w:rsidRDefault="00F820E4" w:rsidP="00F820E4">
      <w:pPr>
        <w:rPr>
          <w:rFonts w:cs="Arial"/>
          <w:szCs w:val="22"/>
        </w:rPr>
      </w:pPr>
    </w:p>
    <w:p w14:paraId="58C503DB" w14:textId="77777777" w:rsidR="00F820E4" w:rsidRPr="00F820E4" w:rsidRDefault="00F820E4" w:rsidP="00F820E4">
      <w:pPr>
        <w:rPr>
          <w:rFonts w:cs="Arial"/>
          <w:szCs w:val="22"/>
        </w:rPr>
      </w:pPr>
      <w:r w:rsidRPr="00F820E4">
        <w:rPr>
          <w:rFonts w:cs="Arial"/>
          <w:szCs w:val="22"/>
        </w:rPr>
        <w:t>All approved Blanket PO {Contract} price increases will be reflected in a revised Blanket PO {Contract} to the Vendor {Contractor} and the publication of a Change Order {Contract Amendment} on the Division’s NJSTART website.</w:t>
      </w:r>
    </w:p>
    <w:p w14:paraId="1931CEC3" w14:textId="77777777" w:rsidR="00F820E4" w:rsidRPr="00F820E4" w:rsidRDefault="00F820E4" w:rsidP="00F820E4">
      <w:pPr>
        <w:rPr>
          <w:rFonts w:cs="Arial"/>
          <w:szCs w:val="22"/>
        </w:rPr>
      </w:pPr>
    </w:p>
    <w:p w14:paraId="26D5DF64" w14:textId="77777777" w:rsidR="00F820E4" w:rsidRPr="00F820E4" w:rsidRDefault="00F820E4" w:rsidP="00F820E4">
      <w:pPr>
        <w:rPr>
          <w:rFonts w:cs="Arial"/>
          <w:szCs w:val="22"/>
        </w:rPr>
      </w:pPr>
      <w:r w:rsidRPr="00F820E4">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bookmarkEnd w:id="891"/>
    <w:bookmarkEnd w:id="892"/>
    <w:p w14:paraId="58A86E86" w14:textId="77777777" w:rsidR="005F2FA1" w:rsidRPr="00C329DD" w:rsidRDefault="005F2FA1" w:rsidP="00675860">
      <w:pPr>
        <w:pStyle w:val="BodyText"/>
        <w:ind w:left="0"/>
        <w:rPr>
          <w:sz w:val="22"/>
          <w:lang w:val="en-US"/>
        </w:rPr>
      </w:pPr>
    </w:p>
    <w:p w14:paraId="097DDC1A" w14:textId="77777777" w:rsidR="00675860" w:rsidRDefault="001D2ACC" w:rsidP="00675860">
      <w:pPr>
        <w:pStyle w:val="Heading2"/>
        <w:ind w:right="108"/>
      </w:pPr>
      <w:bookmarkStart w:id="893" w:name="_Toc400531508"/>
      <w:bookmarkStart w:id="894" w:name="_Toc428533979"/>
      <w:bookmarkStart w:id="895" w:name="_Toc475957000"/>
      <w:r>
        <w:t>BLANKET P.O.</w:t>
      </w:r>
      <w:r w:rsidR="00CE709E">
        <w:t xml:space="preserve"> </w:t>
      </w:r>
      <w:r w:rsidR="008B0B5B">
        <w:t>{Contract}</w:t>
      </w:r>
      <w:r w:rsidR="00675860" w:rsidRPr="005B44C2">
        <w:t xml:space="preserve"> Transition</w:t>
      </w:r>
      <w:bookmarkEnd w:id="893"/>
      <w:bookmarkEnd w:id="894"/>
      <w:bookmarkEnd w:id="895"/>
    </w:p>
    <w:p w14:paraId="3C71916F" w14:textId="77777777" w:rsidR="00675860" w:rsidRDefault="00675860" w:rsidP="00675860">
      <w:pPr>
        <w:pStyle w:val="BodyText"/>
        <w:ind w:left="0" w:right="108"/>
      </w:pPr>
    </w:p>
    <w:p w14:paraId="27291949" w14:textId="77777777" w:rsidR="00B22FBB" w:rsidRPr="007359F3" w:rsidRDefault="00B22FBB" w:rsidP="00B22FBB">
      <w:pPr>
        <w:pStyle w:val="BodyText2"/>
      </w:pPr>
      <w:r w:rsidRPr="007359F3">
        <w:t xml:space="preserve">In the event that a new </w:t>
      </w:r>
      <w:r>
        <w:t>Blanket P.O. {Contract}</w:t>
      </w:r>
      <w:r w:rsidRPr="007359F3">
        <w:t xml:space="preserve"> has not been awarded prior to th</w:t>
      </w:r>
      <w:r>
        <w:t>is</w:t>
      </w:r>
      <w:r w:rsidRPr="007359F3">
        <w:t xml:space="preserve"> </w:t>
      </w:r>
      <w:r>
        <w:t>Blanket P.O. {Contract}</w:t>
      </w:r>
      <w:r w:rsidRPr="007359F3">
        <w:t xml:space="preserve"> expiration date, </w:t>
      </w:r>
      <w:r>
        <w:t>including any extensions exercised, and the State exercises this Blanket P.O. {Contract} transition</w:t>
      </w:r>
      <w:r w:rsidRPr="007359F3">
        <w:t xml:space="preserve">, the </w:t>
      </w:r>
      <w:r>
        <w:t>Vendor {Contractor}</w:t>
      </w:r>
      <w:r w:rsidRPr="007359F3">
        <w:t xml:space="preserve"> shall continue th</w:t>
      </w:r>
      <w:r>
        <w:t>is</w:t>
      </w:r>
      <w:r w:rsidRPr="007359F3">
        <w:t xml:space="preserve"> </w:t>
      </w:r>
      <w:r>
        <w:t>Blanket P.O. {Contract}</w:t>
      </w:r>
      <w:r w:rsidRPr="007359F3">
        <w:t xml:space="preserve"> under the same terms</w:t>
      </w:r>
      <w:r>
        <w:t>,</w:t>
      </w:r>
      <w:r w:rsidRPr="007359F3">
        <w:t xml:space="preserve"> conditions </w:t>
      </w:r>
      <w:r>
        <w:t xml:space="preserve">and pricing </w:t>
      </w:r>
      <w:r w:rsidRPr="007359F3">
        <w:t xml:space="preserve">until a new </w:t>
      </w:r>
      <w:r>
        <w:t>Blanket P.O. {Contract}</w:t>
      </w:r>
      <w:r w:rsidRPr="007359F3">
        <w:t xml:space="preserve"> can be completely operational.</w:t>
      </w:r>
      <w:r>
        <w:t xml:space="preserve"> </w:t>
      </w:r>
      <w:r w:rsidRPr="007359F3">
        <w:t xml:space="preserve">At no time shall this transition period extend more than </w:t>
      </w:r>
      <w:r>
        <w:t>180</w:t>
      </w:r>
      <w:r>
        <w:rPr>
          <w:b/>
          <w:bCs/>
        </w:rPr>
        <w:t xml:space="preserve"> </w:t>
      </w:r>
      <w:r w:rsidRPr="007359F3">
        <w:t>days beyond the expiration date of th</w:t>
      </w:r>
      <w:r>
        <w:t>is</w:t>
      </w:r>
      <w:r w:rsidRPr="007359F3">
        <w:t xml:space="preserve"> </w:t>
      </w:r>
      <w:r>
        <w:t>Blanket P.O. {Contract}, including any extensions 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896" w:name="_Toc108508270"/>
      <w:bookmarkStart w:id="897" w:name="_Toc428533980"/>
      <w:bookmarkStart w:id="898" w:name="_Toc475957001"/>
      <w:r w:rsidRPr="00851065">
        <w:t xml:space="preserve">CHANGE ORDER </w:t>
      </w:r>
      <w:r w:rsidR="00E539C1" w:rsidRPr="00851065">
        <w:t>{</w:t>
      </w:r>
      <w:r w:rsidR="00B10FC3" w:rsidRPr="00851065">
        <w:t xml:space="preserve">Contract </w:t>
      </w:r>
      <w:bookmarkEnd w:id="896"/>
      <w:r w:rsidR="003830F9" w:rsidRPr="00851065">
        <w:t>AMENDMENT</w:t>
      </w:r>
      <w:r w:rsidR="00E539C1" w:rsidRPr="00851065">
        <w:t>}</w:t>
      </w:r>
      <w:bookmarkEnd w:id="897"/>
      <w:bookmarkEnd w:id="898"/>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899" w:name="_Toc400531510"/>
      <w:bookmarkStart w:id="900" w:name="_Toc428533981"/>
      <w:bookmarkStart w:id="901" w:name="_Toc475957002"/>
      <w:r>
        <w:t xml:space="preserve">Vendor </w:t>
      </w:r>
      <w:r w:rsidR="00571AFA">
        <w:t>{contractor}</w:t>
      </w:r>
      <w:r w:rsidR="00675860">
        <w:t xml:space="preserve"> Responsibilities</w:t>
      </w:r>
      <w:bookmarkEnd w:id="899"/>
      <w:bookmarkEnd w:id="900"/>
      <w:bookmarkEnd w:id="901"/>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902" w:name="_Toc449428269"/>
      <w:bookmarkStart w:id="903" w:name="_Toc475957003"/>
      <w:r w:rsidRPr="00BA6549">
        <w:t>Claims and Remedies</w:t>
      </w:r>
      <w:bookmarkEnd w:id="902"/>
      <w:bookmarkEnd w:id="903"/>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904" w:name="_Toc449428270"/>
      <w:bookmarkStart w:id="905" w:name="_Toc475957004"/>
      <w:r w:rsidRPr="00BA6549">
        <w:rPr>
          <w:rFonts w:eastAsia="MS Mincho"/>
        </w:rPr>
        <w:t>Claims</w:t>
      </w:r>
      <w:bookmarkEnd w:id="904"/>
      <w:bookmarkEnd w:id="905"/>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5CBDE617" w14:textId="77777777" w:rsidR="00C329DD" w:rsidRPr="008E367A" w:rsidRDefault="00C329DD" w:rsidP="00C329DD">
      <w:pPr>
        <w:rPr>
          <w:szCs w:val="22"/>
          <w:lang w:val="x-none" w:eastAsia="x-none"/>
        </w:rPr>
      </w:pPr>
    </w:p>
    <w:p w14:paraId="7C30D5FF" w14:textId="77777777" w:rsidR="00C329DD" w:rsidRPr="00BA6549" w:rsidRDefault="00C329DD" w:rsidP="00C329DD">
      <w:pPr>
        <w:pStyle w:val="Heading3"/>
        <w:rPr>
          <w:rFonts w:eastAsia="MS Mincho"/>
        </w:rPr>
      </w:pPr>
      <w:bookmarkStart w:id="906" w:name="_Toc449428271"/>
      <w:bookmarkStart w:id="907" w:name="_Toc475957005"/>
      <w:r w:rsidRPr="00BA6549">
        <w:rPr>
          <w:rFonts w:eastAsia="MS Mincho"/>
        </w:rPr>
        <w:t>Remedies</w:t>
      </w:r>
      <w:bookmarkEnd w:id="906"/>
      <w:bookmarkEnd w:id="907"/>
    </w:p>
    <w:p w14:paraId="788EA014" w14:textId="77777777" w:rsidR="00C329DD" w:rsidRPr="008E367A" w:rsidRDefault="00C329DD" w:rsidP="00C329DD">
      <w:pPr>
        <w:keepNext/>
        <w:rPr>
          <w:szCs w:val="22"/>
          <w:lang w:val="x-none" w:eastAsia="x-none"/>
        </w:rPr>
      </w:pPr>
    </w:p>
    <w:p w14:paraId="12A016A1" w14:textId="77777777"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C329DD">
      <w:pPr>
        <w:pStyle w:val="Heading3"/>
        <w:rPr>
          <w:rFonts w:eastAsia="MS Mincho"/>
        </w:rPr>
      </w:pPr>
      <w:bookmarkStart w:id="908" w:name="_Toc449428272"/>
      <w:bookmarkStart w:id="909" w:name="_Toc475957006"/>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908"/>
      <w:bookmarkEnd w:id="909"/>
    </w:p>
    <w:p w14:paraId="44E50AE8" w14:textId="77777777" w:rsidR="00C329DD" w:rsidRDefault="00C329DD" w:rsidP="00C329DD">
      <w:pPr>
        <w:keepNext/>
        <w:keepLines/>
        <w:rPr>
          <w:rFonts w:eastAsia="MS Mincho"/>
          <w:szCs w:val="22"/>
          <w:lang w:eastAsia="x-none"/>
        </w:rPr>
      </w:pPr>
    </w:p>
    <w:p w14:paraId="21E05254"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910" w:name="_Toc449428273"/>
      <w:bookmarkStart w:id="911" w:name="_Toc475957007"/>
      <w:r w:rsidRPr="00BA6549">
        <w:rPr>
          <w:rFonts w:eastAsia="MS Mincho"/>
        </w:rPr>
        <w:t>Items Ordered and Delivered</w:t>
      </w:r>
      <w:bookmarkEnd w:id="910"/>
      <w:bookmarkEnd w:id="911"/>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912" w:name="_Toc449428274"/>
      <w:bookmarkStart w:id="913" w:name="_Toc475957008"/>
      <w:r w:rsidRPr="00BA6549">
        <w:rPr>
          <w:rFonts w:eastAsia="MS Mincho"/>
        </w:rPr>
        <w:t>MANUFACTURING/PACKAGING REQUIREMENTS</w:t>
      </w:r>
      <w:bookmarkEnd w:id="912"/>
      <w:bookmarkEnd w:id="913"/>
    </w:p>
    <w:p w14:paraId="1B802544" w14:textId="77777777" w:rsidR="00C329DD" w:rsidRPr="008E367A" w:rsidRDefault="00C329DD" w:rsidP="00C329DD">
      <w:pPr>
        <w:ind w:right="108"/>
        <w:rPr>
          <w:rFonts w:eastAsia="MS Mincho"/>
          <w:sz w:val="20"/>
          <w:lang w:val="x-none" w:eastAsia="x-none"/>
        </w:rPr>
      </w:pPr>
    </w:p>
    <w:p w14:paraId="1E2260CC" w14:textId="07D859EA"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914" w:name="_Toc475957009"/>
      <w:r w:rsidRPr="00542B63">
        <w:t>ELECTRONIC PAYMENTS</w:t>
      </w:r>
      <w:bookmarkEnd w:id="914"/>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w:t>
      </w:r>
      <w:r w:rsidRPr="00C65B22">
        <w:lastRenderedPageBreak/>
        <w:t xml:space="preserve">account is a checking or savings account. The form and instructions are located on the Office of Management &amp; Budget’s website at:   </w:t>
      </w:r>
      <w:hyperlink r:id="rId6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9"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915" w:name="_Toc400531512"/>
      <w:bookmarkStart w:id="916" w:name="_Toc428533983"/>
      <w:bookmarkStart w:id="917" w:name="_Toc475957010"/>
      <w:r>
        <w:t>Substitution or Addition of SubCONTRACTOR(s)</w:t>
      </w:r>
      <w:bookmarkEnd w:id="915"/>
      <w:bookmarkEnd w:id="916"/>
      <w:bookmarkEnd w:id="917"/>
    </w:p>
    <w:p w14:paraId="0CDFF962" w14:textId="77777777" w:rsidR="00675860" w:rsidRDefault="00675860" w:rsidP="00675860">
      <w:pPr>
        <w:pStyle w:val="BodyText"/>
        <w:ind w:left="0"/>
      </w:pPr>
    </w:p>
    <w:p w14:paraId="7571CD70" w14:textId="77777777" w:rsidR="00B22FBB" w:rsidRPr="00BF3B73" w:rsidRDefault="00B22FBB" w:rsidP="00B22FBB">
      <w:pPr>
        <w:pStyle w:val="BodyText"/>
        <w:ind w:left="0"/>
        <w:rPr>
          <w:sz w:val="22"/>
          <w:szCs w:val="22"/>
        </w:rPr>
      </w:pPr>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{RFP} </w:t>
      </w:r>
      <w:r w:rsidRPr="00490529">
        <w:rPr>
          <w:sz w:val="22"/>
          <w:szCs w:val="22"/>
        </w:rPr>
        <w:t xml:space="preserve">serves to supplement but not to supersede Sections 5.8 and 5.9 of the </w:t>
      </w:r>
      <w:r w:rsidRPr="007D420A">
        <w:rPr>
          <w:sz w:val="22"/>
        </w:rPr>
        <w:t>SSTC</w:t>
      </w:r>
      <w:r w:rsidRPr="00490529">
        <w:rPr>
          <w:sz w:val="22"/>
          <w:szCs w:val="22"/>
        </w:rPr>
        <w:t xml:space="preserve"> accompanying this Bid Solicitation {RFP}.</w:t>
      </w:r>
    </w:p>
    <w:p w14:paraId="29E34749" w14:textId="77777777" w:rsidR="00B22FBB" w:rsidRPr="00BF3B73" w:rsidRDefault="00B22FBB" w:rsidP="00B22FBB">
      <w:pPr>
        <w:pStyle w:val="BodyText"/>
        <w:ind w:left="0"/>
        <w:rPr>
          <w:sz w:val="22"/>
          <w:szCs w:val="22"/>
        </w:rPr>
      </w:pPr>
    </w:p>
    <w:p w14:paraId="0F329044" w14:textId="77777777" w:rsidR="00B22FBB" w:rsidRPr="008E367A" w:rsidRDefault="00B22FBB" w:rsidP="00B22FBB">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Blanket P.O.’s {Contract’s}</w:t>
      </w:r>
      <w:r w:rsidRPr="008E367A">
        <w:rPr>
          <w:szCs w:val="22"/>
          <w:lang w:val="x-none" w:eastAsia="x-none"/>
        </w:rPr>
        <w:t xml:space="preserve"> </w:t>
      </w:r>
      <w:r>
        <w:rPr>
          <w:szCs w:val="22"/>
          <w:lang w:eastAsia="x-none"/>
        </w:rPr>
        <w:t xml:space="preserve">assigned Procurement Specialist </w:t>
      </w:r>
      <w:r w:rsidRPr="008E367A">
        <w:rPr>
          <w:szCs w:val="22"/>
          <w:lang w:val="x-none" w:eastAsia="x-none"/>
        </w:rPr>
        <w:t>for consideration.</w:t>
      </w:r>
      <w:r>
        <w:rPr>
          <w:szCs w:val="22"/>
          <w:lang w:val="x-none" w:eastAsia="x-none"/>
        </w:rPr>
        <w:t xml:space="preserve"> </w:t>
      </w:r>
      <w:r w:rsidRPr="008E367A">
        <w:rPr>
          <w:szCs w:val="22"/>
          <w:lang w:val="x-none" w:eastAsia="x-none"/>
        </w:rPr>
        <w:t xml:space="preserve">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w:t>
      </w:r>
      <w:r>
        <w:rPr>
          <w:szCs w:val="22"/>
          <w:lang w:val="x-none" w:eastAsia="x-none"/>
        </w:rPr>
        <w:t xml:space="preserve"> </w:t>
      </w:r>
      <w:r w:rsidRPr="008E367A">
        <w:rPr>
          <w:szCs w:val="22"/>
          <w:lang w:val="x-none" w:eastAsia="x-none"/>
        </w:rPr>
        <w:t xml:space="preserve">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21D544E4" w14:textId="77777777" w:rsidR="00B22FBB" w:rsidRPr="008E367A" w:rsidRDefault="00B22FBB" w:rsidP="00B22FBB">
      <w:pPr>
        <w:rPr>
          <w:szCs w:val="22"/>
          <w:lang w:val="x-none" w:eastAsia="x-none"/>
        </w:rPr>
      </w:pPr>
    </w:p>
    <w:p w14:paraId="0DC09D8C" w14:textId="77777777" w:rsidR="00B22FBB" w:rsidRPr="00BF3B73" w:rsidRDefault="00B22FBB" w:rsidP="00B22FBB">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w:t>
      </w:r>
      <w:r>
        <w:rPr>
          <w:sz w:val="22"/>
          <w:szCs w:val="22"/>
        </w:rPr>
        <w:t xml:space="preserve"> </w:t>
      </w:r>
      <w:r w:rsidRPr="00BF3B73">
        <w:rPr>
          <w:sz w:val="22"/>
          <w:szCs w:val="22"/>
        </w:rPr>
        <w:t xml:space="preserve">The </w:t>
      </w:r>
      <w:r w:rsidRPr="007D420A">
        <w:rPr>
          <w:sz w:val="22"/>
        </w:rPr>
        <w:t>Vendor {Contractor}</w:t>
      </w:r>
      <w:r w:rsidRPr="00BF3B73">
        <w:rPr>
          <w:sz w:val="22"/>
          <w:szCs w:val="22"/>
        </w:rPr>
        <w:t xml:space="preserve"> must provide detailed justification documenting the necessity for the substitution or addition.</w:t>
      </w:r>
    </w:p>
    <w:p w14:paraId="3168B89C" w14:textId="77777777" w:rsidR="00B22FBB" w:rsidRDefault="00B22FBB" w:rsidP="00B22FBB">
      <w:pPr>
        <w:rPr>
          <w:rFonts w:cs="Arial"/>
          <w:b/>
          <w:highlight w:val="green"/>
        </w:rPr>
      </w:pPr>
    </w:p>
    <w:p w14:paraId="197F0DB8" w14:textId="77777777" w:rsidR="00B22FBB" w:rsidRPr="008E367A" w:rsidRDefault="00B22FBB" w:rsidP="00B22FBB">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3A3E058A" w14:textId="77777777" w:rsidR="00B22FBB" w:rsidRPr="00BF3B73" w:rsidRDefault="00B22FBB" w:rsidP="00B22FBB">
      <w:pPr>
        <w:pStyle w:val="BodyText"/>
        <w:ind w:left="0"/>
        <w:rPr>
          <w:sz w:val="22"/>
          <w:szCs w:val="22"/>
        </w:rPr>
      </w:pPr>
    </w:p>
    <w:p w14:paraId="786753B9" w14:textId="77777777" w:rsidR="00B22FBB" w:rsidRDefault="00B22FBB" w:rsidP="00B22FBB">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 {Proposal}</w:t>
      </w:r>
      <w:r w:rsidRPr="00BF3B73">
        <w:rPr>
          <w:sz w:val="22"/>
          <w:szCs w:val="22"/>
        </w:rPr>
        <w:t>.</w:t>
      </w:r>
    </w:p>
    <w:p w14:paraId="50CD4EBC" w14:textId="77777777" w:rsidR="001848F0" w:rsidRDefault="001848F0" w:rsidP="00962DF6">
      <w:pPr>
        <w:pStyle w:val="BodyText"/>
        <w:ind w:left="0"/>
        <w:rPr>
          <w:sz w:val="22"/>
          <w:szCs w:val="22"/>
          <w:lang w:val="en-US"/>
        </w:rPr>
      </w:pPr>
      <w:bookmarkStart w:id="918" w:name="_Toc400531518"/>
      <w:bookmarkStart w:id="919" w:name="_Toc428533989"/>
    </w:p>
    <w:p w14:paraId="6F524FC5" w14:textId="77777777" w:rsidR="00962DF6" w:rsidRPr="00BC03EA" w:rsidRDefault="00962DF6" w:rsidP="00962DF6">
      <w:pPr>
        <w:pStyle w:val="Heading2"/>
        <w:ind w:right="108"/>
      </w:pPr>
      <w:bookmarkStart w:id="920" w:name="_Toc400531538"/>
      <w:bookmarkStart w:id="921" w:name="_Toc428534010"/>
      <w:bookmarkStart w:id="922" w:name="_Toc475957011"/>
      <w:r>
        <w:t>BLANKET P.O. {Contract}</w:t>
      </w:r>
      <w:r w:rsidRPr="00BC03EA">
        <w:t xml:space="preserve"> Activity Report</w:t>
      </w:r>
      <w:bookmarkEnd w:id="920"/>
      <w:bookmarkEnd w:id="921"/>
      <w:bookmarkEnd w:id="922"/>
    </w:p>
    <w:p w14:paraId="43CB31BA" w14:textId="77777777" w:rsidR="00962DF6" w:rsidRDefault="00962DF6" w:rsidP="00962DF6">
      <w:pPr>
        <w:pStyle w:val="BodyText"/>
        <w:ind w:left="0"/>
        <w:rPr>
          <w:sz w:val="22"/>
          <w:szCs w:val="22"/>
        </w:rPr>
      </w:pPr>
    </w:p>
    <w:p w14:paraId="653F7B78"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70"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777777"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587C24B1"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2D988BE5"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503B91C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923" w:name="_Toc400531540"/>
      <w:bookmarkStart w:id="924" w:name="_Toc428534012"/>
      <w:bookmarkStart w:id="925" w:name="_Toc475957012"/>
      <w:r>
        <w:t>PROGRAM EFFICIENCY ASSESSMENT FOR STATE USING AGENCIES</w:t>
      </w:r>
      <w:bookmarkEnd w:id="923"/>
      <w:bookmarkEnd w:id="924"/>
      <w:bookmarkEnd w:id="925"/>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926" w:name="_Toc475435308"/>
      <w:bookmarkStart w:id="927" w:name="_Toc475435600"/>
      <w:bookmarkStart w:id="928" w:name="_Toc475435798"/>
      <w:bookmarkStart w:id="929" w:name="_Toc475435996"/>
      <w:bookmarkStart w:id="930" w:name="_Toc475436194"/>
      <w:bookmarkStart w:id="931" w:name="_Toc475436392"/>
      <w:bookmarkStart w:id="932" w:name="_Toc475436590"/>
      <w:bookmarkStart w:id="933" w:name="_Toc475436788"/>
      <w:bookmarkStart w:id="934" w:name="_Toc475436986"/>
      <w:bookmarkStart w:id="935" w:name="_Toc475437184"/>
      <w:bookmarkStart w:id="936" w:name="_Toc475437382"/>
      <w:bookmarkStart w:id="937" w:name="_Toc475437582"/>
      <w:bookmarkStart w:id="938" w:name="_Toc475437783"/>
      <w:bookmarkStart w:id="939" w:name="_Toc475435309"/>
      <w:bookmarkStart w:id="940" w:name="_Toc475435601"/>
      <w:bookmarkStart w:id="941" w:name="_Toc475435799"/>
      <w:bookmarkStart w:id="942" w:name="_Toc475435997"/>
      <w:bookmarkStart w:id="943" w:name="_Toc475436195"/>
      <w:bookmarkStart w:id="944" w:name="_Toc475436393"/>
      <w:bookmarkStart w:id="945" w:name="_Toc475436591"/>
      <w:bookmarkStart w:id="946" w:name="_Toc475436789"/>
      <w:bookmarkStart w:id="947" w:name="_Toc475436987"/>
      <w:bookmarkStart w:id="948" w:name="_Toc475437185"/>
      <w:bookmarkStart w:id="949" w:name="_Toc475437383"/>
      <w:bookmarkStart w:id="950" w:name="_Toc475437583"/>
      <w:bookmarkStart w:id="951" w:name="_Toc475437784"/>
      <w:bookmarkStart w:id="952" w:name="_Toc475435310"/>
      <w:bookmarkStart w:id="953" w:name="_Toc475435602"/>
      <w:bookmarkStart w:id="954" w:name="_Toc475435800"/>
      <w:bookmarkStart w:id="955" w:name="_Toc475435998"/>
      <w:bookmarkStart w:id="956" w:name="_Toc475436196"/>
      <w:bookmarkStart w:id="957" w:name="_Toc475436394"/>
      <w:bookmarkStart w:id="958" w:name="_Toc475436592"/>
      <w:bookmarkStart w:id="959" w:name="_Toc475436790"/>
      <w:bookmarkStart w:id="960" w:name="_Toc475436988"/>
      <w:bookmarkStart w:id="961" w:name="_Toc475437186"/>
      <w:bookmarkStart w:id="962" w:name="_Toc475437384"/>
      <w:bookmarkStart w:id="963" w:name="_Toc475437584"/>
      <w:bookmarkStart w:id="964" w:name="_Toc475437785"/>
      <w:bookmarkStart w:id="965" w:name="_Toc475435311"/>
      <w:bookmarkStart w:id="966" w:name="_Toc475435603"/>
      <w:bookmarkStart w:id="967" w:name="_Toc475435801"/>
      <w:bookmarkStart w:id="968" w:name="_Toc475435999"/>
      <w:bookmarkStart w:id="969" w:name="_Toc475436197"/>
      <w:bookmarkStart w:id="970" w:name="_Toc475436395"/>
      <w:bookmarkStart w:id="971" w:name="_Toc475436593"/>
      <w:bookmarkStart w:id="972" w:name="_Toc475436791"/>
      <w:bookmarkStart w:id="973" w:name="_Toc475436989"/>
      <w:bookmarkStart w:id="974" w:name="_Toc475437187"/>
      <w:bookmarkStart w:id="975" w:name="_Toc475437385"/>
      <w:bookmarkStart w:id="976" w:name="_Toc475437585"/>
      <w:bookmarkStart w:id="977" w:name="_Toc475437786"/>
      <w:bookmarkStart w:id="978" w:name="_Toc449428280"/>
      <w:bookmarkStart w:id="979" w:name="_Toc475957013"/>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r w:rsidRPr="00BA6549">
        <w:t>DISCLOSURE OF PRODUCT COMPOSITION</w:t>
      </w:r>
      <w:bookmarkEnd w:id="978"/>
      <w:bookmarkEnd w:id="979"/>
    </w:p>
    <w:p w14:paraId="41BD920A" w14:textId="77777777" w:rsidR="00962DF6" w:rsidRDefault="00962DF6" w:rsidP="00962DF6">
      <w:pPr>
        <w:outlineLvl w:val="1"/>
        <w:rPr>
          <w:rFonts w:ascii="Arial Narrow" w:hAnsi="Arial Narrow"/>
          <w:b/>
          <w:bCs/>
          <w:caps/>
          <w:u w:val="single"/>
        </w:rPr>
      </w:pPr>
    </w:p>
    <w:p w14:paraId="4DF8AF8E" w14:textId="5FFC55C3" w:rsidR="00B22FBB" w:rsidRDefault="00B22FBB" w:rsidP="00B22FBB">
      <w:pPr>
        <w:pStyle w:val="BodyText2"/>
        <w:rPr>
          <w:rFonts w:cs="Arial"/>
        </w:rPr>
      </w:pPr>
      <w:r w:rsidRPr="005D0891">
        <w:t xml:space="preserve">Not applicable to this </w:t>
      </w:r>
      <w:r>
        <w:t>procurement</w:t>
      </w:r>
      <w:r w:rsidR="008C5921">
        <w:t>.</w:t>
      </w:r>
      <w:r w:rsidRPr="007664C5" w:rsidDel="00881113">
        <w:rPr>
          <w:rFonts w:cs="Arial"/>
        </w:rPr>
        <w:t xml:space="preserve"> </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980" w:name="_Toc475957014"/>
      <w:r>
        <w:t>News Releases</w:t>
      </w:r>
      <w:bookmarkEnd w:id="918"/>
      <w:bookmarkEnd w:id="919"/>
      <w:bookmarkEnd w:id="980"/>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058B94" w14:textId="77777777" w:rsidR="00675860" w:rsidRDefault="00675860"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981" w:name="_Toc475435314"/>
      <w:bookmarkStart w:id="982" w:name="_Toc475435606"/>
      <w:bookmarkStart w:id="983" w:name="_Toc475435804"/>
      <w:bookmarkStart w:id="984" w:name="_Toc475436002"/>
      <w:bookmarkStart w:id="985" w:name="_Toc475436200"/>
      <w:bookmarkStart w:id="986" w:name="_Toc475436398"/>
      <w:bookmarkStart w:id="987" w:name="_Toc475436596"/>
      <w:bookmarkStart w:id="988" w:name="_Toc475436794"/>
      <w:bookmarkStart w:id="989" w:name="_Toc475436992"/>
      <w:bookmarkStart w:id="990" w:name="_Toc475437190"/>
      <w:bookmarkStart w:id="991" w:name="_Toc475437388"/>
      <w:bookmarkStart w:id="992" w:name="_Toc475437588"/>
      <w:bookmarkStart w:id="993" w:name="_Toc475437789"/>
      <w:bookmarkStart w:id="994" w:name="_Toc475435315"/>
      <w:bookmarkStart w:id="995" w:name="_Toc475435607"/>
      <w:bookmarkStart w:id="996" w:name="_Toc475435805"/>
      <w:bookmarkStart w:id="997" w:name="_Toc475436003"/>
      <w:bookmarkStart w:id="998" w:name="_Toc475436201"/>
      <w:bookmarkStart w:id="999" w:name="_Toc475436399"/>
      <w:bookmarkStart w:id="1000" w:name="_Toc475436597"/>
      <w:bookmarkStart w:id="1001" w:name="_Toc475436795"/>
      <w:bookmarkStart w:id="1002" w:name="_Toc475436993"/>
      <w:bookmarkStart w:id="1003" w:name="_Toc475437191"/>
      <w:bookmarkStart w:id="1004" w:name="_Toc475437389"/>
      <w:bookmarkStart w:id="1005" w:name="_Toc475437589"/>
      <w:bookmarkStart w:id="1006" w:name="_Toc475437790"/>
      <w:bookmarkStart w:id="1007" w:name="_Toc475435316"/>
      <w:bookmarkStart w:id="1008" w:name="_Toc475435608"/>
      <w:bookmarkStart w:id="1009" w:name="_Toc475435806"/>
      <w:bookmarkStart w:id="1010" w:name="_Toc475436004"/>
      <w:bookmarkStart w:id="1011" w:name="_Toc475436202"/>
      <w:bookmarkStart w:id="1012" w:name="_Toc475436400"/>
      <w:bookmarkStart w:id="1013" w:name="_Toc475436598"/>
      <w:bookmarkStart w:id="1014" w:name="_Toc475436796"/>
      <w:bookmarkStart w:id="1015" w:name="_Toc475436994"/>
      <w:bookmarkStart w:id="1016" w:name="_Toc475437192"/>
      <w:bookmarkStart w:id="1017" w:name="_Toc475437390"/>
      <w:bookmarkStart w:id="1018" w:name="_Toc475437590"/>
      <w:bookmarkStart w:id="1019" w:name="_Toc475437791"/>
      <w:bookmarkStart w:id="1020" w:name="_Toc475435317"/>
      <w:bookmarkStart w:id="1021" w:name="_Toc475435609"/>
      <w:bookmarkStart w:id="1022" w:name="_Toc475435807"/>
      <w:bookmarkStart w:id="1023" w:name="_Toc475436005"/>
      <w:bookmarkStart w:id="1024" w:name="_Toc475436203"/>
      <w:bookmarkStart w:id="1025" w:name="_Toc475436401"/>
      <w:bookmarkStart w:id="1026" w:name="_Toc475436599"/>
      <w:bookmarkStart w:id="1027" w:name="_Toc475436797"/>
      <w:bookmarkStart w:id="1028" w:name="_Toc475436995"/>
      <w:bookmarkStart w:id="1029" w:name="_Toc475437193"/>
      <w:bookmarkStart w:id="1030" w:name="_Toc475437391"/>
      <w:bookmarkStart w:id="1031" w:name="_Toc475437591"/>
      <w:bookmarkStart w:id="1032" w:name="_Toc475437792"/>
      <w:bookmarkStart w:id="1033" w:name="_Toc475435318"/>
      <w:bookmarkStart w:id="1034" w:name="_Toc475435610"/>
      <w:bookmarkStart w:id="1035" w:name="_Toc475435808"/>
      <w:bookmarkStart w:id="1036" w:name="_Toc475436006"/>
      <w:bookmarkStart w:id="1037" w:name="_Toc475436204"/>
      <w:bookmarkStart w:id="1038" w:name="_Toc475436402"/>
      <w:bookmarkStart w:id="1039" w:name="_Toc475436600"/>
      <w:bookmarkStart w:id="1040" w:name="_Toc475436798"/>
      <w:bookmarkStart w:id="1041" w:name="_Toc475436996"/>
      <w:bookmarkStart w:id="1042" w:name="_Toc475437194"/>
      <w:bookmarkStart w:id="1043" w:name="_Toc475437392"/>
      <w:bookmarkStart w:id="1044" w:name="_Toc475437592"/>
      <w:bookmarkStart w:id="1045" w:name="_Toc475437793"/>
      <w:bookmarkStart w:id="1046" w:name="_Toc400531519"/>
      <w:bookmarkStart w:id="1047" w:name="_Toc428533990"/>
      <w:bookmarkStart w:id="1048" w:name="_Toc475957015"/>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r>
        <w:t>Advertising</w:t>
      </w:r>
      <w:bookmarkEnd w:id="1046"/>
      <w:bookmarkEnd w:id="1047"/>
      <w:bookmarkEnd w:id="1048"/>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pPr>
        <w:pStyle w:val="Heading1"/>
      </w:pPr>
      <w:bookmarkStart w:id="1049" w:name="_Toc332803059"/>
      <w:bookmarkStart w:id="1050" w:name="_Toc324415444"/>
      <w:bookmarkStart w:id="1051" w:name="_5.17_Retainage"/>
      <w:bookmarkStart w:id="1052" w:name="_5.21_Additional_Work"/>
      <w:bookmarkStart w:id="1053" w:name="_5.22_Additional_Work"/>
      <w:bookmarkStart w:id="1054" w:name="_5.9_Substitution_of"/>
      <w:bookmarkStart w:id="1055" w:name="_5.19_requirements_of_Executive_orde"/>
      <w:bookmarkStart w:id="1056" w:name="_5.20_requirements_of_Executive_orde"/>
      <w:bookmarkStart w:id="1057" w:name="_Toc400531541"/>
      <w:bookmarkStart w:id="1058" w:name="_Toc428534013"/>
      <w:bookmarkEnd w:id="1049"/>
      <w:bookmarkEnd w:id="1050"/>
      <w:bookmarkEnd w:id="1051"/>
      <w:bookmarkEnd w:id="1052"/>
      <w:bookmarkEnd w:id="1053"/>
      <w:bookmarkEnd w:id="1054"/>
      <w:bookmarkEnd w:id="1055"/>
      <w:bookmarkEnd w:id="1056"/>
      <w:r>
        <w:t xml:space="preserve"> </w:t>
      </w:r>
      <w:bookmarkStart w:id="1059" w:name="_Toc475957016"/>
      <w:r w:rsidR="00CE00E7">
        <w:t>QUOTE</w:t>
      </w:r>
      <w:r w:rsidR="006B6C49">
        <w:t xml:space="preserve"> {</w:t>
      </w:r>
      <w:r w:rsidR="00CE00E7">
        <w:t>PROPOSAL</w:t>
      </w:r>
      <w:r w:rsidR="006B6C49">
        <w:t>}</w:t>
      </w:r>
      <w:r w:rsidR="00D9550E">
        <w:t xml:space="preserve"> EVALUATION</w:t>
      </w:r>
      <w:bookmarkEnd w:id="1057"/>
      <w:bookmarkEnd w:id="1058"/>
      <w:bookmarkEnd w:id="1059"/>
    </w:p>
    <w:p w14:paraId="55F03630" w14:textId="77777777" w:rsidR="00D9550E" w:rsidRDefault="00D9550E" w:rsidP="00955DFD">
      <w:bookmarkStart w:id="1060" w:name="_Toc118513836"/>
    </w:p>
    <w:p w14:paraId="7B5BAD18" w14:textId="77777777" w:rsidR="00D9550E" w:rsidRDefault="00D9550E" w:rsidP="00D9550E">
      <w:pPr>
        <w:pStyle w:val="Heading2"/>
        <w:ind w:right="108"/>
      </w:pPr>
      <w:bookmarkStart w:id="1061" w:name="_Toc400531542"/>
      <w:bookmarkStart w:id="1062" w:name="_Toc428534014"/>
      <w:bookmarkStart w:id="1063" w:name="_Toc475957017"/>
      <w:r>
        <w:t>RIGHT TO WAIVE</w:t>
      </w:r>
      <w:bookmarkEnd w:id="1061"/>
      <w:bookmarkEnd w:id="1062"/>
      <w:bookmarkEnd w:id="1063"/>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1064" w:name="_Toc400531543"/>
      <w:bookmarkStart w:id="1065" w:name="_Toc428534015"/>
      <w:bookmarkStart w:id="1066" w:name="_Toc475957018"/>
      <w:r>
        <w:t xml:space="preserve">DIRECTOR’S RIGHT OF FINAL </w:t>
      </w:r>
      <w:r w:rsidR="00CE00E7">
        <w:t>Quote</w:t>
      </w:r>
      <w:r w:rsidR="00583771">
        <w:t xml:space="preserve"> </w:t>
      </w:r>
      <w:r w:rsidR="0060080E">
        <w:t>{</w:t>
      </w:r>
      <w:r w:rsidR="00CE00E7">
        <w:t>Proposal</w:t>
      </w:r>
      <w:r w:rsidR="0060080E">
        <w:t>}</w:t>
      </w:r>
      <w:r>
        <w:t xml:space="preserve"> ACCEPTANCE</w:t>
      </w:r>
      <w:bookmarkEnd w:id="1064"/>
      <w:bookmarkEnd w:id="1065"/>
      <w:bookmarkEnd w:id="1066"/>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1067" w:name="_Toc400531544"/>
      <w:bookmarkStart w:id="1068" w:name="_Toc428534016"/>
      <w:bookmarkStart w:id="1069" w:name="_Toc47595701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067"/>
      <w:bookmarkEnd w:id="1068"/>
      <w:bookmarkEnd w:id="1069"/>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1070" w:name="_Toc400531545"/>
      <w:bookmarkStart w:id="1071" w:name="_Toc428534017"/>
      <w:bookmarkStart w:id="1072" w:name="_Toc475957020"/>
      <w:r w:rsidRPr="00E36CF3">
        <w:t>STATE'S RIGHT TO REQUEST FURTHER INFORMATION</w:t>
      </w:r>
      <w:bookmarkEnd w:id="1070"/>
      <w:bookmarkEnd w:id="1071"/>
      <w:bookmarkEnd w:id="1072"/>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060"/>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1073" w:name="_Toc118513837"/>
      <w:bookmarkStart w:id="1074" w:name="_Toc400531547"/>
      <w:bookmarkStart w:id="1075" w:name="_Toc428534019"/>
      <w:bookmarkStart w:id="1076" w:name="_Toc475957021"/>
      <w:r>
        <w:t xml:space="preserve">Oral Presentation and/or Clarification of </w:t>
      </w:r>
      <w:bookmarkEnd w:id="1073"/>
      <w:r w:rsidR="00CE00E7">
        <w:t>Quote</w:t>
      </w:r>
      <w:r w:rsidR="00583771">
        <w:t xml:space="preserve"> </w:t>
      </w:r>
      <w:r w:rsidR="0060080E">
        <w:t>{</w:t>
      </w:r>
      <w:r w:rsidR="00CE00E7">
        <w:t>Proposal</w:t>
      </w:r>
      <w:r w:rsidR="0060080E">
        <w:t>}</w:t>
      </w:r>
      <w:bookmarkEnd w:id="1074"/>
      <w:bookmarkEnd w:id="1075"/>
      <w:bookmarkEnd w:id="1076"/>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1077" w:name="_Toc118513838"/>
      <w:bookmarkStart w:id="1078" w:name="_Toc400531548"/>
      <w:bookmarkStart w:id="1079" w:name="_Toc428534020"/>
      <w:bookmarkStart w:id="1080" w:name="_Toc475957022"/>
      <w:r>
        <w:t>Evaluation Criteria</w:t>
      </w:r>
      <w:bookmarkEnd w:id="1077"/>
      <w:bookmarkEnd w:id="1078"/>
      <w:bookmarkEnd w:id="1079"/>
      <w:bookmarkEnd w:id="1080"/>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6E300967" w:rsidR="00217C4B" w:rsidRDefault="00217C4B" w:rsidP="00017F15">
      <w:pPr>
        <w:numPr>
          <w:ilvl w:val="0"/>
          <w:numId w:val="19"/>
        </w:numPr>
        <w:ind w:right="108"/>
        <w:rPr>
          <w:rFonts w:eastAsia="MS Mincho"/>
          <w:szCs w:val="22"/>
        </w:rPr>
      </w:pPr>
      <w:r w:rsidRPr="00AB38D8">
        <w:rPr>
          <w:rFonts w:eastAsia="MS Mincho"/>
          <w:szCs w:val="22"/>
        </w:rPr>
        <w:t>Price</w:t>
      </w:r>
      <w:r w:rsidR="008C5921">
        <w:rPr>
          <w:rFonts w:eastAsia="MS Mincho"/>
          <w:szCs w:val="22"/>
        </w:rPr>
        <w:t xml:space="preserve"> group (sum of the total amounts on price lines 1 through 3). </w:t>
      </w:r>
    </w:p>
    <w:p w14:paraId="0331E48A" w14:textId="77777777" w:rsidR="00217C4B" w:rsidRDefault="00217C4B" w:rsidP="00217C4B">
      <w:pPr>
        <w:ind w:left="780" w:right="108"/>
        <w:rPr>
          <w:rFonts w:eastAsia="MS Mincho"/>
          <w:szCs w:val="22"/>
        </w:rPr>
      </w:pPr>
      <w:r>
        <w:rPr>
          <w:rFonts w:eastAsia="MS Mincho"/>
          <w:szCs w:val="22"/>
        </w:rPr>
        <w:t xml:space="preserve"> </w:t>
      </w:r>
    </w:p>
    <w:p w14:paraId="2C19335D" w14:textId="77777777" w:rsidR="00217C4B" w:rsidRDefault="00217C4B" w:rsidP="00017F15">
      <w:pPr>
        <w:numPr>
          <w:ilvl w:val="0"/>
          <w:numId w:val="1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43E5B705" w:rsidR="00217C4B" w:rsidRDefault="00217C4B" w:rsidP="00017F15">
      <w:pPr>
        <w:numPr>
          <w:ilvl w:val="0"/>
          <w:numId w:val="1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77777777" w:rsidR="00D9550E" w:rsidRPr="001B20B8" w:rsidRDefault="00CE00E7" w:rsidP="00D9550E">
      <w:pPr>
        <w:pStyle w:val="Heading3"/>
        <w:rPr>
          <w:rFonts w:eastAsia="MS Mincho"/>
          <w:bCs w:val="0"/>
        </w:rPr>
      </w:pPr>
      <w:bookmarkStart w:id="1081" w:name="_Toc118513841"/>
      <w:bookmarkStart w:id="1082" w:name="_Toc400531551"/>
      <w:bookmarkStart w:id="1083" w:name="_Toc428534023"/>
      <w:bookmarkStart w:id="1084" w:name="_Toc475957023"/>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1081"/>
      <w:bookmarkEnd w:id="1082"/>
      <w:bookmarkEnd w:id="1083"/>
      <w:bookmarkEnd w:id="1084"/>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1085" w:name="_Toc400531552"/>
      <w:bookmarkStart w:id="1086" w:name="_Toc428534024"/>
      <w:bookmarkStart w:id="1087" w:name="_Toc47595702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085"/>
      <w:r w:rsidR="0061308E">
        <w:rPr>
          <w:rFonts w:eastAsia="MS Mincho"/>
          <w:bCs w:val="0"/>
        </w:rPr>
        <w:t>{</w:t>
      </w:r>
      <w:r w:rsidR="00CE00E7">
        <w:rPr>
          <w:rFonts w:eastAsia="MS Mincho"/>
          <w:bCs w:val="0"/>
        </w:rPr>
        <w:t>Proposal</w:t>
      </w:r>
      <w:r w:rsidR="0061308E">
        <w:rPr>
          <w:rFonts w:eastAsia="MS Mincho"/>
          <w:bCs w:val="0"/>
        </w:rPr>
        <w:t>s}</w:t>
      </w:r>
      <w:bookmarkEnd w:id="1086"/>
      <w:bookmarkEnd w:id="1087"/>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1088" w:name="_Toc118513842"/>
      <w:bookmarkStart w:id="1089" w:name="_Toc400531553"/>
      <w:bookmarkStart w:id="1090" w:name="_Toc428534025"/>
      <w:bookmarkStart w:id="1091" w:name="_Toc475957025"/>
      <w:r w:rsidRPr="00BA45D7">
        <w:t>Negotiation and Best and Final Offer (BAFO)</w:t>
      </w:r>
      <w:bookmarkEnd w:id="1088"/>
      <w:bookmarkEnd w:id="1089"/>
      <w:bookmarkEnd w:id="1090"/>
      <w:bookmarkEnd w:id="1091"/>
      <w:r w:rsidRPr="00BA45D7">
        <w:t xml:space="preserve"> </w:t>
      </w:r>
    </w:p>
    <w:p w14:paraId="18B639D9" w14:textId="77777777" w:rsidR="00D9550E" w:rsidRPr="00327580" w:rsidRDefault="00D9550E" w:rsidP="00D9550E">
      <w:pPr>
        <w:pStyle w:val="BodyText3"/>
      </w:pPr>
    </w:p>
    <w:p w14:paraId="21D5E97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390436C9" w14:textId="77777777" w:rsidR="00D9550E" w:rsidRDefault="00D9550E" w:rsidP="00D9550E">
      <w:pPr>
        <w:pStyle w:val="BodyText3"/>
      </w:pPr>
    </w:p>
    <w:p w14:paraId="71B686F9"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1092" w:name="_Toc47595702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092"/>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1093" w:name="_Toc400531554"/>
      <w:bookmarkStart w:id="1094" w:name="_Toc428534026"/>
      <w:bookmarkStart w:id="1095" w:name="_Toc475957027"/>
      <w:r>
        <w:t>POOR PERFORMANCE</w:t>
      </w:r>
      <w:bookmarkEnd w:id="1093"/>
      <w:bookmarkEnd w:id="1094"/>
      <w:bookmarkEnd w:id="1095"/>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Pr="00F820E4" w:rsidRDefault="00CB7A5D">
      <w:pPr>
        <w:pStyle w:val="Heading1"/>
      </w:pPr>
      <w:r>
        <w:rPr>
          <w:sz w:val="22"/>
          <w:szCs w:val="22"/>
        </w:rPr>
        <w:br w:type="page"/>
      </w:r>
      <w:bookmarkStart w:id="1096" w:name="_Toc220920713"/>
      <w:bookmarkStart w:id="1097" w:name="_Toc400531555"/>
      <w:bookmarkStart w:id="1098" w:name="_Toc428534027"/>
      <w:r w:rsidR="00FD14AB" w:rsidRPr="00A64CCF">
        <w:rPr>
          <w:u w:val="none"/>
        </w:rPr>
        <w:lastRenderedPageBreak/>
        <w:t xml:space="preserve"> </w:t>
      </w:r>
      <w:bookmarkStart w:id="1099" w:name="_Toc475957028"/>
      <w:r w:rsidR="001D2ACC" w:rsidRPr="00F820E4">
        <w:t>BLANKET P.O.</w:t>
      </w:r>
      <w:r w:rsidR="00A23AAC" w:rsidRPr="00F820E4">
        <w:t xml:space="preserve"> </w:t>
      </w:r>
      <w:r w:rsidR="006B6C49" w:rsidRPr="00F820E4">
        <w:t>{</w:t>
      </w:r>
      <w:r w:rsidR="00EE1B8C" w:rsidRPr="00F820E4">
        <w:t>CONTRACT</w:t>
      </w:r>
      <w:r w:rsidR="006B6C49" w:rsidRPr="00F820E4">
        <w:t>}</w:t>
      </w:r>
      <w:r w:rsidR="00EE1B8C" w:rsidRPr="00F820E4">
        <w:t xml:space="preserve"> AWARD</w:t>
      </w:r>
      <w:bookmarkEnd w:id="1096"/>
      <w:bookmarkEnd w:id="1097"/>
      <w:bookmarkEnd w:id="1098"/>
      <w:bookmarkEnd w:id="1099"/>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1100" w:name="_Toc220920714"/>
      <w:bookmarkStart w:id="1101" w:name="_Toc400531556"/>
      <w:bookmarkStart w:id="1102" w:name="_Toc428534028"/>
      <w:bookmarkStart w:id="1103" w:name="_Toc47595702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100"/>
      <w:bookmarkEnd w:id="1101"/>
      <w:bookmarkEnd w:id="1102"/>
      <w:bookmarkEnd w:id="1103"/>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1104" w:name="_Toc220920715"/>
      <w:bookmarkStart w:id="1105" w:name="_Toc400531557"/>
      <w:bookmarkStart w:id="1106" w:name="_Toc428534029"/>
      <w:bookmarkStart w:id="1107" w:name="_Toc47595703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10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1105"/>
      <w:bookmarkEnd w:id="1106"/>
      <w:bookmarkEnd w:id="1107"/>
    </w:p>
    <w:p w14:paraId="32A21896" w14:textId="77777777" w:rsidR="00960F40" w:rsidRDefault="00960F40" w:rsidP="00D1276E">
      <w:pPr>
        <w:pStyle w:val="BodyText3"/>
      </w:pPr>
    </w:p>
    <w:p w14:paraId="0F9607EA" w14:textId="77777777"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9BA522F" w14:textId="77777777" w:rsidR="00D1276E" w:rsidRDefault="00D1276E" w:rsidP="00D1276E">
      <w:pPr>
        <w:pStyle w:val="BodyText3"/>
      </w:pPr>
    </w:p>
    <w:p w14:paraId="4BEF9510" w14:textId="6E493D24"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1"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4136654C" w14:textId="77777777" w:rsidR="00D1276E" w:rsidRPr="00632CF5" w:rsidRDefault="00D1276E" w:rsidP="00D1276E">
      <w:pPr>
        <w:pStyle w:val="BodyText3"/>
        <w:rPr>
          <w:rFonts w:cs="Arial"/>
        </w:rPr>
      </w:pPr>
    </w:p>
    <w:p w14:paraId="5ED8F052"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1108" w:name="_Toc400531558"/>
      <w:bookmarkStart w:id="1109" w:name="_Toc428534030"/>
      <w:bookmarkStart w:id="1110" w:name="_Toc475957031"/>
      <w:r w:rsidRPr="00511911">
        <w:rPr>
          <w:bCs w:val="0"/>
        </w:rPr>
        <w:t>SOURCE DISCLOSURE REQUIREMENTS</w:t>
      </w:r>
      <w:bookmarkEnd w:id="1108"/>
      <w:bookmarkEnd w:id="1109"/>
      <w:bookmarkEnd w:id="1110"/>
    </w:p>
    <w:p w14:paraId="6F39D40D" w14:textId="77777777" w:rsidR="001848F0" w:rsidRDefault="001848F0" w:rsidP="00DB528A">
      <w:pPr>
        <w:pStyle w:val="BodyText3"/>
        <w:rPr>
          <w:b/>
          <w:highlight w:val="green"/>
        </w:rPr>
      </w:pPr>
    </w:p>
    <w:p w14:paraId="2ADD639A" w14:textId="77777777" w:rsidR="00B22FBB" w:rsidRPr="00851065" w:rsidRDefault="00B22FBB" w:rsidP="00B22FBB">
      <w:pPr>
        <w:rPr>
          <w:rFonts w:eastAsia="MS Mincho"/>
        </w:rPr>
      </w:pPr>
      <w:r>
        <w:rPr>
          <w:rFonts w:eastAsia="MS Mincho"/>
        </w:rPr>
        <w:t>Not applicable to this procurement.</w:t>
      </w:r>
    </w:p>
    <w:p w14:paraId="35CF7F2E" w14:textId="77777777" w:rsidR="00C1097F" w:rsidRPr="00851065" w:rsidRDefault="00C1097F" w:rsidP="00851065"/>
    <w:p w14:paraId="69B31D8B" w14:textId="77777777" w:rsidR="000D643C" w:rsidRDefault="007C5704" w:rsidP="000D643C">
      <w:pPr>
        <w:pStyle w:val="Heading3"/>
      </w:pPr>
      <w:bookmarkStart w:id="1111" w:name="_Toc400531559"/>
      <w:bookmarkStart w:id="1112" w:name="_Toc428534031"/>
      <w:bookmarkStart w:id="1113" w:name="_Toc475957032"/>
      <w:r>
        <w:t>AFFIRMATIVE</w:t>
      </w:r>
      <w:r w:rsidR="000D643C" w:rsidRPr="005B44C2">
        <w:t xml:space="preserve"> Action</w:t>
      </w:r>
      <w:bookmarkEnd w:id="1111"/>
      <w:bookmarkEnd w:id="1112"/>
      <w:bookmarkEnd w:id="1113"/>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1114" w:name="_Toc261501847"/>
      <w:bookmarkStart w:id="1115" w:name="_Toc400531560"/>
      <w:bookmarkStart w:id="1116" w:name="_Toc428534032"/>
      <w:bookmarkStart w:id="1117" w:name="_Toc475957033"/>
      <w:r>
        <w:t>BUSINESS</w:t>
      </w:r>
      <w:r w:rsidR="002A5750" w:rsidRPr="00FB0691">
        <w:t xml:space="preserve"> REGISTRATION</w:t>
      </w:r>
      <w:bookmarkEnd w:id="1114"/>
      <w:bookmarkEnd w:id="1115"/>
      <w:bookmarkEnd w:id="1116"/>
      <w:bookmarkEnd w:id="1117"/>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1118" w:name="_Toc400531561"/>
      <w:bookmarkStart w:id="1119" w:name="_Toc428534033"/>
      <w:bookmarkStart w:id="1120" w:name="_Toc47595703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118"/>
      <w:bookmarkEnd w:id="1119"/>
      <w:bookmarkEnd w:id="1120"/>
    </w:p>
    <w:p w14:paraId="307A9829" w14:textId="77777777" w:rsidR="0040324B" w:rsidRPr="00506D4A" w:rsidRDefault="0040324B" w:rsidP="001274BB">
      <w:pPr>
        <w:pStyle w:val="BodyText3"/>
      </w:pPr>
    </w:p>
    <w:p w14:paraId="6A2C1996" w14:textId="5EAB055E" w:rsidR="00E651D6" w:rsidRDefault="00E808CB" w:rsidP="001274BB">
      <w:pPr>
        <w:pStyle w:val="BodyText"/>
        <w:ind w:left="0"/>
        <w:rPr>
          <w:rFonts w:eastAsia="MS Mincho"/>
          <w:sz w:val="22"/>
          <w:szCs w:val="22"/>
        </w:rPr>
      </w:pPr>
      <w:r>
        <w:rPr>
          <w:rFonts w:eastAsia="MS Mincho"/>
          <w:sz w:val="22"/>
          <w:szCs w:val="22"/>
          <w:lang w:val="en-US"/>
        </w:rPr>
        <w:t>Blanket P.O</w:t>
      </w:r>
      <w:r w:rsidR="008C5921">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1121" w:name="_Toc400531562"/>
      <w:bookmarkStart w:id="1122" w:name="_Toc428534034"/>
      <w:bookmarkStart w:id="1123" w:name="_Toc475957035"/>
      <w:r w:rsidRPr="008263D1">
        <w:t>INSURANCE CERTIFICATES</w:t>
      </w:r>
      <w:bookmarkEnd w:id="1121"/>
      <w:bookmarkEnd w:id="1122"/>
      <w:bookmarkEnd w:id="1123"/>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90A5378" w14:textId="77777777" w:rsidR="008C5921" w:rsidRDefault="008C5921" w:rsidP="00C66608">
      <w:pPr>
        <w:pStyle w:val="BodyText3"/>
        <w:rPr>
          <w:rFonts w:cs="Arial"/>
          <w:color w:val="000000"/>
        </w:rPr>
      </w:pPr>
    </w:p>
    <w:p w14:paraId="35F36759" w14:textId="77777777" w:rsidR="008C5921" w:rsidRPr="008C5921" w:rsidRDefault="008C5921" w:rsidP="008C5921">
      <w:pPr>
        <w:pStyle w:val="Heading2"/>
        <w:numPr>
          <w:ilvl w:val="0"/>
          <w:numId w:val="0"/>
        </w:numPr>
        <w:ind w:left="576" w:hanging="576"/>
      </w:pPr>
      <w:bookmarkStart w:id="1124" w:name="_Toc475957036"/>
      <w:r w:rsidRPr="008C5921">
        <w:rPr>
          <w:rFonts w:cs="Arial"/>
          <w:b w:val="0"/>
          <w:color w:val="000000"/>
          <w:u w:val="none"/>
        </w:rPr>
        <w:t xml:space="preserve">7.4    </w:t>
      </w:r>
      <w:bookmarkStart w:id="1125" w:name="_Toc118513795"/>
      <w:bookmarkStart w:id="1126" w:name="_Toc400531563"/>
      <w:bookmarkStart w:id="1127" w:name="_Toc428534035"/>
      <w:bookmarkStart w:id="1128" w:name="_Toc469579736"/>
      <w:bookmarkStart w:id="1129" w:name="OLE_LINK3"/>
      <w:bookmarkStart w:id="1130" w:name="OLE_LINK4"/>
      <w:r w:rsidRPr="008C5921">
        <w:t xml:space="preserve">Performance </w:t>
      </w:r>
      <w:bookmarkEnd w:id="1125"/>
      <w:r w:rsidRPr="008C5921">
        <w:t>SECURITY</w:t>
      </w:r>
      <w:bookmarkEnd w:id="1126"/>
      <w:bookmarkEnd w:id="1127"/>
      <w:bookmarkEnd w:id="1128"/>
      <w:bookmarkEnd w:id="1124"/>
    </w:p>
    <w:bookmarkEnd w:id="1129"/>
    <w:bookmarkEnd w:id="1130"/>
    <w:p w14:paraId="1C312A24" w14:textId="252A712F" w:rsidR="008C5921" w:rsidRPr="00083A7A" w:rsidRDefault="008C5921" w:rsidP="00C66608">
      <w:pPr>
        <w:pStyle w:val="BodyText3"/>
        <w:rPr>
          <w:rFonts w:cs="Arial"/>
        </w:rPr>
      </w:pPr>
    </w:p>
    <w:p w14:paraId="1FA2EBBE" w14:textId="55D08D9C" w:rsidR="00C66608" w:rsidRDefault="008C5921" w:rsidP="001274BB">
      <w:pPr>
        <w:pStyle w:val="BodyText3"/>
      </w:pPr>
      <w:r>
        <w:t>Not applicable to this procurement.</w:t>
      </w:r>
    </w:p>
    <w:p w14:paraId="342A7A02" w14:textId="7C741165" w:rsidR="00E651D6" w:rsidRPr="00536D72" w:rsidRDefault="00E84964">
      <w:pPr>
        <w:pStyle w:val="Heading1"/>
      </w:pPr>
      <w:bookmarkStart w:id="1131" w:name="_Toc475435340"/>
      <w:bookmarkStart w:id="1132" w:name="_Toc475435632"/>
      <w:bookmarkStart w:id="1133" w:name="_Toc475435830"/>
      <w:bookmarkStart w:id="1134" w:name="_Toc475436028"/>
      <w:bookmarkStart w:id="1135" w:name="_Toc475436226"/>
      <w:bookmarkStart w:id="1136" w:name="_Toc475436424"/>
      <w:bookmarkStart w:id="1137" w:name="_Toc475436622"/>
      <w:bookmarkStart w:id="1138" w:name="_Toc475436820"/>
      <w:bookmarkStart w:id="1139" w:name="_Toc475437018"/>
      <w:bookmarkStart w:id="1140" w:name="_Toc475437216"/>
      <w:bookmarkStart w:id="1141" w:name="_Toc475437414"/>
      <w:bookmarkStart w:id="1142" w:name="_Toc475437614"/>
      <w:bookmarkStart w:id="1143" w:name="_Toc475437815"/>
      <w:bookmarkStart w:id="1144" w:name="_Toc475435341"/>
      <w:bookmarkStart w:id="1145" w:name="_Toc475435633"/>
      <w:bookmarkStart w:id="1146" w:name="_Toc475435831"/>
      <w:bookmarkStart w:id="1147" w:name="_Toc475436029"/>
      <w:bookmarkStart w:id="1148" w:name="_Toc475436227"/>
      <w:bookmarkStart w:id="1149" w:name="_Toc475436425"/>
      <w:bookmarkStart w:id="1150" w:name="_Toc475436623"/>
      <w:bookmarkStart w:id="1151" w:name="_Toc475436821"/>
      <w:bookmarkStart w:id="1152" w:name="_Toc475437019"/>
      <w:bookmarkStart w:id="1153" w:name="_Toc475437217"/>
      <w:bookmarkStart w:id="1154" w:name="_Toc475437415"/>
      <w:bookmarkStart w:id="1155" w:name="_Toc475437615"/>
      <w:bookmarkStart w:id="1156" w:name="_Toc475437816"/>
      <w:bookmarkStart w:id="1157" w:name="_Toc475435342"/>
      <w:bookmarkStart w:id="1158" w:name="_Toc475435634"/>
      <w:bookmarkStart w:id="1159" w:name="_Toc475435832"/>
      <w:bookmarkStart w:id="1160" w:name="_Toc475436030"/>
      <w:bookmarkStart w:id="1161" w:name="_Toc475436228"/>
      <w:bookmarkStart w:id="1162" w:name="_Toc475436426"/>
      <w:bookmarkStart w:id="1163" w:name="_Toc475436624"/>
      <w:bookmarkStart w:id="1164" w:name="_Toc475436822"/>
      <w:bookmarkStart w:id="1165" w:name="_Toc475437020"/>
      <w:bookmarkStart w:id="1166" w:name="_Toc475437218"/>
      <w:bookmarkStart w:id="1167" w:name="_Toc475437416"/>
      <w:bookmarkStart w:id="1168" w:name="_Toc475437616"/>
      <w:bookmarkStart w:id="1169" w:name="_Toc475437817"/>
      <w:bookmarkStart w:id="1170" w:name="_Toc475435343"/>
      <w:bookmarkStart w:id="1171" w:name="_Toc475435635"/>
      <w:bookmarkStart w:id="1172" w:name="_Toc475435833"/>
      <w:bookmarkStart w:id="1173" w:name="_Toc475436031"/>
      <w:bookmarkStart w:id="1174" w:name="_Toc475436229"/>
      <w:bookmarkStart w:id="1175" w:name="_Toc475436427"/>
      <w:bookmarkStart w:id="1176" w:name="_Toc475436625"/>
      <w:bookmarkStart w:id="1177" w:name="_Toc475436823"/>
      <w:bookmarkStart w:id="1178" w:name="_Toc475437021"/>
      <w:bookmarkStart w:id="1179" w:name="_Toc475437219"/>
      <w:bookmarkStart w:id="1180" w:name="_Toc475437417"/>
      <w:bookmarkStart w:id="1181" w:name="_Toc475437617"/>
      <w:bookmarkStart w:id="1182" w:name="_Toc475437818"/>
      <w:bookmarkStart w:id="1183" w:name="_Toc475435344"/>
      <w:bookmarkStart w:id="1184" w:name="_Toc475435636"/>
      <w:bookmarkStart w:id="1185" w:name="_Toc475435834"/>
      <w:bookmarkStart w:id="1186" w:name="_Toc475436032"/>
      <w:bookmarkStart w:id="1187" w:name="_Toc475436230"/>
      <w:bookmarkStart w:id="1188" w:name="_Toc475436428"/>
      <w:bookmarkStart w:id="1189" w:name="_Toc475436626"/>
      <w:bookmarkStart w:id="1190" w:name="_Toc475436824"/>
      <w:bookmarkStart w:id="1191" w:name="_Toc475437022"/>
      <w:bookmarkStart w:id="1192" w:name="_Toc475437220"/>
      <w:bookmarkStart w:id="1193" w:name="_Toc475437418"/>
      <w:bookmarkStart w:id="1194" w:name="_Toc475437618"/>
      <w:bookmarkStart w:id="1195" w:name="_Toc475437819"/>
      <w:bookmarkStart w:id="1196" w:name="_Toc475435345"/>
      <w:bookmarkStart w:id="1197" w:name="_Toc475435637"/>
      <w:bookmarkStart w:id="1198" w:name="_Toc475435835"/>
      <w:bookmarkStart w:id="1199" w:name="_Toc475436033"/>
      <w:bookmarkStart w:id="1200" w:name="_Toc475436231"/>
      <w:bookmarkStart w:id="1201" w:name="_Toc475436429"/>
      <w:bookmarkStart w:id="1202" w:name="_Toc475436627"/>
      <w:bookmarkStart w:id="1203" w:name="_Toc475436825"/>
      <w:bookmarkStart w:id="1204" w:name="_Toc475437023"/>
      <w:bookmarkStart w:id="1205" w:name="_Toc475437221"/>
      <w:bookmarkStart w:id="1206" w:name="_Toc475437419"/>
      <w:bookmarkStart w:id="1207" w:name="_Toc475437619"/>
      <w:bookmarkStart w:id="1208" w:name="_Toc475437820"/>
      <w:bookmarkStart w:id="1209" w:name="_Toc475435346"/>
      <w:bookmarkStart w:id="1210" w:name="_Toc475435638"/>
      <w:bookmarkStart w:id="1211" w:name="_Toc475435836"/>
      <w:bookmarkStart w:id="1212" w:name="_Toc475436034"/>
      <w:bookmarkStart w:id="1213" w:name="_Toc475436232"/>
      <w:bookmarkStart w:id="1214" w:name="_Toc475436430"/>
      <w:bookmarkStart w:id="1215" w:name="_Toc475436628"/>
      <w:bookmarkStart w:id="1216" w:name="_Toc475436826"/>
      <w:bookmarkStart w:id="1217" w:name="_Toc475437024"/>
      <w:bookmarkStart w:id="1218" w:name="_Toc475437222"/>
      <w:bookmarkStart w:id="1219" w:name="_Toc475437420"/>
      <w:bookmarkStart w:id="1220" w:name="_Toc475437620"/>
      <w:bookmarkStart w:id="1221" w:name="_Toc475437821"/>
      <w:bookmarkStart w:id="1222" w:name="_Toc475435347"/>
      <w:bookmarkStart w:id="1223" w:name="_Toc475435639"/>
      <w:bookmarkStart w:id="1224" w:name="_Toc475435837"/>
      <w:bookmarkStart w:id="1225" w:name="_Toc475436035"/>
      <w:bookmarkStart w:id="1226" w:name="_Toc475436233"/>
      <w:bookmarkStart w:id="1227" w:name="_Toc475436431"/>
      <w:bookmarkStart w:id="1228" w:name="_Toc475436629"/>
      <w:bookmarkStart w:id="1229" w:name="_Toc475436827"/>
      <w:bookmarkStart w:id="1230" w:name="_Toc475437025"/>
      <w:bookmarkStart w:id="1231" w:name="_Toc475437223"/>
      <w:bookmarkStart w:id="1232" w:name="_Toc475437421"/>
      <w:bookmarkStart w:id="1233" w:name="_Toc475437621"/>
      <w:bookmarkStart w:id="1234" w:name="_Toc475437822"/>
      <w:bookmarkStart w:id="1235" w:name="_Toc475435348"/>
      <w:bookmarkStart w:id="1236" w:name="_Toc475435640"/>
      <w:bookmarkStart w:id="1237" w:name="_Toc475435838"/>
      <w:bookmarkStart w:id="1238" w:name="_Toc475436036"/>
      <w:bookmarkStart w:id="1239" w:name="_Toc475436234"/>
      <w:bookmarkStart w:id="1240" w:name="_Toc475436432"/>
      <w:bookmarkStart w:id="1241" w:name="_Toc475436630"/>
      <w:bookmarkStart w:id="1242" w:name="_Toc475436828"/>
      <w:bookmarkStart w:id="1243" w:name="_Toc475437026"/>
      <w:bookmarkStart w:id="1244" w:name="_Toc475437224"/>
      <w:bookmarkStart w:id="1245" w:name="_Toc475437422"/>
      <w:bookmarkStart w:id="1246" w:name="_Toc475437622"/>
      <w:bookmarkStart w:id="1247" w:name="_Toc475437823"/>
      <w:bookmarkStart w:id="1248" w:name="_Toc475435349"/>
      <w:bookmarkStart w:id="1249" w:name="_Toc475435641"/>
      <w:bookmarkStart w:id="1250" w:name="_Toc475435839"/>
      <w:bookmarkStart w:id="1251" w:name="_Toc475436037"/>
      <w:bookmarkStart w:id="1252" w:name="_Toc475436235"/>
      <w:bookmarkStart w:id="1253" w:name="_Toc475436433"/>
      <w:bookmarkStart w:id="1254" w:name="_Toc475436631"/>
      <w:bookmarkStart w:id="1255" w:name="_Toc475436829"/>
      <w:bookmarkStart w:id="1256" w:name="_Toc475437027"/>
      <w:bookmarkStart w:id="1257" w:name="_Toc475437225"/>
      <w:bookmarkStart w:id="1258" w:name="_Toc475437423"/>
      <w:bookmarkStart w:id="1259" w:name="_Toc475437623"/>
      <w:bookmarkStart w:id="1260" w:name="_Toc475437824"/>
      <w:bookmarkStart w:id="1261" w:name="_Toc475435350"/>
      <w:bookmarkStart w:id="1262" w:name="_Toc475435642"/>
      <w:bookmarkStart w:id="1263" w:name="_Toc475435840"/>
      <w:bookmarkStart w:id="1264" w:name="_Toc475436038"/>
      <w:bookmarkStart w:id="1265" w:name="_Toc475436236"/>
      <w:bookmarkStart w:id="1266" w:name="_Toc475436434"/>
      <w:bookmarkStart w:id="1267" w:name="_Toc475436632"/>
      <w:bookmarkStart w:id="1268" w:name="_Toc475436830"/>
      <w:bookmarkStart w:id="1269" w:name="_Toc475437028"/>
      <w:bookmarkStart w:id="1270" w:name="_Toc475437226"/>
      <w:bookmarkStart w:id="1271" w:name="_Toc475437424"/>
      <w:bookmarkStart w:id="1272" w:name="_Toc475437624"/>
      <w:bookmarkStart w:id="1273" w:name="_Toc475437825"/>
      <w:bookmarkStart w:id="1274" w:name="_Toc475435351"/>
      <w:bookmarkStart w:id="1275" w:name="_Toc475435643"/>
      <w:bookmarkStart w:id="1276" w:name="_Toc475435841"/>
      <w:bookmarkStart w:id="1277" w:name="_Toc475436039"/>
      <w:bookmarkStart w:id="1278" w:name="_Toc475436237"/>
      <w:bookmarkStart w:id="1279" w:name="_Toc475436435"/>
      <w:bookmarkStart w:id="1280" w:name="_Toc475436633"/>
      <w:bookmarkStart w:id="1281" w:name="_Toc475436831"/>
      <w:bookmarkStart w:id="1282" w:name="_Toc475437029"/>
      <w:bookmarkStart w:id="1283" w:name="_Toc475437227"/>
      <w:bookmarkStart w:id="1284" w:name="_Toc475437425"/>
      <w:bookmarkStart w:id="1285" w:name="_Toc475437625"/>
      <w:bookmarkStart w:id="1286" w:name="_Toc475437826"/>
      <w:bookmarkStart w:id="1287" w:name="_Toc475435352"/>
      <w:bookmarkStart w:id="1288" w:name="_Toc475435644"/>
      <w:bookmarkStart w:id="1289" w:name="_Toc475435842"/>
      <w:bookmarkStart w:id="1290" w:name="_Toc475436040"/>
      <w:bookmarkStart w:id="1291" w:name="_Toc475436238"/>
      <w:bookmarkStart w:id="1292" w:name="_Toc475436436"/>
      <w:bookmarkStart w:id="1293" w:name="_Toc475436634"/>
      <w:bookmarkStart w:id="1294" w:name="_Toc475436832"/>
      <w:bookmarkStart w:id="1295" w:name="_Toc475437030"/>
      <w:bookmarkStart w:id="1296" w:name="_Toc475437228"/>
      <w:bookmarkStart w:id="1297" w:name="_Toc475437426"/>
      <w:bookmarkStart w:id="1298" w:name="_Toc475437626"/>
      <w:bookmarkStart w:id="1299" w:name="_Toc475437827"/>
      <w:bookmarkStart w:id="1300" w:name="_Toc475435353"/>
      <w:bookmarkStart w:id="1301" w:name="_Toc475435645"/>
      <w:bookmarkStart w:id="1302" w:name="_Toc475435843"/>
      <w:bookmarkStart w:id="1303" w:name="_Toc475436041"/>
      <w:bookmarkStart w:id="1304" w:name="_Toc475436239"/>
      <w:bookmarkStart w:id="1305" w:name="_Toc475436437"/>
      <w:bookmarkStart w:id="1306" w:name="_Toc475436635"/>
      <w:bookmarkStart w:id="1307" w:name="_Toc475436833"/>
      <w:bookmarkStart w:id="1308" w:name="_Toc475437031"/>
      <w:bookmarkStart w:id="1309" w:name="_Toc475437229"/>
      <w:bookmarkStart w:id="1310" w:name="_Toc475437427"/>
      <w:bookmarkStart w:id="1311" w:name="_Toc475437627"/>
      <w:bookmarkStart w:id="1312" w:name="_Toc475437828"/>
      <w:bookmarkStart w:id="1313" w:name="_Toc475435354"/>
      <w:bookmarkStart w:id="1314" w:name="_Toc475435646"/>
      <w:bookmarkStart w:id="1315" w:name="_Toc475435844"/>
      <w:bookmarkStart w:id="1316" w:name="_Toc475436042"/>
      <w:bookmarkStart w:id="1317" w:name="_Toc475436240"/>
      <w:bookmarkStart w:id="1318" w:name="_Toc475436438"/>
      <w:bookmarkStart w:id="1319" w:name="_Toc475436636"/>
      <w:bookmarkStart w:id="1320" w:name="_Toc475436834"/>
      <w:bookmarkStart w:id="1321" w:name="_Toc475437032"/>
      <w:bookmarkStart w:id="1322" w:name="_Toc475437230"/>
      <w:bookmarkStart w:id="1323" w:name="_Toc475437428"/>
      <w:bookmarkStart w:id="1324" w:name="_Toc475437628"/>
      <w:bookmarkStart w:id="1325" w:name="_Toc475437829"/>
      <w:bookmarkStart w:id="1326" w:name="_Toc475435355"/>
      <w:bookmarkStart w:id="1327" w:name="_Toc475435647"/>
      <w:bookmarkStart w:id="1328" w:name="_Toc475435845"/>
      <w:bookmarkStart w:id="1329" w:name="_Toc475436043"/>
      <w:bookmarkStart w:id="1330" w:name="_Toc475436241"/>
      <w:bookmarkStart w:id="1331" w:name="_Toc475436439"/>
      <w:bookmarkStart w:id="1332" w:name="_Toc475436637"/>
      <w:bookmarkStart w:id="1333" w:name="_Toc475436835"/>
      <w:bookmarkStart w:id="1334" w:name="_Toc475437033"/>
      <w:bookmarkStart w:id="1335" w:name="_Toc475437231"/>
      <w:bookmarkStart w:id="1336" w:name="_Toc475437429"/>
      <w:bookmarkStart w:id="1337" w:name="_Toc475437629"/>
      <w:bookmarkStart w:id="1338" w:name="_Toc475437830"/>
      <w:bookmarkStart w:id="1339" w:name="_Toc475435356"/>
      <w:bookmarkStart w:id="1340" w:name="_Toc475435648"/>
      <w:bookmarkStart w:id="1341" w:name="_Toc475435846"/>
      <w:bookmarkStart w:id="1342" w:name="_Toc475436044"/>
      <w:bookmarkStart w:id="1343" w:name="_Toc475436242"/>
      <w:bookmarkStart w:id="1344" w:name="_Toc475436440"/>
      <w:bookmarkStart w:id="1345" w:name="_Toc475436638"/>
      <w:bookmarkStart w:id="1346" w:name="_Toc475436836"/>
      <w:bookmarkStart w:id="1347" w:name="_Toc475437034"/>
      <w:bookmarkStart w:id="1348" w:name="_Toc475437232"/>
      <w:bookmarkStart w:id="1349" w:name="_Toc475437430"/>
      <w:bookmarkStart w:id="1350" w:name="_Toc475437630"/>
      <w:bookmarkStart w:id="1351" w:name="_Toc475437831"/>
      <w:bookmarkStart w:id="1352" w:name="_Toc475435357"/>
      <w:bookmarkStart w:id="1353" w:name="_Toc475435649"/>
      <w:bookmarkStart w:id="1354" w:name="_Toc475435847"/>
      <w:bookmarkStart w:id="1355" w:name="_Toc475436045"/>
      <w:bookmarkStart w:id="1356" w:name="_Toc475436243"/>
      <w:bookmarkStart w:id="1357" w:name="_Toc475436441"/>
      <w:bookmarkStart w:id="1358" w:name="_Toc475436639"/>
      <w:bookmarkStart w:id="1359" w:name="_Toc475436837"/>
      <w:bookmarkStart w:id="1360" w:name="_Toc475437035"/>
      <w:bookmarkStart w:id="1361" w:name="_Toc475437233"/>
      <w:bookmarkStart w:id="1362" w:name="_Toc475437431"/>
      <w:bookmarkStart w:id="1363" w:name="_Toc475437631"/>
      <w:bookmarkStart w:id="1364" w:name="_Toc475437832"/>
      <w:bookmarkStart w:id="1365" w:name="_Toc475435358"/>
      <w:bookmarkStart w:id="1366" w:name="_Toc475435650"/>
      <w:bookmarkStart w:id="1367" w:name="_Toc475435848"/>
      <w:bookmarkStart w:id="1368" w:name="_Toc475436046"/>
      <w:bookmarkStart w:id="1369" w:name="_Toc475436244"/>
      <w:bookmarkStart w:id="1370" w:name="_Toc475436442"/>
      <w:bookmarkStart w:id="1371" w:name="_Toc475436640"/>
      <w:bookmarkStart w:id="1372" w:name="_Toc475436838"/>
      <w:bookmarkStart w:id="1373" w:name="_Toc475437036"/>
      <w:bookmarkStart w:id="1374" w:name="_Toc475437234"/>
      <w:bookmarkStart w:id="1375" w:name="_Toc475437432"/>
      <w:bookmarkStart w:id="1376" w:name="_Toc475437632"/>
      <w:bookmarkStart w:id="1377" w:name="_Toc475437833"/>
      <w:bookmarkStart w:id="1378" w:name="_Toc475435359"/>
      <w:bookmarkStart w:id="1379" w:name="_Toc475435651"/>
      <w:bookmarkStart w:id="1380" w:name="_Toc475435849"/>
      <w:bookmarkStart w:id="1381" w:name="_Toc475436047"/>
      <w:bookmarkStart w:id="1382" w:name="_Toc475436245"/>
      <w:bookmarkStart w:id="1383" w:name="_Toc475436443"/>
      <w:bookmarkStart w:id="1384" w:name="_Toc475436641"/>
      <w:bookmarkStart w:id="1385" w:name="_Toc475436839"/>
      <w:bookmarkStart w:id="1386" w:name="_Toc475437037"/>
      <w:bookmarkStart w:id="1387" w:name="_Toc475437235"/>
      <w:bookmarkStart w:id="1388" w:name="_Toc475437433"/>
      <w:bookmarkStart w:id="1389" w:name="_Toc475437633"/>
      <w:bookmarkStart w:id="1390" w:name="_Toc475437834"/>
      <w:bookmarkStart w:id="1391" w:name="_Toc475435360"/>
      <w:bookmarkStart w:id="1392" w:name="_Toc475435652"/>
      <w:bookmarkStart w:id="1393" w:name="_Toc475435850"/>
      <w:bookmarkStart w:id="1394" w:name="_Toc475436048"/>
      <w:bookmarkStart w:id="1395" w:name="_Toc475436246"/>
      <w:bookmarkStart w:id="1396" w:name="_Toc475436444"/>
      <w:bookmarkStart w:id="1397" w:name="_Toc475436642"/>
      <w:bookmarkStart w:id="1398" w:name="_Toc475436840"/>
      <w:bookmarkStart w:id="1399" w:name="_Toc475437038"/>
      <w:bookmarkStart w:id="1400" w:name="_Toc475437236"/>
      <w:bookmarkStart w:id="1401" w:name="_Toc475437434"/>
      <w:bookmarkStart w:id="1402" w:name="_Toc475437634"/>
      <w:bookmarkStart w:id="1403" w:name="_Toc475437835"/>
      <w:bookmarkStart w:id="1404" w:name="_Toc475435361"/>
      <w:bookmarkStart w:id="1405" w:name="_Toc475435653"/>
      <w:bookmarkStart w:id="1406" w:name="_Toc475435851"/>
      <w:bookmarkStart w:id="1407" w:name="_Toc475436049"/>
      <w:bookmarkStart w:id="1408" w:name="_Toc475436247"/>
      <w:bookmarkStart w:id="1409" w:name="_Toc475436445"/>
      <w:bookmarkStart w:id="1410" w:name="_Toc475436643"/>
      <w:bookmarkStart w:id="1411" w:name="_Toc475436841"/>
      <w:bookmarkStart w:id="1412" w:name="_Toc475437039"/>
      <w:bookmarkStart w:id="1413" w:name="_Toc475437237"/>
      <w:bookmarkStart w:id="1414" w:name="_Toc475437435"/>
      <w:bookmarkStart w:id="1415" w:name="_Toc475437635"/>
      <w:bookmarkStart w:id="1416" w:name="_Toc475437836"/>
      <w:bookmarkStart w:id="1417" w:name="_Toc475435362"/>
      <w:bookmarkStart w:id="1418" w:name="_Toc475435654"/>
      <w:bookmarkStart w:id="1419" w:name="_Toc475435852"/>
      <w:bookmarkStart w:id="1420" w:name="_Toc475436050"/>
      <w:bookmarkStart w:id="1421" w:name="_Toc475436248"/>
      <w:bookmarkStart w:id="1422" w:name="_Toc475436446"/>
      <w:bookmarkStart w:id="1423" w:name="_Toc475436644"/>
      <w:bookmarkStart w:id="1424" w:name="_Toc475436842"/>
      <w:bookmarkStart w:id="1425" w:name="_Toc475437040"/>
      <w:bookmarkStart w:id="1426" w:name="_Toc475437238"/>
      <w:bookmarkStart w:id="1427" w:name="_Toc475437436"/>
      <w:bookmarkStart w:id="1428" w:name="_Toc475437636"/>
      <w:bookmarkStart w:id="1429" w:name="_Toc475437837"/>
      <w:bookmarkStart w:id="1430" w:name="_Toc475435363"/>
      <w:bookmarkStart w:id="1431" w:name="_Toc475435655"/>
      <w:bookmarkStart w:id="1432" w:name="_Toc475435853"/>
      <w:bookmarkStart w:id="1433" w:name="_Toc475436051"/>
      <w:bookmarkStart w:id="1434" w:name="_Toc475436249"/>
      <w:bookmarkStart w:id="1435" w:name="_Toc475436447"/>
      <w:bookmarkStart w:id="1436" w:name="_Toc475436645"/>
      <w:bookmarkStart w:id="1437" w:name="_Toc475436843"/>
      <w:bookmarkStart w:id="1438" w:name="_Toc475437041"/>
      <w:bookmarkStart w:id="1439" w:name="_Toc475437239"/>
      <w:bookmarkStart w:id="1440" w:name="_Toc475437437"/>
      <w:bookmarkStart w:id="1441" w:name="_Toc475437637"/>
      <w:bookmarkStart w:id="1442" w:name="_Toc475437838"/>
      <w:bookmarkStart w:id="1443" w:name="_Toc475435364"/>
      <w:bookmarkStart w:id="1444" w:name="_Toc475435656"/>
      <w:bookmarkStart w:id="1445" w:name="_Toc475435854"/>
      <w:bookmarkStart w:id="1446" w:name="_Toc475436052"/>
      <w:bookmarkStart w:id="1447" w:name="_Toc475436250"/>
      <w:bookmarkStart w:id="1448" w:name="_Toc475436448"/>
      <w:bookmarkStart w:id="1449" w:name="_Toc475436646"/>
      <w:bookmarkStart w:id="1450" w:name="_Toc475436844"/>
      <w:bookmarkStart w:id="1451" w:name="_Toc475437042"/>
      <w:bookmarkStart w:id="1452" w:name="_Toc475437240"/>
      <w:bookmarkStart w:id="1453" w:name="_Toc475437438"/>
      <w:bookmarkStart w:id="1454" w:name="_Toc475437638"/>
      <w:bookmarkStart w:id="1455" w:name="_Toc475437839"/>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r>
        <w:br w:type="page"/>
      </w:r>
      <w:bookmarkStart w:id="1456" w:name="_Toc400531564"/>
      <w:bookmarkStart w:id="1457" w:name="_Toc428534036"/>
      <w:r w:rsidR="00FD14AB">
        <w:lastRenderedPageBreak/>
        <w:t xml:space="preserve"> </w:t>
      </w:r>
      <w:bookmarkStart w:id="1458" w:name="_Toc475957037"/>
      <w:r w:rsidR="001D2ACC">
        <w:t>BLANKET P.O.</w:t>
      </w:r>
      <w:r w:rsidR="00E448F4">
        <w:t xml:space="preserve"> </w:t>
      </w:r>
      <w:r w:rsidR="00503745">
        <w:t>{</w:t>
      </w:r>
      <w:r w:rsidR="00E651D6" w:rsidRPr="00536D72">
        <w:t>CONTRACT</w:t>
      </w:r>
      <w:r w:rsidR="00503745">
        <w:t>}</w:t>
      </w:r>
      <w:r w:rsidR="00E651D6" w:rsidRPr="00536D72">
        <w:t xml:space="preserve"> ADMINISTRATION</w:t>
      </w:r>
      <w:bookmarkEnd w:id="1456"/>
      <w:bookmarkEnd w:id="1457"/>
      <w:bookmarkEnd w:id="145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1459" w:name="_Toc400531565"/>
      <w:bookmarkStart w:id="1460" w:name="_Toc428534037"/>
      <w:bookmarkStart w:id="1461" w:name="_Toc475957038"/>
      <w:r>
        <w:t xml:space="preserve">STATE </w:t>
      </w:r>
      <w:r w:rsidR="00E651D6" w:rsidRPr="00536D72">
        <w:t>CONTRACT MANAGER</w:t>
      </w:r>
      <w:bookmarkEnd w:id="1459"/>
      <w:bookmarkEnd w:id="1460"/>
      <w:bookmarkEnd w:id="1461"/>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1462" w:name="_Toc400531566"/>
      <w:bookmarkStart w:id="1463" w:name="_Toc428534038"/>
      <w:bookmarkStart w:id="1464" w:name="_Toc475957039"/>
      <w:r w:rsidRPr="005B44C2">
        <w:t>state contract manager responsibilities</w:t>
      </w:r>
      <w:bookmarkEnd w:id="1462"/>
      <w:bookmarkEnd w:id="1463"/>
      <w:bookmarkEnd w:id="1464"/>
    </w:p>
    <w:p w14:paraId="10E317A8" w14:textId="77777777" w:rsidR="008209D3" w:rsidRDefault="008209D3" w:rsidP="008209D3">
      <w:pPr>
        <w:pStyle w:val="BodyText2"/>
      </w:pPr>
    </w:p>
    <w:p w14:paraId="730F3BA7"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1465" w:name="_Toc400531567"/>
      <w:bookmarkStart w:id="1466" w:name="_Toc428534039"/>
      <w:bookmarkStart w:id="1467" w:name="_Toc475957040"/>
      <w:r w:rsidRPr="005B44C2">
        <w:rPr>
          <w:bCs w:val="0"/>
        </w:rPr>
        <w:t>Coordination with the State Contract manager</w:t>
      </w:r>
      <w:bookmarkEnd w:id="1465"/>
      <w:bookmarkEnd w:id="1466"/>
      <w:bookmarkEnd w:id="1467"/>
    </w:p>
    <w:p w14:paraId="17520A2C" w14:textId="77777777" w:rsidR="008209D3" w:rsidRDefault="008209D3" w:rsidP="008209D3">
      <w:pPr>
        <w:pStyle w:val="BodyText2"/>
      </w:pPr>
    </w:p>
    <w:p w14:paraId="415CF840"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pPr>
        <w:pStyle w:val="Heading1"/>
      </w:pPr>
      <w:r>
        <w:lastRenderedPageBreak/>
        <w:t xml:space="preserve"> </w:t>
      </w:r>
      <w:bookmarkStart w:id="1468" w:name="_Toc475957041"/>
      <w:r w:rsidR="00784B37" w:rsidRPr="00851065">
        <w:t>State of New Jersey Standard Terms and Conditions</w:t>
      </w:r>
      <w:bookmarkEnd w:id="1468"/>
    </w:p>
    <w:p w14:paraId="51B12C1A" w14:textId="00BB780A"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4F24A4">
      <w:bookmarkStart w:id="1469" w:name="_Toc469579742"/>
      <w:r w:rsidRPr="004F24A4">
        <w:rPr>
          <w:rFonts w:ascii="Arial Narrow" w:hAnsi="Arial Narrow"/>
          <w:b/>
          <w:u w:val="single"/>
        </w:rPr>
        <w:t>2. STATE LAW REQUIRING MANDATORY COMPLIANCE BY ALL CONTRACTORS</w:t>
      </w:r>
      <w:bookmarkEnd w:id="1469"/>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1470" w:name="_Toc469579743"/>
      <w:r w:rsidRPr="004F24A4">
        <w:rPr>
          <w:rFonts w:ascii="Arial Narrow" w:hAnsi="Arial Narrow"/>
          <w:b/>
          <w:u w:val="single"/>
        </w:rPr>
        <w:t>2.1 BUSINESS REGISTRATION</w:t>
      </w:r>
      <w:bookmarkEnd w:id="1470"/>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27A0B06D" w:rsidR="000A6476" w:rsidRDefault="000A6476" w:rsidP="000A6476">
      <w:bookmarkStart w:id="1471" w:name="_Toc469579744"/>
      <w:r w:rsidRPr="004F24A4">
        <w:rPr>
          <w:rFonts w:ascii="Arial Narrow" w:hAnsi="Arial Narrow"/>
          <w:b/>
          <w:u w:val="single"/>
        </w:rPr>
        <w:t>2.2 ANTI-DISCRIMINATION</w:t>
      </w:r>
      <w:bookmarkEnd w:id="1471"/>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Excutive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245DD03D" w14:textId="77777777" w:rsidR="000A6476" w:rsidRPr="00C65B22" w:rsidRDefault="000A6476" w:rsidP="000A6476">
      <w:pPr>
        <w:rPr>
          <w:b/>
        </w:rPr>
      </w:pPr>
    </w:p>
    <w:p w14:paraId="3E0A6743" w14:textId="22B19D31" w:rsidR="000A6476" w:rsidRPr="00C65B22" w:rsidRDefault="000A6476" w:rsidP="000A6476">
      <w:bookmarkStart w:id="1472" w:name="_Toc469579745"/>
      <w:r w:rsidRPr="004F24A4">
        <w:rPr>
          <w:rFonts w:ascii="Arial Narrow" w:hAnsi="Arial Narrow"/>
          <w:b/>
          <w:u w:val="single"/>
        </w:rPr>
        <w:t>2.3 PREVAILING WAGE ACT</w:t>
      </w:r>
      <w:bookmarkEnd w:id="1472"/>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w:t>
      </w:r>
      <w:del w:id="1473" w:author="Ghorbani, Sepideh" w:date="2017-03-22T11:23:00Z">
        <w:r w:rsidRPr="00851065" w:rsidDel="001C542B">
          <w:delText xml:space="preserve">26 </w:delText>
        </w:r>
      </w:del>
      <w:ins w:id="1474" w:author="Ghorbani, Sepideh" w:date="2017-03-22T11:23:00Z">
        <w:r w:rsidR="001C542B" w:rsidRPr="00851065">
          <w:t>2</w:t>
        </w:r>
        <w:r w:rsidR="001C542B">
          <w:t>5</w:t>
        </w:r>
        <w:r w:rsidR="001C542B" w:rsidRPr="00851065">
          <w:t xml:space="preserve"> </w:t>
        </w:r>
      </w:ins>
      <w:r w:rsidRPr="00851065">
        <w:t>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w:t>
      </w:r>
      <w:ins w:id="1475" w:author="Ghorbani, Sepideh" w:date="2017-03-22T11:24:00Z">
        <w:r w:rsidR="001C542B">
          <w:t xml:space="preserve"> and Workforce Development</w:t>
        </w:r>
      </w:ins>
      <w:r w:rsidRPr="00851065">
        <w:t xml:space="preserve"> for violation of the provisions of the Prevailing Wage Act and/or the Public Works Con</w:t>
      </w:r>
      <w:r w:rsidRPr="00C65B22">
        <w:t xml:space="preserve">tractor Registration Acts; the bidder’s signature on the proposal is also his guarantee that he and any subcontractors he might </w:t>
      </w:r>
      <w:r w:rsidRPr="00C65B22">
        <w:lastRenderedPageBreak/>
        <w:t xml:space="preserve">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4F24A4">
        <w:rPr>
          <w:rFonts w:ascii="Arial Narrow" w:hAnsi="Arial Narrow"/>
          <w:b/>
          <w:u w:val="single"/>
        </w:rPr>
        <w:t xml:space="preserve">2.4 AMERICANS WITH DISABILITIES ACT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2C3408C5" w14:textId="77777777" w:rsidR="000A6476" w:rsidRPr="00851065" w:rsidRDefault="000A6476" w:rsidP="000A6476">
      <w:pPr>
        <w:rPr>
          <w:b/>
        </w:rPr>
      </w:pPr>
    </w:p>
    <w:p w14:paraId="63414AED" w14:textId="77777777" w:rsidR="000A6476" w:rsidRPr="00C65B22" w:rsidRDefault="000A6476" w:rsidP="000A6476">
      <w:bookmarkStart w:id="1476" w:name="_Toc469579746"/>
      <w:r w:rsidRPr="004F24A4">
        <w:rPr>
          <w:rFonts w:ascii="Arial Narrow" w:hAnsi="Arial Narrow"/>
          <w:b/>
          <w:u w:val="single"/>
        </w:rPr>
        <w:t>2.5 MACBRIDE PRINCIPLES</w:t>
      </w:r>
      <w:bookmarkEnd w:id="1476"/>
      <w:r w:rsidRPr="004F24A4">
        <w:rPr>
          <w:rFonts w:ascii="Arial Narrow" w:hAnsi="Arial Narrow"/>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1477" w:name="_Toc469579747"/>
      <w:r w:rsidRPr="004F24A4">
        <w:rPr>
          <w:rFonts w:ascii="Arial Narrow" w:hAnsi="Arial Narrow"/>
          <w:b/>
          <w:u w:val="single"/>
        </w:rPr>
        <w:t>2.6 PAY TO PLAY PROHIBITIONS</w:t>
      </w:r>
      <w:bookmarkEnd w:id="1477"/>
      <w:r w:rsidRPr="004F24A4">
        <w:rPr>
          <w:rFonts w:ascii="Arial Narrow" w:hAnsi="Arial Narrow"/>
          <w:b/>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14:paraId="6CB1CFE4" w14:textId="77777777"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14:paraId="7C8140F4" w14:textId="77777777"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14:paraId="628DA248" w14:textId="77777777"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63E17" w:rsidRDefault="000A6476" w:rsidP="000A6476"/>
    <w:p w14:paraId="484A48F5" w14:textId="77777777" w:rsidR="000A6476" w:rsidRPr="00C65B22" w:rsidRDefault="000A6476" w:rsidP="000A6476">
      <w:bookmarkStart w:id="1478" w:name="_Toc469579748"/>
      <w:r w:rsidRPr="004F24A4">
        <w:rPr>
          <w:b/>
          <w:u w:val="single"/>
        </w:rPr>
        <w:t>2.7 POLITICAL CONTRIBUTION DISCLOSURE</w:t>
      </w:r>
      <w:bookmarkEnd w:id="1478"/>
      <w:r w:rsidRPr="004F24A4">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8" w:history="1">
        <w:r w:rsidRPr="00012850">
          <w:rPr>
            <w:rStyle w:val="Hyperlink"/>
          </w:rPr>
          <w:t>http://www.elec.state.nj.us/</w:t>
        </w:r>
      </w:hyperlink>
      <w:r w:rsidRPr="00C65B22">
        <w:t>.</w:t>
      </w:r>
    </w:p>
    <w:p w14:paraId="64DDCAF9" w14:textId="77777777" w:rsidR="000A6476" w:rsidRPr="00C65B22" w:rsidRDefault="000A6476" w:rsidP="000A6476">
      <w:pPr>
        <w:rPr>
          <w:b/>
        </w:rPr>
      </w:pPr>
    </w:p>
    <w:p w14:paraId="2BC0A8D8" w14:textId="77777777" w:rsidR="000A6476" w:rsidRPr="00851065" w:rsidRDefault="000A6476" w:rsidP="000A6476">
      <w:bookmarkStart w:id="1479" w:name="_Toc469579749"/>
      <w:r w:rsidRPr="004F24A4">
        <w:rPr>
          <w:b/>
          <w:u w:val="single"/>
        </w:rPr>
        <w:t>2.8 STANDARDS PROHIBITING CONFLICTS OF INTEREST</w:t>
      </w:r>
      <w:bookmarkEnd w:id="1479"/>
      <w:r w:rsidRPr="004F24A4">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w:t>
      </w:r>
      <w:r w:rsidRPr="00063E17">
        <w:lastRenderedPageBreak/>
        <w:t xml:space="preserve">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1480" w:name="_Toc469579750"/>
      <w:r w:rsidRPr="004F24A4">
        <w:rPr>
          <w:b/>
          <w:u w:val="single"/>
        </w:rPr>
        <w:t>2.9 NOTICE TO ALL CONTRACTORS SET-OFF FOR STATE TAX NOTICE</w:t>
      </w:r>
      <w:bookmarkEnd w:id="1480"/>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7777777"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1481" w:name="_Toc469579751"/>
      <w:r w:rsidRPr="004F24A4">
        <w:rPr>
          <w:b/>
          <w:u w:val="single"/>
        </w:rPr>
        <w:lastRenderedPageBreak/>
        <w:t>2.10 COMPLIANCE - LAWS -</w:t>
      </w:r>
      <w:bookmarkEnd w:id="1481"/>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1482" w:name="_Toc469579752"/>
      <w:r w:rsidRPr="004F24A4">
        <w:rPr>
          <w:b/>
          <w:u w:val="single"/>
        </w:rPr>
        <w:t xml:space="preserve">2.11 COMPLIANCE - STATE LAWS </w:t>
      </w:r>
      <w:r w:rsidRPr="00063E17">
        <w:rPr>
          <w:rStyle w:val="Heading3Char"/>
        </w:rPr>
        <w:t>-</w:t>
      </w:r>
      <w:bookmarkEnd w:id="1482"/>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4F24A4" w:rsidRDefault="000A6476" w:rsidP="004F24A4">
      <w:pPr>
        <w:rPr>
          <w:b/>
          <w:u w:val="single"/>
        </w:rPr>
      </w:pPr>
      <w:r w:rsidRPr="004F24A4">
        <w:rPr>
          <w:b/>
          <w:u w:val="single"/>
        </w:rPr>
        <w:t xml:space="preserve">3. STATE LAW REQUIRING MANDATORY COMPLIANCE BY CONTRACTORS UNDER CIRCUMSTANCES SET FORTH IN LAW OR BASED ON THE TYPE OF CONTRACT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4F24A4">
        <w:rPr>
          <w:b/>
          <w:u w:val="single"/>
        </w:rPr>
        <w:t xml:space="preserve">3.1 COMPLIANCE - CODES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4F24A4">
        <w:rPr>
          <w:b/>
          <w:u w:val="single"/>
        </w:rPr>
        <w:t xml:space="preserve">3.2 PUBLIC WORKS CONTRACTOR REGISTRATION ACT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4F24A4">
        <w:rPr>
          <w:b/>
          <w:u w:val="single"/>
        </w:rPr>
        <w:t xml:space="preserve">3.3 PUBLIC WORKS CONTRACT - ADDITIONAL AFFIRMATIVE ACTION REQUIREMENTS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0A6476">
      <w:pPr>
        <w:pStyle w:val="ListParagraph"/>
        <w:rPr>
          <w:rFonts w:eastAsia="Calibri" w:cs="Arial"/>
          <w:iCs/>
          <w:szCs w:val="22"/>
        </w:rPr>
      </w:pPr>
    </w:p>
    <w:p w14:paraId="7A2F3092"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0A6476">
      <w:pPr>
        <w:contextualSpacing/>
        <w:rPr>
          <w:rFonts w:eastAsia="Calibri" w:cs="Arial"/>
          <w:iCs/>
          <w:szCs w:val="22"/>
        </w:rPr>
      </w:pPr>
    </w:p>
    <w:p w14:paraId="368E0CC3"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0A6476">
      <w:pPr>
        <w:contextualSpacing/>
        <w:rPr>
          <w:rFonts w:eastAsia="Calibri" w:cs="Arial"/>
          <w:iCs/>
          <w:szCs w:val="22"/>
        </w:rPr>
      </w:pPr>
    </w:p>
    <w:p w14:paraId="5DCCF9EB" w14:textId="77777777"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lastRenderedPageBreak/>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4F24A4">
        <w:rPr>
          <w:b/>
          <w:u w:val="single"/>
        </w:rPr>
        <w:lastRenderedPageBreak/>
        <w:t>3.4 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4F24A4">
        <w:rPr>
          <w:b/>
          <w:u w:val="single"/>
        </w:rPr>
        <w:t>3.5 THE WORKER AND COMMUNITY RIGHT TO KNOW ACT</w:t>
      </w:r>
      <w:r w:rsidRPr="00784B37">
        <w:rPr>
          <w:rFonts w:ascii="Arial Narrow" w:hAnsi="Arial Narrow" w:cs="Arial"/>
          <w:b/>
          <w:bCs/>
          <w:color w:val="000000"/>
          <w:u w:val="single"/>
        </w:rPr>
        <w:t xml:space="preserve">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4F24A4">
        <w:rPr>
          <w:b/>
          <w:u w:val="single"/>
        </w:rPr>
        <w:t>3.6 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4F24A4">
        <w:rPr>
          <w:b/>
          <w:u w:val="single"/>
        </w:rPr>
        <w:t xml:space="preserve">3.7 BUY AMERICAN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4F24A4" w:rsidRDefault="000A6476" w:rsidP="004F24A4">
      <w:pPr>
        <w:rPr>
          <w:b/>
          <w:u w:val="single"/>
        </w:rPr>
      </w:pPr>
      <w:r w:rsidRPr="004F24A4">
        <w:rPr>
          <w:b/>
          <w:u w:val="single"/>
        </w:rPr>
        <w:t xml:space="preserve">4. 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4F24A4">
        <w:rPr>
          <w:b/>
          <w:u w:val="single"/>
        </w:rPr>
        <w:t xml:space="preserve">4.1 INDEMNIFICATION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77777777" w:rsidR="000A6476" w:rsidRPr="00C65B22" w:rsidRDefault="000A6476" w:rsidP="000A6476">
      <w:pPr>
        <w:autoSpaceDE w:val="0"/>
        <w:autoSpaceDN w:val="0"/>
        <w:adjustRightInd w:val="0"/>
        <w:rPr>
          <w:color w:val="000000"/>
        </w:rPr>
      </w:pPr>
      <w:r w:rsidRPr="004F24A4">
        <w:rPr>
          <w:b/>
          <w:u w:val="single"/>
        </w:rPr>
        <w:t>4.2 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w:t>
      </w:r>
      <w:r w:rsidRPr="00851065">
        <w:rPr>
          <w:color w:val="000000"/>
        </w:rPr>
        <w:lastRenderedPageBreak/>
        <w:t>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7D3D5F" w:rsidP="000A6476">
      <w:pPr>
        <w:autoSpaceDE w:val="0"/>
        <w:autoSpaceDN w:val="0"/>
        <w:adjustRightInd w:val="0"/>
        <w:jc w:val="center"/>
        <w:rPr>
          <w:color w:val="000000"/>
        </w:rPr>
      </w:pPr>
      <w:hyperlink r:id="rId79"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77777777"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14:paraId="031F2583"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14:paraId="5CEEB80D"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14:paraId="4D17C409" w14:textId="77777777" w:rsidR="000A6476" w:rsidRPr="00955DFD" w:rsidRDefault="000A6476" w:rsidP="000A6476">
      <w:pPr>
        <w:autoSpaceDE w:val="0"/>
        <w:autoSpaceDN w:val="0"/>
        <w:adjustRightInd w:val="0"/>
        <w:ind w:left="720"/>
        <w:rPr>
          <w:color w:val="000000"/>
        </w:rPr>
      </w:pPr>
    </w:p>
    <w:p w14:paraId="23C85AAC"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4F24A4" w:rsidRDefault="000A6476" w:rsidP="004F24A4">
      <w:pPr>
        <w:rPr>
          <w:b/>
          <w:u w:val="single"/>
        </w:rPr>
      </w:pPr>
      <w:r w:rsidRPr="004F24A4">
        <w:rPr>
          <w:b/>
          <w:u w:val="single"/>
        </w:rPr>
        <w:t xml:space="preserve">5. 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4F24A4">
        <w:rPr>
          <w:b/>
          <w:u w:val="single"/>
        </w:rPr>
        <w:t>5.1 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4F24A4">
        <w:rPr>
          <w:b/>
          <w:u w:val="single"/>
        </w:rPr>
        <w:t>5.2 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77777777" w:rsidR="000A6476" w:rsidRPr="00851065" w:rsidRDefault="000A6476" w:rsidP="000A6476">
      <w:pPr>
        <w:autoSpaceDE w:val="0"/>
        <w:autoSpaceDN w:val="0"/>
        <w:adjustRightInd w:val="0"/>
        <w:rPr>
          <w:color w:val="000000"/>
        </w:rPr>
      </w:pPr>
      <w:r w:rsidRPr="004F24A4">
        <w:rPr>
          <w:b/>
          <w:u w:val="single"/>
        </w:rPr>
        <w:lastRenderedPageBreak/>
        <w:t xml:space="preserve">5.3 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4F24A4">
        <w:rPr>
          <w:b/>
          <w:u w:val="single"/>
        </w:rPr>
        <w:t>5.4 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4F24A4">
        <w:rPr>
          <w:b/>
          <w:u w:val="single"/>
        </w:rPr>
        <w:t>5.5 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7777777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4F24A4">
        <w:rPr>
          <w:b/>
          <w:u w:val="single"/>
        </w:rPr>
        <w:t>5.6 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w:t>
      </w:r>
      <w:r w:rsidRPr="00851065">
        <w:rPr>
          <w:color w:val="000000"/>
        </w:rPr>
        <w:lastRenderedPageBreak/>
        <w:t xml:space="preserve">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Pr="004F24A4" w:rsidRDefault="000A6476" w:rsidP="004F24A4">
      <w:pPr>
        <w:rPr>
          <w:b/>
          <w:u w:val="single"/>
        </w:rPr>
      </w:pPr>
      <w:r w:rsidRPr="004F24A4">
        <w:rPr>
          <w:b/>
          <w:u w:val="single"/>
        </w:rPr>
        <w:t xml:space="preserve">5.7 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77777777"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4F24A4">
        <w:rPr>
          <w:b/>
          <w:u w:val="single"/>
        </w:rPr>
        <w:t xml:space="preserve">5.8 SUBCONTRACTING OR ASSIGNMENT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4F24A4">
        <w:rPr>
          <w:b/>
          <w:u w:val="single"/>
        </w:rPr>
        <w:t>5.9 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7777777" w:rsidR="000A6476" w:rsidRPr="00C65B22" w:rsidRDefault="000A6476" w:rsidP="000A6476">
      <w:pPr>
        <w:autoSpaceDE w:val="0"/>
        <w:autoSpaceDN w:val="0"/>
        <w:adjustRightInd w:val="0"/>
        <w:rPr>
          <w:color w:val="000000"/>
        </w:rPr>
      </w:pPr>
      <w:r w:rsidRPr="004F24A4">
        <w:rPr>
          <w:b/>
          <w:u w:val="single"/>
        </w:rPr>
        <w:lastRenderedPageBreak/>
        <w:t xml:space="preserve">5.10 MERGERS, ACQUISITIONS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4F24A4">
        <w:rPr>
          <w:b/>
          <w:u w:val="single"/>
        </w:rPr>
        <w:t>5.11 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7777777"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4F24A4" w:rsidRDefault="000A6476" w:rsidP="004F24A4">
      <w:pPr>
        <w:rPr>
          <w:b/>
          <w:u w:val="single"/>
        </w:rPr>
      </w:pPr>
      <w:r w:rsidRPr="004F24A4">
        <w:rPr>
          <w:b/>
          <w:u w:val="single"/>
        </w:rPr>
        <w:t xml:space="preserve">5.12 DELIVERY REQUIREMENTS-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1C1EC9CE"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4F24A4">
        <w:rPr>
          <w:b/>
          <w:u w:val="single"/>
        </w:rPr>
        <w:t>5.13 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4F24A4">
        <w:rPr>
          <w:b/>
          <w:u w:val="single"/>
        </w:rPr>
        <w:t xml:space="preserve">5.14. CONTRACT AMENDMENT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4F24A4">
        <w:rPr>
          <w:b/>
          <w:u w:val="single"/>
        </w:rPr>
        <w:t xml:space="preserve">5.15 MAINTENANCE OF RECORDS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4F24A4">
        <w:rPr>
          <w:b/>
          <w:u w:val="single"/>
        </w:rPr>
        <w:t>5.16 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4F24A4" w:rsidRDefault="000A6476" w:rsidP="004F24A4">
      <w:pPr>
        <w:rPr>
          <w:b/>
          <w:u w:val="single"/>
        </w:rPr>
      </w:pPr>
      <w:r w:rsidRPr="004F24A4">
        <w:rPr>
          <w:b/>
          <w:u w:val="single"/>
        </w:rPr>
        <w:t xml:space="preserve">6. 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4F24A4">
        <w:rPr>
          <w:b/>
          <w:u w:val="single"/>
        </w:rPr>
        <w:t>6.1 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lastRenderedPageBreak/>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4F24A4">
        <w:rPr>
          <w:b/>
          <w:u w:val="single"/>
        </w:rPr>
        <w:t xml:space="preserve">6.2 TAX CHARGES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120F0F00" w14:textId="77777777" w:rsidR="000A6476" w:rsidRDefault="000A6476" w:rsidP="000A6476">
      <w:pPr>
        <w:autoSpaceDE w:val="0"/>
        <w:autoSpaceDN w:val="0"/>
        <w:adjustRightInd w:val="0"/>
        <w:rPr>
          <w:color w:val="000000"/>
        </w:rPr>
      </w:pPr>
    </w:p>
    <w:p w14:paraId="66BF36A9" w14:textId="77777777" w:rsidR="000A6476" w:rsidRPr="00851065"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4F24A4">
        <w:rPr>
          <w:b/>
          <w:u w:val="single"/>
        </w:rPr>
        <w:t>6.3 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4F24A4">
        <w:rPr>
          <w:b/>
          <w:u w:val="single"/>
        </w:rPr>
        <w:t>6.4 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w:t>
      </w:r>
      <w:r w:rsidRPr="00851065">
        <w:rPr>
          <w:color w:val="000000"/>
        </w:rPr>
        <w:lastRenderedPageBreak/>
        <w:t xml:space="preserve">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7777777" w:rsidR="000A6476" w:rsidRPr="00C65B22" w:rsidRDefault="000A6476" w:rsidP="000A6476">
      <w:pPr>
        <w:autoSpaceDE w:val="0"/>
        <w:autoSpaceDN w:val="0"/>
        <w:adjustRightInd w:val="0"/>
        <w:rPr>
          <w:color w:val="000000"/>
        </w:rPr>
      </w:pPr>
      <w:r w:rsidRPr="004F24A4">
        <w:rPr>
          <w:b/>
          <w:u w:val="single"/>
        </w:rPr>
        <w:t xml:space="preserve">6.5 NEW JERSEY PROMPT PAYMENT ACT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14C67721" w:rsidR="000A6476" w:rsidRDefault="000A6476" w:rsidP="000A6476">
      <w:r w:rsidRPr="004F24A4">
        <w:rPr>
          <w:b/>
          <w:u w:val="single"/>
        </w:rPr>
        <w:t xml:space="preserve">6.6 AVAILABILITY OF FUNDS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3966038" w14:textId="77777777" w:rsidR="000A6476" w:rsidRDefault="000A6476" w:rsidP="000A6476"/>
    <w:p w14:paraId="1AF627DA"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81"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w:t>
      </w:r>
      <w:r>
        <w:lastRenderedPageBreak/>
        <w:t xml:space="preserve">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w:t>
      </w:r>
      <w:r>
        <w:lastRenderedPageBreak/>
        <w:t>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w:t>
      </w:r>
      <w:r>
        <w:lastRenderedPageBreak/>
        <w:t>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1CCB49D6" w14:textId="77777777" w:rsidR="000A6476" w:rsidRDefault="000A6476" w:rsidP="000A6476">
      <w:r>
        <w:br w:type="page"/>
      </w:r>
    </w:p>
    <w:p w14:paraId="3DDC5CE0" w14:textId="3B5F8C84"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CD442C" w14:textId="77777777" w:rsidR="00C169B5" w:rsidRDefault="00C169B5">
      <w:r>
        <w:separator/>
      </w:r>
    </w:p>
  </w:endnote>
  <w:endnote w:type="continuationSeparator" w:id="0">
    <w:p w14:paraId="0FA1238B" w14:textId="77777777" w:rsidR="00C169B5" w:rsidRDefault="00C169B5">
      <w:r>
        <w:continuationSeparator/>
      </w:r>
    </w:p>
  </w:endnote>
  <w:endnote w:type="continuationNotice" w:id="1">
    <w:p w14:paraId="49B468E8" w14:textId="77777777" w:rsidR="00C169B5" w:rsidRDefault="00C169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C169B5" w:rsidRDefault="00C169B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169B5" w:rsidRDefault="00C169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C169B5" w:rsidRPr="00851065" w:rsidRDefault="00C169B5">
    <w:pPr>
      <w:pStyle w:val="Footer"/>
      <w:framePr w:w="576" w:wrap="around" w:vAnchor="page" w:hAnchor="page" w:x="10945" w:y="15121"/>
      <w:jc w:val="right"/>
      <w:rPr>
        <w:rStyle w:val="PageNumber"/>
      </w:rPr>
    </w:pPr>
  </w:p>
  <w:p w14:paraId="78342475" w14:textId="77777777" w:rsidR="00C169B5" w:rsidRPr="00851065" w:rsidRDefault="00C169B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D3D5F">
      <w:rPr>
        <w:rStyle w:val="PageNumber"/>
        <w:rFonts w:cs="Arial"/>
        <w:noProof/>
        <w:sz w:val="20"/>
        <w:szCs w:val="20"/>
      </w:rPr>
      <w:t>25</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F56D4" w14:textId="77777777" w:rsidR="00C169B5" w:rsidRDefault="00C169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831A3C" w14:textId="77777777" w:rsidR="00C169B5" w:rsidRDefault="00C169B5">
      <w:r>
        <w:separator/>
      </w:r>
    </w:p>
  </w:footnote>
  <w:footnote w:type="continuationSeparator" w:id="0">
    <w:p w14:paraId="3F17A6CE" w14:textId="77777777" w:rsidR="00C169B5" w:rsidRDefault="00C169B5">
      <w:r>
        <w:continuationSeparator/>
      </w:r>
    </w:p>
  </w:footnote>
  <w:footnote w:type="continuationNotice" w:id="1">
    <w:p w14:paraId="506C6D09" w14:textId="77777777" w:rsidR="00C169B5" w:rsidRDefault="00C169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A9507" w14:textId="77777777" w:rsidR="00C169B5" w:rsidRDefault="00C169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8146F" w14:textId="77777777" w:rsidR="00C169B5" w:rsidRDefault="00C169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51F73" w14:textId="77777777" w:rsidR="00C169B5" w:rsidRDefault="00C169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FC28C2"/>
    <w:multiLevelType w:val="hybridMultilevel"/>
    <w:tmpl w:val="A644084A"/>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
    <w:nsid w:val="03242D95"/>
    <w:multiLevelType w:val="hybridMultilevel"/>
    <w:tmpl w:val="F6A26D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7772220"/>
    <w:multiLevelType w:val="hybridMultilevel"/>
    <w:tmpl w:val="98D838A6"/>
    <w:lvl w:ilvl="0" w:tplc="892E1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CD62013"/>
    <w:multiLevelType w:val="hybridMultilevel"/>
    <w:tmpl w:val="E06656D2"/>
    <w:lvl w:ilvl="0" w:tplc="9FD2E4C4">
      <w:start w:val="3"/>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0E737D9D"/>
    <w:multiLevelType w:val="multilevel"/>
    <w:tmpl w:val="6FD6D3E8"/>
    <w:lvl w:ilvl="0">
      <w:start w:val="3"/>
      <w:numFmt w:val="decimal"/>
      <w:lvlText w:val="%1"/>
      <w:lvlJc w:val="left"/>
      <w:pPr>
        <w:tabs>
          <w:tab w:val="num" w:pos="900"/>
        </w:tabs>
        <w:ind w:left="900" w:hanging="900"/>
      </w:pPr>
      <w:rPr>
        <w:rFonts w:cs="Courier New" w:hint="default"/>
      </w:rPr>
    </w:lvl>
    <w:lvl w:ilvl="1">
      <w:start w:val="4"/>
      <w:numFmt w:val="decimal"/>
      <w:lvlText w:val="%1.%2"/>
      <w:lvlJc w:val="left"/>
      <w:pPr>
        <w:tabs>
          <w:tab w:val="num" w:pos="900"/>
        </w:tabs>
        <w:ind w:left="900" w:hanging="900"/>
      </w:pPr>
      <w:rPr>
        <w:rFonts w:cs="Courier New" w:hint="default"/>
      </w:rPr>
    </w:lvl>
    <w:lvl w:ilvl="2">
      <w:start w:val="11"/>
      <w:numFmt w:val="decimal"/>
      <w:lvlText w:val="%1.%2.%3"/>
      <w:lvlJc w:val="left"/>
      <w:pPr>
        <w:tabs>
          <w:tab w:val="num" w:pos="900"/>
        </w:tabs>
        <w:ind w:left="900" w:hanging="900"/>
      </w:pPr>
      <w:rPr>
        <w:rFonts w:cs="Courier New" w:hint="default"/>
      </w:rPr>
    </w:lvl>
    <w:lvl w:ilvl="3">
      <w:start w:val="5"/>
      <w:numFmt w:val="decimal"/>
      <w:lvlText w:val="%1.%2.%3.%4"/>
      <w:lvlJc w:val="left"/>
      <w:pPr>
        <w:tabs>
          <w:tab w:val="num" w:pos="900"/>
        </w:tabs>
        <w:ind w:left="900" w:hanging="900"/>
      </w:pPr>
      <w:rPr>
        <w:rFonts w:cs="Courier New" w:hint="default"/>
      </w:rPr>
    </w:lvl>
    <w:lvl w:ilvl="4">
      <w:start w:val="1"/>
      <w:numFmt w:val="decimal"/>
      <w:lvlText w:val="%1.%2.%3.%4.%5"/>
      <w:lvlJc w:val="left"/>
      <w:pPr>
        <w:tabs>
          <w:tab w:val="num" w:pos="1080"/>
        </w:tabs>
        <w:ind w:left="1080" w:hanging="1080"/>
      </w:pPr>
      <w:rPr>
        <w:rFonts w:cs="Courier New" w:hint="default"/>
      </w:rPr>
    </w:lvl>
    <w:lvl w:ilvl="5">
      <w:start w:val="1"/>
      <w:numFmt w:val="decimal"/>
      <w:lvlText w:val="%1.%2.%3.%4.%5.%6"/>
      <w:lvlJc w:val="left"/>
      <w:pPr>
        <w:tabs>
          <w:tab w:val="num" w:pos="1080"/>
        </w:tabs>
        <w:ind w:left="1080" w:hanging="1080"/>
      </w:pPr>
      <w:rPr>
        <w:rFonts w:cs="Courier New" w:hint="default"/>
      </w:rPr>
    </w:lvl>
    <w:lvl w:ilvl="6">
      <w:start w:val="1"/>
      <w:numFmt w:val="decimal"/>
      <w:lvlText w:val="%1.%2.%3.%4.%5.%6.%7"/>
      <w:lvlJc w:val="left"/>
      <w:pPr>
        <w:tabs>
          <w:tab w:val="num" w:pos="1440"/>
        </w:tabs>
        <w:ind w:left="1440" w:hanging="1440"/>
      </w:pPr>
      <w:rPr>
        <w:rFonts w:cs="Courier New" w:hint="default"/>
      </w:rPr>
    </w:lvl>
    <w:lvl w:ilvl="7">
      <w:start w:val="1"/>
      <w:numFmt w:val="decimal"/>
      <w:lvlText w:val="%1.%2.%3.%4.%5.%6.%7.%8"/>
      <w:lvlJc w:val="left"/>
      <w:pPr>
        <w:tabs>
          <w:tab w:val="num" w:pos="1440"/>
        </w:tabs>
        <w:ind w:left="1440" w:hanging="1440"/>
      </w:pPr>
      <w:rPr>
        <w:rFonts w:cs="Courier New" w:hint="default"/>
      </w:rPr>
    </w:lvl>
    <w:lvl w:ilvl="8">
      <w:start w:val="1"/>
      <w:numFmt w:val="decimal"/>
      <w:lvlText w:val="%1.%2.%3.%4.%5.%6.%7.%8.%9"/>
      <w:lvlJc w:val="left"/>
      <w:pPr>
        <w:tabs>
          <w:tab w:val="num" w:pos="1800"/>
        </w:tabs>
        <w:ind w:left="1800" w:hanging="1800"/>
      </w:pPr>
      <w:rPr>
        <w:rFonts w:cs="Courier New" w:hint="default"/>
      </w:rPr>
    </w:lvl>
  </w:abstractNum>
  <w:abstractNum w:abstractNumId="12">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3986495"/>
    <w:multiLevelType w:val="hybridMultilevel"/>
    <w:tmpl w:val="236A1726"/>
    <w:lvl w:ilvl="0" w:tplc="A0AED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AEA418C"/>
    <w:multiLevelType w:val="hybridMultilevel"/>
    <w:tmpl w:val="93D6117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9">
    <w:nsid w:val="1E990B8F"/>
    <w:multiLevelType w:val="hybridMultilevel"/>
    <w:tmpl w:val="2E001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220CE5"/>
    <w:multiLevelType w:val="hybridMultilevel"/>
    <w:tmpl w:val="9FBC7362"/>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2C097FCB"/>
    <w:multiLevelType w:val="hybridMultilevel"/>
    <w:tmpl w:val="BF48B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CF606F4"/>
    <w:multiLevelType w:val="multilevel"/>
    <w:tmpl w:val="4428034A"/>
    <w:lvl w:ilvl="0">
      <w:start w:val="1"/>
      <w:numFmt w:val="decimal"/>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8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5C7BF0"/>
    <w:multiLevelType w:val="hybridMultilevel"/>
    <w:tmpl w:val="EBBE5978"/>
    <w:lvl w:ilvl="0" w:tplc="6DACBC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30CE1CC0"/>
    <w:multiLevelType w:val="multilevel"/>
    <w:tmpl w:val="33C0A67E"/>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3E161DE1"/>
    <w:multiLevelType w:val="hybridMultilevel"/>
    <w:tmpl w:val="D0644022"/>
    <w:lvl w:ilvl="0" w:tplc="890E42E8">
      <w:start w:val="1"/>
      <w:numFmt w:val="upperLetter"/>
      <w:lvlText w:val="%1."/>
      <w:lvlJc w:val="left"/>
      <w:pPr>
        <w:tabs>
          <w:tab w:val="num" w:pos="1440"/>
        </w:tabs>
        <w:ind w:left="1440" w:hanging="720"/>
      </w:pPr>
      <w:rPr>
        <w:rFonts w:hint="default"/>
      </w:rPr>
    </w:lvl>
    <w:lvl w:ilvl="1" w:tplc="334E7D9C">
      <w:start w:val="1"/>
      <w:numFmt w:val="lowerRoman"/>
      <w:lvlText w:val="%2."/>
      <w:lvlJc w:val="left"/>
      <w:pPr>
        <w:tabs>
          <w:tab w:val="num" w:pos="2160"/>
        </w:tabs>
        <w:ind w:left="2160" w:hanging="720"/>
      </w:pPr>
      <w:rPr>
        <w:rFonts w:hint="default"/>
      </w:rPr>
    </w:lvl>
    <w:lvl w:ilvl="2" w:tplc="AAA275BE">
      <w:start w:val="1"/>
      <w:numFmt w:val="lowerLetter"/>
      <w:lvlText w:val="%3."/>
      <w:lvlJc w:val="left"/>
      <w:pPr>
        <w:tabs>
          <w:tab w:val="num" w:pos="3060"/>
        </w:tabs>
        <w:ind w:left="3060" w:hanging="720"/>
      </w:pPr>
      <w:rPr>
        <w:rFonts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3F573B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4065373F"/>
    <w:multiLevelType w:val="hybridMultilevel"/>
    <w:tmpl w:val="B192C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432F2242"/>
    <w:multiLevelType w:val="hybridMultilevel"/>
    <w:tmpl w:val="FE3861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6F16154"/>
    <w:multiLevelType w:val="hybridMultilevel"/>
    <w:tmpl w:val="55064E0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9A1B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4C0D4B0A"/>
    <w:multiLevelType w:val="hybridMultilevel"/>
    <w:tmpl w:val="E41EE9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53">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DF8670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4FE53B1A"/>
    <w:multiLevelType w:val="hybridMultilevel"/>
    <w:tmpl w:val="65BC399E"/>
    <w:lvl w:ilvl="0" w:tplc="7C66F16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6">
    <w:nsid w:val="50D70279"/>
    <w:multiLevelType w:val="hybridMultilevel"/>
    <w:tmpl w:val="656EC6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2">
    <w:nsid w:val="5B440A57"/>
    <w:multiLevelType w:val="multilevel"/>
    <w:tmpl w:val="FEB4FFEC"/>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nsid w:val="5FFD28BC"/>
    <w:multiLevelType w:val="hybridMultilevel"/>
    <w:tmpl w:val="34782B12"/>
    <w:lvl w:ilvl="0" w:tplc="B8EA64E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5">
    <w:nsid w:val="60917168"/>
    <w:multiLevelType w:val="hybridMultilevel"/>
    <w:tmpl w:val="D3227CC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987604"/>
    <w:multiLevelType w:val="hybridMultilevel"/>
    <w:tmpl w:val="6C5EC198"/>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14F5CB1"/>
    <w:multiLevelType w:val="hybridMultilevel"/>
    <w:tmpl w:val="6B006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18C0B18"/>
    <w:multiLevelType w:val="multilevel"/>
    <w:tmpl w:val="0409001F"/>
    <w:lvl w:ilvl="0">
      <w:start w:val="1"/>
      <w:numFmt w:val="decimal"/>
      <w:lvlText w:val="%1."/>
      <w:lvlJc w:val="left"/>
      <w:pPr>
        <w:ind w:left="450" w:hanging="360"/>
      </w:pPr>
    </w:lvl>
    <w:lvl w:ilvl="1">
      <w:start w:val="1"/>
      <w:numFmt w:val="decimal"/>
      <w:lvlText w:val="%1.%2."/>
      <w:lvlJc w:val="left"/>
      <w:pPr>
        <w:ind w:left="882" w:hanging="432"/>
      </w:p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69">
    <w:nsid w:val="61DE4FFE"/>
    <w:multiLevelType w:val="hybridMultilevel"/>
    <w:tmpl w:val="14CC1286"/>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2">
    <w:nsid w:val="647517D9"/>
    <w:multiLevelType w:val="multilevel"/>
    <w:tmpl w:val="97C2981A"/>
    <w:lvl w:ilvl="0">
      <w:start w:val="1"/>
      <w:numFmt w:val="decimal"/>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120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3">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7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nsid w:val="6E6436DA"/>
    <w:multiLevelType w:val="hybridMultilevel"/>
    <w:tmpl w:val="54DAB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nsid w:val="72560A9F"/>
    <w:multiLevelType w:val="hybridMultilevel"/>
    <w:tmpl w:val="6444DC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64B6D20"/>
    <w:multiLevelType w:val="hybridMultilevel"/>
    <w:tmpl w:val="893C4C3C"/>
    <w:lvl w:ilvl="0" w:tplc="85F45D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nsid w:val="780954F7"/>
    <w:multiLevelType w:val="multilevel"/>
    <w:tmpl w:val="7ED2C058"/>
    <w:lvl w:ilvl="0">
      <w:start w:val="3"/>
      <w:numFmt w:val="decimal"/>
      <w:lvlText w:val="%1."/>
      <w:lvlJc w:val="left"/>
      <w:pPr>
        <w:ind w:left="600" w:hanging="600"/>
      </w:pPr>
      <w:rPr>
        <w:rFonts w:hint="default"/>
      </w:rPr>
    </w:lvl>
    <w:lvl w:ilvl="1">
      <w:start w:val="4"/>
      <w:numFmt w:val="decimal"/>
      <w:lvlText w:val="%1.%2."/>
      <w:lvlJc w:val="left"/>
      <w:pPr>
        <w:ind w:left="660" w:hanging="600"/>
      </w:pPr>
      <w:rPr>
        <w:rFonts w:hint="default"/>
      </w:rPr>
    </w:lvl>
    <w:lvl w:ilvl="2">
      <w:start w:val="2"/>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85">
    <w:nsid w:val="791E4F09"/>
    <w:multiLevelType w:val="hybridMultilevel"/>
    <w:tmpl w:val="3D36BB7A"/>
    <w:lvl w:ilvl="0" w:tplc="BD6663D4">
      <w:start w:val="1"/>
      <w:numFmt w:val="lowerLetter"/>
      <w:lvlText w:val="%1)"/>
      <w:lvlJc w:val="left"/>
      <w:pPr>
        <w:ind w:left="1008" w:hanging="360"/>
      </w:pPr>
      <w:rPr>
        <w:rFonts w:hint="default"/>
        <w:color w:val="auto"/>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6">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9">
    <w:nsid w:val="7EC0625B"/>
    <w:multiLevelType w:val="multilevel"/>
    <w:tmpl w:val="C82E468C"/>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9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74"/>
  </w:num>
  <w:num w:numId="2">
    <w:abstractNumId w:val="18"/>
  </w:num>
  <w:num w:numId="3">
    <w:abstractNumId w:val="47"/>
  </w:num>
  <w:num w:numId="4">
    <w:abstractNumId w:val="36"/>
  </w:num>
  <w:num w:numId="5">
    <w:abstractNumId w:val="43"/>
  </w:num>
  <w:num w:numId="6">
    <w:abstractNumId w:val="58"/>
  </w:num>
  <w:num w:numId="7">
    <w:abstractNumId w:val="80"/>
  </w:num>
  <w:num w:numId="8">
    <w:abstractNumId w:val="0"/>
  </w:num>
  <w:num w:numId="9">
    <w:abstractNumId w:val="10"/>
  </w:num>
  <w:num w:numId="10">
    <w:abstractNumId w:val="28"/>
  </w:num>
  <w:num w:numId="11">
    <w:abstractNumId w:val="75"/>
  </w:num>
  <w:num w:numId="12">
    <w:abstractNumId w:val="61"/>
  </w:num>
  <w:num w:numId="13">
    <w:abstractNumId w:val="59"/>
  </w:num>
  <w:num w:numId="14">
    <w:abstractNumId w:val="79"/>
  </w:num>
  <w:num w:numId="15">
    <w:abstractNumId w:val="63"/>
  </w:num>
  <w:num w:numId="16">
    <w:abstractNumId w:val="37"/>
  </w:num>
  <w:num w:numId="17">
    <w:abstractNumId w:val="34"/>
  </w:num>
  <w:num w:numId="18">
    <w:abstractNumId w:val="89"/>
  </w:num>
  <w:num w:numId="19">
    <w:abstractNumId w:val="21"/>
  </w:num>
  <w:num w:numId="20">
    <w:abstractNumId w:val="25"/>
  </w:num>
  <w:num w:numId="21">
    <w:abstractNumId w:val="38"/>
  </w:num>
  <w:num w:numId="22">
    <w:abstractNumId w:val="35"/>
  </w:num>
  <w:num w:numId="23">
    <w:abstractNumId w:val="78"/>
  </w:num>
  <w:num w:numId="24">
    <w:abstractNumId w:val="49"/>
  </w:num>
  <w:num w:numId="25">
    <w:abstractNumId w:val="88"/>
  </w:num>
  <w:num w:numId="26">
    <w:abstractNumId w:val="86"/>
  </w:num>
  <w:num w:numId="27">
    <w:abstractNumId w:val="1"/>
  </w:num>
  <w:num w:numId="28">
    <w:abstractNumId w:val="15"/>
  </w:num>
  <w:num w:numId="29">
    <w:abstractNumId w:val="70"/>
  </w:num>
  <w:num w:numId="30">
    <w:abstractNumId w:val="60"/>
  </w:num>
  <w:num w:numId="31">
    <w:abstractNumId w:val="5"/>
  </w:num>
  <w:num w:numId="32">
    <w:abstractNumId w:val="16"/>
  </w:num>
  <w:num w:numId="33">
    <w:abstractNumId w:val="8"/>
  </w:num>
  <w:num w:numId="34">
    <w:abstractNumId w:val="77"/>
  </w:num>
  <w:num w:numId="35">
    <w:abstractNumId w:val="41"/>
  </w:num>
  <w:num w:numId="36">
    <w:abstractNumId w:val="12"/>
  </w:num>
  <w:num w:numId="37">
    <w:abstractNumId w:val="57"/>
  </w:num>
  <w:num w:numId="38">
    <w:abstractNumId w:val="87"/>
  </w:num>
  <w:num w:numId="39">
    <w:abstractNumId w:val="71"/>
  </w:num>
  <w:num w:numId="4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1"/>
  </w:num>
  <w:num w:numId="64">
    <w:abstractNumId w:val="40"/>
  </w:num>
  <w:num w:numId="65">
    <w:abstractNumId w:val="7"/>
  </w:num>
  <w:num w:numId="66">
    <w:abstractNumId w:val="82"/>
  </w:num>
  <w:num w:numId="67">
    <w:abstractNumId w:val="73"/>
  </w:num>
  <w:num w:numId="68">
    <w:abstractNumId w:val="53"/>
  </w:num>
  <w:num w:numId="69">
    <w:abstractNumId w:val="66"/>
  </w:num>
  <w:num w:numId="70">
    <w:abstractNumId w:val="65"/>
  </w:num>
  <w:num w:numId="71">
    <w:abstractNumId w:val="45"/>
  </w:num>
  <w:num w:numId="72">
    <w:abstractNumId w:val="51"/>
  </w:num>
  <w:num w:numId="73">
    <w:abstractNumId w:val="29"/>
  </w:num>
  <w:num w:numId="74">
    <w:abstractNumId w:val="23"/>
  </w:num>
  <w:num w:numId="75">
    <w:abstractNumId w:val="3"/>
  </w:num>
  <w:num w:numId="76">
    <w:abstractNumId w:val="6"/>
  </w:num>
  <w:num w:numId="7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1"/>
  </w:num>
  <w:num w:numId="79">
    <w:abstractNumId w:val="55"/>
  </w:num>
  <w:num w:numId="80">
    <w:abstractNumId w:val="85"/>
  </w:num>
  <w:num w:numId="81">
    <w:abstractNumId w:val="9"/>
  </w:num>
  <w:num w:numId="82">
    <w:abstractNumId w:val="64"/>
  </w:num>
  <w:num w:numId="83">
    <w:abstractNumId w:val="62"/>
  </w:num>
  <w:num w:numId="84">
    <w:abstractNumId w:val="44"/>
  </w:num>
  <w:num w:numId="85">
    <w:abstractNumId w:val="33"/>
  </w:num>
  <w:num w:numId="86">
    <w:abstractNumId w:val="50"/>
  </w:num>
  <w:num w:numId="87">
    <w:abstractNumId w:val="30"/>
  </w:num>
  <w:num w:numId="88">
    <w:abstractNumId w:val="24"/>
  </w:num>
  <w:num w:numId="89">
    <w:abstractNumId w:val="83"/>
  </w:num>
  <w:num w:numId="90">
    <w:abstractNumId w:val="20"/>
  </w:num>
  <w:num w:numId="91">
    <w:abstractNumId w:val="52"/>
  </w:num>
  <w:num w:numId="92">
    <w:abstractNumId w:val="69"/>
  </w:num>
  <w:num w:numId="93">
    <w:abstractNumId w:val="13"/>
  </w:num>
  <w:num w:numId="9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2"/>
  </w:num>
  <w:num w:numId="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6"/>
  </w:num>
  <w:num w:numId="100">
    <w:abstractNumId w:val="32"/>
  </w:num>
  <w:num w:numId="101">
    <w:abstractNumId w:val="76"/>
  </w:num>
  <w:num w:numId="102">
    <w:abstractNumId w:val="39"/>
  </w:num>
  <w:num w:numId="103">
    <w:abstractNumId w:val="14"/>
  </w:num>
  <w:num w:numId="10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6"/>
  </w:num>
  <w:num w:numId="106">
    <w:abstractNumId w:val="48"/>
  </w:num>
  <w:num w:numId="107">
    <w:abstractNumId w:val="42"/>
  </w:num>
  <w:num w:numId="108">
    <w:abstractNumId w:val="27"/>
  </w:num>
  <w:num w:numId="109">
    <w:abstractNumId w:val="89"/>
    <w:lvlOverride w:ilvl="0">
      <w:startOverride w:val="7"/>
    </w:lvlOverride>
    <w:lvlOverride w:ilvl="1">
      <w:startOverride w:val="1"/>
    </w:lvlOverride>
  </w:num>
  <w:num w:numId="110">
    <w:abstractNumId w:val="89"/>
    <w:lvlOverride w:ilvl="0">
      <w:startOverride w:val="5"/>
    </w:lvlOverride>
    <w:lvlOverride w:ilvl="1">
      <w:startOverride w:val="1"/>
    </w:lvlOverride>
  </w:num>
  <w:num w:numId="111">
    <w:abstractNumId w:val="89"/>
    <w:lvlOverride w:ilvl="0">
      <w:startOverride w:val="6"/>
    </w:lvlOverride>
    <w:lvlOverride w:ilvl="1">
      <w:startOverride w:val="1"/>
    </w:lvlOverride>
  </w:num>
  <w:num w:numId="112">
    <w:abstractNumId w:val="89"/>
    <w:lvlOverride w:ilvl="0">
      <w:startOverride w:val="8"/>
    </w:lvlOverride>
    <w:lvlOverride w:ilvl="1">
      <w:startOverride w:val="1"/>
    </w:lvlOverride>
  </w:num>
  <w:num w:numId="113">
    <w:abstractNumId w:val="89"/>
    <w:lvlOverride w:ilvl="0">
      <w:startOverride w:val="1"/>
    </w:lvlOverride>
    <w:lvlOverride w:ilvl="1">
      <w:startOverride w:val="1"/>
    </w:lvlOverride>
  </w:num>
  <w:num w:numId="114">
    <w:abstractNumId w:val="89"/>
    <w:lvlOverride w:ilvl="0">
      <w:startOverride w:val="4"/>
    </w:lvlOverride>
    <w:lvlOverride w:ilvl="1">
      <w:startOverride w:val="1"/>
    </w:lvlOverride>
  </w:num>
  <w:num w:numId="115">
    <w:abstractNumId w:val="89"/>
    <w:lvlOverride w:ilvl="0">
      <w:startOverride w:val="3"/>
    </w:lvlOverride>
    <w:lvlOverride w:ilvl="1">
      <w:startOverride w:val="1"/>
    </w:lvlOverride>
  </w:num>
  <w:num w:numId="116">
    <w:abstractNumId w:val="89"/>
    <w:lvlOverride w:ilvl="0">
      <w:startOverride w:val="2"/>
    </w:lvlOverride>
    <w:lvlOverride w:ilvl="1">
      <w:startOverride w:val="1"/>
    </w:lvlOverride>
  </w:num>
  <w:num w:numId="117">
    <w:abstractNumId w:val="89"/>
    <w:lvlOverride w:ilvl="0">
      <w:startOverride w:val="3"/>
    </w:lvlOverride>
    <w:lvlOverride w:ilvl="1">
      <w:startOverride w:val="4"/>
    </w:lvlOverride>
    <w:lvlOverride w:ilvl="2">
      <w:startOverride w:val="15"/>
    </w:lvlOverride>
  </w:num>
  <w:num w:numId="118">
    <w:abstractNumId w:val="89"/>
    <w:lvlOverride w:ilvl="0">
      <w:startOverride w:val="4"/>
    </w:lvlOverride>
    <w:lvlOverride w:ilvl="1">
      <w:startOverride w:val="1"/>
    </w:lvlOverride>
  </w:num>
  <w:num w:numId="119">
    <w:abstractNumId w:val="89"/>
    <w:lvlOverride w:ilvl="0">
      <w:startOverride w:val="5"/>
    </w:lvlOverride>
    <w:lvlOverride w:ilvl="1">
      <w:startOverride w:val="1"/>
    </w:lvlOverride>
  </w:num>
  <w:num w:numId="120">
    <w:abstractNumId w:val="81"/>
  </w:num>
  <w:num w:numId="121">
    <w:abstractNumId w:val="67"/>
  </w:num>
  <w:num w:numId="122">
    <w:abstractNumId w:val="89"/>
    <w:lvlOverride w:ilvl="0">
      <w:startOverride w:val="4"/>
    </w:lvlOverride>
    <w:lvlOverride w:ilvl="1">
      <w:startOverride w:val="4"/>
    </w:lvlOverride>
    <w:lvlOverride w:ilvl="2">
      <w:startOverride w:val="1"/>
    </w:lvlOverride>
    <w:lvlOverride w:ilvl="3">
      <w:startOverride w:val="2"/>
    </w:lvlOverride>
  </w:num>
  <w:num w:numId="123">
    <w:abstractNumId w:val="89"/>
    <w:lvlOverride w:ilvl="0">
      <w:startOverride w:val="4"/>
    </w:lvlOverride>
    <w:lvlOverride w:ilvl="1">
      <w:startOverride w:val="4"/>
    </w:lvlOverride>
    <w:lvlOverride w:ilvl="2">
      <w:startOverride w:val="1"/>
    </w:lvlOverride>
    <w:lvlOverride w:ilvl="3">
      <w:startOverride w:val="2"/>
    </w:lvlOverride>
    <w:lvlOverride w:ilvl="4">
      <w:startOverride w:val="2"/>
    </w:lvlOverride>
  </w:num>
  <w:num w:numId="124">
    <w:abstractNumId w:val="89"/>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89"/>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9"/>
    <w:lvlOverride w:ilvl="0">
      <w:startOverride w:val="3"/>
    </w:lvlOverride>
    <w:lvlOverride w:ilvl="1">
      <w:startOverride w:val="4"/>
    </w:lvlOverride>
    <w:lvlOverride w:ilvl="2">
      <w:startOverride w:val="2"/>
    </w:lvlOverride>
    <w:lvlOverride w:ilvl="3">
      <w:startOverride w:val="1"/>
    </w:lvlOverride>
  </w:num>
  <w:num w:numId="127">
    <w:abstractNumId w:val="84"/>
  </w:num>
  <w:num w:numId="128">
    <w:abstractNumId w:val="89"/>
    <w:lvlOverride w:ilvl="0">
      <w:startOverride w:val="3"/>
    </w:lvlOverride>
    <w:lvlOverride w:ilvl="1">
      <w:startOverride w:val="4"/>
    </w:lvlOverride>
    <w:lvlOverride w:ilvl="2">
      <w:startOverride w:val="2"/>
    </w:lvlOverride>
    <w:lvlOverride w:ilvl="3">
      <w:startOverride w:val="1"/>
    </w:lvlOverride>
  </w:num>
  <w:num w:numId="129">
    <w:abstractNumId w:val="89"/>
    <w:lvlOverride w:ilvl="0">
      <w:startOverride w:val="4"/>
    </w:lvlOverride>
    <w:lvlOverride w:ilvl="1"/>
  </w:num>
  <w:num w:numId="130">
    <w:abstractNumId w:val="19"/>
  </w:num>
  <w:num w:numId="131">
    <w:abstractNumId w:val="68"/>
  </w:num>
  <w:num w:numId="132">
    <w:abstractNumId w:val="46"/>
  </w:num>
  <w:num w:numId="133">
    <w:abstractNumId w:val="54"/>
  </w:num>
  <w:num w:numId="134">
    <w:abstractNumId w:val="2"/>
  </w:num>
  <w:num w:numId="135">
    <w:abstractNumId w:val="72"/>
  </w:num>
  <w:numIdMacAtCleanup w:val="12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horbani, Sepideh">
    <w15:presenceInfo w15:providerId="AD" w15:userId="S-1-5-21-3342024681-333314647-251681998-125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readOnly" w:enforcement="1" w:cryptProviderType="rsaAES" w:cryptAlgorithmClass="hash" w:cryptAlgorithmType="typeAny" w:cryptAlgorithmSid="14" w:cryptSpinCount="100000" w:hash="hL5vO3t8y41mUcP3Md48kg/DXay0kTjgFTgaZk3YVmLFVvYnF9db2wQgYhsirkB+QA31kFqXv36UqqAz1syrHg==" w:salt="DPzNpzI/zJZuABAguk07Mg=="/>
  <w:defaultTabStop w:val="720"/>
  <w:noPunctuationKerning/>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4F67"/>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926"/>
    <w:rsid w:val="00027BDE"/>
    <w:rsid w:val="00030603"/>
    <w:rsid w:val="0003074D"/>
    <w:rsid w:val="0003104C"/>
    <w:rsid w:val="00032503"/>
    <w:rsid w:val="000327EC"/>
    <w:rsid w:val="00032E4E"/>
    <w:rsid w:val="0003397E"/>
    <w:rsid w:val="000350AB"/>
    <w:rsid w:val="000351A2"/>
    <w:rsid w:val="00035AE2"/>
    <w:rsid w:val="00035B6B"/>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951"/>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4A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7F9"/>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6B11"/>
    <w:rsid w:val="00117934"/>
    <w:rsid w:val="00117EF6"/>
    <w:rsid w:val="001205C8"/>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7EF"/>
    <w:rsid w:val="001341C6"/>
    <w:rsid w:val="001346AE"/>
    <w:rsid w:val="00134944"/>
    <w:rsid w:val="00135848"/>
    <w:rsid w:val="00135D7D"/>
    <w:rsid w:val="001362FD"/>
    <w:rsid w:val="001371AE"/>
    <w:rsid w:val="0014009F"/>
    <w:rsid w:val="0014011D"/>
    <w:rsid w:val="00140155"/>
    <w:rsid w:val="0014092D"/>
    <w:rsid w:val="0014109A"/>
    <w:rsid w:val="00141547"/>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456"/>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3A4A"/>
    <w:rsid w:val="00194471"/>
    <w:rsid w:val="0019540D"/>
    <w:rsid w:val="0019597A"/>
    <w:rsid w:val="00195F73"/>
    <w:rsid w:val="001969A0"/>
    <w:rsid w:val="00196BB7"/>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6E6"/>
    <w:rsid w:val="001C4B43"/>
    <w:rsid w:val="001C4D6C"/>
    <w:rsid w:val="001C542B"/>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0DD"/>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3B2"/>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B56"/>
    <w:rsid w:val="002D2750"/>
    <w:rsid w:val="002D2FC7"/>
    <w:rsid w:val="002D3BB7"/>
    <w:rsid w:val="002D4E49"/>
    <w:rsid w:val="002D5566"/>
    <w:rsid w:val="002D57AE"/>
    <w:rsid w:val="002D6FBE"/>
    <w:rsid w:val="002D7E1A"/>
    <w:rsid w:val="002D7F63"/>
    <w:rsid w:val="002E10A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6C7"/>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4E0"/>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C79CA"/>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0B8E"/>
    <w:rsid w:val="004010A6"/>
    <w:rsid w:val="0040265A"/>
    <w:rsid w:val="00402C2D"/>
    <w:rsid w:val="0040318B"/>
    <w:rsid w:val="0040324B"/>
    <w:rsid w:val="00403743"/>
    <w:rsid w:val="00403BA9"/>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2BCE"/>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2C37"/>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47F"/>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0F4A"/>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4A4"/>
    <w:rsid w:val="004F354B"/>
    <w:rsid w:val="004F4197"/>
    <w:rsid w:val="004F5A37"/>
    <w:rsid w:val="004F5C40"/>
    <w:rsid w:val="004F6146"/>
    <w:rsid w:val="004F66DB"/>
    <w:rsid w:val="004F69BD"/>
    <w:rsid w:val="004F782E"/>
    <w:rsid w:val="004F7D95"/>
    <w:rsid w:val="00500449"/>
    <w:rsid w:val="00500786"/>
    <w:rsid w:val="00500867"/>
    <w:rsid w:val="0050210B"/>
    <w:rsid w:val="005028D5"/>
    <w:rsid w:val="00502FF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49B2"/>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06F"/>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1B9"/>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C1C"/>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76D"/>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32B"/>
    <w:rsid w:val="00616523"/>
    <w:rsid w:val="00617C6B"/>
    <w:rsid w:val="00621AC8"/>
    <w:rsid w:val="00623653"/>
    <w:rsid w:val="006236CB"/>
    <w:rsid w:val="00623A25"/>
    <w:rsid w:val="00624EEB"/>
    <w:rsid w:val="00624F3E"/>
    <w:rsid w:val="006251B7"/>
    <w:rsid w:val="0062526D"/>
    <w:rsid w:val="0062532B"/>
    <w:rsid w:val="0062547E"/>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87B"/>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2C"/>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2F8B"/>
    <w:rsid w:val="006A34E6"/>
    <w:rsid w:val="006A404A"/>
    <w:rsid w:val="006A47AD"/>
    <w:rsid w:val="006A47EA"/>
    <w:rsid w:val="006A4A4A"/>
    <w:rsid w:val="006A4DB5"/>
    <w:rsid w:val="006A5709"/>
    <w:rsid w:val="006A58BF"/>
    <w:rsid w:val="006A598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1E17"/>
    <w:rsid w:val="006E24EA"/>
    <w:rsid w:val="006E2E62"/>
    <w:rsid w:val="006E321C"/>
    <w:rsid w:val="006E4177"/>
    <w:rsid w:val="006E41E0"/>
    <w:rsid w:val="006E4C24"/>
    <w:rsid w:val="006E5EE5"/>
    <w:rsid w:val="006E667C"/>
    <w:rsid w:val="006E79C7"/>
    <w:rsid w:val="006F04CB"/>
    <w:rsid w:val="006F0D60"/>
    <w:rsid w:val="006F0F2C"/>
    <w:rsid w:val="006F12B1"/>
    <w:rsid w:val="006F1449"/>
    <w:rsid w:val="006F145E"/>
    <w:rsid w:val="006F1B94"/>
    <w:rsid w:val="006F2186"/>
    <w:rsid w:val="006F265C"/>
    <w:rsid w:val="006F285E"/>
    <w:rsid w:val="006F3093"/>
    <w:rsid w:val="006F32B8"/>
    <w:rsid w:val="006F3CFD"/>
    <w:rsid w:val="006F4E7C"/>
    <w:rsid w:val="006F54D9"/>
    <w:rsid w:val="006F5937"/>
    <w:rsid w:val="006F67DB"/>
    <w:rsid w:val="006F693A"/>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C73"/>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9F"/>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5D4"/>
    <w:rsid w:val="007C4703"/>
    <w:rsid w:val="007C475A"/>
    <w:rsid w:val="007C5704"/>
    <w:rsid w:val="007C5C08"/>
    <w:rsid w:val="007C66FE"/>
    <w:rsid w:val="007C6BB7"/>
    <w:rsid w:val="007C6F0B"/>
    <w:rsid w:val="007C7988"/>
    <w:rsid w:val="007D07DF"/>
    <w:rsid w:val="007D2F6C"/>
    <w:rsid w:val="007D3773"/>
    <w:rsid w:val="007D3D5F"/>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3DE2"/>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A97"/>
    <w:rsid w:val="00831EFB"/>
    <w:rsid w:val="00832053"/>
    <w:rsid w:val="00832D2C"/>
    <w:rsid w:val="00835A4F"/>
    <w:rsid w:val="00835D93"/>
    <w:rsid w:val="00835E69"/>
    <w:rsid w:val="00837C61"/>
    <w:rsid w:val="00837F8C"/>
    <w:rsid w:val="008402F8"/>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73F"/>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04C"/>
    <w:rsid w:val="008C35BD"/>
    <w:rsid w:val="008C3903"/>
    <w:rsid w:val="008C39C2"/>
    <w:rsid w:val="008C3BE4"/>
    <w:rsid w:val="008C4100"/>
    <w:rsid w:val="008C4EB1"/>
    <w:rsid w:val="008C514F"/>
    <w:rsid w:val="008C5921"/>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9F2"/>
    <w:rsid w:val="00923A3E"/>
    <w:rsid w:val="00923D82"/>
    <w:rsid w:val="00924189"/>
    <w:rsid w:val="009249F6"/>
    <w:rsid w:val="00925472"/>
    <w:rsid w:val="009255D9"/>
    <w:rsid w:val="009259C0"/>
    <w:rsid w:val="00925BD4"/>
    <w:rsid w:val="009263AE"/>
    <w:rsid w:val="009279A9"/>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3E8"/>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F2"/>
    <w:rsid w:val="009966EE"/>
    <w:rsid w:val="00996D44"/>
    <w:rsid w:val="00996F3E"/>
    <w:rsid w:val="009A04D7"/>
    <w:rsid w:val="009A18C7"/>
    <w:rsid w:val="009A1A3F"/>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239"/>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8CF"/>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E80"/>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30F"/>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CCF"/>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2FBB"/>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46"/>
    <w:rsid w:val="00B44BA9"/>
    <w:rsid w:val="00B45612"/>
    <w:rsid w:val="00B456AC"/>
    <w:rsid w:val="00B45936"/>
    <w:rsid w:val="00B463E3"/>
    <w:rsid w:val="00B46A43"/>
    <w:rsid w:val="00B47886"/>
    <w:rsid w:val="00B47BB7"/>
    <w:rsid w:val="00B47BD5"/>
    <w:rsid w:val="00B47CE9"/>
    <w:rsid w:val="00B507C0"/>
    <w:rsid w:val="00B50B69"/>
    <w:rsid w:val="00B50BA1"/>
    <w:rsid w:val="00B51C56"/>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2BA"/>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2601"/>
    <w:rsid w:val="00B93E81"/>
    <w:rsid w:val="00B9422D"/>
    <w:rsid w:val="00B94382"/>
    <w:rsid w:val="00B94F0B"/>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570"/>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B5"/>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55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455"/>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2C47"/>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588"/>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2B6"/>
    <w:rsid w:val="00D21B28"/>
    <w:rsid w:val="00D22DB4"/>
    <w:rsid w:val="00D22F46"/>
    <w:rsid w:val="00D2433B"/>
    <w:rsid w:val="00D2504F"/>
    <w:rsid w:val="00D254C1"/>
    <w:rsid w:val="00D25572"/>
    <w:rsid w:val="00D2595F"/>
    <w:rsid w:val="00D25B1B"/>
    <w:rsid w:val="00D26095"/>
    <w:rsid w:val="00D26328"/>
    <w:rsid w:val="00D263A8"/>
    <w:rsid w:val="00D271F7"/>
    <w:rsid w:val="00D2749A"/>
    <w:rsid w:val="00D276DD"/>
    <w:rsid w:val="00D27762"/>
    <w:rsid w:val="00D278C5"/>
    <w:rsid w:val="00D27D47"/>
    <w:rsid w:val="00D30148"/>
    <w:rsid w:val="00D31896"/>
    <w:rsid w:val="00D31E95"/>
    <w:rsid w:val="00D31F1C"/>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2EB"/>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312"/>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5AF7"/>
    <w:rsid w:val="00F16D17"/>
    <w:rsid w:val="00F174DA"/>
    <w:rsid w:val="00F2059E"/>
    <w:rsid w:val="00F20727"/>
    <w:rsid w:val="00F2245B"/>
    <w:rsid w:val="00F227FD"/>
    <w:rsid w:val="00F2284A"/>
    <w:rsid w:val="00F22B15"/>
    <w:rsid w:val="00F22BD9"/>
    <w:rsid w:val="00F233D5"/>
    <w:rsid w:val="00F24C71"/>
    <w:rsid w:val="00F24DE8"/>
    <w:rsid w:val="00F2521D"/>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3D53"/>
    <w:rsid w:val="00F44370"/>
    <w:rsid w:val="00F44404"/>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557D"/>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4F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0E4"/>
    <w:rsid w:val="00F82B1A"/>
    <w:rsid w:val="00F837F2"/>
    <w:rsid w:val="00F838DE"/>
    <w:rsid w:val="00F83B26"/>
    <w:rsid w:val="00F83C82"/>
    <w:rsid w:val="00F854A8"/>
    <w:rsid w:val="00F85AA9"/>
    <w:rsid w:val="00F85DB9"/>
    <w:rsid w:val="00F85EED"/>
    <w:rsid w:val="00F86EEA"/>
    <w:rsid w:val="00F86F6D"/>
    <w:rsid w:val="00F870B7"/>
    <w:rsid w:val="00F915BE"/>
    <w:rsid w:val="00F9226A"/>
    <w:rsid w:val="00F92763"/>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89C"/>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9EE2190"/>
  <w15:docId w15:val="{24006126-2DA7-428D-806B-6445930C3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E10A3"/>
    <w:pPr>
      <w:numPr>
        <w:numId w:val="18"/>
      </w:numPr>
      <w:jc w:val="left"/>
      <w:outlineLvl w:val="0"/>
    </w:pPr>
    <w:rPr>
      <w:rFonts w:ascii="Arial Narrow" w:hAnsi="Arial Narrow" w:cs="Arial"/>
      <w:b/>
      <w:bCs/>
      <w:sz w:val="24"/>
      <w:u w:val="single"/>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1"/>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E10A3"/>
    <w:rPr>
      <w:rFonts w:ascii="Arial Narrow" w:hAnsi="Arial Narrow" w:cs="Arial"/>
      <w:b/>
      <w:bCs/>
      <w:sz w:val="24"/>
      <w:szCs w:val="24"/>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750C73"/>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750C73"/>
    <w:rPr>
      <w:rFonts w:ascii="Arial Narrow" w:hAnsi="Arial Narrow" w:cs="Arial"/>
      <w:b/>
      <w:color w:val="000000"/>
      <w:sz w:val="22"/>
      <w:szCs w:val="24"/>
      <w:u w:val="single"/>
    </w:rPr>
  </w:style>
  <w:style w:type="character" w:customStyle="1" w:styleId="Heading7Char">
    <w:name w:val="Heading 7 Char"/>
    <w:basedOn w:val="DefaultParagraphFont"/>
    <w:link w:val="Heading7"/>
    <w:rsid w:val="00750C73"/>
    <w:rPr>
      <w:rFonts w:ascii="Arial Narrow" w:hAnsi="Arial Narrow"/>
      <w:b/>
      <w:bCs/>
      <w:sz w:val="22"/>
      <w:szCs w:val="24"/>
      <w:u w:val="single"/>
    </w:rPr>
  </w:style>
  <w:style w:type="character" w:customStyle="1" w:styleId="Heading8Char">
    <w:name w:val="Heading 8 Char"/>
    <w:basedOn w:val="DefaultParagraphFont"/>
    <w:link w:val="Heading8"/>
    <w:rsid w:val="00750C73"/>
    <w:rPr>
      <w:rFonts w:ascii="Arial Narrow" w:hAnsi="Arial Narrow"/>
      <w:b/>
      <w:iCs/>
      <w:sz w:val="22"/>
      <w:szCs w:val="24"/>
      <w:u w:val="single"/>
    </w:rPr>
  </w:style>
  <w:style w:type="character" w:customStyle="1" w:styleId="Heading9Char">
    <w:name w:val="Heading 9 Char"/>
    <w:basedOn w:val="DefaultParagraphFont"/>
    <w:link w:val="Heading9"/>
    <w:rsid w:val="00750C73"/>
    <w:rPr>
      <w:rFonts w:ascii="Arial Narrow" w:hAnsi="Arial Narrow"/>
      <w:b/>
      <w:iCs/>
      <w:sz w:val="22"/>
      <w:szCs w:val="24"/>
      <w:u w:val="single"/>
    </w:rPr>
  </w:style>
  <w:style w:type="character" w:customStyle="1" w:styleId="BodyTextIndentChar">
    <w:name w:val="Body Text Indent Char"/>
    <w:basedOn w:val="DefaultParagraphFont"/>
    <w:link w:val="BodyTextIndent"/>
    <w:rsid w:val="00750C73"/>
    <w:rPr>
      <w:rFonts w:ascii="Arial Narrow" w:hAnsi="Arial Narrow"/>
      <w:sz w:val="22"/>
      <w:szCs w:val="24"/>
    </w:rPr>
  </w:style>
  <w:style w:type="character" w:customStyle="1" w:styleId="BodyTextIndent2Char">
    <w:name w:val="Body Text Indent 2 Char"/>
    <w:basedOn w:val="DefaultParagraphFont"/>
    <w:link w:val="BodyTextIndent2"/>
    <w:rsid w:val="00750C73"/>
    <w:rPr>
      <w:rFonts w:ascii="Arial Narrow" w:hAnsi="Arial Narrow"/>
      <w:sz w:val="22"/>
      <w:szCs w:val="24"/>
    </w:rPr>
  </w:style>
  <w:style w:type="character" w:customStyle="1" w:styleId="BodyTextIndent3Char">
    <w:name w:val="Body Text Indent 3 Char"/>
    <w:basedOn w:val="DefaultParagraphFont"/>
    <w:link w:val="BodyTextIndent3"/>
    <w:rsid w:val="00750C73"/>
    <w:rPr>
      <w:rFonts w:ascii="Arial Narrow" w:hAnsi="Arial Narrow"/>
      <w:sz w:val="22"/>
      <w:szCs w:val="24"/>
    </w:rPr>
  </w:style>
  <w:style w:type="character" w:customStyle="1" w:styleId="TitleChar">
    <w:name w:val="Title Char"/>
    <w:basedOn w:val="DefaultParagraphFont"/>
    <w:link w:val="Title"/>
    <w:rsid w:val="00750C73"/>
    <w:rPr>
      <w:rFonts w:ascii="Arial" w:hAnsi="Arial" w:cs="Arial"/>
      <w:b/>
      <w:bCs/>
      <w:sz w:val="22"/>
      <w:szCs w:val="24"/>
    </w:rPr>
  </w:style>
  <w:style w:type="character" w:customStyle="1" w:styleId="SubtitleChar">
    <w:name w:val="Subtitle Char"/>
    <w:basedOn w:val="DefaultParagraphFont"/>
    <w:link w:val="Subtitle"/>
    <w:rsid w:val="00750C73"/>
    <w:rPr>
      <w:rFonts w:ascii="Arial" w:hAnsi="Arial"/>
      <w:b/>
    </w:rPr>
  </w:style>
  <w:style w:type="character" w:customStyle="1" w:styleId="BalloonTextChar">
    <w:name w:val="Balloon Text Char"/>
    <w:basedOn w:val="DefaultParagraphFont"/>
    <w:link w:val="BalloonText"/>
    <w:semiHidden/>
    <w:rsid w:val="00750C73"/>
    <w:rPr>
      <w:rFonts w:ascii="Tahoma" w:hAnsi="Tahoma" w:cs="Tahoma"/>
      <w:sz w:val="16"/>
      <w:szCs w:val="16"/>
    </w:rPr>
  </w:style>
  <w:style w:type="character" w:customStyle="1" w:styleId="CommentSubjectChar">
    <w:name w:val="Comment Subject Char"/>
    <w:basedOn w:val="CommentTextChar"/>
    <w:link w:val="CommentSubject"/>
    <w:uiPriority w:val="99"/>
    <w:semiHidden/>
    <w:rsid w:val="00750C73"/>
    <w:rPr>
      <w:rFonts w:ascii="Arial" w:hAnsi="Arial"/>
      <w:b/>
      <w:bCs/>
    </w:rPr>
  </w:style>
  <w:style w:type="character" w:customStyle="1" w:styleId="DocumentMapChar">
    <w:name w:val="Document Map Char"/>
    <w:basedOn w:val="DefaultParagraphFont"/>
    <w:link w:val="DocumentMap"/>
    <w:semiHidden/>
    <w:rsid w:val="00750C73"/>
    <w:rPr>
      <w:rFonts w:ascii="Tahoma" w:hAnsi="Tahoma" w:cs="Tahoma"/>
      <w:shd w:val="clear" w:color="auto" w:fill="000080"/>
    </w:rPr>
  </w:style>
  <w:style w:type="character" w:customStyle="1" w:styleId="Heading3CharChar">
    <w:name w:val="Heading 3 Char Char"/>
    <w:rsid w:val="00750C73"/>
    <w:rPr>
      <w:rFonts w:ascii="Arial Narrow" w:hAnsi="Arial Narrow" w:cs="Arial"/>
      <w:b/>
      <w:bCs/>
      <w:caps/>
      <w:sz w:val="24"/>
      <w:szCs w:val="26"/>
      <w:u w:val="single"/>
      <w:lang w:val="en-US" w:eastAsia="en-US" w:bidi="ar-SA"/>
    </w:rPr>
  </w:style>
  <w:style w:type="character" w:customStyle="1" w:styleId="CharChar3">
    <w:name w:val="Char Char3"/>
    <w:rsid w:val="00750C73"/>
    <w:rPr>
      <w:rFonts w:ascii="Arial Narrow" w:hAnsi="Arial Narrow"/>
      <w:b/>
      <w:bCs/>
      <w:caps/>
      <w:sz w:val="24"/>
      <w:szCs w:val="24"/>
      <w:u w:val="single"/>
      <w:lang w:val="en-US" w:eastAsia="en-US" w:bidi="ar-SA"/>
    </w:rPr>
  </w:style>
  <w:style w:type="character" w:customStyle="1" w:styleId="Heading2Char1">
    <w:name w:val="Heading 2 Char1"/>
    <w:aliases w:val=" Char1 Char,Heading 2 Char Char"/>
    <w:rsid w:val="00750C73"/>
    <w:rPr>
      <w:rFonts w:ascii="Arial Narrow" w:hAnsi="Arial Narrow"/>
      <w:b/>
      <w:bCs/>
      <w:caps/>
      <w:sz w:val="24"/>
      <w:szCs w:val="24"/>
      <w:lang w:val="en-US" w:eastAsia="en-US" w:bidi="ar-SA"/>
    </w:rPr>
  </w:style>
  <w:style w:type="paragraph" w:styleId="HTMLPreformatted">
    <w:name w:val="HTML Preformatted"/>
    <w:basedOn w:val="Normal"/>
    <w:link w:val="HTMLPreformattedChar"/>
    <w:rsid w:val="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rsid w:val="00750C73"/>
    <w:rPr>
      <w:rFonts w:ascii="Courier New" w:hAnsi="Courier New"/>
      <w:lang w:val="x-none" w:eastAsia="x-none"/>
    </w:rPr>
  </w:style>
  <w:style w:type="character" w:customStyle="1" w:styleId="Heading3CharCharChar">
    <w:name w:val="Heading 3 Char Char Char"/>
    <w:rsid w:val="00750C73"/>
    <w:rPr>
      <w:rFonts w:ascii="Arial Narrow" w:hAnsi="Arial Narrow" w:cs="Arial"/>
      <w:b/>
      <w:caps/>
      <w:sz w:val="24"/>
      <w:szCs w:val="26"/>
      <w:lang w:val="en-US" w:eastAsia="en-US" w:bidi="ar-SA"/>
    </w:rPr>
  </w:style>
  <w:style w:type="character" w:customStyle="1" w:styleId="Heading2CharCharChar1">
    <w:name w:val="Heading 2 Char Char Char1"/>
    <w:rsid w:val="00750C73"/>
    <w:rPr>
      <w:rFonts w:ascii="Arial Narrow" w:hAnsi="Arial Narrow"/>
      <w:b/>
      <w:bCs/>
      <w:caps/>
      <w:sz w:val="24"/>
      <w:szCs w:val="24"/>
      <w:lang w:val="en-US" w:eastAsia="en-US" w:bidi="ar-SA"/>
    </w:rPr>
  </w:style>
  <w:style w:type="character" w:customStyle="1" w:styleId="Heading3CharCharChar1">
    <w:name w:val="Heading 3 Char Char Char1"/>
    <w:rsid w:val="00750C73"/>
    <w:rPr>
      <w:rFonts w:ascii="Arial Narrow" w:hAnsi="Arial Narrow" w:cs="Arial"/>
      <w:b/>
      <w:bCs/>
      <w:caps/>
      <w:sz w:val="24"/>
      <w:szCs w:val="26"/>
      <w:lang w:val="en-US" w:eastAsia="en-US" w:bidi="ar-SA"/>
    </w:rPr>
  </w:style>
  <w:style w:type="character" w:customStyle="1" w:styleId="Heading2CharCharChar">
    <w:name w:val="Heading 2 Char Char Char"/>
    <w:rsid w:val="00750C73"/>
    <w:rPr>
      <w:rFonts w:ascii="Arial Narrow" w:hAnsi="Arial Narrow"/>
      <w:b/>
      <w:bCs/>
      <w:caps/>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51796135">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1918383">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9312299">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593356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eader" Target="header2.xml"/><Relationship Id="rId21" Type="http://schemas.openxmlformats.org/officeDocument/2006/relationships/hyperlink" Target="http://www.state.nj.us/treasury/purchase/njstart/vendor.shtml" TargetMode="External"/><Relationship Id="rId34" Type="http://schemas.openxmlformats.org/officeDocument/2006/relationships/hyperlink" Target="http://www.nhtsa.gov/" TargetMode="External"/><Relationship Id="rId42" Type="http://schemas.openxmlformats.org/officeDocument/2006/relationships/header" Target="header3.xm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ethics_guide.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omb/forms/index.shtml" TargetMode="External"/><Relationship Id="rId76" Type="http://schemas.openxmlformats.org/officeDocument/2006/relationships/hyperlink" Target="http://www.nj.gov/treasury/purchase/forms/AA_%20Supplement.pdf"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hyperlink" Target="http://www.ansi.org/" TargetMode="External"/><Relationship Id="rId37" Type="http://schemas.openxmlformats.org/officeDocument/2006/relationships/hyperlink" Target="http://www.state.nj.us/" TargetMode="External"/><Relationship Id="rId40" Type="http://schemas.openxmlformats.org/officeDocument/2006/relationships/footer" Target="footer1.xm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s://www.osha.gov/" TargetMode="External"/><Relationship Id="rId43" Type="http://schemas.openxmlformats.org/officeDocument/2006/relationships/footer" Target="footer3.xm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www.njstart.gov/" TargetMode="External"/><Relationship Id="rId69" Type="http://schemas.openxmlformats.org/officeDocument/2006/relationships/hyperlink" Target="mailto:AAIUNIT@treas.nj.gov"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astm.org/" TargetMode="External"/><Relationship Id="rId38" Type="http://schemas.openxmlformats.org/officeDocument/2006/relationships/header" Target="header1.xm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footer" Target="footer2.xm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revenue/busregcert.shtml" TargetMode="External"/><Relationship Id="rId70" Type="http://schemas.openxmlformats.org/officeDocument/2006/relationships/hyperlink" Target="mailto:NJSupplierReports@treas.nj.gov" TargetMode="External"/><Relationship Id="rId75" Type="http://schemas.openxmlformats.org/officeDocument/2006/relationships/hyperlink" Target="http://www.state.nj.us/treasury/purchase/njstart/vendor.shtml" TargetMode="External"/><Relationship Id="rId83"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s://www.sae.org/"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DXV2RQSVUS77-2605-56</_dlc_DocId>
    <_dlc_DocIdUrl xmlns="035e97a8-7486-4082-94c4-ab983c563e82">
      <Url>http://treassp/purchase/NJSTART%20Document%20Templates/_layouts/DocIdRedir.aspx?ID=DXV2RQSVUS77-2605-56</Url>
      <Description>DXV2RQSVUS77-2605-56</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035e97a8-7486-4082-94c4-ab983c563e82"/>
    <ds:schemaRef ds:uri="http://schemas.microsoft.com/sharepoint/v3"/>
    <ds:schemaRef ds:uri="http://purl.org/dc/dcmitype/"/>
  </ds:schemaRefs>
</ds:datastoreItem>
</file>

<file path=customXml/itemProps2.xml><?xml version="1.0" encoding="utf-8"?>
<ds:datastoreItem xmlns:ds="http://schemas.openxmlformats.org/officeDocument/2006/customXml" ds:itemID="{EF215275-67D2-4D10-9769-613844CB772B}">
  <ds:schemaRefs>
    <ds:schemaRef ds:uri="http://schemas.microsoft.com/sharepoint/events"/>
  </ds:schemaRefs>
</ds:datastoreItem>
</file>

<file path=customXml/itemProps3.xml><?xml version="1.0" encoding="utf-8"?>
<ds:datastoreItem xmlns:ds="http://schemas.openxmlformats.org/officeDocument/2006/customXml" ds:itemID="{CA99B304-E115-4477-829A-B44C5C035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0E7AA324-3E58-47CB-AA5B-8C705B5088B2}">
  <ds:schemaRefs>
    <ds:schemaRef ds:uri="http://schemas.openxmlformats.org/officeDocument/2006/bibliography"/>
  </ds:schemaRefs>
</ds:datastoreItem>
</file>

<file path=customXml/itemProps7.xml><?xml version="1.0" encoding="utf-8"?>
<ds:datastoreItem xmlns:ds="http://schemas.openxmlformats.org/officeDocument/2006/customXml" ds:itemID="{FD3611A4-DE34-4EDE-8747-DB3943C8C0F2}">
  <ds:schemaRefs>
    <ds:schemaRef ds:uri="http://schemas.openxmlformats.org/officeDocument/2006/bibliography"/>
  </ds:schemaRefs>
</ds:datastoreItem>
</file>

<file path=customXml/itemProps8.xml><?xml version="1.0" encoding="utf-8"?>
<ds:datastoreItem xmlns:ds="http://schemas.openxmlformats.org/officeDocument/2006/customXml" ds:itemID="{FA8629BE-6D75-4B7C-BA52-093CE7AF41C3}">
  <ds:schemaRefs>
    <ds:schemaRef ds:uri="http://schemas.openxmlformats.org/officeDocument/2006/bibliography"/>
  </ds:schemaRefs>
</ds:datastoreItem>
</file>

<file path=customXml/itemProps9.xml><?xml version="1.0" encoding="utf-8"?>
<ds:datastoreItem xmlns:ds="http://schemas.openxmlformats.org/officeDocument/2006/customXml" ds:itemID="{ECBE5540-0C29-44B0-A6FB-564A78F29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74</Pages>
  <Words>34058</Words>
  <Characters>202923</Characters>
  <Application>Microsoft Office Word</Application>
  <DocSecurity>8</DocSecurity>
  <Lines>1691</Lines>
  <Paragraphs>473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236508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Ghorbani, Sepideh</cp:lastModifiedBy>
  <cp:revision>3</cp:revision>
  <cp:lastPrinted>2017-02-22T19:59:00Z</cp:lastPrinted>
  <dcterms:created xsi:type="dcterms:W3CDTF">2017-03-23T16:01:00Z</dcterms:created>
  <dcterms:modified xsi:type="dcterms:W3CDTF">2017-03-23T16:02:00Z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d0a14943-e569-4da9-a366-c7f620b29d59</vt:lpwstr>
  </property>
</Properties>
</file>