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5A1FD" w14:textId="77777777" w:rsidR="00490D90" w:rsidRDefault="00490D90" w:rsidP="002766BB">
      <w:pPr>
        <w:ind w:right="180"/>
        <w:rPr>
          <w:rFonts w:ascii="Garamond" w:hAnsi="Garamond"/>
        </w:rPr>
      </w:pPr>
    </w:p>
    <w:p w14:paraId="53AF8125" w14:textId="77777777" w:rsidR="008F0829" w:rsidRPr="0048526E" w:rsidRDefault="008F0829" w:rsidP="002766BB">
      <w:pPr>
        <w:ind w:right="180"/>
        <w:rPr>
          <w:rFonts w:ascii="Garamond" w:hAnsi="Garamond"/>
          <w:vanish/>
          <w:specVanish/>
        </w:rPr>
      </w:pPr>
    </w:p>
    <w:p w14:paraId="63F42E51" w14:textId="0EFA52FE" w:rsidR="00DC59A6" w:rsidRPr="00874DF2" w:rsidRDefault="008F0829" w:rsidP="002766BB">
      <w:pPr>
        <w:ind w:right="180"/>
        <w:rPr>
          <w:rFonts w:ascii="Garamond" w:hAnsi="Garamond"/>
        </w:rPr>
      </w:pPr>
      <w:r>
        <w:rPr>
          <w:rFonts w:ascii="Garamond" w:hAnsi="Garamond"/>
          <w:noProof/>
        </w:rPr>
        <w:t xml:space="preserve"> </w:t>
      </w:r>
      <w:r w:rsidR="007A7C4A">
        <w:rPr>
          <w:rFonts w:ascii="Garamond" w:hAnsi="Garamond"/>
          <w:noProof/>
        </w:rPr>
        <mc:AlternateContent>
          <mc:Choice Requires="wps">
            <w:drawing>
              <wp:anchor distT="0" distB="0" distL="114300" distR="114300" simplePos="0" relativeHeight="251658240" behindDoc="0" locked="0" layoutInCell="1" allowOverlap="1" wp14:anchorId="164961EB" wp14:editId="183E287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F90DF" w14:textId="77777777" w:rsidR="009855C2" w:rsidRDefault="009855C2" w:rsidP="00DC59A6">
                            <w:pPr>
                              <w:jc w:val="center"/>
                            </w:pPr>
                            <w:r w:rsidRPr="00037A48">
                              <w:rPr>
                                <w:color w:val="000000"/>
                              </w:rPr>
                              <w:object w:dxaOrig="3090" w:dyaOrig="3060" w14:anchorId="787CDE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5" o:title=""/>
                                </v:shape>
                                <o:OLEObject Type="Embed" ProgID="MsImager.1" ShapeID="_x0000_i1026" DrawAspect="Content" ObjectID="_1561355175"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64961E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299F90DF" w14:textId="77777777" w:rsidR="009855C2" w:rsidRDefault="009855C2" w:rsidP="00DC59A6">
                      <w:pPr>
                        <w:jc w:val="center"/>
                      </w:pPr>
                      <w:r w:rsidRPr="00037A48">
                        <w:rPr>
                          <w:color w:val="000000"/>
                        </w:rPr>
                        <w:object w:dxaOrig="3090" w:dyaOrig="3060" w14:anchorId="787CDE1E">
                          <v:shape id="_x0000_i1026" type="#_x0000_t75" style="width:77.25pt;height:76.05pt" o:ole="">
                            <v:imagedata r:id="rId17" o:title=""/>
                          </v:shape>
                          <o:OLEObject Type="Embed" ProgID="MsImager.1" ShapeID="_x0000_i1026" DrawAspect="Content" ObjectID="_1560064462" r:id="rId18"/>
                        </w:object>
                      </w:r>
                    </w:p>
                  </w:txbxContent>
                </v:textbox>
              </v:shape>
            </w:pict>
          </mc:Fallback>
        </mc:AlternateContent>
      </w:r>
    </w:p>
    <w:p w14:paraId="29A1B73D" w14:textId="77777777" w:rsidR="00DC59A6" w:rsidRPr="00874DF2" w:rsidRDefault="00DC59A6" w:rsidP="002766BB">
      <w:pPr>
        <w:ind w:right="180"/>
        <w:rPr>
          <w:rFonts w:ascii="Garamond" w:hAnsi="Garamond"/>
        </w:rPr>
      </w:pPr>
    </w:p>
    <w:p w14:paraId="3BFF6285" w14:textId="77777777" w:rsidR="00DC59A6" w:rsidRPr="00874DF2" w:rsidRDefault="00DC59A6" w:rsidP="002766BB">
      <w:pPr>
        <w:ind w:right="180"/>
        <w:rPr>
          <w:rFonts w:ascii="Garamond" w:hAnsi="Garamond"/>
        </w:rPr>
      </w:pPr>
    </w:p>
    <w:p w14:paraId="4F736D78" w14:textId="77777777" w:rsidR="00DC59A6" w:rsidRPr="00874DF2" w:rsidRDefault="00DC59A6" w:rsidP="002766BB">
      <w:pPr>
        <w:ind w:right="180"/>
        <w:rPr>
          <w:rFonts w:ascii="Garamond" w:hAnsi="Garamond"/>
        </w:rPr>
      </w:pPr>
      <w:r>
        <w:rPr>
          <w:rFonts w:ascii="Garamond" w:hAnsi="Garamond"/>
        </w:rPr>
        <w:t xml:space="preserve">                                                          </w:t>
      </w:r>
    </w:p>
    <w:p w14:paraId="1A3B76AD" w14:textId="77777777" w:rsidR="00DC59A6" w:rsidRPr="00874DF2" w:rsidRDefault="00DC59A6" w:rsidP="002766BB">
      <w:pPr>
        <w:ind w:right="180"/>
        <w:rPr>
          <w:rFonts w:ascii="Garamond" w:hAnsi="Garamond"/>
        </w:rPr>
      </w:pPr>
    </w:p>
    <w:p w14:paraId="76449BC4" w14:textId="77777777" w:rsidR="00DC59A6" w:rsidRDefault="00DC59A6" w:rsidP="002766BB">
      <w:pPr>
        <w:ind w:right="180"/>
        <w:rPr>
          <w:rFonts w:ascii="Garamond" w:hAnsi="Garamond"/>
        </w:rPr>
      </w:pPr>
    </w:p>
    <w:p w14:paraId="4118B500" w14:textId="77777777" w:rsidR="00DC59A6" w:rsidRDefault="00DC59A6" w:rsidP="002766BB">
      <w:pPr>
        <w:ind w:right="180"/>
        <w:rPr>
          <w:rFonts w:ascii="Garamond" w:hAnsi="Garamond"/>
        </w:rPr>
      </w:pPr>
    </w:p>
    <w:p w14:paraId="6BE4922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AC78AC8" w14:textId="05425C88" w:rsidR="005D7989" w:rsidRDefault="00B441CD" w:rsidP="00BF39EA">
      <w:pPr>
        <w:spacing w:line="300" w:lineRule="auto"/>
        <w:ind w:right="187"/>
        <w:jc w:val="center"/>
        <w:rPr>
          <w:rFonts w:ascii="Garamond" w:hAnsi="Garamond"/>
          <w:b/>
          <w:sz w:val="52"/>
          <w:szCs w:val="52"/>
        </w:rPr>
      </w:pPr>
      <w:r>
        <w:rPr>
          <w:rFonts w:ascii="Garamond" w:hAnsi="Garamond" w:cs="Arial"/>
          <w:b/>
          <w:bCs/>
          <w:sz w:val="52"/>
          <w:szCs w:val="52"/>
        </w:rPr>
        <w:t>17DPP00</w:t>
      </w:r>
      <w:r w:rsidR="00BF39EA">
        <w:rPr>
          <w:rFonts w:ascii="Garamond" w:hAnsi="Garamond" w:cs="Arial"/>
          <w:b/>
          <w:bCs/>
          <w:sz w:val="52"/>
          <w:szCs w:val="52"/>
        </w:rPr>
        <w:t>119</w:t>
      </w:r>
    </w:p>
    <w:tbl>
      <w:tblPr>
        <w:tblW w:w="0" w:type="auto"/>
        <w:tblInd w:w="108" w:type="dxa"/>
        <w:tblLook w:val="01E0" w:firstRow="1" w:lastRow="1" w:firstColumn="1" w:lastColumn="1" w:noHBand="0" w:noVBand="0"/>
      </w:tblPr>
      <w:tblGrid>
        <w:gridCol w:w="1080"/>
        <w:gridCol w:w="8280"/>
      </w:tblGrid>
      <w:tr w:rsidR="005D7989" w:rsidRPr="00370188" w14:paraId="7A4E7633" w14:textId="77777777" w:rsidTr="00370188">
        <w:tc>
          <w:tcPr>
            <w:tcW w:w="1080" w:type="dxa"/>
            <w:shd w:val="clear" w:color="auto" w:fill="auto"/>
          </w:tcPr>
          <w:p w14:paraId="1423DF85" w14:textId="77777777"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14:paraId="3F42A205" w14:textId="77777777" w:rsidR="005D7989" w:rsidRPr="00370188" w:rsidRDefault="00703110" w:rsidP="00370188">
            <w:pPr>
              <w:ind w:left="-108" w:right="-108"/>
              <w:rPr>
                <w:rFonts w:ascii="Garamond" w:hAnsi="Garamond"/>
                <w:sz w:val="52"/>
                <w:szCs w:val="52"/>
              </w:rPr>
            </w:pPr>
            <w:r>
              <w:rPr>
                <w:rFonts w:ascii="Garamond" w:hAnsi="Garamond"/>
                <w:sz w:val="52"/>
                <w:szCs w:val="52"/>
              </w:rPr>
              <w:t>HOSPITAL INCENTIVE PROGRAM</w:t>
            </w:r>
            <w:r w:rsidR="005D7989" w:rsidRPr="00370188">
              <w:rPr>
                <w:rFonts w:ascii="Garamond" w:hAnsi="Garamond"/>
                <w:sz w:val="52"/>
                <w:szCs w:val="52"/>
              </w:rPr>
              <w:t xml:space="preserve"> </w:t>
            </w:r>
          </w:p>
        </w:tc>
      </w:tr>
      <w:tr w:rsidR="005D7989" w:rsidRPr="00370188" w14:paraId="27AB64C7" w14:textId="77777777" w:rsidTr="00370188">
        <w:trPr>
          <w:trHeight w:val="450"/>
        </w:trPr>
        <w:tc>
          <w:tcPr>
            <w:tcW w:w="1080" w:type="dxa"/>
            <w:shd w:val="clear" w:color="auto" w:fill="auto"/>
          </w:tcPr>
          <w:p w14:paraId="2F19814F" w14:textId="77777777" w:rsidR="005D7989" w:rsidRPr="00370188" w:rsidRDefault="005D7989" w:rsidP="00370188">
            <w:pPr>
              <w:ind w:right="-108"/>
              <w:jc w:val="center"/>
              <w:rPr>
                <w:rFonts w:ascii="Garamond" w:hAnsi="Garamond"/>
              </w:rPr>
            </w:pPr>
          </w:p>
        </w:tc>
        <w:tc>
          <w:tcPr>
            <w:tcW w:w="8280" w:type="dxa"/>
            <w:shd w:val="clear" w:color="auto" w:fill="auto"/>
          </w:tcPr>
          <w:p w14:paraId="00827411" w14:textId="77777777" w:rsidR="005D7989" w:rsidRPr="00370188" w:rsidRDefault="005D7989" w:rsidP="00370188">
            <w:pPr>
              <w:ind w:left="-108" w:right="-108"/>
              <w:rPr>
                <w:rFonts w:ascii="Garamond" w:hAnsi="Garamond"/>
                <w:sz w:val="52"/>
                <w:szCs w:val="52"/>
              </w:rPr>
            </w:pPr>
          </w:p>
        </w:tc>
      </w:tr>
    </w:tbl>
    <w:p w14:paraId="7545ED6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580"/>
        <w:gridCol w:w="2070"/>
        <w:gridCol w:w="1530"/>
      </w:tblGrid>
      <w:tr w:rsidR="00DC59A6" w:rsidRPr="00874DF2" w14:paraId="461B1247" w14:textId="77777777" w:rsidTr="0087459D">
        <w:tc>
          <w:tcPr>
            <w:tcW w:w="5580" w:type="dxa"/>
            <w:tcBorders>
              <w:top w:val="thinThickSmallGap" w:sz="24" w:space="0" w:color="auto"/>
              <w:bottom w:val="single" w:sz="4" w:space="0" w:color="auto"/>
            </w:tcBorders>
            <w:shd w:val="clear" w:color="auto" w:fill="CCFFCC"/>
            <w:vAlign w:val="center"/>
          </w:tcPr>
          <w:p w14:paraId="16B155D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2C37951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30" w:type="dxa"/>
            <w:tcBorders>
              <w:top w:val="thinThickSmallGap" w:sz="24" w:space="0" w:color="auto"/>
              <w:bottom w:val="single" w:sz="4" w:space="0" w:color="auto"/>
            </w:tcBorders>
            <w:shd w:val="clear" w:color="auto" w:fill="CCFFCC"/>
            <w:vAlign w:val="center"/>
          </w:tcPr>
          <w:p w14:paraId="6B5F67B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18D5E39" w14:textId="77777777" w:rsidTr="0087459D">
        <w:trPr>
          <w:trHeight w:val="720"/>
        </w:trPr>
        <w:tc>
          <w:tcPr>
            <w:tcW w:w="5580" w:type="dxa"/>
            <w:tcBorders>
              <w:top w:val="single" w:sz="4" w:space="0" w:color="auto"/>
            </w:tcBorders>
            <w:shd w:val="clear" w:color="auto" w:fill="auto"/>
            <w:vAlign w:val="center"/>
          </w:tcPr>
          <w:p w14:paraId="17990131" w14:textId="77777777" w:rsidR="00DC59A6" w:rsidRPr="00BF6FB9" w:rsidRDefault="006069F8" w:rsidP="00576F34">
            <w:pPr>
              <w:rPr>
                <w:rFonts w:ascii="Garamond" w:hAnsi="Garamond" w:cs="Arial"/>
                <w:b/>
                <w:bCs/>
                <w:color w:val="000000"/>
                <w:sz w:val="20"/>
                <w:szCs w:val="20"/>
              </w:rPr>
            </w:pPr>
            <w:r w:rsidRPr="00BF6FB9">
              <w:rPr>
                <w:rFonts w:ascii="Garamond" w:hAnsi="Garamond" w:cs="Arial"/>
                <w:b/>
                <w:bCs/>
                <w:color w:val="000000"/>
                <w:szCs w:val="20"/>
              </w:rPr>
              <w:t>Vendor</w:t>
            </w:r>
            <w:r w:rsidR="008E24C3" w:rsidRPr="00BF6FB9">
              <w:rPr>
                <w:rFonts w:ascii="Garamond" w:hAnsi="Garamond" w:cs="Arial"/>
                <w:b/>
                <w:bCs/>
                <w:color w:val="000000"/>
                <w:szCs w:val="20"/>
              </w:rPr>
              <w:t>’s</w:t>
            </w:r>
            <w:r w:rsidRPr="00BF6FB9">
              <w:rPr>
                <w:rFonts w:ascii="Garamond" w:hAnsi="Garamond" w:cs="Arial"/>
                <w:b/>
                <w:bCs/>
                <w:color w:val="000000"/>
                <w:szCs w:val="20"/>
              </w:rPr>
              <w:t xml:space="preserve"> </w:t>
            </w:r>
            <w:r w:rsidR="00647C5C" w:rsidRPr="00BF6FB9">
              <w:rPr>
                <w:rFonts w:ascii="Garamond" w:hAnsi="Garamond" w:cs="Arial"/>
                <w:b/>
                <w:bCs/>
                <w:color w:val="000000"/>
                <w:szCs w:val="20"/>
              </w:rPr>
              <w:t>{</w:t>
            </w:r>
            <w:r w:rsidRPr="00BF6FB9">
              <w:rPr>
                <w:rFonts w:ascii="Garamond" w:hAnsi="Garamond" w:cs="Arial"/>
                <w:b/>
                <w:bCs/>
                <w:color w:val="000000"/>
                <w:szCs w:val="20"/>
              </w:rPr>
              <w:t>Bidder’s</w:t>
            </w:r>
            <w:r w:rsidR="00647C5C" w:rsidRPr="00BF6FB9">
              <w:rPr>
                <w:rFonts w:ascii="Garamond" w:hAnsi="Garamond" w:cs="Arial"/>
                <w:b/>
                <w:bCs/>
                <w:color w:val="000000"/>
                <w:szCs w:val="20"/>
              </w:rPr>
              <w:t>}</w:t>
            </w:r>
            <w:r w:rsidR="008E24C3" w:rsidRPr="00BF6FB9">
              <w:rPr>
                <w:rFonts w:ascii="Garamond" w:hAnsi="Garamond" w:cs="Arial"/>
                <w:b/>
                <w:bCs/>
                <w:color w:val="000000"/>
                <w:szCs w:val="20"/>
              </w:rPr>
              <w:t xml:space="preserve"> </w:t>
            </w:r>
            <w:r w:rsidR="00DC59A6" w:rsidRPr="00BF6FB9">
              <w:rPr>
                <w:rFonts w:ascii="Garamond" w:hAnsi="Garamond" w:cs="Arial"/>
                <w:b/>
                <w:bCs/>
                <w:color w:val="000000"/>
                <w:szCs w:val="20"/>
              </w:rPr>
              <w:t>Electronic Question Due Date</w:t>
            </w:r>
          </w:p>
          <w:p w14:paraId="63CF6EA5" w14:textId="77777777" w:rsidR="00DC59A6" w:rsidRPr="00BF6FB9" w:rsidRDefault="00DC59A6" w:rsidP="00576F34">
            <w:pPr>
              <w:rPr>
                <w:rFonts w:ascii="Garamond" w:hAnsi="Garamond" w:cs="Arial"/>
                <w:bCs/>
                <w:color w:val="000000"/>
                <w:sz w:val="20"/>
                <w:szCs w:val="20"/>
              </w:rPr>
            </w:pPr>
            <w:r w:rsidRPr="00BF6FB9">
              <w:rPr>
                <w:rFonts w:ascii="Garamond" w:hAnsi="Garamond" w:cs="Arial"/>
                <w:bCs/>
                <w:color w:val="000000"/>
                <w:sz w:val="20"/>
                <w:szCs w:val="20"/>
              </w:rPr>
              <w:t xml:space="preserve">(Refer to </w:t>
            </w:r>
            <w:r w:rsidR="00626F14" w:rsidRPr="00BF6FB9">
              <w:rPr>
                <w:rFonts w:ascii="Garamond" w:hAnsi="Garamond" w:cs="Arial"/>
                <w:bCs/>
                <w:color w:val="000000"/>
                <w:sz w:val="20"/>
                <w:szCs w:val="20"/>
              </w:rPr>
              <w:t>Bid Solicitation (</w:t>
            </w:r>
            <w:hyperlink w:anchor="_1.3.1_ELECTRONIC_QUESTION_AND ANSWE" w:history="1">
              <w:r w:rsidRPr="00BF6FB9">
                <w:rPr>
                  <w:rFonts w:ascii="Garamond" w:hAnsi="Garamond"/>
                  <w:color w:val="0000FF"/>
                  <w:sz w:val="20"/>
                  <w:szCs w:val="20"/>
                  <w:u w:val="single"/>
                </w:rPr>
                <w:t>RFP</w:t>
              </w:r>
              <w:r w:rsidR="00626F14" w:rsidRPr="00BF6FB9">
                <w:rPr>
                  <w:rFonts w:ascii="Garamond" w:hAnsi="Garamond"/>
                  <w:color w:val="0000FF"/>
                  <w:sz w:val="20"/>
                  <w:szCs w:val="20"/>
                  <w:u w:val="single"/>
                </w:rPr>
                <w:t>)</w:t>
              </w:r>
              <w:r w:rsidRPr="00BF6FB9">
                <w:rPr>
                  <w:rFonts w:ascii="Garamond" w:hAnsi="Garamond"/>
                  <w:color w:val="0000FF"/>
                  <w:sz w:val="20"/>
                  <w:szCs w:val="20"/>
                  <w:u w:val="single"/>
                </w:rPr>
                <w:t xml:space="preserve"> Section 1.3.1</w:t>
              </w:r>
            </w:hyperlink>
            <w:r w:rsidRPr="00BF6FB9">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27D49279" w14:textId="585BF167" w:rsidR="00DC59A6" w:rsidRPr="00840DF8" w:rsidRDefault="002B04BD" w:rsidP="008A1CFE">
            <w:pPr>
              <w:ind w:right="180"/>
              <w:jc w:val="center"/>
              <w:rPr>
                <w:rFonts w:ascii="Garamond" w:hAnsi="Garamond" w:cs="Arial"/>
                <w:bCs/>
                <w:color w:val="000000"/>
              </w:rPr>
            </w:pPr>
            <w:r>
              <w:rPr>
                <w:rFonts w:ascii="Garamond" w:hAnsi="Garamond" w:cs="Arial"/>
                <w:bCs/>
                <w:color w:val="000000"/>
              </w:rPr>
              <w:t xml:space="preserve">March </w:t>
            </w:r>
            <w:r w:rsidR="008A1CFE">
              <w:rPr>
                <w:rFonts w:ascii="Garamond" w:hAnsi="Garamond" w:cs="Arial"/>
                <w:bCs/>
                <w:color w:val="000000"/>
              </w:rPr>
              <w:t>14</w:t>
            </w:r>
            <w:r w:rsidR="000A5E24">
              <w:rPr>
                <w:rFonts w:ascii="Garamond" w:hAnsi="Garamond" w:cs="Arial"/>
                <w:bCs/>
                <w:color w:val="000000"/>
              </w:rPr>
              <w:t>, 2017</w:t>
            </w:r>
          </w:p>
        </w:tc>
        <w:tc>
          <w:tcPr>
            <w:tcW w:w="1530" w:type="dxa"/>
            <w:tcBorders>
              <w:top w:val="single" w:sz="4" w:space="0" w:color="auto"/>
            </w:tcBorders>
            <w:shd w:val="clear" w:color="auto" w:fill="auto"/>
            <w:vAlign w:val="center"/>
          </w:tcPr>
          <w:p w14:paraId="2104005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3F1E55" w:rsidRPr="00BF6FB9" w14:paraId="79D60EB1" w14:textId="77777777" w:rsidTr="003F1E55">
        <w:trPr>
          <w:trHeight w:val="720"/>
        </w:trPr>
        <w:tc>
          <w:tcPr>
            <w:tcW w:w="5580" w:type="dxa"/>
            <w:shd w:val="clear" w:color="auto" w:fill="auto"/>
            <w:vAlign w:val="center"/>
          </w:tcPr>
          <w:p w14:paraId="17648408" w14:textId="77777777" w:rsidR="003F1E55" w:rsidRPr="00BF6FB9" w:rsidRDefault="003F1E55" w:rsidP="00576F34">
            <w:pPr>
              <w:rPr>
                <w:rFonts w:ascii="Garamond" w:hAnsi="Garamond" w:cs="Arial"/>
                <w:b/>
                <w:bCs/>
                <w:color w:val="000000"/>
                <w:szCs w:val="20"/>
              </w:rPr>
            </w:pPr>
            <w:r w:rsidRPr="00BF6FB9">
              <w:rPr>
                <w:rFonts w:ascii="Garamond" w:hAnsi="Garamond" w:cs="Arial"/>
                <w:b/>
                <w:bCs/>
                <w:color w:val="000000"/>
                <w:szCs w:val="20"/>
              </w:rPr>
              <w:t xml:space="preserve">Mandatory/Optional Pre-Quote {Proposal} Submission Conference </w:t>
            </w:r>
          </w:p>
          <w:p w14:paraId="0629D9C9" w14:textId="77777777" w:rsidR="003F1E55" w:rsidRPr="00BF6FB9" w:rsidRDefault="003F1E55" w:rsidP="00CA0ABA">
            <w:pPr>
              <w:rPr>
                <w:rFonts w:ascii="Garamond" w:hAnsi="Garamond" w:cs="Arial"/>
                <w:bCs/>
                <w:color w:val="000000"/>
                <w:sz w:val="20"/>
                <w:szCs w:val="20"/>
              </w:rPr>
            </w:pPr>
            <w:r w:rsidRPr="00BF6FB9">
              <w:rPr>
                <w:rFonts w:ascii="Garamond" w:hAnsi="Garamond" w:cs="Arial"/>
                <w:bCs/>
                <w:color w:val="000000"/>
                <w:sz w:val="20"/>
                <w:szCs w:val="20"/>
              </w:rPr>
              <w:t>(Refer to Bid Solicitation (</w:t>
            </w:r>
            <w:hyperlink w:anchor="_1.3.56__MANDATORY/OPTIONAL" w:history="1">
              <w:r w:rsidRPr="00BF6FB9">
                <w:rPr>
                  <w:rStyle w:val="Hyperlink"/>
                  <w:rFonts w:ascii="Garamond" w:hAnsi="Garamond" w:cs="Arial"/>
                  <w:bCs/>
                  <w:sz w:val="20"/>
                  <w:szCs w:val="20"/>
                </w:rPr>
                <w:t>RFP) Section 1.3.6</w:t>
              </w:r>
            </w:hyperlink>
            <w:r w:rsidRPr="00BF6FB9">
              <w:rPr>
                <w:rFonts w:ascii="Garamond" w:hAnsi="Garamond" w:cs="Arial"/>
                <w:bCs/>
                <w:color w:val="000000"/>
                <w:sz w:val="20"/>
                <w:szCs w:val="20"/>
              </w:rPr>
              <w:t xml:space="preserve"> for more information.)</w:t>
            </w:r>
          </w:p>
        </w:tc>
        <w:tc>
          <w:tcPr>
            <w:tcW w:w="3600" w:type="dxa"/>
            <w:gridSpan w:val="2"/>
            <w:shd w:val="clear" w:color="auto" w:fill="auto"/>
            <w:vAlign w:val="center"/>
          </w:tcPr>
          <w:p w14:paraId="0E94B450" w14:textId="77777777" w:rsidR="003F1E55" w:rsidRPr="00BF6FB9" w:rsidRDefault="003F1E55" w:rsidP="00576F34">
            <w:pPr>
              <w:ind w:right="180"/>
              <w:jc w:val="center"/>
              <w:rPr>
                <w:rFonts w:ascii="Garamond" w:hAnsi="Garamond" w:cs="Arial"/>
                <w:bCs/>
                <w:color w:val="000000"/>
              </w:rPr>
            </w:pPr>
            <w:r>
              <w:rPr>
                <w:rFonts w:ascii="Garamond" w:hAnsi="Garamond"/>
              </w:rPr>
              <w:t>Not Applicable</w:t>
            </w:r>
          </w:p>
        </w:tc>
      </w:tr>
      <w:tr w:rsidR="003F1E55" w:rsidRPr="00874DF2" w14:paraId="7B9CFABA" w14:textId="77777777" w:rsidTr="003F1E55">
        <w:trPr>
          <w:trHeight w:val="720"/>
        </w:trPr>
        <w:tc>
          <w:tcPr>
            <w:tcW w:w="5580" w:type="dxa"/>
            <w:shd w:val="clear" w:color="auto" w:fill="auto"/>
            <w:vAlign w:val="center"/>
          </w:tcPr>
          <w:p w14:paraId="23FE8DE5" w14:textId="77777777" w:rsidR="003F1E55" w:rsidRPr="00BF6FB9" w:rsidRDefault="003F1E55" w:rsidP="00576F34">
            <w:pPr>
              <w:rPr>
                <w:rFonts w:ascii="Garamond" w:hAnsi="Garamond" w:cs="Arial"/>
                <w:b/>
                <w:bCs/>
                <w:color w:val="000000"/>
                <w:szCs w:val="20"/>
              </w:rPr>
            </w:pPr>
            <w:r w:rsidRPr="00BF6FB9">
              <w:rPr>
                <w:rFonts w:ascii="Garamond" w:hAnsi="Garamond" w:cs="Arial"/>
                <w:b/>
                <w:bCs/>
                <w:color w:val="000000"/>
                <w:szCs w:val="20"/>
              </w:rPr>
              <w:t>Mandatory/Optional Site Visit</w:t>
            </w:r>
          </w:p>
          <w:p w14:paraId="77964BC0" w14:textId="77777777" w:rsidR="003F1E55" w:rsidRPr="00BF6FB9" w:rsidRDefault="003F1E55" w:rsidP="00576F34">
            <w:pPr>
              <w:rPr>
                <w:rFonts w:ascii="Garamond" w:hAnsi="Garamond" w:cs="Arial"/>
                <w:bCs/>
                <w:color w:val="000000"/>
                <w:sz w:val="20"/>
                <w:szCs w:val="20"/>
              </w:rPr>
            </w:pPr>
            <w:r w:rsidRPr="00BF6FB9">
              <w:rPr>
                <w:rFonts w:ascii="Garamond" w:hAnsi="Garamond" w:cs="Arial"/>
                <w:bCs/>
                <w:color w:val="000000"/>
                <w:sz w:val="20"/>
                <w:szCs w:val="20"/>
              </w:rPr>
              <w:t>(Refer to Bid Solicitation (</w:t>
            </w:r>
            <w:hyperlink w:anchor="_1.3.45_MANDATORY/OPTIONAL_SITE" w:history="1">
              <w:r w:rsidRPr="00BF6FB9">
                <w:rPr>
                  <w:rStyle w:val="Hyperlink"/>
                  <w:rFonts w:ascii="Garamond" w:hAnsi="Garamond" w:cs="Arial"/>
                  <w:bCs/>
                  <w:sz w:val="20"/>
                  <w:szCs w:val="20"/>
                </w:rPr>
                <w:t>RFP) Section 1.3.5</w:t>
              </w:r>
            </w:hyperlink>
            <w:r w:rsidRPr="00BF6FB9">
              <w:rPr>
                <w:rFonts w:ascii="Garamond" w:hAnsi="Garamond" w:cs="Arial"/>
                <w:bCs/>
                <w:color w:val="000000"/>
                <w:sz w:val="20"/>
                <w:szCs w:val="20"/>
              </w:rPr>
              <w:t xml:space="preserve"> for more information.)</w:t>
            </w:r>
          </w:p>
        </w:tc>
        <w:tc>
          <w:tcPr>
            <w:tcW w:w="3600" w:type="dxa"/>
            <w:gridSpan w:val="2"/>
            <w:shd w:val="clear" w:color="auto" w:fill="auto"/>
            <w:vAlign w:val="center"/>
          </w:tcPr>
          <w:p w14:paraId="5BE5027A" w14:textId="77777777" w:rsidR="003F1E55" w:rsidRPr="00BF6FB9" w:rsidRDefault="003F1E55" w:rsidP="00BF6FB9">
            <w:pPr>
              <w:ind w:right="180"/>
              <w:jc w:val="center"/>
              <w:rPr>
                <w:rFonts w:ascii="Garamond" w:hAnsi="Garamond" w:cs="Arial"/>
                <w:bCs/>
                <w:color w:val="000000"/>
              </w:rPr>
            </w:pPr>
            <w:r w:rsidRPr="00D157E5">
              <w:rPr>
                <w:rFonts w:ascii="Garamond" w:hAnsi="Garamond"/>
              </w:rPr>
              <w:t>Not Applicable</w:t>
            </w:r>
          </w:p>
        </w:tc>
      </w:tr>
      <w:tr w:rsidR="00DC59A6" w:rsidRPr="00874DF2" w14:paraId="75B33C32" w14:textId="77777777" w:rsidTr="0087459D">
        <w:trPr>
          <w:trHeight w:val="720"/>
        </w:trPr>
        <w:tc>
          <w:tcPr>
            <w:tcW w:w="5580" w:type="dxa"/>
            <w:shd w:val="clear" w:color="auto" w:fill="auto"/>
            <w:vAlign w:val="center"/>
          </w:tcPr>
          <w:p w14:paraId="504BADCD" w14:textId="77777777" w:rsidR="00DC59A6" w:rsidRPr="00BF6FB9" w:rsidRDefault="00CE00E7" w:rsidP="00576F34">
            <w:pPr>
              <w:rPr>
                <w:rFonts w:ascii="Garamond" w:hAnsi="Garamond" w:cs="Arial"/>
                <w:b/>
                <w:bCs/>
                <w:color w:val="000000"/>
                <w:szCs w:val="20"/>
              </w:rPr>
            </w:pPr>
            <w:r w:rsidRPr="00BF6FB9">
              <w:rPr>
                <w:rFonts w:ascii="Garamond" w:hAnsi="Garamond" w:cs="Arial"/>
                <w:b/>
                <w:bCs/>
                <w:color w:val="000000"/>
                <w:szCs w:val="20"/>
              </w:rPr>
              <w:t>Quote</w:t>
            </w:r>
            <w:r w:rsidR="006069F8" w:rsidRPr="00BF6FB9">
              <w:rPr>
                <w:rFonts w:ascii="Garamond" w:hAnsi="Garamond" w:cs="Arial"/>
                <w:b/>
                <w:bCs/>
                <w:color w:val="000000"/>
                <w:szCs w:val="20"/>
              </w:rPr>
              <w:t xml:space="preserve"> </w:t>
            </w:r>
            <w:r w:rsidR="00647C5C" w:rsidRPr="00BF6FB9">
              <w:rPr>
                <w:rFonts w:ascii="Garamond" w:hAnsi="Garamond" w:cs="Arial"/>
                <w:b/>
                <w:bCs/>
                <w:color w:val="000000"/>
                <w:szCs w:val="20"/>
              </w:rPr>
              <w:t>{</w:t>
            </w:r>
            <w:r w:rsidRPr="00BF6FB9">
              <w:rPr>
                <w:rFonts w:ascii="Garamond" w:hAnsi="Garamond" w:cs="Arial"/>
                <w:b/>
                <w:bCs/>
                <w:color w:val="000000"/>
                <w:szCs w:val="20"/>
              </w:rPr>
              <w:t>Proposal</w:t>
            </w:r>
            <w:r w:rsidR="00647C5C" w:rsidRPr="00BF6FB9">
              <w:rPr>
                <w:rFonts w:ascii="Garamond" w:hAnsi="Garamond" w:cs="Arial"/>
                <w:b/>
                <w:bCs/>
                <w:color w:val="000000"/>
                <w:szCs w:val="20"/>
              </w:rPr>
              <w:t>}</w:t>
            </w:r>
            <w:r w:rsidR="00BE0E0D" w:rsidRPr="00BF6FB9">
              <w:rPr>
                <w:rFonts w:ascii="Garamond" w:hAnsi="Garamond" w:cs="Arial"/>
                <w:b/>
                <w:bCs/>
                <w:color w:val="000000"/>
                <w:szCs w:val="20"/>
              </w:rPr>
              <w:t xml:space="preserve"> </w:t>
            </w:r>
            <w:r w:rsidR="00DC59A6" w:rsidRPr="00BF6FB9">
              <w:rPr>
                <w:rFonts w:ascii="Garamond" w:hAnsi="Garamond" w:cs="Arial"/>
                <w:b/>
                <w:bCs/>
                <w:color w:val="000000"/>
                <w:szCs w:val="20"/>
              </w:rPr>
              <w:t>Submission Date</w:t>
            </w:r>
          </w:p>
          <w:p w14:paraId="0257719C" w14:textId="77777777" w:rsidR="00DC59A6" w:rsidRPr="00BF6FB9" w:rsidRDefault="00DC59A6" w:rsidP="00576F34">
            <w:pPr>
              <w:rPr>
                <w:rFonts w:ascii="Garamond" w:hAnsi="Garamond" w:cs="Arial"/>
                <w:b/>
                <w:bCs/>
                <w:color w:val="000000"/>
                <w:szCs w:val="20"/>
              </w:rPr>
            </w:pPr>
            <w:r w:rsidRPr="00BF6FB9">
              <w:rPr>
                <w:rFonts w:ascii="Garamond" w:hAnsi="Garamond" w:cs="Arial"/>
                <w:bCs/>
                <w:color w:val="000000"/>
                <w:sz w:val="20"/>
                <w:szCs w:val="20"/>
              </w:rPr>
              <w:t xml:space="preserve">(Refer to </w:t>
            </w:r>
            <w:r w:rsidR="00626F14" w:rsidRPr="00BF6FB9">
              <w:rPr>
                <w:rFonts w:ascii="Garamond" w:hAnsi="Garamond" w:cs="Arial"/>
                <w:bCs/>
                <w:color w:val="000000"/>
                <w:sz w:val="20"/>
                <w:szCs w:val="20"/>
              </w:rPr>
              <w:t>Bid Solicitation (</w:t>
            </w:r>
            <w:hyperlink w:anchor="_1.3.3__Mandatory_Pre-Bid Conference" w:history="1">
              <w:r w:rsidR="00BA50DA" w:rsidRPr="00BF6FB9">
                <w:rPr>
                  <w:rStyle w:val="Hyperlink"/>
                  <w:rFonts w:ascii="Garamond" w:hAnsi="Garamond" w:cs="Arial"/>
                  <w:bCs/>
                  <w:sz w:val="20"/>
                  <w:szCs w:val="20"/>
                </w:rPr>
                <w:t>RFP</w:t>
              </w:r>
              <w:r w:rsidR="00626F14" w:rsidRPr="00BF6FB9">
                <w:rPr>
                  <w:rStyle w:val="Hyperlink"/>
                  <w:rFonts w:ascii="Garamond" w:hAnsi="Garamond" w:cs="Arial"/>
                  <w:bCs/>
                  <w:sz w:val="20"/>
                  <w:szCs w:val="20"/>
                </w:rPr>
                <w:t>)</w:t>
              </w:r>
              <w:r w:rsidR="00BA50DA" w:rsidRPr="00BF6FB9">
                <w:rPr>
                  <w:rStyle w:val="Hyperlink"/>
                  <w:rFonts w:ascii="Garamond" w:hAnsi="Garamond" w:cs="Arial"/>
                  <w:bCs/>
                  <w:sz w:val="20"/>
                  <w:szCs w:val="20"/>
                </w:rPr>
                <w:t xml:space="preserve"> Section 1.3.2</w:t>
              </w:r>
            </w:hyperlink>
            <w:r w:rsidRPr="00BF6FB9">
              <w:rPr>
                <w:rFonts w:ascii="Garamond" w:hAnsi="Garamond" w:cs="Arial"/>
                <w:bCs/>
                <w:color w:val="000000"/>
                <w:sz w:val="20"/>
                <w:szCs w:val="20"/>
              </w:rPr>
              <w:t xml:space="preserve"> for more information.)</w:t>
            </w:r>
          </w:p>
        </w:tc>
        <w:tc>
          <w:tcPr>
            <w:tcW w:w="2070" w:type="dxa"/>
            <w:shd w:val="clear" w:color="auto" w:fill="auto"/>
            <w:vAlign w:val="center"/>
          </w:tcPr>
          <w:p w14:paraId="6FAE22DE" w14:textId="7DFC3DDA" w:rsidR="00DC59A6" w:rsidRPr="00874DF2" w:rsidRDefault="00ED3F03" w:rsidP="00576F34">
            <w:pPr>
              <w:ind w:right="180"/>
              <w:jc w:val="center"/>
              <w:rPr>
                <w:rFonts w:ascii="Garamond" w:hAnsi="Garamond" w:cs="Arial"/>
                <w:color w:val="000000"/>
              </w:rPr>
            </w:pPr>
            <w:del w:id="0" w:author="Fletcher, Shana" w:date="2017-07-12T08:57:00Z">
              <w:r w:rsidDel="001F17F6">
                <w:rPr>
                  <w:rFonts w:ascii="Garamond" w:hAnsi="Garamond" w:cs="Arial"/>
                  <w:color w:val="000000"/>
                </w:rPr>
                <w:delText>July 14, 2017</w:delText>
              </w:r>
            </w:del>
            <w:ins w:id="1" w:author="Fletcher, Shana" w:date="2017-07-12T08:57:00Z">
              <w:r w:rsidR="001F17F6">
                <w:rPr>
                  <w:rFonts w:ascii="Garamond" w:hAnsi="Garamond" w:cs="Arial"/>
                  <w:color w:val="000000"/>
                </w:rPr>
                <w:t>August 1, 2017</w:t>
              </w:r>
            </w:ins>
          </w:p>
        </w:tc>
        <w:tc>
          <w:tcPr>
            <w:tcW w:w="1530" w:type="dxa"/>
            <w:shd w:val="clear" w:color="auto" w:fill="auto"/>
            <w:vAlign w:val="center"/>
          </w:tcPr>
          <w:p w14:paraId="067C9D8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8193E4D" w14:textId="77777777" w:rsidR="00DC59A6" w:rsidRDefault="00DC59A6" w:rsidP="00DC59A6">
      <w:pPr>
        <w:rPr>
          <w:rFonts w:ascii="Garamond" w:hAnsi="Garamond"/>
          <w:color w:val="000000"/>
        </w:rPr>
      </w:pPr>
    </w:p>
    <w:p w14:paraId="7B77FEC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45767E1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040D692" w14:textId="77777777" w:rsidTr="00C93A15">
        <w:trPr>
          <w:trHeight w:val="1998"/>
        </w:trPr>
        <w:tc>
          <w:tcPr>
            <w:tcW w:w="2647" w:type="dxa"/>
            <w:shd w:val="clear" w:color="auto" w:fill="CCFFCC"/>
            <w:vAlign w:val="center"/>
          </w:tcPr>
          <w:p w14:paraId="6DD06284"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E604F3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FCB2B1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0403FC3"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1F17F6">
              <w:rPr>
                <w:rFonts w:ascii="Garamond" w:hAnsi="Garamond"/>
                <w:b/>
                <w:color w:val="000000"/>
              </w:rPr>
            </w:r>
            <w:r w:rsidR="001F17F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2BDAD6CF" w14:textId="77777777" w:rsidR="00DC59A6" w:rsidRPr="00370188" w:rsidRDefault="00DC59A6" w:rsidP="00576F34">
            <w:pPr>
              <w:rPr>
                <w:rFonts w:ascii="Garamond" w:hAnsi="Garamond"/>
                <w:b/>
                <w:color w:val="000000"/>
                <w:sz w:val="16"/>
                <w:szCs w:val="16"/>
              </w:rPr>
            </w:pPr>
          </w:p>
          <w:p w14:paraId="056F9B2B"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1F17F6">
              <w:rPr>
                <w:rFonts w:ascii="Garamond" w:hAnsi="Garamond"/>
                <w:b/>
                <w:color w:val="000000"/>
              </w:rPr>
            </w:r>
            <w:r w:rsidR="001F17F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5A07D8A" w14:textId="77777777" w:rsidR="00DC59A6" w:rsidRPr="00370188" w:rsidRDefault="00DC59A6" w:rsidP="00576F34">
            <w:pPr>
              <w:rPr>
                <w:rFonts w:ascii="Garamond" w:hAnsi="Garamond"/>
                <w:b/>
                <w:color w:val="000000"/>
                <w:sz w:val="18"/>
                <w:szCs w:val="18"/>
                <w:highlight w:val="yellow"/>
              </w:rPr>
            </w:pPr>
          </w:p>
          <w:p w14:paraId="18FCE4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1F17F6">
              <w:rPr>
                <w:rFonts w:ascii="Garamond" w:hAnsi="Garamond"/>
                <w:b/>
                <w:color w:val="000000"/>
              </w:rPr>
            </w:r>
            <w:r w:rsidR="001F17F6">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8D547BA" w14:textId="77777777" w:rsidR="00DC59A6" w:rsidRPr="00370188" w:rsidRDefault="00DC59A6" w:rsidP="00576F34">
            <w:pPr>
              <w:rPr>
                <w:rFonts w:ascii="Garamond" w:hAnsi="Garamond"/>
                <w:b/>
                <w:color w:val="000000"/>
                <w:sz w:val="16"/>
                <w:szCs w:val="16"/>
              </w:rPr>
            </w:pPr>
          </w:p>
          <w:p w14:paraId="692D81A3" w14:textId="77777777" w:rsidR="00DC59A6" w:rsidRPr="00370188" w:rsidRDefault="00C81365"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3" w:name="Check3"/>
            <w:r>
              <w:rPr>
                <w:rFonts w:ascii="Garamond" w:hAnsi="Garamond"/>
                <w:b/>
                <w:color w:val="000000"/>
              </w:rPr>
              <w:instrText xml:space="preserve"> FORMCHECKBOX </w:instrText>
            </w:r>
            <w:r w:rsidR="001F17F6">
              <w:rPr>
                <w:rFonts w:ascii="Garamond" w:hAnsi="Garamond"/>
                <w:b/>
                <w:color w:val="000000"/>
              </w:rPr>
            </w:r>
            <w:r w:rsidR="001F17F6">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1D326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C7CBA5C" w14:textId="77777777" w:rsidR="00D95F53" w:rsidRPr="00370188" w:rsidRDefault="00D95F53" w:rsidP="00370188">
            <w:pPr>
              <w:jc w:val="center"/>
              <w:rPr>
                <w:rFonts w:ascii="Garamond" w:hAnsi="Garamond" w:cs="Arial"/>
                <w:b/>
                <w:color w:val="000000"/>
                <w:sz w:val="28"/>
                <w:szCs w:val="28"/>
              </w:rPr>
            </w:pPr>
          </w:p>
          <w:p w14:paraId="08064227"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C81365">
              <w:rPr>
                <w:rFonts w:ascii="Garamond" w:hAnsi="Garamond" w:cs="Arial"/>
                <w:b/>
                <w:color w:val="000000"/>
              </w:rPr>
              <w:fldChar w:fldCharType="begin">
                <w:ffData>
                  <w:name w:val="Check4"/>
                  <w:enabled/>
                  <w:calcOnExit w:val="0"/>
                  <w:checkBox>
                    <w:sizeAuto/>
                    <w:default w:val="1"/>
                  </w:checkBox>
                </w:ffData>
              </w:fldChar>
            </w:r>
            <w:bookmarkStart w:id="4" w:name="Check4"/>
            <w:r w:rsidR="00C81365">
              <w:rPr>
                <w:rFonts w:ascii="Garamond" w:hAnsi="Garamond" w:cs="Arial"/>
                <w:b/>
                <w:color w:val="000000"/>
              </w:rPr>
              <w:instrText xml:space="preserve"> FORMCHECKBOX </w:instrText>
            </w:r>
            <w:r w:rsidR="001F17F6">
              <w:rPr>
                <w:rFonts w:ascii="Garamond" w:hAnsi="Garamond" w:cs="Arial"/>
                <w:b/>
                <w:color w:val="000000"/>
              </w:rPr>
            </w:r>
            <w:r w:rsidR="001F17F6">
              <w:rPr>
                <w:rFonts w:ascii="Garamond" w:hAnsi="Garamond" w:cs="Arial"/>
                <w:b/>
                <w:color w:val="000000"/>
              </w:rPr>
              <w:fldChar w:fldCharType="separate"/>
            </w:r>
            <w:r w:rsidR="00C81365">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F17F6">
              <w:rPr>
                <w:rFonts w:ascii="Garamond" w:hAnsi="Garamond" w:cs="Arial"/>
                <w:b/>
                <w:color w:val="000000"/>
              </w:rPr>
            </w:r>
            <w:r w:rsidR="001F17F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32486D7" w14:textId="77777777" w:rsidR="00886927" w:rsidRPr="00DA0EF5" w:rsidRDefault="00886927" w:rsidP="00886927">
            <w:pPr>
              <w:rPr>
                <w:rFonts w:ascii="Garamond" w:hAnsi="Garamond" w:cs="Arial"/>
                <w:b/>
                <w:color w:val="000000"/>
                <w:sz w:val="12"/>
                <w:szCs w:val="12"/>
              </w:rPr>
            </w:pPr>
          </w:p>
          <w:p w14:paraId="5B55DA8B"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C81365">
              <w:rPr>
                <w:rFonts w:ascii="Garamond" w:hAnsi="Garamond" w:cs="Arial"/>
                <w:b/>
                <w:color w:val="000000"/>
              </w:rPr>
              <w:fldChar w:fldCharType="begin">
                <w:ffData>
                  <w:name w:val="Check5"/>
                  <w:enabled/>
                  <w:calcOnExit w:val="0"/>
                  <w:checkBox>
                    <w:sizeAuto/>
                    <w:default w:val="1"/>
                  </w:checkBox>
                </w:ffData>
              </w:fldChar>
            </w:r>
            <w:bookmarkStart w:id="5" w:name="Check5"/>
            <w:r w:rsidR="00C81365">
              <w:rPr>
                <w:rFonts w:ascii="Garamond" w:hAnsi="Garamond" w:cs="Arial"/>
                <w:b/>
                <w:color w:val="000000"/>
              </w:rPr>
              <w:instrText xml:space="preserve"> FORMCHECKBOX </w:instrText>
            </w:r>
            <w:r w:rsidR="001F17F6">
              <w:rPr>
                <w:rFonts w:ascii="Garamond" w:hAnsi="Garamond" w:cs="Arial"/>
                <w:b/>
                <w:color w:val="000000"/>
              </w:rPr>
            </w:r>
            <w:r w:rsidR="001F17F6">
              <w:rPr>
                <w:rFonts w:ascii="Garamond" w:hAnsi="Garamond" w:cs="Arial"/>
                <w:b/>
                <w:color w:val="000000"/>
              </w:rPr>
              <w:fldChar w:fldCharType="separate"/>
            </w:r>
            <w:r w:rsidR="00C81365">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F17F6">
              <w:rPr>
                <w:rFonts w:ascii="Garamond" w:hAnsi="Garamond" w:cs="Arial"/>
                <w:b/>
                <w:color w:val="000000"/>
              </w:rPr>
            </w:r>
            <w:r w:rsidR="001F17F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07ADEAD4" w14:textId="77777777" w:rsidR="00886927" w:rsidRPr="00DA0EF5" w:rsidRDefault="00886927" w:rsidP="00886927">
            <w:pPr>
              <w:rPr>
                <w:rFonts w:ascii="Garamond" w:hAnsi="Garamond" w:cs="Arial"/>
                <w:b/>
                <w:color w:val="000000"/>
                <w:sz w:val="12"/>
                <w:szCs w:val="12"/>
              </w:rPr>
            </w:pPr>
          </w:p>
          <w:p w14:paraId="361682CF"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C81365">
              <w:rPr>
                <w:rFonts w:ascii="Garamond" w:hAnsi="Garamond" w:cs="Arial"/>
                <w:b/>
                <w:color w:val="000000"/>
              </w:rPr>
              <w:fldChar w:fldCharType="begin">
                <w:ffData>
                  <w:name w:val=""/>
                  <w:enabled/>
                  <w:calcOnExit w:val="0"/>
                  <w:checkBox>
                    <w:sizeAuto/>
                    <w:default w:val="1"/>
                  </w:checkBox>
                </w:ffData>
              </w:fldChar>
            </w:r>
            <w:r w:rsidR="00C81365">
              <w:rPr>
                <w:rFonts w:ascii="Garamond" w:hAnsi="Garamond" w:cs="Arial"/>
                <w:b/>
                <w:color w:val="000000"/>
              </w:rPr>
              <w:instrText xml:space="preserve"> FORMCHECKBOX </w:instrText>
            </w:r>
            <w:r w:rsidR="001F17F6">
              <w:rPr>
                <w:rFonts w:ascii="Garamond" w:hAnsi="Garamond" w:cs="Arial"/>
                <w:b/>
                <w:color w:val="000000"/>
              </w:rPr>
            </w:r>
            <w:r w:rsidR="001F17F6">
              <w:rPr>
                <w:rFonts w:ascii="Garamond" w:hAnsi="Garamond" w:cs="Arial"/>
                <w:b/>
                <w:color w:val="000000"/>
              </w:rPr>
              <w:fldChar w:fldCharType="separate"/>
            </w:r>
            <w:r w:rsidR="00C8136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8E51E8">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F17F6">
              <w:rPr>
                <w:rFonts w:ascii="Garamond" w:hAnsi="Garamond" w:cs="Arial"/>
                <w:b/>
                <w:color w:val="000000"/>
              </w:rPr>
            </w:r>
            <w:r w:rsidR="001F17F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18A51718" w14:textId="77777777" w:rsidR="00886927" w:rsidRPr="00DA0EF5" w:rsidRDefault="00886927" w:rsidP="00886927">
            <w:pPr>
              <w:rPr>
                <w:rFonts w:ascii="Garamond" w:hAnsi="Garamond" w:cs="Arial"/>
                <w:b/>
                <w:color w:val="000000"/>
                <w:sz w:val="12"/>
                <w:szCs w:val="12"/>
              </w:rPr>
            </w:pPr>
          </w:p>
          <w:p w14:paraId="1073A9AC" w14:textId="77777777" w:rsidR="00DC59A6" w:rsidRPr="00370188" w:rsidRDefault="00DC59A6" w:rsidP="00576F34">
            <w:pPr>
              <w:rPr>
                <w:rFonts w:ascii="Garamond" w:hAnsi="Garamond" w:cs="Arial"/>
                <w:color w:val="000000"/>
                <w:sz w:val="20"/>
                <w:szCs w:val="20"/>
              </w:rPr>
            </w:pPr>
          </w:p>
        </w:tc>
      </w:tr>
    </w:tbl>
    <w:p w14:paraId="12746387" w14:textId="77777777" w:rsidR="00DC59A6" w:rsidRPr="00E17F7D" w:rsidRDefault="00DC59A6" w:rsidP="002766BB">
      <w:pPr>
        <w:rPr>
          <w:rFonts w:ascii="Garamond" w:hAnsi="Garamond" w:cs="Arial"/>
          <w:b/>
          <w:color w:val="000000"/>
          <w:sz w:val="28"/>
          <w:szCs w:val="28"/>
        </w:rPr>
      </w:pPr>
    </w:p>
    <w:p w14:paraId="161AE645" w14:textId="77777777"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BF6FB9">
        <w:rPr>
          <w:rFonts w:ascii="Garamond" w:hAnsi="Garamond" w:cs="Arial"/>
          <w:bCs/>
          <w:color w:val="000000"/>
          <w:u w:val="single"/>
        </w:rPr>
        <w:t>Using Agency</w:t>
      </w:r>
    </w:p>
    <w:p w14:paraId="2100AFB2" w14:textId="77777777" w:rsidR="00DC59A6" w:rsidRPr="005D7989" w:rsidRDefault="00DC59A6" w:rsidP="002766BB">
      <w:pPr>
        <w:rPr>
          <w:rFonts w:ascii="Garamond" w:hAnsi="Garamond" w:cs="Arial"/>
          <w:bCs/>
          <w:color w:val="000000"/>
        </w:rPr>
      </w:pPr>
    </w:p>
    <w:p w14:paraId="32611635"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4E6DD8">
        <w:rPr>
          <w:rFonts w:ascii="Garamond" w:hAnsi="Garamond" w:cs="Arial"/>
          <w:bCs/>
          <w:color w:val="000000"/>
        </w:rPr>
        <w:t>State of New Jersey</w:t>
      </w:r>
    </w:p>
    <w:p w14:paraId="519DC13A"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4E6DD8">
        <w:rPr>
          <w:rFonts w:ascii="Garamond" w:hAnsi="Garamond" w:cs="Arial"/>
          <w:bCs/>
          <w:color w:val="000000"/>
        </w:rPr>
        <w:t>Department of Health</w:t>
      </w:r>
    </w:p>
    <w:p w14:paraId="2C0A9CF9" w14:textId="77777777"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220E73">
        <w:rPr>
          <w:rFonts w:ascii="Garamond" w:hAnsi="Garamond" w:cs="Arial"/>
          <w:bCs/>
          <w:color w:val="000000"/>
          <w:szCs w:val="22"/>
        </w:rPr>
        <w:t>Office of Health Care Finance</w:t>
      </w:r>
    </w:p>
    <w:p w14:paraId="2E34BA3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bookmarkStart w:id="6" w:name="_GoBack"/>
      <w:bookmarkEnd w:id="6"/>
      <w:r w:rsidR="00C93A15" w:rsidRPr="00C93A15">
        <w:rPr>
          <w:rFonts w:ascii="Garamond" w:hAnsi="Garamond" w:cs="Arial"/>
          <w:bCs/>
          <w:color w:val="000000"/>
        </w:rPr>
        <w:tab/>
      </w:r>
      <w:r w:rsidR="00220E73">
        <w:rPr>
          <w:rFonts w:ascii="Garamond" w:hAnsi="Garamond" w:cs="Arial"/>
          <w:bCs/>
          <w:color w:val="000000"/>
        </w:rPr>
        <w:t>Trenton, New Jersey 08625-0360</w:t>
      </w:r>
    </w:p>
    <w:p w14:paraId="7515CD8B" w14:textId="69B4564C" w:rsidR="00220E73" w:rsidRDefault="00220E73" w:rsidP="00220E73">
      <w:pPr>
        <w:pStyle w:val="BodyText2"/>
        <w:jc w:val="left"/>
        <w:rPr>
          <w:rFonts w:ascii="Garamond" w:hAnsi="Garamond" w:cs="Arial"/>
          <w:bCs/>
          <w:color w:val="000000"/>
        </w:rPr>
      </w:pPr>
      <w:r w:rsidRPr="00C93A15">
        <w:rPr>
          <w:rFonts w:ascii="Garamond" w:hAnsi="Garamond" w:cs="Arial"/>
          <w:bCs/>
          <w:color w:val="000000"/>
          <w:u w:val="single"/>
        </w:rPr>
        <w:t>Date</w:t>
      </w:r>
      <w:r w:rsidRPr="00C93A15">
        <w:rPr>
          <w:rFonts w:ascii="Garamond" w:hAnsi="Garamond" w:cs="Arial"/>
          <w:bCs/>
          <w:color w:val="000000"/>
        </w:rPr>
        <w:t xml:space="preserve">:  </w:t>
      </w:r>
      <w:del w:id="7" w:author="Fletcher, Shana" w:date="2017-07-12T08:58:00Z">
        <w:r w:rsidR="00290FDF" w:rsidDel="001F17F6">
          <w:rPr>
            <w:rFonts w:ascii="Garamond" w:hAnsi="Garamond" w:cs="Arial"/>
            <w:bCs/>
            <w:color w:val="000000"/>
          </w:rPr>
          <w:delText>June 28</w:delText>
        </w:r>
        <w:r w:rsidR="007C4942" w:rsidDel="001F17F6">
          <w:rPr>
            <w:rFonts w:ascii="Garamond" w:hAnsi="Garamond" w:cs="Arial"/>
            <w:bCs/>
            <w:color w:val="000000"/>
          </w:rPr>
          <w:delText xml:space="preserve">, </w:delText>
        </w:r>
        <w:r w:rsidDel="001F17F6">
          <w:rPr>
            <w:rFonts w:ascii="Garamond" w:hAnsi="Garamond" w:cs="Arial"/>
            <w:bCs/>
            <w:color w:val="000000"/>
          </w:rPr>
          <w:delText>201</w:delText>
        </w:r>
        <w:r w:rsidR="004E464F" w:rsidDel="001F17F6">
          <w:rPr>
            <w:rFonts w:ascii="Garamond" w:hAnsi="Garamond" w:cs="Arial"/>
            <w:bCs/>
            <w:color w:val="000000"/>
          </w:rPr>
          <w:delText>7</w:delText>
        </w:r>
      </w:del>
      <w:ins w:id="8" w:author="Fletcher, Shana" w:date="2017-07-12T08:58:00Z">
        <w:r w:rsidR="001F17F6">
          <w:rPr>
            <w:rFonts w:ascii="Garamond" w:hAnsi="Garamond" w:cs="Arial"/>
            <w:bCs/>
            <w:color w:val="000000"/>
          </w:rPr>
          <w:t>July 13</w:t>
        </w:r>
      </w:ins>
      <w:ins w:id="9" w:author="Fletcher, Shana" w:date="2017-07-12T08:59:00Z">
        <w:r w:rsidR="001F17F6">
          <w:rPr>
            <w:rFonts w:ascii="Garamond" w:hAnsi="Garamond" w:cs="Arial"/>
            <w:bCs/>
            <w:color w:val="000000"/>
          </w:rPr>
          <w:t>, 2017</w:t>
        </w:r>
      </w:ins>
      <w:r>
        <w:rPr>
          <w:rFonts w:ascii="Garamond" w:hAnsi="Garamond" w:cs="Arial"/>
          <w:bCs/>
          <w:color w:val="000000"/>
        </w:rPr>
        <w:t xml:space="preserve"> </w:t>
      </w:r>
    </w:p>
    <w:p w14:paraId="607B4F0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5945B71" w14:textId="77777777" w:rsidR="00E651D6" w:rsidRPr="00A33B5F" w:rsidRDefault="00E651D6" w:rsidP="00667478">
      <w:pPr>
        <w:pStyle w:val="PlainText"/>
        <w:rPr>
          <w:rFonts w:eastAsia="MS Mincho"/>
        </w:rPr>
      </w:pPr>
    </w:p>
    <w:p w14:paraId="62B77EC0" w14:textId="77777777" w:rsidR="00EF4DA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6322606" w:history="1">
        <w:r w:rsidR="00EF4DA6" w:rsidRPr="000C53DA">
          <w:rPr>
            <w:rStyle w:val="Hyperlink"/>
            <w:noProof/>
          </w:rPr>
          <w:t>1.0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INFORMATION FOR VENDORS {BIDDERS}</w:t>
        </w:r>
        <w:r w:rsidR="00EF4DA6">
          <w:rPr>
            <w:noProof/>
            <w:webHidden/>
          </w:rPr>
          <w:tab/>
        </w:r>
        <w:r w:rsidR="00EF4DA6">
          <w:rPr>
            <w:noProof/>
            <w:webHidden/>
          </w:rPr>
          <w:fldChar w:fldCharType="begin"/>
        </w:r>
        <w:r w:rsidR="00EF4DA6">
          <w:rPr>
            <w:noProof/>
            <w:webHidden/>
          </w:rPr>
          <w:instrText xml:space="preserve"> PAGEREF _Toc486322606 \h </w:instrText>
        </w:r>
        <w:r w:rsidR="00EF4DA6">
          <w:rPr>
            <w:noProof/>
            <w:webHidden/>
          </w:rPr>
        </w:r>
        <w:r w:rsidR="00EF4DA6">
          <w:rPr>
            <w:noProof/>
            <w:webHidden/>
          </w:rPr>
          <w:fldChar w:fldCharType="separate"/>
        </w:r>
        <w:r w:rsidR="00EF4DA6">
          <w:rPr>
            <w:noProof/>
            <w:webHidden/>
          </w:rPr>
          <w:t>7</w:t>
        </w:r>
        <w:r w:rsidR="00EF4DA6">
          <w:rPr>
            <w:noProof/>
            <w:webHidden/>
          </w:rPr>
          <w:fldChar w:fldCharType="end"/>
        </w:r>
      </w:hyperlink>
    </w:p>
    <w:p w14:paraId="348670FB"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07" w:history="1">
        <w:r w:rsidR="00EF4DA6" w:rsidRPr="000C53DA">
          <w:rPr>
            <w:rStyle w:val="Hyperlink"/>
            <w:noProof/>
          </w:rPr>
          <w:t>1.1</w:t>
        </w:r>
        <w:r w:rsidR="00EF4DA6">
          <w:rPr>
            <w:rFonts w:asciiTheme="minorHAnsi" w:eastAsiaTheme="minorEastAsia" w:hAnsiTheme="minorHAnsi" w:cstheme="minorBidi"/>
            <w:caps w:val="0"/>
            <w:noProof/>
            <w:sz w:val="22"/>
            <w:szCs w:val="22"/>
          </w:rPr>
          <w:tab/>
        </w:r>
        <w:r w:rsidR="00EF4DA6" w:rsidRPr="000C53DA">
          <w:rPr>
            <w:rStyle w:val="Hyperlink"/>
            <w:noProof/>
          </w:rPr>
          <w:t>PURPOSE AND INTENT</w:t>
        </w:r>
        <w:r w:rsidR="00EF4DA6">
          <w:rPr>
            <w:noProof/>
            <w:webHidden/>
          </w:rPr>
          <w:tab/>
        </w:r>
        <w:r w:rsidR="00EF4DA6">
          <w:rPr>
            <w:noProof/>
            <w:webHidden/>
          </w:rPr>
          <w:fldChar w:fldCharType="begin"/>
        </w:r>
        <w:r w:rsidR="00EF4DA6">
          <w:rPr>
            <w:noProof/>
            <w:webHidden/>
          </w:rPr>
          <w:instrText xml:space="preserve"> PAGEREF _Toc486322607 \h </w:instrText>
        </w:r>
        <w:r w:rsidR="00EF4DA6">
          <w:rPr>
            <w:noProof/>
            <w:webHidden/>
          </w:rPr>
        </w:r>
        <w:r w:rsidR="00EF4DA6">
          <w:rPr>
            <w:noProof/>
            <w:webHidden/>
          </w:rPr>
          <w:fldChar w:fldCharType="separate"/>
        </w:r>
        <w:r w:rsidR="00EF4DA6">
          <w:rPr>
            <w:noProof/>
            <w:webHidden/>
          </w:rPr>
          <w:t>7</w:t>
        </w:r>
        <w:r w:rsidR="00EF4DA6">
          <w:rPr>
            <w:noProof/>
            <w:webHidden/>
          </w:rPr>
          <w:fldChar w:fldCharType="end"/>
        </w:r>
      </w:hyperlink>
    </w:p>
    <w:p w14:paraId="24A90FDF"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08" w:history="1">
        <w:r w:rsidR="00EF4DA6" w:rsidRPr="000C53DA">
          <w:rPr>
            <w:rStyle w:val="Hyperlink"/>
            <w:noProof/>
          </w:rPr>
          <w:t>1.2</w:t>
        </w:r>
        <w:r w:rsidR="00EF4DA6">
          <w:rPr>
            <w:rFonts w:asciiTheme="minorHAnsi" w:eastAsiaTheme="minorEastAsia" w:hAnsiTheme="minorHAnsi" w:cstheme="minorBidi"/>
            <w:caps w:val="0"/>
            <w:noProof/>
            <w:sz w:val="22"/>
            <w:szCs w:val="22"/>
          </w:rPr>
          <w:tab/>
        </w:r>
        <w:r w:rsidR="00EF4DA6" w:rsidRPr="000C53DA">
          <w:rPr>
            <w:rStyle w:val="Hyperlink"/>
            <w:noProof/>
          </w:rPr>
          <w:t>BACKGROUND</w:t>
        </w:r>
        <w:r w:rsidR="00EF4DA6">
          <w:rPr>
            <w:noProof/>
            <w:webHidden/>
          </w:rPr>
          <w:tab/>
        </w:r>
        <w:r w:rsidR="00EF4DA6">
          <w:rPr>
            <w:noProof/>
            <w:webHidden/>
          </w:rPr>
          <w:fldChar w:fldCharType="begin"/>
        </w:r>
        <w:r w:rsidR="00EF4DA6">
          <w:rPr>
            <w:noProof/>
            <w:webHidden/>
          </w:rPr>
          <w:instrText xml:space="preserve"> PAGEREF _Toc486322608 \h </w:instrText>
        </w:r>
        <w:r w:rsidR="00EF4DA6">
          <w:rPr>
            <w:noProof/>
            <w:webHidden/>
          </w:rPr>
        </w:r>
        <w:r w:rsidR="00EF4DA6">
          <w:rPr>
            <w:noProof/>
            <w:webHidden/>
          </w:rPr>
          <w:fldChar w:fldCharType="separate"/>
        </w:r>
        <w:r w:rsidR="00EF4DA6">
          <w:rPr>
            <w:noProof/>
            <w:webHidden/>
          </w:rPr>
          <w:t>7</w:t>
        </w:r>
        <w:r w:rsidR="00EF4DA6">
          <w:rPr>
            <w:noProof/>
            <w:webHidden/>
          </w:rPr>
          <w:fldChar w:fldCharType="end"/>
        </w:r>
      </w:hyperlink>
    </w:p>
    <w:p w14:paraId="04D2AAD1"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09" w:history="1">
        <w:r w:rsidR="00EF4DA6" w:rsidRPr="000C53DA">
          <w:rPr>
            <w:rStyle w:val="Hyperlink"/>
            <w:noProof/>
          </w:rPr>
          <w:t>1.3</w:t>
        </w:r>
        <w:r w:rsidR="00EF4DA6">
          <w:rPr>
            <w:rFonts w:asciiTheme="minorHAnsi" w:eastAsiaTheme="minorEastAsia" w:hAnsiTheme="minorHAnsi" w:cstheme="minorBidi"/>
            <w:caps w:val="0"/>
            <w:noProof/>
            <w:sz w:val="22"/>
            <w:szCs w:val="22"/>
          </w:rPr>
          <w:tab/>
        </w:r>
        <w:r w:rsidR="00EF4DA6" w:rsidRPr="000C53DA">
          <w:rPr>
            <w:rStyle w:val="Hyperlink"/>
            <w:noProof/>
          </w:rPr>
          <w:t>Key Events</w:t>
        </w:r>
        <w:r w:rsidR="00EF4DA6">
          <w:rPr>
            <w:noProof/>
            <w:webHidden/>
          </w:rPr>
          <w:tab/>
        </w:r>
        <w:r w:rsidR="00EF4DA6">
          <w:rPr>
            <w:noProof/>
            <w:webHidden/>
          </w:rPr>
          <w:fldChar w:fldCharType="begin"/>
        </w:r>
        <w:r w:rsidR="00EF4DA6">
          <w:rPr>
            <w:noProof/>
            <w:webHidden/>
          </w:rPr>
          <w:instrText xml:space="preserve"> PAGEREF _Toc486322609 \h </w:instrText>
        </w:r>
        <w:r w:rsidR="00EF4DA6">
          <w:rPr>
            <w:noProof/>
            <w:webHidden/>
          </w:rPr>
        </w:r>
        <w:r w:rsidR="00EF4DA6">
          <w:rPr>
            <w:noProof/>
            <w:webHidden/>
          </w:rPr>
          <w:fldChar w:fldCharType="separate"/>
        </w:r>
        <w:r w:rsidR="00EF4DA6">
          <w:rPr>
            <w:noProof/>
            <w:webHidden/>
          </w:rPr>
          <w:t>8</w:t>
        </w:r>
        <w:r w:rsidR="00EF4DA6">
          <w:rPr>
            <w:noProof/>
            <w:webHidden/>
          </w:rPr>
          <w:fldChar w:fldCharType="end"/>
        </w:r>
      </w:hyperlink>
    </w:p>
    <w:p w14:paraId="20EFCE5F"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0" w:history="1">
        <w:r w:rsidR="00EF4DA6" w:rsidRPr="000C53DA">
          <w:rPr>
            <w:rStyle w:val="Hyperlink"/>
            <w:noProof/>
          </w:rPr>
          <w:t>1.3.1</w:t>
        </w:r>
        <w:r w:rsidR="00EF4DA6">
          <w:rPr>
            <w:rFonts w:asciiTheme="minorHAnsi" w:eastAsiaTheme="minorEastAsia" w:hAnsiTheme="minorHAnsi" w:cstheme="minorBidi"/>
            <w:iCs w:val="0"/>
            <w:caps w:val="0"/>
            <w:noProof/>
            <w:sz w:val="22"/>
            <w:szCs w:val="22"/>
          </w:rPr>
          <w:tab/>
        </w:r>
        <w:r w:rsidR="00EF4DA6" w:rsidRPr="000C53DA">
          <w:rPr>
            <w:rStyle w:val="Hyperlink"/>
            <w:noProof/>
          </w:rPr>
          <w:t>ELECTRONIC QUESTION AND ANSWER PERIOD</w:t>
        </w:r>
        <w:r w:rsidR="00EF4DA6">
          <w:rPr>
            <w:noProof/>
            <w:webHidden/>
          </w:rPr>
          <w:tab/>
        </w:r>
        <w:r w:rsidR="00EF4DA6">
          <w:rPr>
            <w:noProof/>
            <w:webHidden/>
          </w:rPr>
          <w:fldChar w:fldCharType="begin"/>
        </w:r>
        <w:r w:rsidR="00EF4DA6">
          <w:rPr>
            <w:noProof/>
            <w:webHidden/>
          </w:rPr>
          <w:instrText xml:space="preserve"> PAGEREF _Toc486322610 \h </w:instrText>
        </w:r>
        <w:r w:rsidR="00EF4DA6">
          <w:rPr>
            <w:noProof/>
            <w:webHidden/>
          </w:rPr>
        </w:r>
        <w:r w:rsidR="00EF4DA6">
          <w:rPr>
            <w:noProof/>
            <w:webHidden/>
          </w:rPr>
          <w:fldChar w:fldCharType="separate"/>
        </w:r>
        <w:r w:rsidR="00EF4DA6">
          <w:rPr>
            <w:noProof/>
            <w:webHidden/>
          </w:rPr>
          <w:t>8</w:t>
        </w:r>
        <w:r w:rsidR="00EF4DA6">
          <w:rPr>
            <w:noProof/>
            <w:webHidden/>
          </w:rPr>
          <w:fldChar w:fldCharType="end"/>
        </w:r>
      </w:hyperlink>
    </w:p>
    <w:p w14:paraId="2ACCE010"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1" w:history="1">
        <w:r w:rsidR="00EF4DA6" w:rsidRPr="000C53DA">
          <w:rPr>
            <w:rStyle w:val="Hyperlink"/>
            <w:noProof/>
          </w:rPr>
          <w:t>1.3.2</w:t>
        </w:r>
        <w:r w:rsidR="00EF4DA6">
          <w:rPr>
            <w:rFonts w:asciiTheme="minorHAnsi" w:eastAsiaTheme="minorEastAsia" w:hAnsiTheme="minorHAnsi" w:cstheme="minorBidi"/>
            <w:iCs w:val="0"/>
            <w:caps w:val="0"/>
            <w:noProof/>
            <w:sz w:val="22"/>
            <w:szCs w:val="22"/>
          </w:rPr>
          <w:tab/>
        </w:r>
        <w:r w:rsidR="00EF4DA6" w:rsidRPr="000C53DA">
          <w:rPr>
            <w:rStyle w:val="Hyperlink"/>
            <w:noProof/>
          </w:rPr>
          <w:t>SUBMISSION OF QUOTES {PROPOSALS}</w:t>
        </w:r>
        <w:r w:rsidR="00EF4DA6">
          <w:rPr>
            <w:noProof/>
            <w:webHidden/>
          </w:rPr>
          <w:tab/>
        </w:r>
        <w:r w:rsidR="00EF4DA6">
          <w:rPr>
            <w:noProof/>
            <w:webHidden/>
          </w:rPr>
          <w:fldChar w:fldCharType="begin"/>
        </w:r>
        <w:r w:rsidR="00EF4DA6">
          <w:rPr>
            <w:noProof/>
            <w:webHidden/>
          </w:rPr>
          <w:instrText xml:space="preserve"> PAGEREF _Toc486322611 \h </w:instrText>
        </w:r>
        <w:r w:rsidR="00EF4DA6">
          <w:rPr>
            <w:noProof/>
            <w:webHidden/>
          </w:rPr>
        </w:r>
        <w:r w:rsidR="00EF4DA6">
          <w:rPr>
            <w:noProof/>
            <w:webHidden/>
          </w:rPr>
          <w:fldChar w:fldCharType="separate"/>
        </w:r>
        <w:r w:rsidR="00EF4DA6">
          <w:rPr>
            <w:noProof/>
            <w:webHidden/>
          </w:rPr>
          <w:t>9</w:t>
        </w:r>
        <w:r w:rsidR="00EF4DA6">
          <w:rPr>
            <w:noProof/>
            <w:webHidden/>
          </w:rPr>
          <w:fldChar w:fldCharType="end"/>
        </w:r>
      </w:hyperlink>
    </w:p>
    <w:p w14:paraId="10BC9F94"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2" w:history="1">
        <w:r w:rsidR="00EF4DA6" w:rsidRPr="000C53DA">
          <w:rPr>
            <w:rStyle w:val="Hyperlink"/>
            <w:noProof/>
          </w:rPr>
          <w:t>1.3.3</w:t>
        </w:r>
        <w:r w:rsidR="00EF4DA6">
          <w:rPr>
            <w:rFonts w:asciiTheme="minorHAnsi" w:eastAsiaTheme="minorEastAsia" w:hAnsiTheme="minorHAnsi" w:cstheme="minorBidi"/>
            <w:iCs w:val="0"/>
            <w:caps w:val="0"/>
            <w:noProof/>
            <w:sz w:val="22"/>
            <w:szCs w:val="22"/>
          </w:rPr>
          <w:tab/>
        </w:r>
        <w:r w:rsidR="00EF4DA6" w:rsidRPr="000C53DA">
          <w:rPr>
            <w:rStyle w:val="Hyperlink"/>
            <w:rFonts w:ascii="Arial" w:hAnsi="Arial"/>
            <w:i/>
            <w:noProof/>
          </w:rPr>
          <w:t>NJSTART</w:t>
        </w:r>
        <w:r w:rsidR="00EF4DA6">
          <w:rPr>
            <w:noProof/>
            <w:webHidden/>
          </w:rPr>
          <w:tab/>
        </w:r>
        <w:r w:rsidR="00EF4DA6">
          <w:rPr>
            <w:noProof/>
            <w:webHidden/>
          </w:rPr>
          <w:fldChar w:fldCharType="begin"/>
        </w:r>
        <w:r w:rsidR="00EF4DA6">
          <w:rPr>
            <w:noProof/>
            <w:webHidden/>
          </w:rPr>
          <w:instrText xml:space="preserve"> PAGEREF _Toc486322612 \h </w:instrText>
        </w:r>
        <w:r w:rsidR="00EF4DA6">
          <w:rPr>
            <w:noProof/>
            <w:webHidden/>
          </w:rPr>
        </w:r>
        <w:r w:rsidR="00EF4DA6">
          <w:rPr>
            <w:noProof/>
            <w:webHidden/>
          </w:rPr>
          <w:fldChar w:fldCharType="separate"/>
        </w:r>
        <w:r w:rsidR="00EF4DA6">
          <w:rPr>
            <w:noProof/>
            <w:webHidden/>
          </w:rPr>
          <w:t>9</w:t>
        </w:r>
        <w:r w:rsidR="00EF4DA6">
          <w:rPr>
            <w:noProof/>
            <w:webHidden/>
          </w:rPr>
          <w:fldChar w:fldCharType="end"/>
        </w:r>
      </w:hyperlink>
    </w:p>
    <w:p w14:paraId="2F42BB78"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3" w:history="1">
        <w:r w:rsidR="00EF4DA6" w:rsidRPr="000C53DA">
          <w:rPr>
            <w:rStyle w:val="Hyperlink"/>
            <w:noProof/>
          </w:rPr>
          <w:t>1.3.4</w:t>
        </w:r>
        <w:r w:rsidR="00EF4DA6">
          <w:rPr>
            <w:rFonts w:asciiTheme="minorHAnsi" w:eastAsiaTheme="minorEastAsia" w:hAnsiTheme="minorHAnsi" w:cstheme="minorBidi"/>
            <w:iCs w:val="0"/>
            <w:caps w:val="0"/>
            <w:noProof/>
            <w:sz w:val="22"/>
            <w:szCs w:val="22"/>
          </w:rPr>
          <w:tab/>
        </w:r>
        <w:r w:rsidR="00EF4DA6" w:rsidRPr="000C53DA">
          <w:rPr>
            <w:rStyle w:val="Hyperlink"/>
            <w:noProof/>
          </w:rPr>
          <w:t>ELECTRONIC SIGNATURES</w:t>
        </w:r>
        <w:r w:rsidR="00EF4DA6">
          <w:rPr>
            <w:noProof/>
            <w:webHidden/>
          </w:rPr>
          <w:tab/>
        </w:r>
        <w:r w:rsidR="00EF4DA6">
          <w:rPr>
            <w:noProof/>
            <w:webHidden/>
          </w:rPr>
          <w:fldChar w:fldCharType="begin"/>
        </w:r>
        <w:r w:rsidR="00EF4DA6">
          <w:rPr>
            <w:noProof/>
            <w:webHidden/>
          </w:rPr>
          <w:instrText xml:space="preserve"> PAGEREF _Toc486322613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2E1EC81B"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4" w:history="1">
        <w:r w:rsidR="00EF4DA6" w:rsidRPr="000C53DA">
          <w:rPr>
            <w:rStyle w:val="Hyperlink"/>
            <w:noProof/>
          </w:rPr>
          <w:t>1.3.5</w:t>
        </w:r>
        <w:r w:rsidR="00EF4DA6">
          <w:rPr>
            <w:rFonts w:asciiTheme="minorHAnsi" w:eastAsiaTheme="minorEastAsia" w:hAnsiTheme="minorHAnsi" w:cstheme="minorBidi"/>
            <w:iCs w:val="0"/>
            <w:caps w:val="0"/>
            <w:noProof/>
            <w:sz w:val="22"/>
            <w:szCs w:val="22"/>
          </w:rPr>
          <w:tab/>
        </w:r>
        <w:r w:rsidR="00EF4DA6" w:rsidRPr="000C53DA">
          <w:rPr>
            <w:rStyle w:val="Hyperlink"/>
            <w:noProof/>
          </w:rPr>
          <w:t>MANDATORY/OPTIONAL SITE VISIT</w:t>
        </w:r>
        <w:r w:rsidR="00EF4DA6">
          <w:rPr>
            <w:noProof/>
            <w:webHidden/>
          </w:rPr>
          <w:tab/>
        </w:r>
        <w:r w:rsidR="00EF4DA6">
          <w:rPr>
            <w:noProof/>
            <w:webHidden/>
          </w:rPr>
          <w:fldChar w:fldCharType="begin"/>
        </w:r>
        <w:r w:rsidR="00EF4DA6">
          <w:rPr>
            <w:noProof/>
            <w:webHidden/>
          </w:rPr>
          <w:instrText xml:space="preserve"> PAGEREF _Toc486322614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6DEF81A8"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5" w:history="1">
        <w:r w:rsidR="00EF4DA6" w:rsidRPr="000C53DA">
          <w:rPr>
            <w:rStyle w:val="Hyperlink"/>
            <w:noProof/>
          </w:rPr>
          <w:t>1.3.6</w:t>
        </w:r>
        <w:r w:rsidR="00EF4DA6">
          <w:rPr>
            <w:rFonts w:asciiTheme="minorHAnsi" w:eastAsiaTheme="minorEastAsia" w:hAnsiTheme="minorHAnsi" w:cstheme="minorBidi"/>
            <w:iCs w:val="0"/>
            <w:caps w:val="0"/>
            <w:noProof/>
            <w:sz w:val="22"/>
            <w:szCs w:val="22"/>
          </w:rPr>
          <w:tab/>
        </w:r>
        <w:r w:rsidR="00EF4DA6" w:rsidRPr="000C53DA">
          <w:rPr>
            <w:rStyle w:val="Hyperlink"/>
            <w:noProof/>
          </w:rPr>
          <w:t>MANDATORY/OPTIONAL PRE-QUOTE {PROPOSAL} CONFERENCE</w:t>
        </w:r>
        <w:r w:rsidR="00EF4DA6">
          <w:rPr>
            <w:noProof/>
            <w:webHidden/>
          </w:rPr>
          <w:tab/>
        </w:r>
        <w:r w:rsidR="00EF4DA6">
          <w:rPr>
            <w:noProof/>
            <w:webHidden/>
          </w:rPr>
          <w:fldChar w:fldCharType="begin"/>
        </w:r>
        <w:r w:rsidR="00EF4DA6">
          <w:rPr>
            <w:noProof/>
            <w:webHidden/>
          </w:rPr>
          <w:instrText xml:space="preserve"> PAGEREF _Toc486322615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184DFFAC"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6" w:history="1">
        <w:r w:rsidR="00EF4DA6" w:rsidRPr="000C53DA">
          <w:rPr>
            <w:rStyle w:val="Hyperlink"/>
            <w:noProof/>
          </w:rPr>
          <w:t>1.3.7</w:t>
        </w:r>
        <w:r w:rsidR="00EF4DA6">
          <w:rPr>
            <w:rFonts w:asciiTheme="minorHAnsi" w:eastAsiaTheme="minorEastAsia" w:hAnsiTheme="minorHAnsi" w:cstheme="minorBidi"/>
            <w:iCs w:val="0"/>
            <w:caps w:val="0"/>
            <w:noProof/>
            <w:sz w:val="22"/>
            <w:szCs w:val="22"/>
          </w:rPr>
          <w:tab/>
        </w:r>
        <w:r w:rsidR="00EF4DA6" w:rsidRPr="000C53DA">
          <w:rPr>
            <w:rStyle w:val="Hyperlink"/>
            <w:noProof/>
          </w:rPr>
          <w:t>PRE-QUOTE {PROPOSAL} DOCUMENT REVIEW</w:t>
        </w:r>
        <w:r w:rsidR="00EF4DA6">
          <w:rPr>
            <w:noProof/>
            <w:webHidden/>
          </w:rPr>
          <w:tab/>
        </w:r>
        <w:r w:rsidR="00EF4DA6">
          <w:rPr>
            <w:noProof/>
            <w:webHidden/>
          </w:rPr>
          <w:fldChar w:fldCharType="begin"/>
        </w:r>
        <w:r w:rsidR="00EF4DA6">
          <w:rPr>
            <w:noProof/>
            <w:webHidden/>
          </w:rPr>
          <w:instrText xml:space="preserve"> PAGEREF _Toc486322616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035623DC"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17" w:history="1">
        <w:r w:rsidR="00EF4DA6" w:rsidRPr="000C53DA">
          <w:rPr>
            <w:rStyle w:val="Hyperlink"/>
            <w:noProof/>
          </w:rPr>
          <w:t>1.4</w:t>
        </w:r>
        <w:r w:rsidR="00EF4DA6">
          <w:rPr>
            <w:rFonts w:asciiTheme="minorHAnsi" w:eastAsiaTheme="minorEastAsia" w:hAnsiTheme="minorHAnsi" w:cstheme="minorBidi"/>
            <w:caps w:val="0"/>
            <w:noProof/>
            <w:sz w:val="22"/>
            <w:szCs w:val="22"/>
          </w:rPr>
          <w:tab/>
        </w:r>
        <w:r w:rsidR="00EF4DA6" w:rsidRPr="000C53DA">
          <w:rPr>
            <w:rStyle w:val="Hyperlink"/>
            <w:noProof/>
          </w:rPr>
          <w:t>ADDITIONAL Information</w:t>
        </w:r>
        <w:r w:rsidR="00EF4DA6">
          <w:rPr>
            <w:noProof/>
            <w:webHidden/>
          </w:rPr>
          <w:tab/>
        </w:r>
        <w:r w:rsidR="00EF4DA6">
          <w:rPr>
            <w:noProof/>
            <w:webHidden/>
          </w:rPr>
          <w:fldChar w:fldCharType="begin"/>
        </w:r>
        <w:r w:rsidR="00EF4DA6">
          <w:rPr>
            <w:noProof/>
            <w:webHidden/>
          </w:rPr>
          <w:instrText xml:space="preserve"> PAGEREF _Toc486322617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1AAA4F25"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8" w:history="1">
        <w:r w:rsidR="00EF4DA6" w:rsidRPr="000C53DA">
          <w:rPr>
            <w:rStyle w:val="Hyperlink"/>
            <w:rFonts w:eastAsia="MS Mincho"/>
            <w:noProof/>
          </w:rPr>
          <w:t>1.4.1</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BID AMENDMENTS {ADDENDA}: Revisions to this BID SOLICITATION {RFP}</w:t>
        </w:r>
        <w:r w:rsidR="00EF4DA6">
          <w:rPr>
            <w:noProof/>
            <w:webHidden/>
          </w:rPr>
          <w:tab/>
        </w:r>
        <w:r w:rsidR="00EF4DA6">
          <w:rPr>
            <w:noProof/>
            <w:webHidden/>
          </w:rPr>
          <w:fldChar w:fldCharType="begin"/>
        </w:r>
        <w:r w:rsidR="00EF4DA6">
          <w:rPr>
            <w:noProof/>
            <w:webHidden/>
          </w:rPr>
          <w:instrText xml:space="preserve"> PAGEREF _Toc486322618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12AAF5F7"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19" w:history="1">
        <w:r w:rsidR="00EF4DA6" w:rsidRPr="000C53DA">
          <w:rPr>
            <w:rStyle w:val="Hyperlink"/>
            <w:rFonts w:eastAsia="MS Mincho"/>
            <w:noProof/>
          </w:rPr>
          <w:t>1.4.2</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VENDOR {BIDDER} Responsibility</w:t>
        </w:r>
        <w:r w:rsidR="00EF4DA6">
          <w:rPr>
            <w:noProof/>
            <w:webHidden/>
          </w:rPr>
          <w:tab/>
        </w:r>
        <w:r w:rsidR="00EF4DA6">
          <w:rPr>
            <w:noProof/>
            <w:webHidden/>
          </w:rPr>
          <w:fldChar w:fldCharType="begin"/>
        </w:r>
        <w:r w:rsidR="00EF4DA6">
          <w:rPr>
            <w:noProof/>
            <w:webHidden/>
          </w:rPr>
          <w:instrText xml:space="preserve"> PAGEREF _Toc486322619 \h </w:instrText>
        </w:r>
        <w:r w:rsidR="00EF4DA6">
          <w:rPr>
            <w:noProof/>
            <w:webHidden/>
          </w:rPr>
        </w:r>
        <w:r w:rsidR="00EF4DA6">
          <w:rPr>
            <w:noProof/>
            <w:webHidden/>
          </w:rPr>
          <w:fldChar w:fldCharType="separate"/>
        </w:r>
        <w:r w:rsidR="00EF4DA6">
          <w:rPr>
            <w:noProof/>
            <w:webHidden/>
          </w:rPr>
          <w:t>10</w:t>
        </w:r>
        <w:r w:rsidR="00EF4DA6">
          <w:rPr>
            <w:noProof/>
            <w:webHidden/>
          </w:rPr>
          <w:fldChar w:fldCharType="end"/>
        </w:r>
      </w:hyperlink>
    </w:p>
    <w:p w14:paraId="43AACF0F"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0" w:history="1">
        <w:r w:rsidR="00EF4DA6" w:rsidRPr="000C53DA">
          <w:rPr>
            <w:rStyle w:val="Hyperlink"/>
            <w:rFonts w:eastAsia="MS Mincho"/>
            <w:noProof/>
          </w:rPr>
          <w:t>1.4.3</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COST Liability</w:t>
        </w:r>
        <w:r w:rsidR="00EF4DA6">
          <w:rPr>
            <w:noProof/>
            <w:webHidden/>
          </w:rPr>
          <w:tab/>
        </w:r>
        <w:r w:rsidR="00EF4DA6">
          <w:rPr>
            <w:noProof/>
            <w:webHidden/>
          </w:rPr>
          <w:fldChar w:fldCharType="begin"/>
        </w:r>
        <w:r w:rsidR="00EF4DA6">
          <w:rPr>
            <w:noProof/>
            <w:webHidden/>
          </w:rPr>
          <w:instrText xml:space="preserve"> PAGEREF _Toc486322620 \h </w:instrText>
        </w:r>
        <w:r w:rsidR="00EF4DA6">
          <w:rPr>
            <w:noProof/>
            <w:webHidden/>
          </w:rPr>
        </w:r>
        <w:r w:rsidR="00EF4DA6">
          <w:rPr>
            <w:noProof/>
            <w:webHidden/>
          </w:rPr>
          <w:fldChar w:fldCharType="separate"/>
        </w:r>
        <w:r w:rsidR="00EF4DA6">
          <w:rPr>
            <w:noProof/>
            <w:webHidden/>
          </w:rPr>
          <w:t>11</w:t>
        </w:r>
        <w:r w:rsidR="00EF4DA6">
          <w:rPr>
            <w:noProof/>
            <w:webHidden/>
          </w:rPr>
          <w:fldChar w:fldCharType="end"/>
        </w:r>
      </w:hyperlink>
    </w:p>
    <w:p w14:paraId="0AD6537C"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1" w:history="1">
        <w:r w:rsidR="00EF4DA6" w:rsidRPr="000C53DA">
          <w:rPr>
            <w:rStyle w:val="Hyperlink"/>
            <w:rFonts w:eastAsia="MS Mincho"/>
            <w:noProof/>
          </w:rPr>
          <w:t>1.4.4</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CONTENTS of QUOTE {Proposal}</w:t>
        </w:r>
        <w:r w:rsidR="00EF4DA6">
          <w:rPr>
            <w:noProof/>
            <w:webHidden/>
          </w:rPr>
          <w:tab/>
        </w:r>
        <w:r w:rsidR="00EF4DA6">
          <w:rPr>
            <w:noProof/>
            <w:webHidden/>
          </w:rPr>
          <w:fldChar w:fldCharType="begin"/>
        </w:r>
        <w:r w:rsidR="00EF4DA6">
          <w:rPr>
            <w:noProof/>
            <w:webHidden/>
          </w:rPr>
          <w:instrText xml:space="preserve"> PAGEREF _Toc486322621 \h </w:instrText>
        </w:r>
        <w:r w:rsidR="00EF4DA6">
          <w:rPr>
            <w:noProof/>
            <w:webHidden/>
          </w:rPr>
        </w:r>
        <w:r w:rsidR="00EF4DA6">
          <w:rPr>
            <w:noProof/>
            <w:webHidden/>
          </w:rPr>
          <w:fldChar w:fldCharType="separate"/>
        </w:r>
        <w:r w:rsidR="00EF4DA6">
          <w:rPr>
            <w:noProof/>
            <w:webHidden/>
          </w:rPr>
          <w:t>11</w:t>
        </w:r>
        <w:r w:rsidR="00EF4DA6">
          <w:rPr>
            <w:noProof/>
            <w:webHidden/>
          </w:rPr>
          <w:fldChar w:fldCharType="end"/>
        </w:r>
      </w:hyperlink>
    </w:p>
    <w:p w14:paraId="5B4D7823"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2" w:history="1">
        <w:r w:rsidR="00EF4DA6" w:rsidRPr="000C53DA">
          <w:rPr>
            <w:rStyle w:val="Hyperlink"/>
            <w:rFonts w:eastAsia="MS Mincho"/>
            <w:noProof/>
          </w:rPr>
          <w:t>1.4.5</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ANNOUNCEMENT OF QUOTE {PROPOSAL} INFORMATION</w:t>
        </w:r>
        <w:r w:rsidR="00EF4DA6">
          <w:rPr>
            <w:noProof/>
            <w:webHidden/>
          </w:rPr>
          <w:tab/>
        </w:r>
        <w:r w:rsidR="00EF4DA6">
          <w:rPr>
            <w:noProof/>
            <w:webHidden/>
          </w:rPr>
          <w:fldChar w:fldCharType="begin"/>
        </w:r>
        <w:r w:rsidR="00EF4DA6">
          <w:rPr>
            <w:noProof/>
            <w:webHidden/>
          </w:rPr>
          <w:instrText xml:space="preserve"> PAGEREF _Toc486322622 \h </w:instrText>
        </w:r>
        <w:r w:rsidR="00EF4DA6">
          <w:rPr>
            <w:noProof/>
            <w:webHidden/>
          </w:rPr>
        </w:r>
        <w:r w:rsidR="00EF4DA6">
          <w:rPr>
            <w:noProof/>
            <w:webHidden/>
          </w:rPr>
          <w:fldChar w:fldCharType="separate"/>
        </w:r>
        <w:r w:rsidR="00EF4DA6">
          <w:rPr>
            <w:noProof/>
            <w:webHidden/>
          </w:rPr>
          <w:t>11</w:t>
        </w:r>
        <w:r w:rsidR="00EF4DA6">
          <w:rPr>
            <w:noProof/>
            <w:webHidden/>
          </w:rPr>
          <w:fldChar w:fldCharType="end"/>
        </w:r>
      </w:hyperlink>
    </w:p>
    <w:p w14:paraId="4606CA7B"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3" w:history="1">
        <w:r w:rsidR="00EF4DA6" w:rsidRPr="000C53DA">
          <w:rPr>
            <w:rStyle w:val="Hyperlink"/>
            <w:rFonts w:eastAsia="MS Mincho"/>
            <w:noProof/>
          </w:rPr>
          <w:t>1.4.6</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PRICE Alteration In Hard copy QUOTES {Proposals}</w:t>
        </w:r>
        <w:r w:rsidR="00EF4DA6">
          <w:rPr>
            <w:noProof/>
            <w:webHidden/>
          </w:rPr>
          <w:tab/>
        </w:r>
        <w:r w:rsidR="00EF4DA6">
          <w:rPr>
            <w:noProof/>
            <w:webHidden/>
          </w:rPr>
          <w:fldChar w:fldCharType="begin"/>
        </w:r>
        <w:r w:rsidR="00EF4DA6">
          <w:rPr>
            <w:noProof/>
            <w:webHidden/>
          </w:rPr>
          <w:instrText xml:space="preserve"> PAGEREF _Toc486322623 \h </w:instrText>
        </w:r>
        <w:r w:rsidR="00EF4DA6">
          <w:rPr>
            <w:noProof/>
            <w:webHidden/>
          </w:rPr>
        </w:r>
        <w:r w:rsidR="00EF4DA6">
          <w:rPr>
            <w:noProof/>
            <w:webHidden/>
          </w:rPr>
          <w:fldChar w:fldCharType="separate"/>
        </w:r>
        <w:r w:rsidR="00EF4DA6">
          <w:rPr>
            <w:noProof/>
            <w:webHidden/>
          </w:rPr>
          <w:t>12</w:t>
        </w:r>
        <w:r w:rsidR="00EF4DA6">
          <w:rPr>
            <w:noProof/>
            <w:webHidden/>
          </w:rPr>
          <w:fldChar w:fldCharType="end"/>
        </w:r>
      </w:hyperlink>
    </w:p>
    <w:p w14:paraId="0D929C84"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4" w:history="1">
        <w:r w:rsidR="00EF4DA6" w:rsidRPr="000C53DA">
          <w:rPr>
            <w:rStyle w:val="Hyperlink"/>
            <w:rFonts w:eastAsia="MS Mincho"/>
            <w:noProof/>
          </w:rPr>
          <w:t>1.4.7</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QUOTE {Proposal} ERRORS</w:t>
        </w:r>
        <w:r w:rsidR="00EF4DA6">
          <w:rPr>
            <w:noProof/>
            <w:webHidden/>
          </w:rPr>
          <w:tab/>
        </w:r>
        <w:r w:rsidR="00EF4DA6">
          <w:rPr>
            <w:noProof/>
            <w:webHidden/>
          </w:rPr>
          <w:fldChar w:fldCharType="begin"/>
        </w:r>
        <w:r w:rsidR="00EF4DA6">
          <w:rPr>
            <w:noProof/>
            <w:webHidden/>
          </w:rPr>
          <w:instrText xml:space="preserve"> PAGEREF _Toc486322624 \h </w:instrText>
        </w:r>
        <w:r w:rsidR="00EF4DA6">
          <w:rPr>
            <w:noProof/>
            <w:webHidden/>
          </w:rPr>
        </w:r>
        <w:r w:rsidR="00EF4DA6">
          <w:rPr>
            <w:noProof/>
            <w:webHidden/>
          </w:rPr>
          <w:fldChar w:fldCharType="separate"/>
        </w:r>
        <w:r w:rsidR="00EF4DA6">
          <w:rPr>
            <w:noProof/>
            <w:webHidden/>
          </w:rPr>
          <w:t>12</w:t>
        </w:r>
        <w:r w:rsidR="00EF4DA6">
          <w:rPr>
            <w:noProof/>
            <w:webHidden/>
          </w:rPr>
          <w:fldChar w:fldCharType="end"/>
        </w:r>
      </w:hyperlink>
    </w:p>
    <w:p w14:paraId="4C8B2089"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5" w:history="1">
        <w:r w:rsidR="00EF4DA6" w:rsidRPr="000C53DA">
          <w:rPr>
            <w:rStyle w:val="Hyperlink"/>
            <w:rFonts w:eastAsia="MS Mincho"/>
            <w:noProof/>
          </w:rPr>
          <w:t>1.4.8</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JOINT Venture</w:t>
        </w:r>
        <w:r w:rsidR="00EF4DA6">
          <w:rPr>
            <w:noProof/>
            <w:webHidden/>
          </w:rPr>
          <w:tab/>
        </w:r>
        <w:r w:rsidR="00EF4DA6">
          <w:rPr>
            <w:noProof/>
            <w:webHidden/>
          </w:rPr>
          <w:fldChar w:fldCharType="begin"/>
        </w:r>
        <w:r w:rsidR="00EF4DA6">
          <w:rPr>
            <w:noProof/>
            <w:webHidden/>
          </w:rPr>
          <w:instrText xml:space="preserve"> PAGEREF _Toc486322625 \h </w:instrText>
        </w:r>
        <w:r w:rsidR="00EF4DA6">
          <w:rPr>
            <w:noProof/>
            <w:webHidden/>
          </w:rPr>
        </w:r>
        <w:r w:rsidR="00EF4DA6">
          <w:rPr>
            <w:noProof/>
            <w:webHidden/>
          </w:rPr>
          <w:fldChar w:fldCharType="separate"/>
        </w:r>
        <w:r w:rsidR="00EF4DA6">
          <w:rPr>
            <w:noProof/>
            <w:webHidden/>
          </w:rPr>
          <w:t>13</w:t>
        </w:r>
        <w:r w:rsidR="00EF4DA6">
          <w:rPr>
            <w:noProof/>
            <w:webHidden/>
          </w:rPr>
          <w:fldChar w:fldCharType="end"/>
        </w:r>
      </w:hyperlink>
    </w:p>
    <w:p w14:paraId="106C0489"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6" w:history="1">
        <w:r w:rsidR="00EF4DA6" w:rsidRPr="000C53DA">
          <w:rPr>
            <w:rStyle w:val="Hyperlink"/>
            <w:noProof/>
          </w:rPr>
          <w:t>1.4.9</w:t>
        </w:r>
        <w:r w:rsidR="00EF4DA6">
          <w:rPr>
            <w:rFonts w:asciiTheme="minorHAnsi" w:eastAsiaTheme="minorEastAsia" w:hAnsiTheme="minorHAnsi" w:cstheme="minorBidi"/>
            <w:iCs w:val="0"/>
            <w:caps w:val="0"/>
            <w:noProof/>
            <w:sz w:val="22"/>
            <w:szCs w:val="22"/>
          </w:rPr>
          <w:tab/>
        </w:r>
        <w:r w:rsidR="00EF4DA6" w:rsidRPr="000C53DA">
          <w:rPr>
            <w:rStyle w:val="Hyperlink"/>
            <w:noProof/>
          </w:rPr>
          <w:t>Reciprocity for Jurisdictional Vendor {Bidder} Preference</w:t>
        </w:r>
        <w:r w:rsidR="00EF4DA6">
          <w:rPr>
            <w:noProof/>
            <w:webHidden/>
          </w:rPr>
          <w:tab/>
        </w:r>
        <w:r w:rsidR="00EF4DA6">
          <w:rPr>
            <w:noProof/>
            <w:webHidden/>
          </w:rPr>
          <w:fldChar w:fldCharType="begin"/>
        </w:r>
        <w:r w:rsidR="00EF4DA6">
          <w:rPr>
            <w:noProof/>
            <w:webHidden/>
          </w:rPr>
          <w:instrText xml:space="preserve"> PAGEREF _Toc486322626 \h </w:instrText>
        </w:r>
        <w:r w:rsidR="00EF4DA6">
          <w:rPr>
            <w:noProof/>
            <w:webHidden/>
          </w:rPr>
        </w:r>
        <w:r w:rsidR="00EF4DA6">
          <w:rPr>
            <w:noProof/>
            <w:webHidden/>
          </w:rPr>
          <w:fldChar w:fldCharType="separate"/>
        </w:r>
        <w:r w:rsidR="00EF4DA6">
          <w:rPr>
            <w:noProof/>
            <w:webHidden/>
          </w:rPr>
          <w:t>13</w:t>
        </w:r>
        <w:r w:rsidR="00EF4DA6">
          <w:rPr>
            <w:noProof/>
            <w:webHidden/>
          </w:rPr>
          <w:fldChar w:fldCharType="end"/>
        </w:r>
      </w:hyperlink>
    </w:p>
    <w:p w14:paraId="1AF6AA4D"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27" w:history="1">
        <w:r w:rsidR="00EF4DA6" w:rsidRPr="000C53DA">
          <w:rPr>
            <w:rStyle w:val="Hyperlink"/>
            <w:noProof/>
          </w:rPr>
          <w:t>1.4.10</w:t>
        </w:r>
        <w:r w:rsidR="00EF4DA6">
          <w:rPr>
            <w:rFonts w:asciiTheme="minorHAnsi" w:eastAsiaTheme="minorEastAsia" w:hAnsiTheme="minorHAnsi" w:cstheme="minorBidi"/>
            <w:iCs w:val="0"/>
            <w:caps w:val="0"/>
            <w:noProof/>
            <w:sz w:val="22"/>
            <w:szCs w:val="22"/>
          </w:rPr>
          <w:tab/>
        </w:r>
        <w:r w:rsidR="00EF4DA6" w:rsidRPr="000C53DA">
          <w:rPr>
            <w:rStyle w:val="Hyperlink"/>
            <w:noProof/>
          </w:rPr>
          <w:t>QUOTE {PROPOSAL} ACCEPTANCES AND REJECTIONS</w:t>
        </w:r>
        <w:r w:rsidR="00EF4DA6">
          <w:rPr>
            <w:noProof/>
            <w:webHidden/>
          </w:rPr>
          <w:tab/>
        </w:r>
        <w:r w:rsidR="00EF4DA6">
          <w:rPr>
            <w:noProof/>
            <w:webHidden/>
          </w:rPr>
          <w:fldChar w:fldCharType="begin"/>
        </w:r>
        <w:r w:rsidR="00EF4DA6">
          <w:rPr>
            <w:noProof/>
            <w:webHidden/>
          </w:rPr>
          <w:instrText xml:space="preserve"> PAGEREF _Toc486322627 \h </w:instrText>
        </w:r>
        <w:r w:rsidR="00EF4DA6">
          <w:rPr>
            <w:noProof/>
            <w:webHidden/>
          </w:rPr>
        </w:r>
        <w:r w:rsidR="00EF4DA6">
          <w:rPr>
            <w:noProof/>
            <w:webHidden/>
          </w:rPr>
          <w:fldChar w:fldCharType="separate"/>
        </w:r>
        <w:r w:rsidR="00EF4DA6">
          <w:rPr>
            <w:noProof/>
            <w:webHidden/>
          </w:rPr>
          <w:t>13</w:t>
        </w:r>
        <w:r w:rsidR="00EF4DA6">
          <w:rPr>
            <w:noProof/>
            <w:webHidden/>
          </w:rPr>
          <w:fldChar w:fldCharType="end"/>
        </w:r>
      </w:hyperlink>
    </w:p>
    <w:p w14:paraId="03F01E19"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628" w:history="1">
        <w:r w:rsidR="00EF4DA6" w:rsidRPr="000C53DA">
          <w:rPr>
            <w:rStyle w:val="Hyperlink"/>
            <w:noProof/>
          </w:rPr>
          <w:t>2.0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DEFINITIONS</w:t>
        </w:r>
        <w:r w:rsidR="00EF4DA6">
          <w:rPr>
            <w:noProof/>
            <w:webHidden/>
          </w:rPr>
          <w:tab/>
        </w:r>
        <w:r w:rsidR="00EF4DA6">
          <w:rPr>
            <w:noProof/>
            <w:webHidden/>
          </w:rPr>
          <w:fldChar w:fldCharType="begin"/>
        </w:r>
        <w:r w:rsidR="00EF4DA6">
          <w:rPr>
            <w:noProof/>
            <w:webHidden/>
          </w:rPr>
          <w:instrText xml:space="preserve"> PAGEREF _Toc486322628 \h </w:instrText>
        </w:r>
        <w:r w:rsidR="00EF4DA6">
          <w:rPr>
            <w:noProof/>
            <w:webHidden/>
          </w:rPr>
        </w:r>
        <w:r w:rsidR="00EF4DA6">
          <w:rPr>
            <w:noProof/>
            <w:webHidden/>
          </w:rPr>
          <w:fldChar w:fldCharType="separate"/>
        </w:r>
        <w:r w:rsidR="00EF4DA6">
          <w:rPr>
            <w:noProof/>
            <w:webHidden/>
          </w:rPr>
          <w:t>14</w:t>
        </w:r>
        <w:r w:rsidR="00EF4DA6">
          <w:rPr>
            <w:noProof/>
            <w:webHidden/>
          </w:rPr>
          <w:fldChar w:fldCharType="end"/>
        </w:r>
      </w:hyperlink>
    </w:p>
    <w:p w14:paraId="2DBF5B8E"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29" w:history="1">
        <w:r w:rsidR="00EF4DA6" w:rsidRPr="000C53DA">
          <w:rPr>
            <w:rStyle w:val="Hyperlink"/>
            <w:noProof/>
          </w:rPr>
          <w:t>2.1</w:t>
        </w:r>
        <w:r w:rsidR="00EF4DA6">
          <w:rPr>
            <w:rFonts w:asciiTheme="minorHAnsi" w:eastAsiaTheme="minorEastAsia" w:hAnsiTheme="minorHAnsi" w:cstheme="minorBidi"/>
            <w:caps w:val="0"/>
            <w:noProof/>
            <w:sz w:val="22"/>
            <w:szCs w:val="22"/>
          </w:rPr>
          <w:tab/>
        </w:r>
        <w:r w:rsidR="00EF4DA6" w:rsidRPr="000C53DA">
          <w:rPr>
            <w:rStyle w:val="Hyperlink"/>
            <w:noProof/>
          </w:rPr>
          <w:t>CROSSWALK</w:t>
        </w:r>
        <w:r w:rsidR="00EF4DA6">
          <w:rPr>
            <w:noProof/>
            <w:webHidden/>
          </w:rPr>
          <w:tab/>
        </w:r>
        <w:r w:rsidR="00EF4DA6">
          <w:rPr>
            <w:noProof/>
            <w:webHidden/>
          </w:rPr>
          <w:fldChar w:fldCharType="begin"/>
        </w:r>
        <w:r w:rsidR="00EF4DA6">
          <w:rPr>
            <w:noProof/>
            <w:webHidden/>
          </w:rPr>
          <w:instrText xml:space="preserve"> PAGEREF _Toc486322629 \h </w:instrText>
        </w:r>
        <w:r w:rsidR="00EF4DA6">
          <w:rPr>
            <w:noProof/>
            <w:webHidden/>
          </w:rPr>
        </w:r>
        <w:r w:rsidR="00EF4DA6">
          <w:rPr>
            <w:noProof/>
            <w:webHidden/>
          </w:rPr>
          <w:fldChar w:fldCharType="separate"/>
        </w:r>
        <w:r w:rsidR="00EF4DA6">
          <w:rPr>
            <w:noProof/>
            <w:webHidden/>
          </w:rPr>
          <w:t>14</w:t>
        </w:r>
        <w:r w:rsidR="00EF4DA6">
          <w:rPr>
            <w:noProof/>
            <w:webHidden/>
          </w:rPr>
          <w:fldChar w:fldCharType="end"/>
        </w:r>
      </w:hyperlink>
    </w:p>
    <w:p w14:paraId="21283273"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30" w:history="1">
        <w:r w:rsidR="00EF4DA6" w:rsidRPr="000C53DA">
          <w:rPr>
            <w:rStyle w:val="Hyperlink"/>
            <w:noProof/>
          </w:rPr>
          <w:t>2.2</w:t>
        </w:r>
        <w:r w:rsidR="00EF4DA6">
          <w:rPr>
            <w:rFonts w:asciiTheme="minorHAnsi" w:eastAsiaTheme="minorEastAsia" w:hAnsiTheme="minorHAnsi" w:cstheme="minorBidi"/>
            <w:caps w:val="0"/>
            <w:noProof/>
            <w:sz w:val="22"/>
            <w:szCs w:val="22"/>
          </w:rPr>
          <w:tab/>
        </w:r>
        <w:r w:rsidR="00EF4DA6" w:rsidRPr="000C53DA">
          <w:rPr>
            <w:rStyle w:val="Hyperlink"/>
            <w:noProof/>
          </w:rPr>
          <w:t>General Definitions</w:t>
        </w:r>
        <w:r w:rsidR="00EF4DA6">
          <w:rPr>
            <w:noProof/>
            <w:webHidden/>
          </w:rPr>
          <w:tab/>
        </w:r>
        <w:r w:rsidR="00EF4DA6">
          <w:rPr>
            <w:noProof/>
            <w:webHidden/>
          </w:rPr>
          <w:fldChar w:fldCharType="begin"/>
        </w:r>
        <w:r w:rsidR="00EF4DA6">
          <w:rPr>
            <w:noProof/>
            <w:webHidden/>
          </w:rPr>
          <w:instrText xml:space="preserve"> PAGEREF _Toc486322630 \h </w:instrText>
        </w:r>
        <w:r w:rsidR="00EF4DA6">
          <w:rPr>
            <w:noProof/>
            <w:webHidden/>
          </w:rPr>
        </w:r>
        <w:r w:rsidR="00EF4DA6">
          <w:rPr>
            <w:noProof/>
            <w:webHidden/>
          </w:rPr>
          <w:fldChar w:fldCharType="separate"/>
        </w:r>
        <w:r w:rsidR="00EF4DA6">
          <w:rPr>
            <w:noProof/>
            <w:webHidden/>
          </w:rPr>
          <w:t>14</w:t>
        </w:r>
        <w:r w:rsidR="00EF4DA6">
          <w:rPr>
            <w:noProof/>
            <w:webHidden/>
          </w:rPr>
          <w:fldChar w:fldCharType="end"/>
        </w:r>
      </w:hyperlink>
    </w:p>
    <w:p w14:paraId="1E2433C8"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31" w:history="1">
        <w:r w:rsidR="00EF4DA6" w:rsidRPr="000C53DA">
          <w:rPr>
            <w:rStyle w:val="Hyperlink"/>
            <w:noProof/>
          </w:rPr>
          <w:t>2.3</w:t>
        </w:r>
        <w:r w:rsidR="00EF4DA6">
          <w:rPr>
            <w:rFonts w:asciiTheme="minorHAnsi" w:eastAsiaTheme="minorEastAsia" w:hAnsiTheme="minorHAnsi" w:cstheme="minorBidi"/>
            <w:caps w:val="0"/>
            <w:noProof/>
            <w:sz w:val="22"/>
            <w:szCs w:val="22"/>
          </w:rPr>
          <w:tab/>
        </w:r>
        <w:r w:rsidR="00EF4DA6" w:rsidRPr="000C53DA">
          <w:rPr>
            <w:rStyle w:val="Hyperlink"/>
            <w:noProof/>
          </w:rPr>
          <w:t>BLANKET P.O. {contract}-specific definitions/ACRONYMS</w:t>
        </w:r>
        <w:r w:rsidR="00EF4DA6">
          <w:rPr>
            <w:noProof/>
            <w:webHidden/>
          </w:rPr>
          <w:tab/>
        </w:r>
        <w:r w:rsidR="00EF4DA6">
          <w:rPr>
            <w:noProof/>
            <w:webHidden/>
          </w:rPr>
          <w:fldChar w:fldCharType="begin"/>
        </w:r>
        <w:r w:rsidR="00EF4DA6">
          <w:rPr>
            <w:noProof/>
            <w:webHidden/>
          </w:rPr>
          <w:instrText xml:space="preserve"> PAGEREF _Toc486322631 \h </w:instrText>
        </w:r>
        <w:r w:rsidR="00EF4DA6">
          <w:rPr>
            <w:noProof/>
            <w:webHidden/>
          </w:rPr>
        </w:r>
        <w:r w:rsidR="00EF4DA6">
          <w:rPr>
            <w:noProof/>
            <w:webHidden/>
          </w:rPr>
          <w:fldChar w:fldCharType="separate"/>
        </w:r>
        <w:r w:rsidR="00EF4DA6">
          <w:rPr>
            <w:noProof/>
            <w:webHidden/>
          </w:rPr>
          <w:t>17</w:t>
        </w:r>
        <w:r w:rsidR="00EF4DA6">
          <w:rPr>
            <w:noProof/>
            <w:webHidden/>
          </w:rPr>
          <w:fldChar w:fldCharType="end"/>
        </w:r>
      </w:hyperlink>
    </w:p>
    <w:p w14:paraId="6DE33680"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632" w:history="1">
        <w:r w:rsidR="00EF4DA6" w:rsidRPr="000C53DA">
          <w:rPr>
            <w:rStyle w:val="Hyperlink"/>
            <w:noProof/>
          </w:rPr>
          <w:t>3.0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SCOPE OF WORK</w:t>
        </w:r>
        <w:r w:rsidR="00EF4DA6">
          <w:rPr>
            <w:noProof/>
            <w:webHidden/>
          </w:rPr>
          <w:tab/>
        </w:r>
        <w:r w:rsidR="00EF4DA6">
          <w:rPr>
            <w:noProof/>
            <w:webHidden/>
          </w:rPr>
          <w:fldChar w:fldCharType="begin"/>
        </w:r>
        <w:r w:rsidR="00EF4DA6">
          <w:rPr>
            <w:noProof/>
            <w:webHidden/>
          </w:rPr>
          <w:instrText xml:space="preserve"> PAGEREF _Toc486322632 \h </w:instrText>
        </w:r>
        <w:r w:rsidR="00EF4DA6">
          <w:rPr>
            <w:noProof/>
            <w:webHidden/>
          </w:rPr>
        </w:r>
        <w:r w:rsidR="00EF4DA6">
          <w:rPr>
            <w:noProof/>
            <w:webHidden/>
          </w:rPr>
          <w:fldChar w:fldCharType="separate"/>
        </w:r>
        <w:r w:rsidR="00EF4DA6">
          <w:rPr>
            <w:noProof/>
            <w:webHidden/>
          </w:rPr>
          <w:t>19</w:t>
        </w:r>
        <w:r w:rsidR="00EF4DA6">
          <w:rPr>
            <w:noProof/>
            <w:webHidden/>
          </w:rPr>
          <w:fldChar w:fldCharType="end"/>
        </w:r>
      </w:hyperlink>
    </w:p>
    <w:p w14:paraId="40AECB34" w14:textId="77777777" w:rsidR="00EF4DA6" w:rsidRDefault="001F17F6">
      <w:pPr>
        <w:pStyle w:val="TOC2"/>
        <w:rPr>
          <w:rFonts w:asciiTheme="minorHAnsi" w:eastAsiaTheme="minorEastAsia" w:hAnsiTheme="minorHAnsi" w:cstheme="minorBidi"/>
          <w:caps w:val="0"/>
          <w:noProof/>
          <w:sz w:val="22"/>
          <w:szCs w:val="22"/>
        </w:rPr>
      </w:pPr>
      <w:hyperlink w:anchor="_Toc486322633" w:history="1">
        <w:r w:rsidR="00EF4DA6" w:rsidRPr="000C53DA">
          <w:rPr>
            <w:rStyle w:val="Hyperlink"/>
            <w:b/>
            <w:bCs/>
            <w:noProof/>
          </w:rPr>
          <w:t>3.1 APPROACH TO SERVICES</w:t>
        </w:r>
        <w:r w:rsidR="00EF4DA6">
          <w:rPr>
            <w:noProof/>
            <w:webHidden/>
          </w:rPr>
          <w:tab/>
        </w:r>
        <w:r w:rsidR="00EF4DA6">
          <w:rPr>
            <w:noProof/>
            <w:webHidden/>
          </w:rPr>
          <w:fldChar w:fldCharType="begin"/>
        </w:r>
        <w:r w:rsidR="00EF4DA6">
          <w:rPr>
            <w:noProof/>
            <w:webHidden/>
          </w:rPr>
          <w:instrText xml:space="preserve"> PAGEREF _Toc486322633 \h </w:instrText>
        </w:r>
        <w:r w:rsidR="00EF4DA6">
          <w:rPr>
            <w:noProof/>
            <w:webHidden/>
          </w:rPr>
        </w:r>
        <w:r w:rsidR="00EF4DA6">
          <w:rPr>
            <w:noProof/>
            <w:webHidden/>
          </w:rPr>
          <w:fldChar w:fldCharType="separate"/>
        </w:r>
        <w:r w:rsidR="00EF4DA6">
          <w:rPr>
            <w:noProof/>
            <w:webHidden/>
          </w:rPr>
          <w:t>19</w:t>
        </w:r>
        <w:r w:rsidR="00EF4DA6">
          <w:rPr>
            <w:noProof/>
            <w:webHidden/>
          </w:rPr>
          <w:fldChar w:fldCharType="end"/>
        </w:r>
      </w:hyperlink>
    </w:p>
    <w:p w14:paraId="0CB669BA" w14:textId="77777777" w:rsidR="00EF4DA6" w:rsidRDefault="001F17F6">
      <w:pPr>
        <w:pStyle w:val="TOC2"/>
        <w:rPr>
          <w:rFonts w:asciiTheme="minorHAnsi" w:eastAsiaTheme="minorEastAsia" w:hAnsiTheme="minorHAnsi" w:cstheme="minorBidi"/>
          <w:caps w:val="0"/>
          <w:noProof/>
          <w:sz w:val="22"/>
          <w:szCs w:val="22"/>
        </w:rPr>
      </w:pPr>
      <w:hyperlink w:anchor="_Toc486322634" w:history="1">
        <w:r w:rsidR="00EF4DA6" w:rsidRPr="000C53DA">
          <w:rPr>
            <w:rStyle w:val="Hyperlink"/>
            <w:b/>
            <w:bCs/>
            <w:noProof/>
          </w:rPr>
          <w:t>3.2 Project management requirements</w:t>
        </w:r>
        <w:r w:rsidR="00EF4DA6">
          <w:rPr>
            <w:noProof/>
            <w:webHidden/>
          </w:rPr>
          <w:tab/>
        </w:r>
        <w:r w:rsidR="00EF4DA6">
          <w:rPr>
            <w:noProof/>
            <w:webHidden/>
          </w:rPr>
          <w:fldChar w:fldCharType="begin"/>
        </w:r>
        <w:r w:rsidR="00EF4DA6">
          <w:rPr>
            <w:noProof/>
            <w:webHidden/>
          </w:rPr>
          <w:instrText xml:space="preserve"> PAGEREF _Toc486322634 \h </w:instrText>
        </w:r>
        <w:r w:rsidR="00EF4DA6">
          <w:rPr>
            <w:noProof/>
            <w:webHidden/>
          </w:rPr>
        </w:r>
        <w:r w:rsidR="00EF4DA6">
          <w:rPr>
            <w:noProof/>
            <w:webHidden/>
          </w:rPr>
          <w:fldChar w:fldCharType="separate"/>
        </w:r>
        <w:r w:rsidR="00EF4DA6">
          <w:rPr>
            <w:noProof/>
            <w:webHidden/>
          </w:rPr>
          <w:t>19</w:t>
        </w:r>
        <w:r w:rsidR="00EF4DA6">
          <w:rPr>
            <w:noProof/>
            <w:webHidden/>
          </w:rPr>
          <w:fldChar w:fldCharType="end"/>
        </w:r>
      </w:hyperlink>
    </w:p>
    <w:p w14:paraId="4D02C442" w14:textId="77777777" w:rsidR="00EF4DA6" w:rsidRDefault="001F17F6">
      <w:pPr>
        <w:pStyle w:val="TOC2"/>
        <w:rPr>
          <w:rFonts w:asciiTheme="minorHAnsi" w:eastAsiaTheme="minorEastAsia" w:hAnsiTheme="minorHAnsi" w:cstheme="minorBidi"/>
          <w:caps w:val="0"/>
          <w:noProof/>
          <w:sz w:val="22"/>
          <w:szCs w:val="22"/>
        </w:rPr>
      </w:pPr>
      <w:hyperlink w:anchor="_Toc486322635" w:history="1">
        <w:r w:rsidR="00EF4DA6" w:rsidRPr="000C53DA">
          <w:rPr>
            <w:rStyle w:val="Hyperlink"/>
            <w:b/>
            <w:bCs/>
            <w:noProof/>
          </w:rPr>
          <w:t>3.3 PROJECT STAFFING</w:t>
        </w:r>
        <w:r w:rsidR="00EF4DA6">
          <w:rPr>
            <w:noProof/>
            <w:webHidden/>
          </w:rPr>
          <w:tab/>
        </w:r>
        <w:r w:rsidR="00EF4DA6">
          <w:rPr>
            <w:noProof/>
            <w:webHidden/>
          </w:rPr>
          <w:fldChar w:fldCharType="begin"/>
        </w:r>
        <w:r w:rsidR="00EF4DA6">
          <w:rPr>
            <w:noProof/>
            <w:webHidden/>
          </w:rPr>
          <w:instrText xml:space="preserve"> PAGEREF _Toc486322635 \h </w:instrText>
        </w:r>
        <w:r w:rsidR="00EF4DA6">
          <w:rPr>
            <w:noProof/>
            <w:webHidden/>
          </w:rPr>
        </w:r>
        <w:r w:rsidR="00EF4DA6">
          <w:rPr>
            <w:noProof/>
            <w:webHidden/>
          </w:rPr>
          <w:fldChar w:fldCharType="separate"/>
        </w:r>
        <w:r w:rsidR="00EF4DA6">
          <w:rPr>
            <w:noProof/>
            <w:webHidden/>
          </w:rPr>
          <w:t>20</w:t>
        </w:r>
        <w:r w:rsidR="00EF4DA6">
          <w:rPr>
            <w:noProof/>
            <w:webHidden/>
          </w:rPr>
          <w:fldChar w:fldCharType="end"/>
        </w:r>
      </w:hyperlink>
    </w:p>
    <w:p w14:paraId="7E3000F3" w14:textId="77777777" w:rsidR="00EF4DA6" w:rsidRDefault="001F17F6">
      <w:pPr>
        <w:pStyle w:val="TOC2"/>
        <w:rPr>
          <w:rFonts w:asciiTheme="minorHAnsi" w:eastAsiaTheme="minorEastAsia" w:hAnsiTheme="minorHAnsi" w:cstheme="minorBidi"/>
          <w:caps w:val="0"/>
          <w:noProof/>
          <w:sz w:val="22"/>
          <w:szCs w:val="22"/>
        </w:rPr>
      </w:pPr>
      <w:hyperlink w:anchor="_Toc486322636" w:history="1">
        <w:r w:rsidR="00EF4DA6" w:rsidRPr="000C53DA">
          <w:rPr>
            <w:rStyle w:val="Hyperlink"/>
            <w:b/>
            <w:bCs/>
            <w:noProof/>
          </w:rPr>
          <w:t>3.4 Hold and Attend regular meetings with cms, DOH, and the INTEGRATED HEALTH CARE DELIVERY SYSTEM</w:t>
        </w:r>
        <w:r w:rsidR="00EF4DA6">
          <w:rPr>
            <w:noProof/>
            <w:webHidden/>
          </w:rPr>
          <w:tab/>
        </w:r>
        <w:r w:rsidR="00EF4DA6">
          <w:rPr>
            <w:noProof/>
            <w:webHidden/>
          </w:rPr>
          <w:fldChar w:fldCharType="begin"/>
        </w:r>
        <w:r w:rsidR="00EF4DA6">
          <w:rPr>
            <w:noProof/>
            <w:webHidden/>
          </w:rPr>
          <w:instrText xml:space="preserve"> PAGEREF _Toc486322636 \h </w:instrText>
        </w:r>
        <w:r w:rsidR="00EF4DA6">
          <w:rPr>
            <w:noProof/>
            <w:webHidden/>
          </w:rPr>
        </w:r>
        <w:r w:rsidR="00EF4DA6">
          <w:rPr>
            <w:noProof/>
            <w:webHidden/>
          </w:rPr>
          <w:fldChar w:fldCharType="separate"/>
        </w:r>
        <w:r w:rsidR="00EF4DA6">
          <w:rPr>
            <w:noProof/>
            <w:webHidden/>
          </w:rPr>
          <w:t>23</w:t>
        </w:r>
        <w:r w:rsidR="00EF4DA6">
          <w:rPr>
            <w:noProof/>
            <w:webHidden/>
          </w:rPr>
          <w:fldChar w:fldCharType="end"/>
        </w:r>
      </w:hyperlink>
    </w:p>
    <w:p w14:paraId="12A1567A" w14:textId="77777777" w:rsidR="00EF4DA6" w:rsidRDefault="001F17F6">
      <w:pPr>
        <w:pStyle w:val="TOC2"/>
        <w:rPr>
          <w:rFonts w:asciiTheme="minorHAnsi" w:eastAsiaTheme="minorEastAsia" w:hAnsiTheme="minorHAnsi" w:cstheme="minorBidi"/>
          <w:caps w:val="0"/>
          <w:noProof/>
          <w:sz w:val="22"/>
          <w:szCs w:val="22"/>
        </w:rPr>
      </w:pPr>
      <w:hyperlink w:anchor="_Toc486322637" w:history="1">
        <w:r w:rsidR="00EF4DA6" w:rsidRPr="000C53DA">
          <w:rPr>
            <w:rStyle w:val="Hyperlink"/>
            <w:b/>
            <w:bCs/>
            <w:noProof/>
          </w:rPr>
          <w:t>3.5 Preparation of Waiver Required Report(s) cms</w:t>
        </w:r>
        <w:r w:rsidR="00EF4DA6">
          <w:rPr>
            <w:noProof/>
            <w:webHidden/>
          </w:rPr>
          <w:tab/>
        </w:r>
        <w:r w:rsidR="00EF4DA6">
          <w:rPr>
            <w:noProof/>
            <w:webHidden/>
          </w:rPr>
          <w:fldChar w:fldCharType="begin"/>
        </w:r>
        <w:r w:rsidR="00EF4DA6">
          <w:rPr>
            <w:noProof/>
            <w:webHidden/>
          </w:rPr>
          <w:instrText xml:space="preserve"> PAGEREF _Toc486322637 \h </w:instrText>
        </w:r>
        <w:r w:rsidR="00EF4DA6">
          <w:rPr>
            <w:noProof/>
            <w:webHidden/>
          </w:rPr>
        </w:r>
        <w:r w:rsidR="00EF4DA6">
          <w:rPr>
            <w:noProof/>
            <w:webHidden/>
          </w:rPr>
          <w:fldChar w:fldCharType="separate"/>
        </w:r>
        <w:r w:rsidR="00EF4DA6">
          <w:rPr>
            <w:noProof/>
            <w:webHidden/>
          </w:rPr>
          <w:t>25</w:t>
        </w:r>
        <w:r w:rsidR="00EF4DA6">
          <w:rPr>
            <w:noProof/>
            <w:webHidden/>
          </w:rPr>
          <w:fldChar w:fldCharType="end"/>
        </w:r>
      </w:hyperlink>
    </w:p>
    <w:p w14:paraId="527F44E2" w14:textId="77777777" w:rsidR="00EF4DA6" w:rsidRDefault="001F17F6">
      <w:pPr>
        <w:pStyle w:val="TOC2"/>
        <w:rPr>
          <w:rFonts w:asciiTheme="minorHAnsi" w:eastAsiaTheme="minorEastAsia" w:hAnsiTheme="minorHAnsi" w:cstheme="minorBidi"/>
          <w:caps w:val="0"/>
          <w:noProof/>
          <w:sz w:val="22"/>
          <w:szCs w:val="22"/>
        </w:rPr>
      </w:pPr>
      <w:hyperlink w:anchor="_Toc486322638" w:history="1">
        <w:r w:rsidR="00EF4DA6" w:rsidRPr="000C53DA">
          <w:rPr>
            <w:rStyle w:val="Hyperlink"/>
            <w:b/>
            <w:bCs/>
            <w:noProof/>
          </w:rPr>
          <w:t>3.6 DEVELOPMENT OF METRICS, BASELINES, AND IMPROVEMENT TARGETS</w:t>
        </w:r>
        <w:r w:rsidR="00EF4DA6">
          <w:rPr>
            <w:noProof/>
            <w:webHidden/>
          </w:rPr>
          <w:tab/>
        </w:r>
        <w:r w:rsidR="00EF4DA6">
          <w:rPr>
            <w:noProof/>
            <w:webHidden/>
          </w:rPr>
          <w:fldChar w:fldCharType="begin"/>
        </w:r>
        <w:r w:rsidR="00EF4DA6">
          <w:rPr>
            <w:noProof/>
            <w:webHidden/>
          </w:rPr>
          <w:instrText xml:space="preserve"> PAGEREF _Toc486322638 \h </w:instrText>
        </w:r>
        <w:r w:rsidR="00EF4DA6">
          <w:rPr>
            <w:noProof/>
            <w:webHidden/>
          </w:rPr>
        </w:r>
        <w:r w:rsidR="00EF4DA6">
          <w:rPr>
            <w:noProof/>
            <w:webHidden/>
          </w:rPr>
          <w:fldChar w:fldCharType="separate"/>
        </w:r>
        <w:r w:rsidR="00EF4DA6">
          <w:rPr>
            <w:noProof/>
            <w:webHidden/>
          </w:rPr>
          <w:t>25</w:t>
        </w:r>
        <w:r w:rsidR="00EF4DA6">
          <w:rPr>
            <w:noProof/>
            <w:webHidden/>
          </w:rPr>
          <w:fldChar w:fldCharType="end"/>
        </w:r>
      </w:hyperlink>
    </w:p>
    <w:p w14:paraId="778285A3" w14:textId="77777777" w:rsidR="00EF4DA6" w:rsidRDefault="001F17F6">
      <w:pPr>
        <w:pStyle w:val="TOC2"/>
        <w:rPr>
          <w:rFonts w:asciiTheme="minorHAnsi" w:eastAsiaTheme="minorEastAsia" w:hAnsiTheme="minorHAnsi" w:cstheme="minorBidi"/>
          <w:caps w:val="0"/>
          <w:noProof/>
          <w:sz w:val="22"/>
          <w:szCs w:val="22"/>
        </w:rPr>
      </w:pPr>
      <w:hyperlink w:anchor="_Toc486322639" w:history="1">
        <w:r w:rsidR="00EF4DA6" w:rsidRPr="000C53DA">
          <w:rPr>
            <w:rStyle w:val="Hyperlink"/>
            <w:b/>
            <w:bCs/>
            <w:noProof/>
          </w:rPr>
          <w:t>3.7 HOSPITAL SUBMITTED APPLICATIONS, REPORTS AND SUPPLEMENTAL DATA BOOKS</w:t>
        </w:r>
        <w:r w:rsidR="00EF4DA6">
          <w:rPr>
            <w:noProof/>
            <w:webHidden/>
          </w:rPr>
          <w:tab/>
        </w:r>
        <w:r w:rsidR="00EF4DA6">
          <w:rPr>
            <w:noProof/>
            <w:webHidden/>
          </w:rPr>
          <w:fldChar w:fldCharType="begin"/>
        </w:r>
        <w:r w:rsidR="00EF4DA6">
          <w:rPr>
            <w:noProof/>
            <w:webHidden/>
          </w:rPr>
          <w:instrText xml:space="preserve"> PAGEREF _Toc486322639 \h </w:instrText>
        </w:r>
        <w:r w:rsidR="00EF4DA6">
          <w:rPr>
            <w:noProof/>
            <w:webHidden/>
          </w:rPr>
        </w:r>
        <w:r w:rsidR="00EF4DA6">
          <w:rPr>
            <w:noProof/>
            <w:webHidden/>
          </w:rPr>
          <w:fldChar w:fldCharType="separate"/>
        </w:r>
        <w:r w:rsidR="00EF4DA6">
          <w:rPr>
            <w:noProof/>
            <w:webHidden/>
          </w:rPr>
          <w:t>25</w:t>
        </w:r>
        <w:r w:rsidR="00EF4DA6">
          <w:rPr>
            <w:noProof/>
            <w:webHidden/>
          </w:rPr>
          <w:fldChar w:fldCharType="end"/>
        </w:r>
      </w:hyperlink>
    </w:p>
    <w:p w14:paraId="654DC1DD" w14:textId="77777777" w:rsidR="00EF4DA6" w:rsidRDefault="001F17F6">
      <w:pPr>
        <w:pStyle w:val="TOC2"/>
        <w:rPr>
          <w:rFonts w:asciiTheme="minorHAnsi" w:eastAsiaTheme="minorEastAsia" w:hAnsiTheme="minorHAnsi" w:cstheme="minorBidi"/>
          <w:caps w:val="0"/>
          <w:noProof/>
          <w:sz w:val="22"/>
          <w:szCs w:val="22"/>
        </w:rPr>
      </w:pPr>
      <w:hyperlink w:anchor="_Toc486322640" w:history="1">
        <w:r w:rsidR="00EF4DA6" w:rsidRPr="000C53DA">
          <w:rPr>
            <w:rStyle w:val="Hyperlink"/>
            <w:b/>
            <w:bCs/>
            <w:noProof/>
          </w:rPr>
          <w:t>3.8 Semi-Annual ANALYSIS OF METRICS AND EXPECTED IMPROVEMENT TARGETS</w:t>
        </w:r>
        <w:r w:rsidR="00EF4DA6">
          <w:rPr>
            <w:noProof/>
            <w:webHidden/>
          </w:rPr>
          <w:tab/>
        </w:r>
        <w:r w:rsidR="00EF4DA6">
          <w:rPr>
            <w:noProof/>
            <w:webHidden/>
          </w:rPr>
          <w:fldChar w:fldCharType="begin"/>
        </w:r>
        <w:r w:rsidR="00EF4DA6">
          <w:rPr>
            <w:noProof/>
            <w:webHidden/>
          </w:rPr>
          <w:instrText xml:space="preserve"> PAGEREF _Toc486322640 \h </w:instrText>
        </w:r>
        <w:r w:rsidR="00EF4DA6">
          <w:rPr>
            <w:noProof/>
            <w:webHidden/>
          </w:rPr>
        </w:r>
        <w:r w:rsidR="00EF4DA6">
          <w:rPr>
            <w:noProof/>
            <w:webHidden/>
          </w:rPr>
          <w:fldChar w:fldCharType="separate"/>
        </w:r>
        <w:r w:rsidR="00EF4DA6">
          <w:rPr>
            <w:noProof/>
            <w:webHidden/>
          </w:rPr>
          <w:t>27</w:t>
        </w:r>
        <w:r w:rsidR="00EF4DA6">
          <w:rPr>
            <w:noProof/>
            <w:webHidden/>
          </w:rPr>
          <w:fldChar w:fldCharType="end"/>
        </w:r>
      </w:hyperlink>
    </w:p>
    <w:p w14:paraId="73131AAB" w14:textId="77777777" w:rsidR="00EF4DA6" w:rsidRDefault="001F17F6">
      <w:pPr>
        <w:pStyle w:val="TOC2"/>
        <w:rPr>
          <w:rFonts w:asciiTheme="minorHAnsi" w:eastAsiaTheme="minorEastAsia" w:hAnsiTheme="minorHAnsi" w:cstheme="minorBidi"/>
          <w:caps w:val="0"/>
          <w:noProof/>
          <w:sz w:val="22"/>
          <w:szCs w:val="22"/>
        </w:rPr>
      </w:pPr>
      <w:hyperlink w:anchor="_Toc486322641" w:history="1">
        <w:r w:rsidR="00EF4DA6" w:rsidRPr="000C53DA">
          <w:rPr>
            <w:rStyle w:val="Hyperlink"/>
            <w:b/>
            <w:bCs/>
            <w:noProof/>
          </w:rPr>
          <w:t>3.9 Attribution TASKS</w:t>
        </w:r>
        <w:r w:rsidR="00EF4DA6">
          <w:rPr>
            <w:noProof/>
            <w:webHidden/>
          </w:rPr>
          <w:tab/>
        </w:r>
        <w:r w:rsidR="00EF4DA6">
          <w:rPr>
            <w:noProof/>
            <w:webHidden/>
          </w:rPr>
          <w:fldChar w:fldCharType="begin"/>
        </w:r>
        <w:r w:rsidR="00EF4DA6">
          <w:rPr>
            <w:noProof/>
            <w:webHidden/>
          </w:rPr>
          <w:instrText xml:space="preserve"> PAGEREF _Toc486322641 \h </w:instrText>
        </w:r>
        <w:r w:rsidR="00EF4DA6">
          <w:rPr>
            <w:noProof/>
            <w:webHidden/>
          </w:rPr>
        </w:r>
        <w:r w:rsidR="00EF4DA6">
          <w:rPr>
            <w:noProof/>
            <w:webHidden/>
          </w:rPr>
          <w:fldChar w:fldCharType="separate"/>
        </w:r>
        <w:r w:rsidR="00EF4DA6">
          <w:rPr>
            <w:noProof/>
            <w:webHidden/>
          </w:rPr>
          <w:t>27</w:t>
        </w:r>
        <w:r w:rsidR="00EF4DA6">
          <w:rPr>
            <w:noProof/>
            <w:webHidden/>
          </w:rPr>
          <w:fldChar w:fldCharType="end"/>
        </w:r>
      </w:hyperlink>
    </w:p>
    <w:p w14:paraId="3EF2F4BA" w14:textId="77777777" w:rsidR="00EF4DA6" w:rsidRDefault="001F17F6">
      <w:pPr>
        <w:pStyle w:val="TOC2"/>
        <w:rPr>
          <w:rFonts w:asciiTheme="minorHAnsi" w:eastAsiaTheme="minorEastAsia" w:hAnsiTheme="minorHAnsi" w:cstheme="minorBidi"/>
          <w:caps w:val="0"/>
          <w:noProof/>
          <w:sz w:val="22"/>
          <w:szCs w:val="22"/>
        </w:rPr>
      </w:pPr>
      <w:hyperlink w:anchor="_Toc486322642" w:history="1">
        <w:r w:rsidR="00EF4DA6" w:rsidRPr="000C53DA">
          <w:rPr>
            <w:rStyle w:val="Hyperlink"/>
            <w:b/>
            <w:bCs/>
            <w:noProof/>
          </w:rPr>
          <w:t>3.10 HOSPITAL DATA REVIEW AND PAYMENT FORMULA TASKS</w:t>
        </w:r>
        <w:r w:rsidR="00EF4DA6">
          <w:rPr>
            <w:noProof/>
            <w:webHidden/>
          </w:rPr>
          <w:tab/>
        </w:r>
        <w:r w:rsidR="00EF4DA6">
          <w:rPr>
            <w:noProof/>
            <w:webHidden/>
          </w:rPr>
          <w:fldChar w:fldCharType="begin"/>
        </w:r>
        <w:r w:rsidR="00EF4DA6">
          <w:rPr>
            <w:noProof/>
            <w:webHidden/>
          </w:rPr>
          <w:instrText xml:space="preserve"> PAGEREF _Toc486322642 \h </w:instrText>
        </w:r>
        <w:r w:rsidR="00EF4DA6">
          <w:rPr>
            <w:noProof/>
            <w:webHidden/>
          </w:rPr>
        </w:r>
        <w:r w:rsidR="00EF4DA6">
          <w:rPr>
            <w:noProof/>
            <w:webHidden/>
          </w:rPr>
          <w:fldChar w:fldCharType="separate"/>
        </w:r>
        <w:r w:rsidR="00EF4DA6">
          <w:rPr>
            <w:noProof/>
            <w:webHidden/>
          </w:rPr>
          <w:t>29</w:t>
        </w:r>
        <w:r w:rsidR="00EF4DA6">
          <w:rPr>
            <w:noProof/>
            <w:webHidden/>
          </w:rPr>
          <w:fldChar w:fldCharType="end"/>
        </w:r>
      </w:hyperlink>
    </w:p>
    <w:p w14:paraId="09A35EE9" w14:textId="77777777" w:rsidR="00EF4DA6" w:rsidRDefault="001F17F6">
      <w:pPr>
        <w:pStyle w:val="TOC2"/>
        <w:rPr>
          <w:rFonts w:asciiTheme="minorHAnsi" w:eastAsiaTheme="minorEastAsia" w:hAnsiTheme="minorHAnsi" w:cstheme="minorBidi"/>
          <w:caps w:val="0"/>
          <w:noProof/>
          <w:sz w:val="22"/>
          <w:szCs w:val="22"/>
        </w:rPr>
      </w:pPr>
      <w:hyperlink w:anchor="_Toc486322643" w:history="1">
        <w:r w:rsidR="00EF4DA6" w:rsidRPr="000C53DA">
          <w:rPr>
            <w:rStyle w:val="Hyperlink"/>
            <w:b/>
            <w:bCs/>
            <w:noProof/>
          </w:rPr>
          <w:t>3.11 METRICS, GAP REDUCTION, HOSPITAL ACHIEVEMENTS, AND REFERENCE MATERIALS TASKS</w:t>
        </w:r>
        <w:r w:rsidR="00EF4DA6">
          <w:rPr>
            <w:noProof/>
            <w:webHidden/>
          </w:rPr>
          <w:tab/>
        </w:r>
        <w:r w:rsidR="00EF4DA6">
          <w:rPr>
            <w:noProof/>
            <w:webHidden/>
          </w:rPr>
          <w:fldChar w:fldCharType="begin"/>
        </w:r>
        <w:r w:rsidR="00EF4DA6">
          <w:rPr>
            <w:noProof/>
            <w:webHidden/>
          </w:rPr>
          <w:instrText xml:space="preserve"> PAGEREF _Toc486322643 \h </w:instrText>
        </w:r>
        <w:r w:rsidR="00EF4DA6">
          <w:rPr>
            <w:noProof/>
            <w:webHidden/>
          </w:rPr>
        </w:r>
        <w:r w:rsidR="00EF4DA6">
          <w:rPr>
            <w:noProof/>
            <w:webHidden/>
          </w:rPr>
          <w:fldChar w:fldCharType="separate"/>
        </w:r>
        <w:r w:rsidR="00EF4DA6">
          <w:rPr>
            <w:noProof/>
            <w:webHidden/>
          </w:rPr>
          <w:t>30</w:t>
        </w:r>
        <w:r w:rsidR="00EF4DA6">
          <w:rPr>
            <w:noProof/>
            <w:webHidden/>
          </w:rPr>
          <w:fldChar w:fldCharType="end"/>
        </w:r>
      </w:hyperlink>
    </w:p>
    <w:p w14:paraId="5B7CD43A" w14:textId="77777777" w:rsidR="00EF4DA6" w:rsidRDefault="001F17F6">
      <w:pPr>
        <w:pStyle w:val="TOC2"/>
        <w:rPr>
          <w:rFonts w:asciiTheme="minorHAnsi" w:eastAsiaTheme="minorEastAsia" w:hAnsiTheme="minorHAnsi" w:cstheme="minorBidi"/>
          <w:caps w:val="0"/>
          <w:noProof/>
          <w:sz w:val="22"/>
          <w:szCs w:val="22"/>
        </w:rPr>
      </w:pPr>
      <w:hyperlink w:anchor="_Toc486322644" w:history="1">
        <w:r w:rsidR="00EF4DA6" w:rsidRPr="000C53DA">
          <w:rPr>
            <w:rStyle w:val="Hyperlink"/>
            <w:b/>
            <w:bCs/>
            <w:noProof/>
          </w:rPr>
          <w:t>3.12 PROVIDE TRAINING AND PREPARE MATERIALS</w:t>
        </w:r>
        <w:r w:rsidR="00EF4DA6">
          <w:rPr>
            <w:noProof/>
            <w:webHidden/>
          </w:rPr>
          <w:tab/>
        </w:r>
        <w:r w:rsidR="00EF4DA6">
          <w:rPr>
            <w:noProof/>
            <w:webHidden/>
          </w:rPr>
          <w:fldChar w:fldCharType="begin"/>
        </w:r>
        <w:r w:rsidR="00EF4DA6">
          <w:rPr>
            <w:noProof/>
            <w:webHidden/>
          </w:rPr>
          <w:instrText xml:space="preserve"> PAGEREF _Toc486322644 \h </w:instrText>
        </w:r>
        <w:r w:rsidR="00EF4DA6">
          <w:rPr>
            <w:noProof/>
            <w:webHidden/>
          </w:rPr>
        </w:r>
        <w:r w:rsidR="00EF4DA6">
          <w:rPr>
            <w:noProof/>
            <w:webHidden/>
          </w:rPr>
          <w:fldChar w:fldCharType="separate"/>
        </w:r>
        <w:r w:rsidR="00EF4DA6">
          <w:rPr>
            <w:noProof/>
            <w:webHidden/>
          </w:rPr>
          <w:t>31</w:t>
        </w:r>
        <w:r w:rsidR="00EF4DA6">
          <w:rPr>
            <w:noProof/>
            <w:webHidden/>
          </w:rPr>
          <w:fldChar w:fldCharType="end"/>
        </w:r>
      </w:hyperlink>
    </w:p>
    <w:p w14:paraId="5EE6AF20" w14:textId="77777777" w:rsidR="00EF4DA6" w:rsidRDefault="001F17F6">
      <w:pPr>
        <w:pStyle w:val="TOC2"/>
        <w:rPr>
          <w:rFonts w:asciiTheme="minorHAnsi" w:eastAsiaTheme="minorEastAsia" w:hAnsiTheme="minorHAnsi" w:cstheme="minorBidi"/>
          <w:caps w:val="0"/>
          <w:noProof/>
          <w:sz w:val="22"/>
          <w:szCs w:val="22"/>
        </w:rPr>
      </w:pPr>
      <w:hyperlink w:anchor="_Toc486322645" w:history="1">
        <w:r w:rsidR="00EF4DA6" w:rsidRPr="000C53DA">
          <w:rPr>
            <w:rStyle w:val="Hyperlink"/>
            <w:b/>
            <w:bCs/>
            <w:noProof/>
          </w:rPr>
          <w:t>3.13 LEARNING COLLABORATIVE (LC)</w:t>
        </w:r>
        <w:r w:rsidR="00EF4DA6">
          <w:rPr>
            <w:noProof/>
            <w:webHidden/>
          </w:rPr>
          <w:tab/>
        </w:r>
        <w:r w:rsidR="00EF4DA6">
          <w:rPr>
            <w:noProof/>
            <w:webHidden/>
          </w:rPr>
          <w:fldChar w:fldCharType="begin"/>
        </w:r>
        <w:r w:rsidR="00EF4DA6">
          <w:rPr>
            <w:noProof/>
            <w:webHidden/>
          </w:rPr>
          <w:instrText xml:space="preserve"> PAGEREF _Toc486322645 \h </w:instrText>
        </w:r>
        <w:r w:rsidR="00EF4DA6">
          <w:rPr>
            <w:noProof/>
            <w:webHidden/>
          </w:rPr>
        </w:r>
        <w:r w:rsidR="00EF4DA6">
          <w:rPr>
            <w:noProof/>
            <w:webHidden/>
          </w:rPr>
          <w:fldChar w:fldCharType="separate"/>
        </w:r>
        <w:r w:rsidR="00EF4DA6">
          <w:rPr>
            <w:noProof/>
            <w:webHidden/>
          </w:rPr>
          <w:t>31</w:t>
        </w:r>
        <w:r w:rsidR="00EF4DA6">
          <w:rPr>
            <w:noProof/>
            <w:webHidden/>
          </w:rPr>
          <w:fldChar w:fldCharType="end"/>
        </w:r>
      </w:hyperlink>
    </w:p>
    <w:p w14:paraId="52D95AB5" w14:textId="77777777" w:rsidR="00EF4DA6" w:rsidRDefault="001F17F6">
      <w:pPr>
        <w:pStyle w:val="TOC2"/>
        <w:rPr>
          <w:rFonts w:asciiTheme="minorHAnsi" w:eastAsiaTheme="minorEastAsia" w:hAnsiTheme="minorHAnsi" w:cstheme="minorBidi"/>
          <w:caps w:val="0"/>
          <w:noProof/>
          <w:sz w:val="22"/>
          <w:szCs w:val="22"/>
        </w:rPr>
      </w:pPr>
      <w:hyperlink w:anchor="_Toc486322646" w:history="1">
        <w:r w:rsidR="00EF4DA6" w:rsidRPr="000C53DA">
          <w:rPr>
            <w:rStyle w:val="Hyperlink"/>
            <w:b/>
            <w:bCs/>
            <w:noProof/>
          </w:rPr>
          <w:t>3.14 Maintain DSRIP INFORMATION SYSTEM, LEARNING COLLABORATIVE PORTAL, AND WEBSITE</w:t>
        </w:r>
        <w:r w:rsidR="00EF4DA6">
          <w:rPr>
            <w:noProof/>
            <w:webHidden/>
          </w:rPr>
          <w:tab/>
        </w:r>
        <w:r w:rsidR="00EF4DA6">
          <w:rPr>
            <w:noProof/>
            <w:webHidden/>
          </w:rPr>
          <w:fldChar w:fldCharType="begin"/>
        </w:r>
        <w:r w:rsidR="00EF4DA6">
          <w:rPr>
            <w:noProof/>
            <w:webHidden/>
          </w:rPr>
          <w:instrText xml:space="preserve"> PAGEREF _Toc486322646 \h </w:instrText>
        </w:r>
        <w:r w:rsidR="00EF4DA6">
          <w:rPr>
            <w:noProof/>
            <w:webHidden/>
          </w:rPr>
        </w:r>
        <w:r w:rsidR="00EF4DA6">
          <w:rPr>
            <w:noProof/>
            <w:webHidden/>
          </w:rPr>
          <w:fldChar w:fldCharType="separate"/>
        </w:r>
        <w:r w:rsidR="00EF4DA6">
          <w:rPr>
            <w:noProof/>
            <w:webHidden/>
          </w:rPr>
          <w:t>32</w:t>
        </w:r>
        <w:r w:rsidR="00EF4DA6">
          <w:rPr>
            <w:noProof/>
            <w:webHidden/>
          </w:rPr>
          <w:fldChar w:fldCharType="end"/>
        </w:r>
      </w:hyperlink>
    </w:p>
    <w:p w14:paraId="7779A3CC" w14:textId="77777777" w:rsidR="00EF4DA6" w:rsidRDefault="001F17F6">
      <w:pPr>
        <w:pStyle w:val="TOC2"/>
        <w:rPr>
          <w:rFonts w:asciiTheme="minorHAnsi" w:eastAsiaTheme="minorEastAsia" w:hAnsiTheme="minorHAnsi" w:cstheme="minorBidi"/>
          <w:caps w:val="0"/>
          <w:noProof/>
          <w:sz w:val="22"/>
          <w:szCs w:val="22"/>
        </w:rPr>
      </w:pPr>
      <w:hyperlink w:anchor="_Toc486322647" w:history="1">
        <w:r w:rsidR="00EF4DA6" w:rsidRPr="000C53DA">
          <w:rPr>
            <w:rStyle w:val="Hyperlink"/>
            <w:b/>
            <w:bCs/>
            <w:noProof/>
          </w:rPr>
          <w:t>3.15 DATA WAREHOUSE DEVELOPMENT AND QUARTERLY UPDATE</w:t>
        </w:r>
        <w:r w:rsidR="00EF4DA6">
          <w:rPr>
            <w:noProof/>
            <w:webHidden/>
          </w:rPr>
          <w:tab/>
        </w:r>
        <w:r w:rsidR="00EF4DA6">
          <w:rPr>
            <w:noProof/>
            <w:webHidden/>
          </w:rPr>
          <w:fldChar w:fldCharType="begin"/>
        </w:r>
        <w:r w:rsidR="00EF4DA6">
          <w:rPr>
            <w:noProof/>
            <w:webHidden/>
          </w:rPr>
          <w:instrText xml:space="preserve"> PAGEREF _Toc486322647 \h </w:instrText>
        </w:r>
        <w:r w:rsidR="00EF4DA6">
          <w:rPr>
            <w:noProof/>
            <w:webHidden/>
          </w:rPr>
        </w:r>
        <w:r w:rsidR="00EF4DA6">
          <w:rPr>
            <w:noProof/>
            <w:webHidden/>
          </w:rPr>
          <w:fldChar w:fldCharType="separate"/>
        </w:r>
        <w:r w:rsidR="00EF4DA6">
          <w:rPr>
            <w:noProof/>
            <w:webHidden/>
          </w:rPr>
          <w:t>33</w:t>
        </w:r>
        <w:r w:rsidR="00EF4DA6">
          <w:rPr>
            <w:noProof/>
            <w:webHidden/>
          </w:rPr>
          <w:fldChar w:fldCharType="end"/>
        </w:r>
      </w:hyperlink>
    </w:p>
    <w:p w14:paraId="108DC558" w14:textId="77777777" w:rsidR="00EF4DA6" w:rsidRDefault="001F17F6">
      <w:pPr>
        <w:pStyle w:val="TOC2"/>
        <w:rPr>
          <w:rFonts w:asciiTheme="minorHAnsi" w:eastAsiaTheme="minorEastAsia" w:hAnsiTheme="minorHAnsi" w:cstheme="minorBidi"/>
          <w:caps w:val="0"/>
          <w:noProof/>
          <w:sz w:val="22"/>
          <w:szCs w:val="22"/>
        </w:rPr>
      </w:pPr>
      <w:hyperlink w:anchor="_Toc486322648" w:history="1">
        <w:r w:rsidR="00EF4DA6" w:rsidRPr="000C53DA">
          <w:rPr>
            <w:rStyle w:val="Hyperlink"/>
            <w:b/>
            <w:bCs/>
            <w:noProof/>
          </w:rPr>
          <w:t>3.16 PREPARATION OF REPORTS AND INFORMATION TASKS</w:t>
        </w:r>
        <w:r w:rsidR="00EF4DA6">
          <w:rPr>
            <w:noProof/>
            <w:webHidden/>
          </w:rPr>
          <w:tab/>
        </w:r>
        <w:r w:rsidR="00EF4DA6">
          <w:rPr>
            <w:noProof/>
            <w:webHidden/>
          </w:rPr>
          <w:fldChar w:fldCharType="begin"/>
        </w:r>
        <w:r w:rsidR="00EF4DA6">
          <w:rPr>
            <w:noProof/>
            <w:webHidden/>
          </w:rPr>
          <w:instrText xml:space="preserve"> PAGEREF _Toc486322648 \h </w:instrText>
        </w:r>
        <w:r w:rsidR="00EF4DA6">
          <w:rPr>
            <w:noProof/>
            <w:webHidden/>
          </w:rPr>
        </w:r>
        <w:r w:rsidR="00EF4DA6">
          <w:rPr>
            <w:noProof/>
            <w:webHidden/>
          </w:rPr>
          <w:fldChar w:fldCharType="separate"/>
        </w:r>
        <w:r w:rsidR="00EF4DA6">
          <w:rPr>
            <w:noProof/>
            <w:webHidden/>
          </w:rPr>
          <w:t>33</w:t>
        </w:r>
        <w:r w:rsidR="00EF4DA6">
          <w:rPr>
            <w:noProof/>
            <w:webHidden/>
          </w:rPr>
          <w:fldChar w:fldCharType="end"/>
        </w:r>
      </w:hyperlink>
    </w:p>
    <w:p w14:paraId="29D87ABD" w14:textId="77777777" w:rsidR="00EF4DA6" w:rsidRDefault="001F17F6">
      <w:pPr>
        <w:pStyle w:val="TOC2"/>
        <w:rPr>
          <w:rFonts w:asciiTheme="minorHAnsi" w:eastAsiaTheme="minorEastAsia" w:hAnsiTheme="minorHAnsi" w:cstheme="minorBidi"/>
          <w:caps w:val="0"/>
          <w:noProof/>
          <w:sz w:val="22"/>
          <w:szCs w:val="22"/>
        </w:rPr>
      </w:pPr>
      <w:hyperlink w:anchor="_Toc486322649" w:history="1">
        <w:r w:rsidR="00EF4DA6" w:rsidRPr="000C53DA">
          <w:rPr>
            <w:rStyle w:val="Hyperlink"/>
            <w:b/>
            <w:bCs/>
            <w:noProof/>
          </w:rPr>
          <w:t>3.17 REQUIREMENTS FOR DSRIP INFORMATION SYSTEM (DIS)</w:t>
        </w:r>
        <w:r w:rsidR="00EF4DA6">
          <w:rPr>
            <w:noProof/>
            <w:webHidden/>
          </w:rPr>
          <w:tab/>
        </w:r>
        <w:r w:rsidR="00EF4DA6">
          <w:rPr>
            <w:noProof/>
            <w:webHidden/>
          </w:rPr>
          <w:fldChar w:fldCharType="begin"/>
        </w:r>
        <w:r w:rsidR="00EF4DA6">
          <w:rPr>
            <w:noProof/>
            <w:webHidden/>
          </w:rPr>
          <w:instrText xml:space="preserve"> PAGEREF _Toc486322649 \h </w:instrText>
        </w:r>
        <w:r w:rsidR="00EF4DA6">
          <w:rPr>
            <w:noProof/>
            <w:webHidden/>
          </w:rPr>
        </w:r>
        <w:r w:rsidR="00EF4DA6">
          <w:rPr>
            <w:noProof/>
            <w:webHidden/>
          </w:rPr>
          <w:fldChar w:fldCharType="separate"/>
        </w:r>
        <w:r w:rsidR="00EF4DA6">
          <w:rPr>
            <w:noProof/>
            <w:webHidden/>
          </w:rPr>
          <w:t>33</w:t>
        </w:r>
        <w:r w:rsidR="00EF4DA6">
          <w:rPr>
            <w:noProof/>
            <w:webHidden/>
          </w:rPr>
          <w:fldChar w:fldCharType="end"/>
        </w:r>
      </w:hyperlink>
    </w:p>
    <w:p w14:paraId="70E98038" w14:textId="77777777" w:rsidR="00EF4DA6" w:rsidRDefault="001F17F6">
      <w:pPr>
        <w:pStyle w:val="TOC2"/>
        <w:rPr>
          <w:rFonts w:asciiTheme="minorHAnsi" w:eastAsiaTheme="minorEastAsia" w:hAnsiTheme="minorHAnsi" w:cstheme="minorBidi"/>
          <w:caps w:val="0"/>
          <w:noProof/>
          <w:sz w:val="22"/>
          <w:szCs w:val="22"/>
        </w:rPr>
      </w:pPr>
      <w:hyperlink w:anchor="_Toc486322650" w:history="1">
        <w:r w:rsidR="00EF4DA6" w:rsidRPr="000C53DA">
          <w:rPr>
            <w:rStyle w:val="Hyperlink"/>
            <w:b/>
            <w:bCs/>
            <w:noProof/>
          </w:rPr>
          <w:t>3.18 PROJECT BUDGET PLAN</w:t>
        </w:r>
        <w:r w:rsidR="00EF4DA6">
          <w:rPr>
            <w:noProof/>
            <w:webHidden/>
          </w:rPr>
          <w:tab/>
        </w:r>
        <w:r w:rsidR="00EF4DA6">
          <w:rPr>
            <w:noProof/>
            <w:webHidden/>
          </w:rPr>
          <w:fldChar w:fldCharType="begin"/>
        </w:r>
        <w:r w:rsidR="00EF4DA6">
          <w:rPr>
            <w:noProof/>
            <w:webHidden/>
          </w:rPr>
          <w:instrText xml:space="preserve"> PAGEREF _Toc486322650 \h </w:instrText>
        </w:r>
        <w:r w:rsidR="00EF4DA6">
          <w:rPr>
            <w:noProof/>
            <w:webHidden/>
          </w:rPr>
        </w:r>
        <w:r w:rsidR="00EF4DA6">
          <w:rPr>
            <w:noProof/>
            <w:webHidden/>
          </w:rPr>
          <w:fldChar w:fldCharType="separate"/>
        </w:r>
        <w:r w:rsidR="00EF4DA6">
          <w:rPr>
            <w:noProof/>
            <w:webHidden/>
          </w:rPr>
          <w:t>34</w:t>
        </w:r>
        <w:r w:rsidR="00EF4DA6">
          <w:rPr>
            <w:noProof/>
            <w:webHidden/>
          </w:rPr>
          <w:fldChar w:fldCharType="end"/>
        </w:r>
      </w:hyperlink>
    </w:p>
    <w:p w14:paraId="48E8E332" w14:textId="77777777" w:rsidR="00EF4DA6" w:rsidRDefault="001F17F6">
      <w:pPr>
        <w:pStyle w:val="TOC2"/>
        <w:rPr>
          <w:rFonts w:asciiTheme="minorHAnsi" w:eastAsiaTheme="minorEastAsia" w:hAnsiTheme="minorHAnsi" w:cstheme="minorBidi"/>
          <w:caps w:val="0"/>
          <w:noProof/>
          <w:sz w:val="22"/>
          <w:szCs w:val="22"/>
        </w:rPr>
      </w:pPr>
      <w:hyperlink w:anchor="_Toc486322651" w:history="1">
        <w:r w:rsidR="00EF4DA6" w:rsidRPr="000C53DA">
          <w:rPr>
            <w:rStyle w:val="Hyperlink"/>
            <w:b/>
            <w:bCs/>
            <w:noProof/>
          </w:rPr>
          <w:t>3.19 INVOICING</w:t>
        </w:r>
        <w:r w:rsidR="00EF4DA6">
          <w:rPr>
            <w:noProof/>
            <w:webHidden/>
          </w:rPr>
          <w:tab/>
        </w:r>
        <w:r w:rsidR="00EF4DA6">
          <w:rPr>
            <w:noProof/>
            <w:webHidden/>
          </w:rPr>
          <w:fldChar w:fldCharType="begin"/>
        </w:r>
        <w:r w:rsidR="00EF4DA6">
          <w:rPr>
            <w:noProof/>
            <w:webHidden/>
          </w:rPr>
          <w:instrText xml:space="preserve"> PAGEREF _Toc486322651 \h </w:instrText>
        </w:r>
        <w:r w:rsidR="00EF4DA6">
          <w:rPr>
            <w:noProof/>
            <w:webHidden/>
          </w:rPr>
        </w:r>
        <w:r w:rsidR="00EF4DA6">
          <w:rPr>
            <w:noProof/>
            <w:webHidden/>
          </w:rPr>
          <w:fldChar w:fldCharType="separate"/>
        </w:r>
        <w:r w:rsidR="00EF4DA6">
          <w:rPr>
            <w:noProof/>
            <w:webHidden/>
          </w:rPr>
          <w:t>34</w:t>
        </w:r>
        <w:r w:rsidR="00EF4DA6">
          <w:rPr>
            <w:noProof/>
            <w:webHidden/>
          </w:rPr>
          <w:fldChar w:fldCharType="end"/>
        </w:r>
      </w:hyperlink>
    </w:p>
    <w:p w14:paraId="2960E2F0" w14:textId="77777777" w:rsidR="00EF4DA6" w:rsidRDefault="001F17F6">
      <w:pPr>
        <w:pStyle w:val="TOC2"/>
        <w:rPr>
          <w:rFonts w:asciiTheme="minorHAnsi" w:eastAsiaTheme="minorEastAsia" w:hAnsiTheme="minorHAnsi" w:cstheme="minorBidi"/>
          <w:caps w:val="0"/>
          <w:noProof/>
          <w:sz w:val="22"/>
          <w:szCs w:val="22"/>
        </w:rPr>
      </w:pPr>
      <w:hyperlink w:anchor="_Toc486322652" w:history="1">
        <w:r w:rsidR="00EF4DA6" w:rsidRPr="000C53DA">
          <w:rPr>
            <w:rStyle w:val="Hyperlink"/>
            <w:b/>
            <w:bCs/>
            <w:noProof/>
          </w:rPr>
          <w:t>3.20 TECHNICAL ENVIRONMENT</w:t>
        </w:r>
        <w:r w:rsidR="00EF4DA6">
          <w:rPr>
            <w:noProof/>
            <w:webHidden/>
          </w:rPr>
          <w:tab/>
        </w:r>
        <w:r w:rsidR="00EF4DA6">
          <w:rPr>
            <w:noProof/>
            <w:webHidden/>
          </w:rPr>
          <w:fldChar w:fldCharType="begin"/>
        </w:r>
        <w:r w:rsidR="00EF4DA6">
          <w:rPr>
            <w:noProof/>
            <w:webHidden/>
          </w:rPr>
          <w:instrText xml:space="preserve"> PAGEREF _Toc486322652 \h </w:instrText>
        </w:r>
        <w:r w:rsidR="00EF4DA6">
          <w:rPr>
            <w:noProof/>
            <w:webHidden/>
          </w:rPr>
        </w:r>
        <w:r w:rsidR="00EF4DA6">
          <w:rPr>
            <w:noProof/>
            <w:webHidden/>
          </w:rPr>
          <w:fldChar w:fldCharType="separate"/>
        </w:r>
        <w:r w:rsidR="00EF4DA6">
          <w:rPr>
            <w:noProof/>
            <w:webHidden/>
          </w:rPr>
          <w:t>34</w:t>
        </w:r>
        <w:r w:rsidR="00EF4DA6">
          <w:rPr>
            <w:noProof/>
            <w:webHidden/>
          </w:rPr>
          <w:fldChar w:fldCharType="end"/>
        </w:r>
      </w:hyperlink>
    </w:p>
    <w:p w14:paraId="04EEC8A3" w14:textId="77777777" w:rsidR="00EF4DA6" w:rsidRDefault="001F17F6">
      <w:pPr>
        <w:pStyle w:val="TOC3"/>
        <w:rPr>
          <w:rFonts w:asciiTheme="minorHAnsi" w:eastAsiaTheme="minorEastAsia" w:hAnsiTheme="minorHAnsi" w:cstheme="minorBidi"/>
          <w:iCs w:val="0"/>
          <w:caps w:val="0"/>
          <w:noProof/>
          <w:sz w:val="22"/>
          <w:szCs w:val="22"/>
        </w:rPr>
      </w:pPr>
      <w:hyperlink w:anchor="_Toc486322653" w:history="1">
        <w:r w:rsidR="00EF4DA6" w:rsidRPr="000C53DA">
          <w:rPr>
            <w:rStyle w:val="Hyperlink"/>
            <w:rFonts w:cs="Arial"/>
            <w:b/>
            <w:bCs/>
            <w:noProof/>
          </w:rPr>
          <w:t>3.20.1 STATE TECHNOLOGY REQUIREMENTS AND STANDARDS</w:t>
        </w:r>
        <w:r w:rsidR="00EF4DA6">
          <w:rPr>
            <w:noProof/>
            <w:webHidden/>
          </w:rPr>
          <w:tab/>
        </w:r>
        <w:r w:rsidR="00EF4DA6">
          <w:rPr>
            <w:noProof/>
            <w:webHidden/>
          </w:rPr>
          <w:fldChar w:fldCharType="begin"/>
        </w:r>
        <w:r w:rsidR="00EF4DA6">
          <w:rPr>
            <w:noProof/>
            <w:webHidden/>
          </w:rPr>
          <w:instrText xml:space="preserve"> PAGEREF _Toc486322653 \h </w:instrText>
        </w:r>
        <w:r w:rsidR="00EF4DA6">
          <w:rPr>
            <w:noProof/>
            <w:webHidden/>
          </w:rPr>
        </w:r>
        <w:r w:rsidR="00EF4DA6">
          <w:rPr>
            <w:noProof/>
            <w:webHidden/>
          </w:rPr>
          <w:fldChar w:fldCharType="separate"/>
        </w:r>
        <w:r w:rsidR="00EF4DA6">
          <w:rPr>
            <w:noProof/>
            <w:webHidden/>
          </w:rPr>
          <w:t>37</w:t>
        </w:r>
        <w:r w:rsidR="00EF4DA6">
          <w:rPr>
            <w:noProof/>
            <w:webHidden/>
          </w:rPr>
          <w:fldChar w:fldCharType="end"/>
        </w:r>
      </w:hyperlink>
    </w:p>
    <w:p w14:paraId="5793D893" w14:textId="77777777" w:rsidR="00EF4DA6" w:rsidRDefault="001F17F6">
      <w:pPr>
        <w:pStyle w:val="TOC3"/>
        <w:rPr>
          <w:rFonts w:asciiTheme="minorHAnsi" w:eastAsiaTheme="minorEastAsia" w:hAnsiTheme="minorHAnsi" w:cstheme="minorBidi"/>
          <w:iCs w:val="0"/>
          <w:caps w:val="0"/>
          <w:noProof/>
          <w:sz w:val="22"/>
          <w:szCs w:val="22"/>
        </w:rPr>
      </w:pPr>
      <w:hyperlink w:anchor="_Toc486322654" w:history="1">
        <w:r w:rsidR="00EF4DA6" w:rsidRPr="000C53DA">
          <w:rPr>
            <w:rStyle w:val="Hyperlink"/>
            <w:rFonts w:cs="Arial"/>
            <w:b/>
            <w:bCs/>
            <w:noProof/>
          </w:rPr>
          <w:t>3.20.2 SYSTEM DESIGN</w:t>
        </w:r>
        <w:r w:rsidR="00EF4DA6">
          <w:rPr>
            <w:noProof/>
            <w:webHidden/>
          </w:rPr>
          <w:tab/>
        </w:r>
        <w:r w:rsidR="00EF4DA6">
          <w:rPr>
            <w:noProof/>
            <w:webHidden/>
          </w:rPr>
          <w:fldChar w:fldCharType="begin"/>
        </w:r>
        <w:r w:rsidR="00EF4DA6">
          <w:rPr>
            <w:noProof/>
            <w:webHidden/>
          </w:rPr>
          <w:instrText xml:space="preserve"> PAGEREF _Toc486322654 \h </w:instrText>
        </w:r>
        <w:r w:rsidR="00EF4DA6">
          <w:rPr>
            <w:noProof/>
            <w:webHidden/>
          </w:rPr>
        </w:r>
        <w:r w:rsidR="00EF4DA6">
          <w:rPr>
            <w:noProof/>
            <w:webHidden/>
          </w:rPr>
          <w:fldChar w:fldCharType="separate"/>
        </w:r>
        <w:r w:rsidR="00EF4DA6">
          <w:rPr>
            <w:noProof/>
            <w:webHidden/>
          </w:rPr>
          <w:t>37</w:t>
        </w:r>
        <w:r w:rsidR="00EF4DA6">
          <w:rPr>
            <w:noProof/>
            <w:webHidden/>
          </w:rPr>
          <w:fldChar w:fldCharType="end"/>
        </w:r>
      </w:hyperlink>
    </w:p>
    <w:p w14:paraId="5DE8648E" w14:textId="77777777" w:rsidR="00EF4DA6" w:rsidRDefault="001F17F6">
      <w:pPr>
        <w:pStyle w:val="TOC3"/>
        <w:rPr>
          <w:rFonts w:asciiTheme="minorHAnsi" w:eastAsiaTheme="minorEastAsia" w:hAnsiTheme="minorHAnsi" w:cstheme="minorBidi"/>
          <w:iCs w:val="0"/>
          <w:caps w:val="0"/>
          <w:noProof/>
          <w:sz w:val="22"/>
          <w:szCs w:val="22"/>
        </w:rPr>
      </w:pPr>
      <w:hyperlink w:anchor="_Toc486322655" w:history="1">
        <w:r w:rsidR="00EF4DA6" w:rsidRPr="000C53DA">
          <w:rPr>
            <w:rStyle w:val="Hyperlink"/>
            <w:rFonts w:cs="Arial"/>
            <w:b/>
            <w:bCs/>
            <w:noProof/>
          </w:rPr>
          <w:t>3.20.3 HOSTING AND BACKUP SERVICES</w:t>
        </w:r>
        <w:r w:rsidR="00EF4DA6">
          <w:rPr>
            <w:noProof/>
            <w:webHidden/>
          </w:rPr>
          <w:tab/>
        </w:r>
        <w:r w:rsidR="00EF4DA6">
          <w:rPr>
            <w:noProof/>
            <w:webHidden/>
          </w:rPr>
          <w:fldChar w:fldCharType="begin"/>
        </w:r>
        <w:r w:rsidR="00EF4DA6">
          <w:rPr>
            <w:noProof/>
            <w:webHidden/>
          </w:rPr>
          <w:instrText xml:space="preserve"> PAGEREF _Toc486322655 \h </w:instrText>
        </w:r>
        <w:r w:rsidR="00EF4DA6">
          <w:rPr>
            <w:noProof/>
            <w:webHidden/>
          </w:rPr>
        </w:r>
        <w:r w:rsidR="00EF4DA6">
          <w:rPr>
            <w:noProof/>
            <w:webHidden/>
          </w:rPr>
          <w:fldChar w:fldCharType="separate"/>
        </w:r>
        <w:r w:rsidR="00EF4DA6">
          <w:rPr>
            <w:noProof/>
            <w:webHidden/>
          </w:rPr>
          <w:t>38</w:t>
        </w:r>
        <w:r w:rsidR="00EF4DA6">
          <w:rPr>
            <w:noProof/>
            <w:webHidden/>
          </w:rPr>
          <w:fldChar w:fldCharType="end"/>
        </w:r>
      </w:hyperlink>
    </w:p>
    <w:p w14:paraId="37667DAB" w14:textId="77777777" w:rsidR="00EF4DA6" w:rsidRDefault="001F17F6">
      <w:pPr>
        <w:pStyle w:val="TOC3"/>
        <w:rPr>
          <w:rFonts w:asciiTheme="minorHAnsi" w:eastAsiaTheme="minorEastAsia" w:hAnsiTheme="minorHAnsi" w:cstheme="minorBidi"/>
          <w:iCs w:val="0"/>
          <w:caps w:val="0"/>
          <w:noProof/>
          <w:sz w:val="22"/>
          <w:szCs w:val="22"/>
        </w:rPr>
      </w:pPr>
      <w:hyperlink w:anchor="_Toc486322656" w:history="1">
        <w:r w:rsidR="00EF4DA6" w:rsidRPr="000C53DA">
          <w:rPr>
            <w:rStyle w:val="Hyperlink"/>
            <w:rFonts w:cs="Arial"/>
            <w:b/>
            <w:bCs/>
            <w:noProof/>
          </w:rPr>
          <w:t>3.20.4 EXTRANET PLAN</w:t>
        </w:r>
        <w:r w:rsidR="00EF4DA6">
          <w:rPr>
            <w:noProof/>
            <w:webHidden/>
          </w:rPr>
          <w:tab/>
        </w:r>
        <w:r w:rsidR="00EF4DA6">
          <w:rPr>
            <w:noProof/>
            <w:webHidden/>
          </w:rPr>
          <w:fldChar w:fldCharType="begin"/>
        </w:r>
        <w:r w:rsidR="00EF4DA6">
          <w:rPr>
            <w:noProof/>
            <w:webHidden/>
          </w:rPr>
          <w:instrText xml:space="preserve"> PAGEREF _Toc486322656 \h </w:instrText>
        </w:r>
        <w:r w:rsidR="00EF4DA6">
          <w:rPr>
            <w:noProof/>
            <w:webHidden/>
          </w:rPr>
        </w:r>
        <w:r w:rsidR="00EF4DA6">
          <w:rPr>
            <w:noProof/>
            <w:webHidden/>
          </w:rPr>
          <w:fldChar w:fldCharType="separate"/>
        </w:r>
        <w:r w:rsidR="00EF4DA6">
          <w:rPr>
            <w:noProof/>
            <w:webHidden/>
          </w:rPr>
          <w:t>38</w:t>
        </w:r>
        <w:r w:rsidR="00EF4DA6">
          <w:rPr>
            <w:noProof/>
            <w:webHidden/>
          </w:rPr>
          <w:fldChar w:fldCharType="end"/>
        </w:r>
      </w:hyperlink>
    </w:p>
    <w:p w14:paraId="71EFDA0A" w14:textId="77777777" w:rsidR="00EF4DA6" w:rsidRDefault="001F17F6">
      <w:pPr>
        <w:pStyle w:val="TOC3"/>
        <w:rPr>
          <w:rFonts w:asciiTheme="minorHAnsi" w:eastAsiaTheme="minorEastAsia" w:hAnsiTheme="minorHAnsi" w:cstheme="minorBidi"/>
          <w:iCs w:val="0"/>
          <w:caps w:val="0"/>
          <w:noProof/>
          <w:sz w:val="22"/>
          <w:szCs w:val="22"/>
        </w:rPr>
      </w:pPr>
      <w:hyperlink w:anchor="_Toc486322657" w:history="1">
        <w:r w:rsidR="00EF4DA6" w:rsidRPr="000C53DA">
          <w:rPr>
            <w:rStyle w:val="Hyperlink"/>
            <w:rFonts w:cs="Arial"/>
            <w:b/>
            <w:bCs/>
            <w:noProof/>
          </w:rPr>
          <w:t>3.20.5 TRANSMISSION OF FILES</w:t>
        </w:r>
        <w:r w:rsidR="00EF4DA6">
          <w:rPr>
            <w:noProof/>
            <w:webHidden/>
          </w:rPr>
          <w:tab/>
        </w:r>
        <w:r w:rsidR="00EF4DA6">
          <w:rPr>
            <w:noProof/>
            <w:webHidden/>
          </w:rPr>
          <w:fldChar w:fldCharType="begin"/>
        </w:r>
        <w:r w:rsidR="00EF4DA6">
          <w:rPr>
            <w:noProof/>
            <w:webHidden/>
          </w:rPr>
          <w:instrText xml:space="preserve"> PAGEREF _Toc486322657 \h </w:instrText>
        </w:r>
        <w:r w:rsidR="00EF4DA6">
          <w:rPr>
            <w:noProof/>
            <w:webHidden/>
          </w:rPr>
        </w:r>
        <w:r w:rsidR="00EF4DA6">
          <w:rPr>
            <w:noProof/>
            <w:webHidden/>
          </w:rPr>
          <w:fldChar w:fldCharType="separate"/>
        </w:r>
        <w:r w:rsidR="00EF4DA6">
          <w:rPr>
            <w:noProof/>
            <w:webHidden/>
          </w:rPr>
          <w:t>39</w:t>
        </w:r>
        <w:r w:rsidR="00EF4DA6">
          <w:rPr>
            <w:noProof/>
            <w:webHidden/>
          </w:rPr>
          <w:fldChar w:fldCharType="end"/>
        </w:r>
      </w:hyperlink>
    </w:p>
    <w:p w14:paraId="198CB86E"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658" w:history="1">
        <w:r w:rsidR="00EF4DA6" w:rsidRPr="000C53DA">
          <w:rPr>
            <w:rStyle w:val="Hyperlink"/>
            <w:noProof/>
          </w:rPr>
          <w:t>4.0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QUOTE {PROPOSAL} PREPARATION AND SUBMISSION</w:t>
        </w:r>
        <w:r w:rsidR="00EF4DA6">
          <w:rPr>
            <w:noProof/>
            <w:webHidden/>
          </w:rPr>
          <w:tab/>
        </w:r>
        <w:r w:rsidR="00EF4DA6">
          <w:rPr>
            <w:noProof/>
            <w:webHidden/>
          </w:rPr>
          <w:fldChar w:fldCharType="begin"/>
        </w:r>
        <w:r w:rsidR="00EF4DA6">
          <w:rPr>
            <w:noProof/>
            <w:webHidden/>
          </w:rPr>
          <w:instrText xml:space="preserve"> PAGEREF _Toc486322658 \h </w:instrText>
        </w:r>
        <w:r w:rsidR="00EF4DA6">
          <w:rPr>
            <w:noProof/>
            <w:webHidden/>
          </w:rPr>
        </w:r>
        <w:r w:rsidR="00EF4DA6">
          <w:rPr>
            <w:noProof/>
            <w:webHidden/>
          </w:rPr>
          <w:fldChar w:fldCharType="separate"/>
        </w:r>
        <w:r w:rsidR="00EF4DA6">
          <w:rPr>
            <w:noProof/>
            <w:webHidden/>
          </w:rPr>
          <w:t>41</w:t>
        </w:r>
        <w:r w:rsidR="00EF4DA6">
          <w:rPr>
            <w:noProof/>
            <w:webHidden/>
          </w:rPr>
          <w:fldChar w:fldCharType="end"/>
        </w:r>
      </w:hyperlink>
    </w:p>
    <w:p w14:paraId="468C251C"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59" w:history="1">
        <w:r w:rsidR="00EF4DA6" w:rsidRPr="000C53DA">
          <w:rPr>
            <w:rStyle w:val="Hyperlink"/>
            <w:noProof/>
          </w:rPr>
          <w:t>4.1</w:t>
        </w:r>
        <w:r w:rsidR="00EF4DA6">
          <w:rPr>
            <w:rFonts w:asciiTheme="minorHAnsi" w:eastAsiaTheme="minorEastAsia" w:hAnsiTheme="minorHAnsi" w:cstheme="minorBidi"/>
            <w:caps w:val="0"/>
            <w:noProof/>
            <w:sz w:val="22"/>
            <w:szCs w:val="22"/>
          </w:rPr>
          <w:tab/>
        </w:r>
        <w:r w:rsidR="00EF4DA6" w:rsidRPr="000C53DA">
          <w:rPr>
            <w:rStyle w:val="Hyperlink"/>
            <w:noProof/>
          </w:rPr>
          <w:t>General</w:t>
        </w:r>
        <w:r w:rsidR="00EF4DA6">
          <w:rPr>
            <w:noProof/>
            <w:webHidden/>
          </w:rPr>
          <w:tab/>
        </w:r>
        <w:r w:rsidR="00EF4DA6">
          <w:rPr>
            <w:noProof/>
            <w:webHidden/>
          </w:rPr>
          <w:fldChar w:fldCharType="begin"/>
        </w:r>
        <w:r w:rsidR="00EF4DA6">
          <w:rPr>
            <w:noProof/>
            <w:webHidden/>
          </w:rPr>
          <w:instrText xml:space="preserve"> PAGEREF _Toc486322659 \h </w:instrText>
        </w:r>
        <w:r w:rsidR="00EF4DA6">
          <w:rPr>
            <w:noProof/>
            <w:webHidden/>
          </w:rPr>
        </w:r>
        <w:r w:rsidR="00EF4DA6">
          <w:rPr>
            <w:noProof/>
            <w:webHidden/>
          </w:rPr>
          <w:fldChar w:fldCharType="separate"/>
        </w:r>
        <w:r w:rsidR="00EF4DA6">
          <w:rPr>
            <w:noProof/>
            <w:webHidden/>
          </w:rPr>
          <w:t>41</w:t>
        </w:r>
        <w:r w:rsidR="00EF4DA6">
          <w:rPr>
            <w:noProof/>
            <w:webHidden/>
          </w:rPr>
          <w:fldChar w:fldCharType="end"/>
        </w:r>
      </w:hyperlink>
    </w:p>
    <w:p w14:paraId="09787226"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60" w:history="1">
        <w:r w:rsidR="00EF4DA6" w:rsidRPr="000C53DA">
          <w:rPr>
            <w:rStyle w:val="Hyperlink"/>
            <w:noProof/>
          </w:rPr>
          <w:t>4.2</w:t>
        </w:r>
        <w:r w:rsidR="00EF4DA6">
          <w:rPr>
            <w:rFonts w:asciiTheme="minorHAnsi" w:eastAsiaTheme="minorEastAsia" w:hAnsiTheme="minorHAnsi" w:cstheme="minorBidi"/>
            <w:caps w:val="0"/>
            <w:noProof/>
            <w:sz w:val="22"/>
            <w:szCs w:val="22"/>
          </w:rPr>
          <w:tab/>
        </w:r>
        <w:r w:rsidR="00EF4DA6" w:rsidRPr="000C53DA">
          <w:rPr>
            <w:rStyle w:val="Hyperlink"/>
            <w:noProof/>
          </w:rPr>
          <w:t>QUOTE {Proposal} Delivery and Identification</w:t>
        </w:r>
        <w:r w:rsidR="00EF4DA6">
          <w:rPr>
            <w:noProof/>
            <w:webHidden/>
          </w:rPr>
          <w:tab/>
        </w:r>
        <w:r w:rsidR="00EF4DA6">
          <w:rPr>
            <w:noProof/>
            <w:webHidden/>
          </w:rPr>
          <w:fldChar w:fldCharType="begin"/>
        </w:r>
        <w:r w:rsidR="00EF4DA6">
          <w:rPr>
            <w:noProof/>
            <w:webHidden/>
          </w:rPr>
          <w:instrText xml:space="preserve"> PAGEREF _Toc486322660 \h </w:instrText>
        </w:r>
        <w:r w:rsidR="00EF4DA6">
          <w:rPr>
            <w:noProof/>
            <w:webHidden/>
          </w:rPr>
        </w:r>
        <w:r w:rsidR="00EF4DA6">
          <w:rPr>
            <w:noProof/>
            <w:webHidden/>
          </w:rPr>
          <w:fldChar w:fldCharType="separate"/>
        </w:r>
        <w:r w:rsidR="00EF4DA6">
          <w:rPr>
            <w:noProof/>
            <w:webHidden/>
          </w:rPr>
          <w:t>41</w:t>
        </w:r>
        <w:r w:rsidR="00EF4DA6">
          <w:rPr>
            <w:noProof/>
            <w:webHidden/>
          </w:rPr>
          <w:fldChar w:fldCharType="end"/>
        </w:r>
      </w:hyperlink>
    </w:p>
    <w:p w14:paraId="6CBFE083"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61" w:history="1">
        <w:r w:rsidR="00EF4DA6" w:rsidRPr="000C53DA">
          <w:rPr>
            <w:rStyle w:val="Hyperlink"/>
            <w:noProof/>
          </w:rPr>
          <w:t>4.3</w:t>
        </w:r>
        <w:r w:rsidR="00EF4DA6">
          <w:rPr>
            <w:rFonts w:asciiTheme="minorHAnsi" w:eastAsiaTheme="minorEastAsia" w:hAnsiTheme="minorHAnsi" w:cstheme="minorBidi"/>
            <w:caps w:val="0"/>
            <w:noProof/>
            <w:sz w:val="22"/>
            <w:szCs w:val="22"/>
          </w:rPr>
          <w:tab/>
        </w:r>
        <w:r w:rsidR="00EF4DA6" w:rsidRPr="000C53DA">
          <w:rPr>
            <w:rStyle w:val="Hyperlink"/>
            <w:noProof/>
          </w:rPr>
          <w:t>njstart electronic submission VS. hard copy SUBMISSION INSTRUCTION</w:t>
        </w:r>
        <w:r w:rsidR="00EF4DA6">
          <w:rPr>
            <w:noProof/>
            <w:webHidden/>
          </w:rPr>
          <w:tab/>
        </w:r>
        <w:r w:rsidR="00EF4DA6">
          <w:rPr>
            <w:noProof/>
            <w:webHidden/>
          </w:rPr>
          <w:fldChar w:fldCharType="begin"/>
        </w:r>
        <w:r w:rsidR="00EF4DA6">
          <w:rPr>
            <w:noProof/>
            <w:webHidden/>
          </w:rPr>
          <w:instrText xml:space="preserve"> PAGEREF _Toc486322661 \h </w:instrText>
        </w:r>
        <w:r w:rsidR="00EF4DA6">
          <w:rPr>
            <w:noProof/>
            <w:webHidden/>
          </w:rPr>
        </w:r>
        <w:r w:rsidR="00EF4DA6">
          <w:rPr>
            <w:noProof/>
            <w:webHidden/>
          </w:rPr>
          <w:fldChar w:fldCharType="separate"/>
        </w:r>
        <w:r w:rsidR="00EF4DA6">
          <w:rPr>
            <w:noProof/>
            <w:webHidden/>
          </w:rPr>
          <w:t>42</w:t>
        </w:r>
        <w:r w:rsidR="00EF4DA6">
          <w:rPr>
            <w:noProof/>
            <w:webHidden/>
          </w:rPr>
          <w:fldChar w:fldCharType="end"/>
        </w:r>
      </w:hyperlink>
    </w:p>
    <w:p w14:paraId="1814F116"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2" w:history="1">
        <w:r w:rsidR="00EF4DA6" w:rsidRPr="000C53DA">
          <w:rPr>
            <w:rStyle w:val="Hyperlink"/>
            <w:noProof/>
          </w:rPr>
          <w:t>4.3.1</w:t>
        </w:r>
        <w:r w:rsidR="00EF4DA6">
          <w:rPr>
            <w:rFonts w:asciiTheme="minorHAnsi" w:eastAsiaTheme="minorEastAsia" w:hAnsiTheme="minorHAnsi" w:cstheme="minorBidi"/>
            <w:iCs w:val="0"/>
            <w:caps w:val="0"/>
            <w:noProof/>
            <w:sz w:val="22"/>
            <w:szCs w:val="22"/>
          </w:rPr>
          <w:tab/>
        </w:r>
        <w:r w:rsidR="00EF4DA6" w:rsidRPr="000C53DA">
          <w:rPr>
            <w:rStyle w:val="Hyperlink"/>
            <w:noProof/>
          </w:rPr>
          <w:t>NJSTART SUBMISSION OF QUOTE {PROPOSAL}</w:t>
        </w:r>
        <w:r w:rsidR="00EF4DA6">
          <w:rPr>
            <w:noProof/>
            <w:webHidden/>
          </w:rPr>
          <w:tab/>
        </w:r>
        <w:r w:rsidR="00EF4DA6">
          <w:rPr>
            <w:noProof/>
            <w:webHidden/>
          </w:rPr>
          <w:fldChar w:fldCharType="begin"/>
        </w:r>
        <w:r w:rsidR="00EF4DA6">
          <w:rPr>
            <w:noProof/>
            <w:webHidden/>
          </w:rPr>
          <w:instrText xml:space="preserve"> PAGEREF _Toc486322662 \h </w:instrText>
        </w:r>
        <w:r w:rsidR="00EF4DA6">
          <w:rPr>
            <w:noProof/>
            <w:webHidden/>
          </w:rPr>
        </w:r>
        <w:r w:rsidR="00EF4DA6">
          <w:rPr>
            <w:noProof/>
            <w:webHidden/>
          </w:rPr>
          <w:fldChar w:fldCharType="separate"/>
        </w:r>
        <w:r w:rsidR="00EF4DA6">
          <w:rPr>
            <w:noProof/>
            <w:webHidden/>
          </w:rPr>
          <w:t>42</w:t>
        </w:r>
        <w:r w:rsidR="00EF4DA6">
          <w:rPr>
            <w:noProof/>
            <w:webHidden/>
          </w:rPr>
          <w:fldChar w:fldCharType="end"/>
        </w:r>
      </w:hyperlink>
    </w:p>
    <w:p w14:paraId="76719741"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3" w:history="1">
        <w:r w:rsidR="00EF4DA6" w:rsidRPr="000C53DA">
          <w:rPr>
            <w:rStyle w:val="Hyperlink"/>
            <w:noProof/>
          </w:rPr>
          <w:t>4.3.2</w:t>
        </w:r>
        <w:r w:rsidR="00EF4DA6">
          <w:rPr>
            <w:rFonts w:asciiTheme="minorHAnsi" w:eastAsiaTheme="minorEastAsia" w:hAnsiTheme="minorHAnsi" w:cstheme="minorBidi"/>
            <w:iCs w:val="0"/>
            <w:caps w:val="0"/>
            <w:noProof/>
            <w:sz w:val="22"/>
            <w:szCs w:val="22"/>
          </w:rPr>
          <w:tab/>
        </w:r>
        <w:r w:rsidR="00EF4DA6" w:rsidRPr="000C53DA">
          <w:rPr>
            <w:rStyle w:val="Hyperlink"/>
            <w:noProof/>
          </w:rPr>
          <w:t>HARD COPY SUBMISSION</w:t>
        </w:r>
        <w:r w:rsidR="00EF4DA6">
          <w:rPr>
            <w:noProof/>
            <w:webHidden/>
          </w:rPr>
          <w:tab/>
        </w:r>
        <w:r w:rsidR="00EF4DA6">
          <w:rPr>
            <w:noProof/>
            <w:webHidden/>
          </w:rPr>
          <w:fldChar w:fldCharType="begin"/>
        </w:r>
        <w:r w:rsidR="00EF4DA6">
          <w:rPr>
            <w:noProof/>
            <w:webHidden/>
          </w:rPr>
          <w:instrText xml:space="preserve"> PAGEREF _Toc486322663 \h </w:instrText>
        </w:r>
        <w:r w:rsidR="00EF4DA6">
          <w:rPr>
            <w:noProof/>
            <w:webHidden/>
          </w:rPr>
        </w:r>
        <w:r w:rsidR="00EF4DA6">
          <w:rPr>
            <w:noProof/>
            <w:webHidden/>
          </w:rPr>
          <w:fldChar w:fldCharType="separate"/>
        </w:r>
        <w:r w:rsidR="00EF4DA6">
          <w:rPr>
            <w:noProof/>
            <w:webHidden/>
          </w:rPr>
          <w:t>42</w:t>
        </w:r>
        <w:r w:rsidR="00EF4DA6">
          <w:rPr>
            <w:noProof/>
            <w:webHidden/>
          </w:rPr>
          <w:fldChar w:fldCharType="end"/>
        </w:r>
      </w:hyperlink>
    </w:p>
    <w:p w14:paraId="7EC496A4"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64" w:history="1">
        <w:r w:rsidR="00EF4DA6" w:rsidRPr="000C53DA">
          <w:rPr>
            <w:rStyle w:val="Hyperlink"/>
            <w:noProof/>
          </w:rPr>
          <w:t>4.4</w:t>
        </w:r>
        <w:r w:rsidR="00EF4DA6">
          <w:rPr>
            <w:rFonts w:asciiTheme="minorHAnsi" w:eastAsiaTheme="minorEastAsia" w:hAnsiTheme="minorHAnsi" w:cstheme="minorBidi"/>
            <w:caps w:val="0"/>
            <w:noProof/>
            <w:sz w:val="22"/>
            <w:szCs w:val="22"/>
          </w:rPr>
          <w:tab/>
        </w:r>
        <w:r w:rsidR="00EF4DA6" w:rsidRPr="000C53DA">
          <w:rPr>
            <w:rStyle w:val="Hyperlink"/>
            <w:noProof/>
          </w:rPr>
          <w:t>QUOTE {Proposal} Content</w:t>
        </w:r>
        <w:r w:rsidR="00EF4DA6">
          <w:rPr>
            <w:noProof/>
            <w:webHidden/>
          </w:rPr>
          <w:tab/>
        </w:r>
        <w:r w:rsidR="00EF4DA6">
          <w:rPr>
            <w:noProof/>
            <w:webHidden/>
          </w:rPr>
          <w:fldChar w:fldCharType="begin"/>
        </w:r>
        <w:r w:rsidR="00EF4DA6">
          <w:rPr>
            <w:noProof/>
            <w:webHidden/>
          </w:rPr>
          <w:instrText xml:space="preserve"> PAGEREF _Toc486322664 \h </w:instrText>
        </w:r>
        <w:r w:rsidR="00EF4DA6">
          <w:rPr>
            <w:noProof/>
            <w:webHidden/>
          </w:rPr>
        </w:r>
        <w:r w:rsidR="00EF4DA6">
          <w:rPr>
            <w:noProof/>
            <w:webHidden/>
          </w:rPr>
          <w:fldChar w:fldCharType="separate"/>
        </w:r>
        <w:r w:rsidR="00EF4DA6">
          <w:rPr>
            <w:noProof/>
            <w:webHidden/>
          </w:rPr>
          <w:t>43</w:t>
        </w:r>
        <w:r w:rsidR="00EF4DA6">
          <w:rPr>
            <w:noProof/>
            <w:webHidden/>
          </w:rPr>
          <w:fldChar w:fldCharType="end"/>
        </w:r>
      </w:hyperlink>
    </w:p>
    <w:p w14:paraId="56D3FF7F"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5" w:history="1">
        <w:r w:rsidR="00EF4DA6" w:rsidRPr="000C53DA">
          <w:rPr>
            <w:rStyle w:val="Hyperlink"/>
            <w:noProof/>
          </w:rPr>
          <w:t>4.4.1</w:t>
        </w:r>
        <w:r w:rsidR="00EF4DA6">
          <w:rPr>
            <w:rFonts w:asciiTheme="minorHAnsi" w:eastAsiaTheme="minorEastAsia" w:hAnsiTheme="minorHAnsi" w:cstheme="minorBidi"/>
            <w:iCs w:val="0"/>
            <w:caps w:val="0"/>
            <w:noProof/>
            <w:sz w:val="22"/>
            <w:szCs w:val="22"/>
          </w:rPr>
          <w:tab/>
        </w:r>
        <w:r w:rsidR="00EF4DA6" w:rsidRPr="000C53DA">
          <w:rPr>
            <w:rStyle w:val="Hyperlink"/>
            <w:noProof/>
          </w:rPr>
          <w:t>Forms, rEGISTRATIONS and CERTIFICATIONS required with QUOTE {Proposal}</w:t>
        </w:r>
        <w:r w:rsidR="00EF4DA6">
          <w:rPr>
            <w:noProof/>
            <w:webHidden/>
          </w:rPr>
          <w:tab/>
        </w:r>
        <w:r w:rsidR="00EF4DA6">
          <w:rPr>
            <w:noProof/>
            <w:webHidden/>
          </w:rPr>
          <w:fldChar w:fldCharType="begin"/>
        </w:r>
        <w:r w:rsidR="00EF4DA6">
          <w:rPr>
            <w:noProof/>
            <w:webHidden/>
          </w:rPr>
          <w:instrText xml:space="preserve"> PAGEREF _Toc486322665 \h </w:instrText>
        </w:r>
        <w:r w:rsidR="00EF4DA6">
          <w:rPr>
            <w:noProof/>
            <w:webHidden/>
          </w:rPr>
        </w:r>
        <w:r w:rsidR="00EF4DA6">
          <w:rPr>
            <w:noProof/>
            <w:webHidden/>
          </w:rPr>
          <w:fldChar w:fldCharType="separate"/>
        </w:r>
        <w:r w:rsidR="00EF4DA6">
          <w:rPr>
            <w:noProof/>
            <w:webHidden/>
          </w:rPr>
          <w:t>43</w:t>
        </w:r>
        <w:r w:rsidR="00EF4DA6">
          <w:rPr>
            <w:noProof/>
            <w:webHidden/>
          </w:rPr>
          <w:fldChar w:fldCharType="end"/>
        </w:r>
      </w:hyperlink>
    </w:p>
    <w:p w14:paraId="1DFD96F6"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6" w:history="1">
        <w:r w:rsidR="00EF4DA6" w:rsidRPr="000C53DA">
          <w:rPr>
            <w:rStyle w:val="Hyperlink"/>
            <w:noProof/>
          </w:rPr>
          <w:t>4.4.2</w:t>
        </w:r>
        <w:r w:rsidR="00EF4DA6">
          <w:rPr>
            <w:rFonts w:asciiTheme="minorHAnsi" w:eastAsiaTheme="minorEastAsia" w:hAnsiTheme="minorHAnsi" w:cstheme="minorBidi"/>
            <w:iCs w:val="0"/>
            <w:caps w:val="0"/>
            <w:noProof/>
            <w:sz w:val="22"/>
            <w:szCs w:val="22"/>
          </w:rPr>
          <w:tab/>
        </w:r>
        <w:r w:rsidR="00EF4DA6" w:rsidRPr="000C53DA">
          <w:rPr>
            <w:rStyle w:val="Hyperlink"/>
            <w:noProof/>
          </w:rPr>
          <w:t>Forms, REGISTRATIONS AND CERTIFICATIONS REQUIRED before BLANKET P.O. {contract} award and THAT SHOULD BE SUBMITTED with the QUOTE {Proposal}</w:t>
        </w:r>
        <w:r w:rsidR="00EF4DA6">
          <w:rPr>
            <w:noProof/>
            <w:webHidden/>
          </w:rPr>
          <w:tab/>
        </w:r>
        <w:r w:rsidR="00EF4DA6">
          <w:rPr>
            <w:noProof/>
            <w:webHidden/>
          </w:rPr>
          <w:fldChar w:fldCharType="begin"/>
        </w:r>
        <w:r w:rsidR="00EF4DA6">
          <w:rPr>
            <w:noProof/>
            <w:webHidden/>
          </w:rPr>
          <w:instrText xml:space="preserve"> PAGEREF _Toc486322666 \h </w:instrText>
        </w:r>
        <w:r w:rsidR="00EF4DA6">
          <w:rPr>
            <w:noProof/>
            <w:webHidden/>
          </w:rPr>
        </w:r>
        <w:r w:rsidR="00EF4DA6">
          <w:rPr>
            <w:noProof/>
            <w:webHidden/>
          </w:rPr>
          <w:fldChar w:fldCharType="separate"/>
        </w:r>
        <w:r w:rsidR="00EF4DA6">
          <w:rPr>
            <w:noProof/>
            <w:webHidden/>
          </w:rPr>
          <w:t>48</w:t>
        </w:r>
        <w:r w:rsidR="00EF4DA6">
          <w:rPr>
            <w:noProof/>
            <w:webHidden/>
          </w:rPr>
          <w:fldChar w:fldCharType="end"/>
        </w:r>
      </w:hyperlink>
    </w:p>
    <w:p w14:paraId="24951D75"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7" w:history="1">
        <w:r w:rsidR="00EF4DA6" w:rsidRPr="000C53DA">
          <w:rPr>
            <w:rStyle w:val="Hyperlink"/>
            <w:rFonts w:eastAsia="MS Mincho"/>
            <w:noProof/>
          </w:rPr>
          <w:t>4.4.3</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Technical QUOTE {Proposal}</w:t>
        </w:r>
        <w:r w:rsidR="00EF4DA6">
          <w:rPr>
            <w:noProof/>
            <w:webHidden/>
          </w:rPr>
          <w:tab/>
        </w:r>
        <w:r w:rsidR="00EF4DA6">
          <w:rPr>
            <w:noProof/>
            <w:webHidden/>
          </w:rPr>
          <w:fldChar w:fldCharType="begin"/>
        </w:r>
        <w:r w:rsidR="00EF4DA6">
          <w:rPr>
            <w:noProof/>
            <w:webHidden/>
          </w:rPr>
          <w:instrText xml:space="preserve"> PAGEREF _Toc486322667 \h </w:instrText>
        </w:r>
        <w:r w:rsidR="00EF4DA6">
          <w:rPr>
            <w:noProof/>
            <w:webHidden/>
          </w:rPr>
        </w:r>
        <w:r w:rsidR="00EF4DA6">
          <w:rPr>
            <w:noProof/>
            <w:webHidden/>
          </w:rPr>
          <w:fldChar w:fldCharType="separate"/>
        </w:r>
        <w:r w:rsidR="00EF4DA6">
          <w:rPr>
            <w:noProof/>
            <w:webHidden/>
          </w:rPr>
          <w:t>49</w:t>
        </w:r>
        <w:r w:rsidR="00EF4DA6">
          <w:rPr>
            <w:noProof/>
            <w:webHidden/>
          </w:rPr>
          <w:fldChar w:fldCharType="end"/>
        </w:r>
      </w:hyperlink>
    </w:p>
    <w:p w14:paraId="0797CCED"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8" w:history="1">
        <w:r w:rsidR="00EF4DA6" w:rsidRPr="000C53DA">
          <w:rPr>
            <w:rStyle w:val="Hyperlink"/>
            <w:rFonts w:eastAsia="MS Mincho"/>
            <w:noProof/>
          </w:rPr>
          <w:t>4.4.4</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Organizational Support and Experience</w:t>
        </w:r>
        <w:r w:rsidR="00EF4DA6">
          <w:rPr>
            <w:noProof/>
            <w:webHidden/>
          </w:rPr>
          <w:tab/>
        </w:r>
        <w:r w:rsidR="00EF4DA6">
          <w:rPr>
            <w:noProof/>
            <w:webHidden/>
          </w:rPr>
          <w:fldChar w:fldCharType="begin"/>
        </w:r>
        <w:r w:rsidR="00EF4DA6">
          <w:rPr>
            <w:noProof/>
            <w:webHidden/>
          </w:rPr>
          <w:instrText xml:space="preserve"> PAGEREF _Toc486322668 \h </w:instrText>
        </w:r>
        <w:r w:rsidR="00EF4DA6">
          <w:rPr>
            <w:noProof/>
            <w:webHidden/>
          </w:rPr>
        </w:r>
        <w:r w:rsidR="00EF4DA6">
          <w:rPr>
            <w:noProof/>
            <w:webHidden/>
          </w:rPr>
          <w:fldChar w:fldCharType="separate"/>
        </w:r>
        <w:r w:rsidR="00EF4DA6">
          <w:rPr>
            <w:noProof/>
            <w:webHidden/>
          </w:rPr>
          <w:t>52</w:t>
        </w:r>
        <w:r w:rsidR="00EF4DA6">
          <w:rPr>
            <w:noProof/>
            <w:webHidden/>
          </w:rPr>
          <w:fldChar w:fldCharType="end"/>
        </w:r>
      </w:hyperlink>
    </w:p>
    <w:p w14:paraId="659D5525"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69" w:history="1">
        <w:r w:rsidR="00EF4DA6" w:rsidRPr="000C53DA">
          <w:rPr>
            <w:rStyle w:val="Hyperlink"/>
            <w:rFonts w:eastAsia="MS Mincho"/>
            <w:noProof/>
          </w:rPr>
          <w:t>4.4.5</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PRICE schedule/SHEET</w:t>
        </w:r>
        <w:r w:rsidR="00EF4DA6">
          <w:rPr>
            <w:noProof/>
            <w:webHidden/>
          </w:rPr>
          <w:tab/>
        </w:r>
        <w:r w:rsidR="00EF4DA6">
          <w:rPr>
            <w:noProof/>
            <w:webHidden/>
          </w:rPr>
          <w:fldChar w:fldCharType="begin"/>
        </w:r>
        <w:r w:rsidR="00EF4DA6">
          <w:rPr>
            <w:noProof/>
            <w:webHidden/>
          </w:rPr>
          <w:instrText xml:space="preserve"> PAGEREF _Toc486322669 \h </w:instrText>
        </w:r>
        <w:r w:rsidR="00EF4DA6">
          <w:rPr>
            <w:noProof/>
            <w:webHidden/>
          </w:rPr>
        </w:r>
        <w:r w:rsidR="00EF4DA6">
          <w:rPr>
            <w:noProof/>
            <w:webHidden/>
          </w:rPr>
          <w:fldChar w:fldCharType="separate"/>
        </w:r>
        <w:r w:rsidR="00EF4DA6">
          <w:rPr>
            <w:noProof/>
            <w:webHidden/>
          </w:rPr>
          <w:t>56</w:t>
        </w:r>
        <w:r w:rsidR="00EF4DA6">
          <w:rPr>
            <w:noProof/>
            <w:webHidden/>
          </w:rPr>
          <w:fldChar w:fldCharType="end"/>
        </w:r>
      </w:hyperlink>
    </w:p>
    <w:p w14:paraId="5FD85D5B"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70" w:history="1">
        <w:r w:rsidR="00EF4DA6" w:rsidRPr="000C53DA">
          <w:rPr>
            <w:rStyle w:val="Hyperlink"/>
            <w:noProof/>
          </w:rPr>
          <w:t>4.4.6</w:t>
        </w:r>
        <w:r w:rsidR="00EF4DA6">
          <w:rPr>
            <w:rFonts w:asciiTheme="minorHAnsi" w:eastAsiaTheme="minorEastAsia" w:hAnsiTheme="minorHAnsi" w:cstheme="minorBidi"/>
            <w:iCs w:val="0"/>
            <w:caps w:val="0"/>
            <w:noProof/>
            <w:sz w:val="22"/>
            <w:szCs w:val="22"/>
          </w:rPr>
          <w:tab/>
        </w:r>
        <w:r w:rsidR="00EF4DA6" w:rsidRPr="000C53DA">
          <w:rPr>
            <w:rStyle w:val="Hyperlink"/>
            <w:noProof/>
          </w:rPr>
          <w:t>COOPERATIVE PURCHASING PROGRAM</w:t>
        </w:r>
        <w:r w:rsidR="00EF4DA6">
          <w:rPr>
            <w:noProof/>
            <w:webHidden/>
          </w:rPr>
          <w:tab/>
        </w:r>
        <w:r w:rsidR="00EF4DA6">
          <w:rPr>
            <w:noProof/>
            <w:webHidden/>
          </w:rPr>
          <w:fldChar w:fldCharType="begin"/>
        </w:r>
        <w:r w:rsidR="00EF4DA6">
          <w:rPr>
            <w:noProof/>
            <w:webHidden/>
          </w:rPr>
          <w:instrText xml:space="preserve"> PAGEREF _Toc486322670 \h </w:instrText>
        </w:r>
        <w:r w:rsidR="00EF4DA6">
          <w:rPr>
            <w:noProof/>
            <w:webHidden/>
          </w:rPr>
        </w:r>
        <w:r w:rsidR="00EF4DA6">
          <w:rPr>
            <w:noProof/>
            <w:webHidden/>
          </w:rPr>
          <w:fldChar w:fldCharType="separate"/>
        </w:r>
        <w:r w:rsidR="00EF4DA6">
          <w:rPr>
            <w:noProof/>
            <w:webHidden/>
          </w:rPr>
          <w:t>57</w:t>
        </w:r>
        <w:r w:rsidR="00EF4DA6">
          <w:rPr>
            <w:noProof/>
            <w:webHidden/>
          </w:rPr>
          <w:fldChar w:fldCharType="end"/>
        </w:r>
      </w:hyperlink>
    </w:p>
    <w:p w14:paraId="0A826200"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671" w:history="1">
        <w:r w:rsidR="00EF4DA6" w:rsidRPr="000C53DA">
          <w:rPr>
            <w:rStyle w:val="Hyperlink"/>
            <w:noProof/>
          </w:rPr>
          <w:t>5.0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SPECIAL CONTRACTUAL TERMS AND CONDITIONS APPLICABLE TO THE BLANKET P.O. {CONTRACT}</w:t>
        </w:r>
        <w:r w:rsidR="00EF4DA6">
          <w:rPr>
            <w:noProof/>
            <w:webHidden/>
          </w:rPr>
          <w:tab/>
        </w:r>
        <w:r w:rsidR="00EF4DA6">
          <w:rPr>
            <w:noProof/>
            <w:webHidden/>
          </w:rPr>
          <w:fldChar w:fldCharType="begin"/>
        </w:r>
        <w:r w:rsidR="00EF4DA6">
          <w:rPr>
            <w:noProof/>
            <w:webHidden/>
          </w:rPr>
          <w:instrText xml:space="preserve"> PAGEREF _Toc486322671 \h </w:instrText>
        </w:r>
        <w:r w:rsidR="00EF4DA6">
          <w:rPr>
            <w:noProof/>
            <w:webHidden/>
          </w:rPr>
        </w:r>
        <w:r w:rsidR="00EF4DA6">
          <w:rPr>
            <w:noProof/>
            <w:webHidden/>
          </w:rPr>
          <w:fldChar w:fldCharType="separate"/>
        </w:r>
        <w:r w:rsidR="00EF4DA6">
          <w:rPr>
            <w:noProof/>
            <w:webHidden/>
          </w:rPr>
          <w:t>58</w:t>
        </w:r>
        <w:r w:rsidR="00EF4DA6">
          <w:rPr>
            <w:noProof/>
            <w:webHidden/>
          </w:rPr>
          <w:fldChar w:fldCharType="end"/>
        </w:r>
      </w:hyperlink>
    </w:p>
    <w:p w14:paraId="46F649BB"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2" w:history="1">
        <w:r w:rsidR="00EF4DA6" w:rsidRPr="000C53DA">
          <w:rPr>
            <w:rStyle w:val="Hyperlink"/>
            <w:noProof/>
          </w:rPr>
          <w:t>5.1</w:t>
        </w:r>
        <w:r w:rsidR="00EF4DA6">
          <w:rPr>
            <w:rFonts w:asciiTheme="minorHAnsi" w:eastAsiaTheme="minorEastAsia" w:hAnsiTheme="minorHAnsi" w:cstheme="minorBidi"/>
            <w:caps w:val="0"/>
            <w:noProof/>
            <w:sz w:val="22"/>
            <w:szCs w:val="22"/>
          </w:rPr>
          <w:tab/>
        </w:r>
        <w:r w:rsidR="00EF4DA6" w:rsidRPr="000C53DA">
          <w:rPr>
            <w:rStyle w:val="Hyperlink"/>
            <w:noProof/>
          </w:rPr>
          <w:t>PRECEDENCE OF SPECIAL CONTRACTUAL TERMS AND CONDITIONS</w:t>
        </w:r>
        <w:r w:rsidR="00EF4DA6">
          <w:rPr>
            <w:noProof/>
            <w:webHidden/>
          </w:rPr>
          <w:tab/>
        </w:r>
        <w:r w:rsidR="00EF4DA6">
          <w:rPr>
            <w:noProof/>
            <w:webHidden/>
          </w:rPr>
          <w:fldChar w:fldCharType="begin"/>
        </w:r>
        <w:r w:rsidR="00EF4DA6">
          <w:rPr>
            <w:noProof/>
            <w:webHidden/>
          </w:rPr>
          <w:instrText xml:space="preserve"> PAGEREF _Toc486322672 \h </w:instrText>
        </w:r>
        <w:r w:rsidR="00EF4DA6">
          <w:rPr>
            <w:noProof/>
            <w:webHidden/>
          </w:rPr>
        </w:r>
        <w:r w:rsidR="00EF4DA6">
          <w:rPr>
            <w:noProof/>
            <w:webHidden/>
          </w:rPr>
          <w:fldChar w:fldCharType="separate"/>
        </w:r>
        <w:r w:rsidR="00EF4DA6">
          <w:rPr>
            <w:noProof/>
            <w:webHidden/>
          </w:rPr>
          <w:t>58</w:t>
        </w:r>
        <w:r w:rsidR="00EF4DA6">
          <w:rPr>
            <w:noProof/>
            <w:webHidden/>
          </w:rPr>
          <w:fldChar w:fldCharType="end"/>
        </w:r>
      </w:hyperlink>
    </w:p>
    <w:p w14:paraId="71775975"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3" w:history="1">
        <w:r w:rsidR="00EF4DA6" w:rsidRPr="000C53DA">
          <w:rPr>
            <w:rStyle w:val="Hyperlink"/>
            <w:noProof/>
          </w:rPr>
          <w:t>5.2</w:t>
        </w:r>
        <w:r w:rsidR="00EF4DA6">
          <w:rPr>
            <w:rFonts w:asciiTheme="minorHAnsi" w:eastAsiaTheme="minorEastAsia" w:hAnsiTheme="minorHAnsi" w:cstheme="minorBidi"/>
            <w:caps w:val="0"/>
            <w:noProof/>
            <w:sz w:val="22"/>
            <w:szCs w:val="22"/>
          </w:rPr>
          <w:tab/>
        </w:r>
        <w:r w:rsidR="00EF4DA6" w:rsidRPr="000C53DA">
          <w:rPr>
            <w:rStyle w:val="Hyperlink"/>
            <w:noProof/>
          </w:rPr>
          <w:t>BLANKET P.O. {Contract} Term and Extension Option</w:t>
        </w:r>
        <w:r w:rsidR="00EF4DA6">
          <w:rPr>
            <w:noProof/>
            <w:webHidden/>
          </w:rPr>
          <w:tab/>
        </w:r>
        <w:r w:rsidR="00EF4DA6">
          <w:rPr>
            <w:noProof/>
            <w:webHidden/>
          </w:rPr>
          <w:fldChar w:fldCharType="begin"/>
        </w:r>
        <w:r w:rsidR="00EF4DA6">
          <w:rPr>
            <w:noProof/>
            <w:webHidden/>
          </w:rPr>
          <w:instrText xml:space="preserve"> PAGEREF _Toc486322673 \h </w:instrText>
        </w:r>
        <w:r w:rsidR="00EF4DA6">
          <w:rPr>
            <w:noProof/>
            <w:webHidden/>
          </w:rPr>
        </w:r>
        <w:r w:rsidR="00EF4DA6">
          <w:rPr>
            <w:noProof/>
            <w:webHidden/>
          </w:rPr>
          <w:fldChar w:fldCharType="separate"/>
        </w:r>
        <w:r w:rsidR="00EF4DA6">
          <w:rPr>
            <w:noProof/>
            <w:webHidden/>
          </w:rPr>
          <w:t>58</w:t>
        </w:r>
        <w:r w:rsidR="00EF4DA6">
          <w:rPr>
            <w:noProof/>
            <w:webHidden/>
          </w:rPr>
          <w:fldChar w:fldCharType="end"/>
        </w:r>
      </w:hyperlink>
    </w:p>
    <w:p w14:paraId="0AAFC522"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4" w:history="1">
        <w:r w:rsidR="00EF4DA6" w:rsidRPr="000C53DA">
          <w:rPr>
            <w:rStyle w:val="Hyperlink"/>
            <w:noProof/>
          </w:rPr>
          <w:t>5.3</w:t>
        </w:r>
        <w:r w:rsidR="00EF4DA6">
          <w:rPr>
            <w:rFonts w:asciiTheme="minorHAnsi" w:eastAsiaTheme="minorEastAsia" w:hAnsiTheme="minorHAnsi" w:cstheme="minorBidi"/>
            <w:caps w:val="0"/>
            <w:noProof/>
            <w:sz w:val="22"/>
            <w:szCs w:val="22"/>
          </w:rPr>
          <w:tab/>
        </w:r>
        <w:r w:rsidR="00EF4DA6" w:rsidRPr="000C53DA">
          <w:rPr>
            <w:rStyle w:val="Hyperlink"/>
            <w:noProof/>
          </w:rPr>
          <w:t>BLANKET P.O. {Contract} Transition</w:t>
        </w:r>
        <w:r w:rsidR="00EF4DA6">
          <w:rPr>
            <w:noProof/>
            <w:webHidden/>
          </w:rPr>
          <w:tab/>
        </w:r>
        <w:r w:rsidR="00EF4DA6">
          <w:rPr>
            <w:noProof/>
            <w:webHidden/>
          </w:rPr>
          <w:fldChar w:fldCharType="begin"/>
        </w:r>
        <w:r w:rsidR="00EF4DA6">
          <w:rPr>
            <w:noProof/>
            <w:webHidden/>
          </w:rPr>
          <w:instrText xml:space="preserve"> PAGEREF _Toc486322674 \h </w:instrText>
        </w:r>
        <w:r w:rsidR="00EF4DA6">
          <w:rPr>
            <w:noProof/>
            <w:webHidden/>
          </w:rPr>
        </w:r>
        <w:r w:rsidR="00EF4DA6">
          <w:rPr>
            <w:noProof/>
            <w:webHidden/>
          </w:rPr>
          <w:fldChar w:fldCharType="separate"/>
        </w:r>
        <w:r w:rsidR="00EF4DA6">
          <w:rPr>
            <w:noProof/>
            <w:webHidden/>
          </w:rPr>
          <w:t>58</w:t>
        </w:r>
        <w:r w:rsidR="00EF4DA6">
          <w:rPr>
            <w:noProof/>
            <w:webHidden/>
          </w:rPr>
          <w:fldChar w:fldCharType="end"/>
        </w:r>
      </w:hyperlink>
    </w:p>
    <w:p w14:paraId="142A64EC"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5" w:history="1">
        <w:r w:rsidR="00EF4DA6" w:rsidRPr="000C53DA">
          <w:rPr>
            <w:rStyle w:val="Hyperlink"/>
            <w:noProof/>
          </w:rPr>
          <w:t>5.4</w:t>
        </w:r>
        <w:r w:rsidR="00EF4DA6">
          <w:rPr>
            <w:rFonts w:asciiTheme="minorHAnsi" w:eastAsiaTheme="minorEastAsia" w:hAnsiTheme="minorHAnsi" w:cstheme="minorBidi"/>
            <w:caps w:val="0"/>
            <w:noProof/>
            <w:sz w:val="22"/>
            <w:szCs w:val="22"/>
          </w:rPr>
          <w:tab/>
        </w:r>
        <w:r w:rsidR="00EF4DA6" w:rsidRPr="000C53DA">
          <w:rPr>
            <w:rStyle w:val="Hyperlink"/>
            <w:noProof/>
          </w:rPr>
          <w:t>CHANGE ORDER {Contract AMENDMENT}</w:t>
        </w:r>
        <w:r w:rsidR="00EF4DA6">
          <w:rPr>
            <w:noProof/>
            <w:webHidden/>
          </w:rPr>
          <w:tab/>
        </w:r>
        <w:r w:rsidR="00EF4DA6">
          <w:rPr>
            <w:noProof/>
            <w:webHidden/>
          </w:rPr>
          <w:fldChar w:fldCharType="begin"/>
        </w:r>
        <w:r w:rsidR="00EF4DA6">
          <w:rPr>
            <w:noProof/>
            <w:webHidden/>
          </w:rPr>
          <w:instrText xml:space="preserve"> PAGEREF _Toc486322675 \h </w:instrText>
        </w:r>
        <w:r w:rsidR="00EF4DA6">
          <w:rPr>
            <w:noProof/>
            <w:webHidden/>
          </w:rPr>
        </w:r>
        <w:r w:rsidR="00EF4DA6">
          <w:rPr>
            <w:noProof/>
            <w:webHidden/>
          </w:rPr>
          <w:fldChar w:fldCharType="separate"/>
        </w:r>
        <w:r w:rsidR="00EF4DA6">
          <w:rPr>
            <w:noProof/>
            <w:webHidden/>
          </w:rPr>
          <w:t>59</w:t>
        </w:r>
        <w:r w:rsidR="00EF4DA6">
          <w:rPr>
            <w:noProof/>
            <w:webHidden/>
          </w:rPr>
          <w:fldChar w:fldCharType="end"/>
        </w:r>
      </w:hyperlink>
    </w:p>
    <w:p w14:paraId="396E74B9"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6" w:history="1">
        <w:r w:rsidR="00EF4DA6" w:rsidRPr="000C53DA">
          <w:rPr>
            <w:rStyle w:val="Hyperlink"/>
            <w:noProof/>
          </w:rPr>
          <w:t>5.5</w:t>
        </w:r>
        <w:r w:rsidR="00EF4DA6">
          <w:rPr>
            <w:rFonts w:asciiTheme="minorHAnsi" w:eastAsiaTheme="minorEastAsia" w:hAnsiTheme="minorHAnsi" w:cstheme="minorBidi"/>
            <w:caps w:val="0"/>
            <w:noProof/>
            <w:sz w:val="22"/>
            <w:szCs w:val="22"/>
          </w:rPr>
          <w:tab/>
        </w:r>
        <w:r w:rsidR="00EF4DA6" w:rsidRPr="000C53DA">
          <w:rPr>
            <w:rStyle w:val="Hyperlink"/>
            <w:noProof/>
          </w:rPr>
          <w:t>Vendor {contractor} Responsibilities</w:t>
        </w:r>
        <w:r w:rsidR="00EF4DA6">
          <w:rPr>
            <w:noProof/>
            <w:webHidden/>
          </w:rPr>
          <w:tab/>
        </w:r>
        <w:r w:rsidR="00EF4DA6">
          <w:rPr>
            <w:noProof/>
            <w:webHidden/>
          </w:rPr>
          <w:fldChar w:fldCharType="begin"/>
        </w:r>
        <w:r w:rsidR="00EF4DA6">
          <w:rPr>
            <w:noProof/>
            <w:webHidden/>
          </w:rPr>
          <w:instrText xml:space="preserve"> PAGEREF _Toc486322676 \h </w:instrText>
        </w:r>
        <w:r w:rsidR="00EF4DA6">
          <w:rPr>
            <w:noProof/>
            <w:webHidden/>
          </w:rPr>
        </w:r>
        <w:r w:rsidR="00EF4DA6">
          <w:rPr>
            <w:noProof/>
            <w:webHidden/>
          </w:rPr>
          <w:fldChar w:fldCharType="separate"/>
        </w:r>
        <w:r w:rsidR="00EF4DA6">
          <w:rPr>
            <w:noProof/>
            <w:webHidden/>
          </w:rPr>
          <w:t>59</w:t>
        </w:r>
        <w:r w:rsidR="00EF4DA6">
          <w:rPr>
            <w:noProof/>
            <w:webHidden/>
          </w:rPr>
          <w:fldChar w:fldCharType="end"/>
        </w:r>
      </w:hyperlink>
    </w:p>
    <w:p w14:paraId="5D809F84"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7" w:history="1">
        <w:r w:rsidR="00EF4DA6" w:rsidRPr="000C53DA">
          <w:rPr>
            <w:rStyle w:val="Hyperlink"/>
            <w:noProof/>
          </w:rPr>
          <w:t>5.6</w:t>
        </w:r>
        <w:r w:rsidR="00EF4DA6">
          <w:rPr>
            <w:rFonts w:asciiTheme="minorHAnsi" w:eastAsiaTheme="minorEastAsia" w:hAnsiTheme="minorHAnsi" w:cstheme="minorBidi"/>
            <w:caps w:val="0"/>
            <w:noProof/>
            <w:sz w:val="22"/>
            <w:szCs w:val="22"/>
          </w:rPr>
          <w:tab/>
        </w:r>
        <w:r w:rsidR="00EF4DA6" w:rsidRPr="000C53DA">
          <w:rPr>
            <w:rStyle w:val="Hyperlink"/>
            <w:noProof/>
          </w:rPr>
          <w:t>Substitution of Staff</w:t>
        </w:r>
        <w:r w:rsidR="00EF4DA6">
          <w:rPr>
            <w:noProof/>
            <w:webHidden/>
          </w:rPr>
          <w:tab/>
        </w:r>
        <w:r w:rsidR="00EF4DA6">
          <w:rPr>
            <w:noProof/>
            <w:webHidden/>
          </w:rPr>
          <w:fldChar w:fldCharType="begin"/>
        </w:r>
        <w:r w:rsidR="00EF4DA6">
          <w:rPr>
            <w:noProof/>
            <w:webHidden/>
          </w:rPr>
          <w:instrText xml:space="preserve"> PAGEREF _Toc486322677 \h </w:instrText>
        </w:r>
        <w:r w:rsidR="00EF4DA6">
          <w:rPr>
            <w:noProof/>
            <w:webHidden/>
          </w:rPr>
        </w:r>
        <w:r w:rsidR="00EF4DA6">
          <w:rPr>
            <w:noProof/>
            <w:webHidden/>
          </w:rPr>
          <w:fldChar w:fldCharType="separate"/>
        </w:r>
        <w:r w:rsidR="00EF4DA6">
          <w:rPr>
            <w:noProof/>
            <w:webHidden/>
          </w:rPr>
          <w:t>59</w:t>
        </w:r>
        <w:r w:rsidR="00EF4DA6">
          <w:rPr>
            <w:noProof/>
            <w:webHidden/>
          </w:rPr>
          <w:fldChar w:fldCharType="end"/>
        </w:r>
      </w:hyperlink>
    </w:p>
    <w:p w14:paraId="2A7481A4"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8" w:history="1">
        <w:r w:rsidR="00EF4DA6" w:rsidRPr="000C53DA">
          <w:rPr>
            <w:rStyle w:val="Hyperlink"/>
            <w:noProof/>
          </w:rPr>
          <w:t>5.7</w:t>
        </w:r>
        <w:r w:rsidR="00EF4DA6">
          <w:rPr>
            <w:rFonts w:asciiTheme="minorHAnsi" w:eastAsiaTheme="minorEastAsia" w:hAnsiTheme="minorHAnsi" w:cstheme="minorBidi"/>
            <w:caps w:val="0"/>
            <w:noProof/>
            <w:sz w:val="22"/>
            <w:szCs w:val="22"/>
          </w:rPr>
          <w:tab/>
        </w:r>
        <w:r w:rsidR="00EF4DA6" w:rsidRPr="000C53DA">
          <w:rPr>
            <w:rStyle w:val="Hyperlink"/>
            <w:noProof/>
          </w:rPr>
          <w:t>Substitution or Addition of SubCONTRACTOR(s)</w:t>
        </w:r>
        <w:r w:rsidR="00EF4DA6">
          <w:rPr>
            <w:noProof/>
            <w:webHidden/>
          </w:rPr>
          <w:tab/>
        </w:r>
        <w:r w:rsidR="00EF4DA6">
          <w:rPr>
            <w:noProof/>
            <w:webHidden/>
          </w:rPr>
          <w:fldChar w:fldCharType="begin"/>
        </w:r>
        <w:r w:rsidR="00EF4DA6">
          <w:rPr>
            <w:noProof/>
            <w:webHidden/>
          </w:rPr>
          <w:instrText xml:space="preserve"> PAGEREF _Toc486322678 \h </w:instrText>
        </w:r>
        <w:r w:rsidR="00EF4DA6">
          <w:rPr>
            <w:noProof/>
            <w:webHidden/>
          </w:rPr>
        </w:r>
        <w:r w:rsidR="00EF4DA6">
          <w:rPr>
            <w:noProof/>
            <w:webHidden/>
          </w:rPr>
          <w:fldChar w:fldCharType="separate"/>
        </w:r>
        <w:r w:rsidR="00EF4DA6">
          <w:rPr>
            <w:noProof/>
            <w:webHidden/>
          </w:rPr>
          <w:t>59</w:t>
        </w:r>
        <w:r w:rsidR="00EF4DA6">
          <w:rPr>
            <w:noProof/>
            <w:webHidden/>
          </w:rPr>
          <w:fldChar w:fldCharType="end"/>
        </w:r>
      </w:hyperlink>
    </w:p>
    <w:p w14:paraId="529E3FA0"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79" w:history="1">
        <w:r w:rsidR="00EF4DA6" w:rsidRPr="000C53DA">
          <w:rPr>
            <w:rStyle w:val="Hyperlink"/>
            <w:noProof/>
          </w:rPr>
          <w:t>5.8</w:t>
        </w:r>
        <w:r w:rsidR="00EF4DA6">
          <w:rPr>
            <w:rFonts w:asciiTheme="minorHAnsi" w:eastAsiaTheme="minorEastAsia" w:hAnsiTheme="minorHAnsi" w:cstheme="minorBidi"/>
            <w:caps w:val="0"/>
            <w:noProof/>
            <w:sz w:val="22"/>
            <w:szCs w:val="22"/>
          </w:rPr>
          <w:tab/>
        </w:r>
        <w:r w:rsidR="00EF4DA6" w:rsidRPr="000C53DA">
          <w:rPr>
            <w:rStyle w:val="Hyperlink"/>
            <w:noProof/>
          </w:rPr>
          <w:t>OWNERSHIP OF MATERIAL</w:t>
        </w:r>
        <w:r w:rsidR="00EF4DA6">
          <w:rPr>
            <w:noProof/>
            <w:webHidden/>
          </w:rPr>
          <w:tab/>
        </w:r>
        <w:r w:rsidR="00EF4DA6">
          <w:rPr>
            <w:noProof/>
            <w:webHidden/>
          </w:rPr>
          <w:fldChar w:fldCharType="begin"/>
        </w:r>
        <w:r w:rsidR="00EF4DA6">
          <w:rPr>
            <w:noProof/>
            <w:webHidden/>
          </w:rPr>
          <w:instrText xml:space="preserve"> PAGEREF _Toc486322679 \h </w:instrText>
        </w:r>
        <w:r w:rsidR="00EF4DA6">
          <w:rPr>
            <w:noProof/>
            <w:webHidden/>
          </w:rPr>
        </w:r>
        <w:r w:rsidR="00EF4DA6">
          <w:rPr>
            <w:noProof/>
            <w:webHidden/>
          </w:rPr>
          <w:fldChar w:fldCharType="separate"/>
        </w:r>
        <w:r w:rsidR="00EF4DA6">
          <w:rPr>
            <w:noProof/>
            <w:webHidden/>
          </w:rPr>
          <w:t>60</w:t>
        </w:r>
        <w:r w:rsidR="00EF4DA6">
          <w:rPr>
            <w:noProof/>
            <w:webHidden/>
          </w:rPr>
          <w:fldChar w:fldCharType="end"/>
        </w:r>
      </w:hyperlink>
    </w:p>
    <w:p w14:paraId="1BFBCF2B"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680" w:history="1">
        <w:r w:rsidR="00EF4DA6" w:rsidRPr="000C53DA">
          <w:rPr>
            <w:rStyle w:val="Hyperlink"/>
            <w:noProof/>
          </w:rPr>
          <w:t>5.9</w:t>
        </w:r>
        <w:r w:rsidR="00EF4DA6">
          <w:rPr>
            <w:rFonts w:asciiTheme="minorHAnsi" w:eastAsiaTheme="minorEastAsia" w:hAnsiTheme="minorHAnsi" w:cstheme="minorBidi"/>
            <w:caps w:val="0"/>
            <w:noProof/>
            <w:sz w:val="22"/>
            <w:szCs w:val="22"/>
          </w:rPr>
          <w:tab/>
        </w:r>
        <w:r w:rsidR="00EF4DA6" w:rsidRPr="000C53DA">
          <w:rPr>
            <w:rStyle w:val="Hyperlink"/>
            <w:noProof/>
          </w:rPr>
          <w:t>security and Confidentiality</w:t>
        </w:r>
        <w:r w:rsidR="00EF4DA6">
          <w:rPr>
            <w:noProof/>
            <w:webHidden/>
          </w:rPr>
          <w:tab/>
        </w:r>
        <w:r w:rsidR="00EF4DA6">
          <w:rPr>
            <w:noProof/>
            <w:webHidden/>
          </w:rPr>
          <w:fldChar w:fldCharType="begin"/>
        </w:r>
        <w:r w:rsidR="00EF4DA6">
          <w:rPr>
            <w:noProof/>
            <w:webHidden/>
          </w:rPr>
          <w:instrText xml:space="preserve"> PAGEREF _Toc486322680 \h </w:instrText>
        </w:r>
        <w:r w:rsidR="00EF4DA6">
          <w:rPr>
            <w:noProof/>
            <w:webHidden/>
          </w:rPr>
        </w:r>
        <w:r w:rsidR="00EF4DA6">
          <w:rPr>
            <w:noProof/>
            <w:webHidden/>
          </w:rPr>
          <w:fldChar w:fldCharType="separate"/>
        </w:r>
        <w:r w:rsidR="00EF4DA6">
          <w:rPr>
            <w:noProof/>
            <w:webHidden/>
          </w:rPr>
          <w:t>60</w:t>
        </w:r>
        <w:r w:rsidR="00EF4DA6">
          <w:rPr>
            <w:noProof/>
            <w:webHidden/>
          </w:rPr>
          <w:fldChar w:fldCharType="end"/>
        </w:r>
      </w:hyperlink>
    </w:p>
    <w:p w14:paraId="264769A2"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81" w:history="1">
        <w:r w:rsidR="00EF4DA6" w:rsidRPr="000C53DA">
          <w:rPr>
            <w:rStyle w:val="Hyperlink"/>
            <w:noProof/>
          </w:rPr>
          <w:t>5.9.1</w:t>
        </w:r>
        <w:r w:rsidR="00EF4DA6">
          <w:rPr>
            <w:rFonts w:asciiTheme="minorHAnsi" w:eastAsiaTheme="minorEastAsia" w:hAnsiTheme="minorHAnsi" w:cstheme="minorBidi"/>
            <w:iCs w:val="0"/>
            <w:caps w:val="0"/>
            <w:noProof/>
            <w:sz w:val="22"/>
            <w:szCs w:val="22"/>
          </w:rPr>
          <w:tab/>
        </w:r>
        <w:r w:rsidR="00EF4DA6" w:rsidRPr="000C53DA">
          <w:rPr>
            <w:rStyle w:val="Hyperlink"/>
            <w:noProof/>
          </w:rPr>
          <w:t>DATA CONFIDENTIALITY</w:t>
        </w:r>
        <w:r w:rsidR="00EF4DA6">
          <w:rPr>
            <w:noProof/>
            <w:webHidden/>
          </w:rPr>
          <w:tab/>
        </w:r>
        <w:r w:rsidR="00EF4DA6">
          <w:rPr>
            <w:noProof/>
            <w:webHidden/>
          </w:rPr>
          <w:fldChar w:fldCharType="begin"/>
        </w:r>
        <w:r w:rsidR="00EF4DA6">
          <w:rPr>
            <w:noProof/>
            <w:webHidden/>
          </w:rPr>
          <w:instrText xml:space="preserve"> PAGEREF _Toc486322681 \h </w:instrText>
        </w:r>
        <w:r w:rsidR="00EF4DA6">
          <w:rPr>
            <w:noProof/>
            <w:webHidden/>
          </w:rPr>
        </w:r>
        <w:r w:rsidR="00EF4DA6">
          <w:rPr>
            <w:noProof/>
            <w:webHidden/>
          </w:rPr>
          <w:fldChar w:fldCharType="separate"/>
        </w:r>
        <w:r w:rsidR="00EF4DA6">
          <w:rPr>
            <w:noProof/>
            <w:webHidden/>
          </w:rPr>
          <w:t>60</w:t>
        </w:r>
        <w:r w:rsidR="00EF4DA6">
          <w:rPr>
            <w:noProof/>
            <w:webHidden/>
          </w:rPr>
          <w:fldChar w:fldCharType="end"/>
        </w:r>
      </w:hyperlink>
    </w:p>
    <w:p w14:paraId="1CAC2A7E"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82" w:history="1">
        <w:r w:rsidR="00EF4DA6" w:rsidRPr="000C53DA">
          <w:rPr>
            <w:rStyle w:val="Hyperlink"/>
            <w:rFonts w:eastAsia="Calibri"/>
            <w:noProof/>
          </w:rPr>
          <w:t>5.9.2</w:t>
        </w:r>
        <w:r w:rsidR="00EF4DA6">
          <w:rPr>
            <w:rFonts w:asciiTheme="minorHAnsi" w:eastAsiaTheme="minorEastAsia" w:hAnsiTheme="minorHAnsi" w:cstheme="minorBidi"/>
            <w:iCs w:val="0"/>
            <w:caps w:val="0"/>
            <w:noProof/>
            <w:sz w:val="22"/>
            <w:szCs w:val="22"/>
          </w:rPr>
          <w:tab/>
        </w:r>
        <w:r w:rsidR="00EF4DA6" w:rsidRPr="000C53DA">
          <w:rPr>
            <w:rStyle w:val="Hyperlink"/>
            <w:rFonts w:eastAsia="Calibri"/>
            <w:noProof/>
          </w:rPr>
          <w:t>DATA SECURITY STANDARDS</w:t>
        </w:r>
        <w:r w:rsidR="00EF4DA6">
          <w:rPr>
            <w:noProof/>
            <w:webHidden/>
          </w:rPr>
          <w:tab/>
        </w:r>
        <w:r w:rsidR="00EF4DA6">
          <w:rPr>
            <w:noProof/>
            <w:webHidden/>
          </w:rPr>
          <w:fldChar w:fldCharType="begin"/>
        </w:r>
        <w:r w:rsidR="00EF4DA6">
          <w:rPr>
            <w:noProof/>
            <w:webHidden/>
          </w:rPr>
          <w:instrText xml:space="preserve"> PAGEREF _Toc486322682 \h </w:instrText>
        </w:r>
        <w:r w:rsidR="00EF4DA6">
          <w:rPr>
            <w:noProof/>
            <w:webHidden/>
          </w:rPr>
        </w:r>
        <w:r w:rsidR="00EF4DA6">
          <w:rPr>
            <w:noProof/>
            <w:webHidden/>
          </w:rPr>
          <w:fldChar w:fldCharType="separate"/>
        </w:r>
        <w:r w:rsidR="00EF4DA6">
          <w:rPr>
            <w:noProof/>
            <w:webHidden/>
          </w:rPr>
          <w:t>62</w:t>
        </w:r>
        <w:r w:rsidR="00EF4DA6">
          <w:rPr>
            <w:noProof/>
            <w:webHidden/>
          </w:rPr>
          <w:fldChar w:fldCharType="end"/>
        </w:r>
      </w:hyperlink>
    </w:p>
    <w:p w14:paraId="13E6F7EC"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83" w:history="1">
        <w:r w:rsidR="00EF4DA6" w:rsidRPr="000C53DA">
          <w:rPr>
            <w:rStyle w:val="Hyperlink"/>
            <w:rFonts w:eastAsia="Calibri"/>
            <w:noProof/>
          </w:rPr>
          <w:t>5.9.3</w:t>
        </w:r>
        <w:r w:rsidR="00EF4DA6">
          <w:rPr>
            <w:rFonts w:asciiTheme="minorHAnsi" w:eastAsiaTheme="minorEastAsia" w:hAnsiTheme="minorHAnsi" w:cstheme="minorBidi"/>
            <w:iCs w:val="0"/>
            <w:caps w:val="0"/>
            <w:noProof/>
            <w:sz w:val="22"/>
            <w:szCs w:val="22"/>
          </w:rPr>
          <w:tab/>
        </w:r>
        <w:r w:rsidR="00EF4DA6" w:rsidRPr="000C53DA">
          <w:rPr>
            <w:rStyle w:val="Hyperlink"/>
            <w:noProof/>
          </w:rPr>
          <w:t>Tax return data security</w:t>
        </w:r>
        <w:r w:rsidR="00EF4DA6">
          <w:rPr>
            <w:noProof/>
            <w:webHidden/>
          </w:rPr>
          <w:tab/>
        </w:r>
        <w:r w:rsidR="00EF4DA6">
          <w:rPr>
            <w:noProof/>
            <w:webHidden/>
          </w:rPr>
          <w:fldChar w:fldCharType="begin"/>
        </w:r>
        <w:r w:rsidR="00EF4DA6">
          <w:rPr>
            <w:noProof/>
            <w:webHidden/>
          </w:rPr>
          <w:instrText xml:space="preserve"> PAGEREF _Toc486322683 \h </w:instrText>
        </w:r>
        <w:r w:rsidR="00EF4DA6">
          <w:rPr>
            <w:noProof/>
            <w:webHidden/>
          </w:rPr>
        </w:r>
        <w:r w:rsidR="00EF4DA6">
          <w:rPr>
            <w:noProof/>
            <w:webHidden/>
          </w:rPr>
          <w:fldChar w:fldCharType="separate"/>
        </w:r>
        <w:r w:rsidR="00EF4DA6">
          <w:rPr>
            <w:noProof/>
            <w:webHidden/>
          </w:rPr>
          <w:t>63</w:t>
        </w:r>
        <w:r w:rsidR="00EF4DA6">
          <w:rPr>
            <w:noProof/>
            <w:webHidden/>
          </w:rPr>
          <w:fldChar w:fldCharType="end"/>
        </w:r>
      </w:hyperlink>
    </w:p>
    <w:p w14:paraId="1EC1CB8A"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84" w:history="1">
        <w:r w:rsidR="00EF4DA6" w:rsidRPr="000C53DA">
          <w:rPr>
            <w:rStyle w:val="Hyperlink"/>
            <w:noProof/>
          </w:rPr>
          <w:t>5.10</w:t>
        </w:r>
        <w:r w:rsidR="00EF4DA6">
          <w:rPr>
            <w:rFonts w:asciiTheme="minorHAnsi" w:eastAsiaTheme="minorEastAsia" w:hAnsiTheme="minorHAnsi" w:cstheme="minorBidi"/>
            <w:caps w:val="0"/>
            <w:noProof/>
            <w:sz w:val="22"/>
            <w:szCs w:val="22"/>
          </w:rPr>
          <w:tab/>
        </w:r>
        <w:r w:rsidR="00EF4DA6" w:rsidRPr="000C53DA">
          <w:rPr>
            <w:rStyle w:val="Hyperlink"/>
            <w:noProof/>
          </w:rPr>
          <w:t>News Releases</w:t>
        </w:r>
        <w:r w:rsidR="00EF4DA6">
          <w:rPr>
            <w:noProof/>
            <w:webHidden/>
          </w:rPr>
          <w:tab/>
        </w:r>
        <w:r w:rsidR="00EF4DA6">
          <w:rPr>
            <w:noProof/>
            <w:webHidden/>
          </w:rPr>
          <w:fldChar w:fldCharType="begin"/>
        </w:r>
        <w:r w:rsidR="00EF4DA6">
          <w:rPr>
            <w:noProof/>
            <w:webHidden/>
          </w:rPr>
          <w:instrText xml:space="preserve"> PAGEREF _Toc486322684 \h </w:instrText>
        </w:r>
        <w:r w:rsidR="00EF4DA6">
          <w:rPr>
            <w:noProof/>
            <w:webHidden/>
          </w:rPr>
        </w:r>
        <w:r w:rsidR="00EF4DA6">
          <w:rPr>
            <w:noProof/>
            <w:webHidden/>
          </w:rPr>
          <w:fldChar w:fldCharType="separate"/>
        </w:r>
        <w:r w:rsidR="00EF4DA6">
          <w:rPr>
            <w:noProof/>
            <w:webHidden/>
          </w:rPr>
          <w:t>65</w:t>
        </w:r>
        <w:r w:rsidR="00EF4DA6">
          <w:rPr>
            <w:noProof/>
            <w:webHidden/>
          </w:rPr>
          <w:fldChar w:fldCharType="end"/>
        </w:r>
      </w:hyperlink>
    </w:p>
    <w:p w14:paraId="0BAA2675"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85" w:history="1">
        <w:r w:rsidR="00EF4DA6" w:rsidRPr="000C53DA">
          <w:rPr>
            <w:rStyle w:val="Hyperlink"/>
            <w:noProof/>
          </w:rPr>
          <w:t>5.11</w:t>
        </w:r>
        <w:r w:rsidR="00EF4DA6">
          <w:rPr>
            <w:rFonts w:asciiTheme="minorHAnsi" w:eastAsiaTheme="minorEastAsia" w:hAnsiTheme="minorHAnsi" w:cstheme="minorBidi"/>
            <w:caps w:val="0"/>
            <w:noProof/>
            <w:sz w:val="22"/>
            <w:szCs w:val="22"/>
          </w:rPr>
          <w:tab/>
        </w:r>
        <w:r w:rsidR="00EF4DA6" w:rsidRPr="000C53DA">
          <w:rPr>
            <w:rStyle w:val="Hyperlink"/>
            <w:noProof/>
          </w:rPr>
          <w:t>Advertising</w:t>
        </w:r>
        <w:r w:rsidR="00EF4DA6">
          <w:rPr>
            <w:noProof/>
            <w:webHidden/>
          </w:rPr>
          <w:tab/>
        </w:r>
        <w:r w:rsidR="00EF4DA6">
          <w:rPr>
            <w:noProof/>
            <w:webHidden/>
          </w:rPr>
          <w:fldChar w:fldCharType="begin"/>
        </w:r>
        <w:r w:rsidR="00EF4DA6">
          <w:rPr>
            <w:noProof/>
            <w:webHidden/>
          </w:rPr>
          <w:instrText xml:space="preserve"> PAGEREF _Toc486322685 \h </w:instrText>
        </w:r>
        <w:r w:rsidR="00EF4DA6">
          <w:rPr>
            <w:noProof/>
            <w:webHidden/>
          </w:rPr>
        </w:r>
        <w:r w:rsidR="00EF4DA6">
          <w:rPr>
            <w:noProof/>
            <w:webHidden/>
          </w:rPr>
          <w:fldChar w:fldCharType="separate"/>
        </w:r>
        <w:r w:rsidR="00EF4DA6">
          <w:rPr>
            <w:noProof/>
            <w:webHidden/>
          </w:rPr>
          <w:t>65</w:t>
        </w:r>
        <w:r w:rsidR="00EF4DA6">
          <w:rPr>
            <w:noProof/>
            <w:webHidden/>
          </w:rPr>
          <w:fldChar w:fldCharType="end"/>
        </w:r>
      </w:hyperlink>
    </w:p>
    <w:p w14:paraId="19920842"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86" w:history="1">
        <w:r w:rsidR="00EF4DA6" w:rsidRPr="000C53DA">
          <w:rPr>
            <w:rStyle w:val="Hyperlink"/>
            <w:noProof/>
          </w:rPr>
          <w:t>5.12</w:t>
        </w:r>
        <w:r w:rsidR="00EF4DA6">
          <w:rPr>
            <w:rFonts w:asciiTheme="minorHAnsi" w:eastAsiaTheme="minorEastAsia" w:hAnsiTheme="minorHAnsi" w:cstheme="minorBidi"/>
            <w:caps w:val="0"/>
            <w:noProof/>
            <w:sz w:val="22"/>
            <w:szCs w:val="22"/>
          </w:rPr>
          <w:tab/>
        </w:r>
        <w:r w:rsidR="00EF4DA6" w:rsidRPr="000C53DA">
          <w:rPr>
            <w:rStyle w:val="Hyperlink"/>
            <w:noProof/>
          </w:rPr>
          <w:t>Licenses and Permits</w:t>
        </w:r>
        <w:r w:rsidR="00EF4DA6">
          <w:rPr>
            <w:noProof/>
            <w:webHidden/>
          </w:rPr>
          <w:tab/>
        </w:r>
        <w:r w:rsidR="00EF4DA6">
          <w:rPr>
            <w:noProof/>
            <w:webHidden/>
          </w:rPr>
          <w:fldChar w:fldCharType="begin"/>
        </w:r>
        <w:r w:rsidR="00EF4DA6">
          <w:rPr>
            <w:noProof/>
            <w:webHidden/>
          </w:rPr>
          <w:instrText xml:space="preserve"> PAGEREF _Toc486322686 \h </w:instrText>
        </w:r>
        <w:r w:rsidR="00EF4DA6">
          <w:rPr>
            <w:noProof/>
            <w:webHidden/>
          </w:rPr>
        </w:r>
        <w:r w:rsidR="00EF4DA6">
          <w:rPr>
            <w:noProof/>
            <w:webHidden/>
          </w:rPr>
          <w:fldChar w:fldCharType="separate"/>
        </w:r>
        <w:r w:rsidR="00EF4DA6">
          <w:rPr>
            <w:noProof/>
            <w:webHidden/>
          </w:rPr>
          <w:t>65</w:t>
        </w:r>
        <w:r w:rsidR="00EF4DA6">
          <w:rPr>
            <w:noProof/>
            <w:webHidden/>
          </w:rPr>
          <w:fldChar w:fldCharType="end"/>
        </w:r>
      </w:hyperlink>
    </w:p>
    <w:p w14:paraId="125396D5"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87" w:history="1">
        <w:r w:rsidR="00EF4DA6" w:rsidRPr="000C53DA">
          <w:rPr>
            <w:rStyle w:val="Hyperlink"/>
            <w:noProof/>
          </w:rPr>
          <w:t>5.13</w:t>
        </w:r>
        <w:r w:rsidR="00EF4DA6">
          <w:rPr>
            <w:rFonts w:asciiTheme="minorHAnsi" w:eastAsiaTheme="minorEastAsia" w:hAnsiTheme="minorHAnsi" w:cstheme="minorBidi"/>
            <w:caps w:val="0"/>
            <w:noProof/>
            <w:sz w:val="22"/>
            <w:szCs w:val="22"/>
          </w:rPr>
          <w:tab/>
        </w:r>
        <w:r w:rsidR="00EF4DA6" w:rsidRPr="000C53DA">
          <w:rPr>
            <w:rStyle w:val="Hyperlink"/>
            <w:noProof/>
          </w:rPr>
          <w:t>Claims and Remedies</w:t>
        </w:r>
        <w:r w:rsidR="00EF4DA6">
          <w:rPr>
            <w:noProof/>
            <w:webHidden/>
          </w:rPr>
          <w:tab/>
        </w:r>
        <w:r w:rsidR="00EF4DA6">
          <w:rPr>
            <w:noProof/>
            <w:webHidden/>
          </w:rPr>
          <w:fldChar w:fldCharType="begin"/>
        </w:r>
        <w:r w:rsidR="00EF4DA6">
          <w:rPr>
            <w:noProof/>
            <w:webHidden/>
          </w:rPr>
          <w:instrText xml:space="preserve"> PAGEREF _Toc486322687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2BCE2E77"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88" w:history="1">
        <w:r w:rsidR="00EF4DA6" w:rsidRPr="000C53DA">
          <w:rPr>
            <w:rStyle w:val="Hyperlink"/>
            <w:rFonts w:eastAsia="MS Mincho"/>
            <w:noProof/>
          </w:rPr>
          <w:t>5.13.1</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Claims</w:t>
        </w:r>
        <w:r w:rsidR="00EF4DA6">
          <w:rPr>
            <w:noProof/>
            <w:webHidden/>
          </w:rPr>
          <w:tab/>
        </w:r>
        <w:r w:rsidR="00EF4DA6">
          <w:rPr>
            <w:noProof/>
            <w:webHidden/>
          </w:rPr>
          <w:fldChar w:fldCharType="begin"/>
        </w:r>
        <w:r w:rsidR="00EF4DA6">
          <w:rPr>
            <w:noProof/>
            <w:webHidden/>
          </w:rPr>
          <w:instrText xml:space="preserve"> PAGEREF _Toc486322688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1FD950D7"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89" w:history="1">
        <w:r w:rsidR="00EF4DA6" w:rsidRPr="000C53DA">
          <w:rPr>
            <w:rStyle w:val="Hyperlink"/>
            <w:rFonts w:eastAsia="MS Mincho"/>
            <w:noProof/>
          </w:rPr>
          <w:t>5.13.2</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Remedies</w:t>
        </w:r>
        <w:r w:rsidR="00EF4DA6">
          <w:rPr>
            <w:noProof/>
            <w:webHidden/>
          </w:rPr>
          <w:tab/>
        </w:r>
        <w:r w:rsidR="00EF4DA6">
          <w:rPr>
            <w:noProof/>
            <w:webHidden/>
          </w:rPr>
          <w:fldChar w:fldCharType="begin"/>
        </w:r>
        <w:r w:rsidR="00EF4DA6">
          <w:rPr>
            <w:noProof/>
            <w:webHidden/>
          </w:rPr>
          <w:instrText xml:space="preserve"> PAGEREF _Toc486322689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6EFF1820"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90" w:history="1">
        <w:r w:rsidR="00EF4DA6" w:rsidRPr="000C53DA">
          <w:rPr>
            <w:rStyle w:val="Hyperlink"/>
            <w:rFonts w:eastAsia="MS Mincho"/>
            <w:noProof/>
          </w:rPr>
          <w:t>5.13.3</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Remedies for failure to comply with material Blanket P.O. {contract} requirements</w:t>
        </w:r>
        <w:r w:rsidR="00EF4DA6">
          <w:rPr>
            <w:noProof/>
            <w:webHidden/>
          </w:rPr>
          <w:tab/>
        </w:r>
        <w:r w:rsidR="00EF4DA6">
          <w:rPr>
            <w:noProof/>
            <w:webHidden/>
          </w:rPr>
          <w:fldChar w:fldCharType="begin"/>
        </w:r>
        <w:r w:rsidR="00EF4DA6">
          <w:rPr>
            <w:noProof/>
            <w:webHidden/>
          </w:rPr>
          <w:instrText xml:space="preserve"> PAGEREF _Toc486322690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4B4D8387"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1" w:history="1">
        <w:r w:rsidR="00EF4DA6" w:rsidRPr="000C53DA">
          <w:rPr>
            <w:rStyle w:val="Hyperlink"/>
            <w:noProof/>
          </w:rPr>
          <w:t>5.14</w:t>
        </w:r>
        <w:r w:rsidR="00EF4DA6">
          <w:rPr>
            <w:rFonts w:asciiTheme="minorHAnsi" w:eastAsiaTheme="minorEastAsia" w:hAnsiTheme="minorHAnsi" w:cstheme="minorBidi"/>
            <w:caps w:val="0"/>
            <w:noProof/>
            <w:sz w:val="22"/>
            <w:szCs w:val="22"/>
          </w:rPr>
          <w:tab/>
        </w:r>
        <w:r w:rsidR="00EF4DA6" w:rsidRPr="000C53DA">
          <w:rPr>
            <w:rStyle w:val="Hyperlink"/>
            <w:noProof/>
          </w:rPr>
          <w:t>Liquidated Damages</w:t>
        </w:r>
        <w:r w:rsidR="00EF4DA6">
          <w:rPr>
            <w:noProof/>
            <w:webHidden/>
          </w:rPr>
          <w:tab/>
        </w:r>
        <w:r w:rsidR="00EF4DA6">
          <w:rPr>
            <w:noProof/>
            <w:webHidden/>
          </w:rPr>
          <w:fldChar w:fldCharType="begin"/>
        </w:r>
        <w:r w:rsidR="00EF4DA6">
          <w:rPr>
            <w:noProof/>
            <w:webHidden/>
          </w:rPr>
          <w:instrText xml:space="preserve"> PAGEREF _Toc486322691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77BBAE47"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2" w:history="1">
        <w:r w:rsidR="00EF4DA6" w:rsidRPr="000C53DA">
          <w:rPr>
            <w:rStyle w:val="Hyperlink"/>
            <w:noProof/>
          </w:rPr>
          <w:t>5.15</w:t>
        </w:r>
        <w:r w:rsidR="00EF4DA6">
          <w:rPr>
            <w:rFonts w:asciiTheme="minorHAnsi" w:eastAsiaTheme="minorEastAsia" w:hAnsiTheme="minorHAnsi" w:cstheme="minorBidi"/>
            <w:caps w:val="0"/>
            <w:noProof/>
            <w:sz w:val="22"/>
            <w:szCs w:val="22"/>
          </w:rPr>
          <w:tab/>
        </w:r>
        <w:r w:rsidR="00EF4DA6" w:rsidRPr="000C53DA">
          <w:rPr>
            <w:rStyle w:val="Hyperlink"/>
            <w:noProof/>
          </w:rPr>
          <w:t>Retainage</w:t>
        </w:r>
        <w:r w:rsidR="00EF4DA6">
          <w:rPr>
            <w:noProof/>
            <w:webHidden/>
          </w:rPr>
          <w:tab/>
        </w:r>
        <w:r w:rsidR="00EF4DA6">
          <w:rPr>
            <w:noProof/>
            <w:webHidden/>
          </w:rPr>
          <w:fldChar w:fldCharType="begin"/>
        </w:r>
        <w:r w:rsidR="00EF4DA6">
          <w:rPr>
            <w:noProof/>
            <w:webHidden/>
          </w:rPr>
          <w:instrText xml:space="preserve"> PAGEREF _Toc486322692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7619CAA2"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3" w:history="1">
        <w:r w:rsidR="00EF4DA6" w:rsidRPr="000C53DA">
          <w:rPr>
            <w:rStyle w:val="Hyperlink"/>
            <w:noProof/>
          </w:rPr>
          <w:t>5.16</w:t>
        </w:r>
        <w:r w:rsidR="00EF4DA6">
          <w:rPr>
            <w:rFonts w:asciiTheme="minorHAnsi" w:eastAsiaTheme="minorEastAsia" w:hAnsiTheme="minorHAnsi" w:cstheme="minorBidi"/>
            <w:caps w:val="0"/>
            <w:noProof/>
            <w:sz w:val="22"/>
            <w:szCs w:val="22"/>
          </w:rPr>
          <w:tab/>
        </w:r>
        <w:r w:rsidR="00EF4DA6" w:rsidRPr="000C53DA">
          <w:rPr>
            <w:rStyle w:val="Hyperlink"/>
            <w:noProof/>
          </w:rPr>
          <w:t>Additional Work and/or Special PROJECTS</w:t>
        </w:r>
        <w:r w:rsidR="00EF4DA6">
          <w:rPr>
            <w:noProof/>
            <w:webHidden/>
          </w:rPr>
          <w:tab/>
        </w:r>
        <w:r w:rsidR="00EF4DA6">
          <w:rPr>
            <w:noProof/>
            <w:webHidden/>
          </w:rPr>
          <w:fldChar w:fldCharType="begin"/>
        </w:r>
        <w:r w:rsidR="00EF4DA6">
          <w:rPr>
            <w:noProof/>
            <w:webHidden/>
          </w:rPr>
          <w:instrText xml:space="preserve"> PAGEREF _Toc486322693 \h </w:instrText>
        </w:r>
        <w:r w:rsidR="00EF4DA6">
          <w:rPr>
            <w:noProof/>
            <w:webHidden/>
          </w:rPr>
        </w:r>
        <w:r w:rsidR="00EF4DA6">
          <w:rPr>
            <w:noProof/>
            <w:webHidden/>
          </w:rPr>
          <w:fldChar w:fldCharType="separate"/>
        </w:r>
        <w:r w:rsidR="00EF4DA6">
          <w:rPr>
            <w:noProof/>
            <w:webHidden/>
          </w:rPr>
          <w:t>66</w:t>
        </w:r>
        <w:r w:rsidR="00EF4DA6">
          <w:rPr>
            <w:noProof/>
            <w:webHidden/>
          </w:rPr>
          <w:fldChar w:fldCharType="end"/>
        </w:r>
      </w:hyperlink>
    </w:p>
    <w:p w14:paraId="567F97F8"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4" w:history="1">
        <w:r w:rsidR="00EF4DA6" w:rsidRPr="000C53DA">
          <w:rPr>
            <w:rStyle w:val="Hyperlink"/>
            <w:rFonts w:cs="Arial"/>
            <w:noProof/>
          </w:rPr>
          <w:t>5.17</w:t>
        </w:r>
        <w:r w:rsidR="00EF4DA6">
          <w:rPr>
            <w:rFonts w:asciiTheme="minorHAnsi" w:eastAsiaTheme="minorEastAsia" w:hAnsiTheme="minorHAnsi" w:cstheme="minorBidi"/>
            <w:caps w:val="0"/>
            <w:noProof/>
            <w:sz w:val="22"/>
            <w:szCs w:val="22"/>
          </w:rPr>
          <w:tab/>
        </w:r>
        <w:r w:rsidR="00EF4DA6" w:rsidRPr="000C53DA">
          <w:rPr>
            <w:rStyle w:val="Hyperlink"/>
            <w:noProof/>
          </w:rPr>
          <w:t>MODIFICATIONS AND CHANGES TO THE State of NJ STANDARD TERMS AND CONDITIONS (SSTC)</w:t>
        </w:r>
        <w:r w:rsidR="00EF4DA6">
          <w:rPr>
            <w:noProof/>
            <w:webHidden/>
          </w:rPr>
          <w:tab/>
        </w:r>
        <w:r w:rsidR="00EF4DA6">
          <w:rPr>
            <w:noProof/>
            <w:webHidden/>
          </w:rPr>
          <w:fldChar w:fldCharType="begin"/>
        </w:r>
        <w:r w:rsidR="00EF4DA6">
          <w:rPr>
            <w:noProof/>
            <w:webHidden/>
          </w:rPr>
          <w:instrText xml:space="preserve"> PAGEREF _Toc486322694 \h </w:instrText>
        </w:r>
        <w:r w:rsidR="00EF4DA6">
          <w:rPr>
            <w:noProof/>
            <w:webHidden/>
          </w:rPr>
        </w:r>
        <w:r w:rsidR="00EF4DA6">
          <w:rPr>
            <w:noProof/>
            <w:webHidden/>
          </w:rPr>
          <w:fldChar w:fldCharType="separate"/>
        </w:r>
        <w:r w:rsidR="00EF4DA6">
          <w:rPr>
            <w:noProof/>
            <w:webHidden/>
          </w:rPr>
          <w:t>67</w:t>
        </w:r>
        <w:r w:rsidR="00EF4DA6">
          <w:rPr>
            <w:noProof/>
            <w:webHidden/>
          </w:rPr>
          <w:fldChar w:fldCharType="end"/>
        </w:r>
      </w:hyperlink>
    </w:p>
    <w:p w14:paraId="77F5ED51"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95" w:history="1">
        <w:r w:rsidR="00EF4DA6" w:rsidRPr="000C53DA">
          <w:rPr>
            <w:rStyle w:val="Hyperlink"/>
            <w:rFonts w:eastAsia="MS Mincho"/>
            <w:noProof/>
          </w:rPr>
          <w:t>5.17.1</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INDEMNIFICATION</w:t>
        </w:r>
        <w:r w:rsidR="00EF4DA6">
          <w:rPr>
            <w:noProof/>
            <w:webHidden/>
          </w:rPr>
          <w:tab/>
        </w:r>
        <w:r w:rsidR="00EF4DA6">
          <w:rPr>
            <w:noProof/>
            <w:webHidden/>
          </w:rPr>
          <w:fldChar w:fldCharType="begin"/>
        </w:r>
        <w:r w:rsidR="00EF4DA6">
          <w:rPr>
            <w:noProof/>
            <w:webHidden/>
          </w:rPr>
          <w:instrText xml:space="preserve"> PAGEREF _Toc486322695 \h </w:instrText>
        </w:r>
        <w:r w:rsidR="00EF4DA6">
          <w:rPr>
            <w:noProof/>
            <w:webHidden/>
          </w:rPr>
        </w:r>
        <w:r w:rsidR="00EF4DA6">
          <w:rPr>
            <w:noProof/>
            <w:webHidden/>
          </w:rPr>
          <w:fldChar w:fldCharType="separate"/>
        </w:r>
        <w:r w:rsidR="00EF4DA6">
          <w:rPr>
            <w:noProof/>
            <w:webHidden/>
          </w:rPr>
          <w:t>67</w:t>
        </w:r>
        <w:r w:rsidR="00EF4DA6">
          <w:rPr>
            <w:noProof/>
            <w:webHidden/>
          </w:rPr>
          <w:fldChar w:fldCharType="end"/>
        </w:r>
      </w:hyperlink>
    </w:p>
    <w:p w14:paraId="309E2FAB"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696" w:history="1">
        <w:r w:rsidR="00EF4DA6" w:rsidRPr="000C53DA">
          <w:rPr>
            <w:rStyle w:val="Hyperlink"/>
            <w:rFonts w:eastAsia="MS Mincho"/>
            <w:noProof/>
          </w:rPr>
          <w:t>5.17.2</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INSURANCE - PROFESSIONAL LIABILITY INSURANCE</w:t>
        </w:r>
        <w:r w:rsidR="00EF4DA6">
          <w:rPr>
            <w:noProof/>
            <w:webHidden/>
          </w:rPr>
          <w:tab/>
        </w:r>
        <w:r w:rsidR="00EF4DA6">
          <w:rPr>
            <w:noProof/>
            <w:webHidden/>
          </w:rPr>
          <w:fldChar w:fldCharType="begin"/>
        </w:r>
        <w:r w:rsidR="00EF4DA6">
          <w:rPr>
            <w:noProof/>
            <w:webHidden/>
          </w:rPr>
          <w:instrText xml:space="preserve"> PAGEREF _Toc486322696 \h </w:instrText>
        </w:r>
        <w:r w:rsidR="00EF4DA6">
          <w:rPr>
            <w:noProof/>
            <w:webHidden/>
          </w:rPr>
        </w:r>
        <w:r w:rsidR="00EF4DA6">
          <w:rPr>
            <w:noProof/>
            <w:webHidden/>
          </w:rPr>
          <w:fldChar w:fldCharType="separate"/>
        </w:r>
        <w:r w:rsidR="00EF4DA6">
          <w:rPr>
            <w:noProof/>
            <w:webHidden/>
          </w:rPr>
          <w:t>68</w:t>
        </w:r>
        <w:r w:rsidR="00EF4DA6">
          <w:rPr>
            <w:noProof/>
            <w:webHidden/>
          </w:rPr>
          <w:fldChar w:fldCharType="end"/>
        </w:r>
      </w:hyperlink>
    </w:p>
    <w:p w14:paraId="3F9774AF"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7" w:history="1">
        <w:r w:rsidR="00EF4DA6" w:rsidRPr="000C53DA">
          <w:rPr>
            <w:rStyle w:val="Hyperlink"/>
            <w:noProof/>
          </w:rPr>
          <w:t>5.18</w:t>
        </w:r>
        <w:r w:rsidR="00EF4DA6">
          <w:rPr>
            <w:rFonts w:asciiTheme="minorHAnsi" w:eastAsiaTheme="minorEastAsia" w:hAnsiTheme="minorHAnsi" w:cstheme="minorBidi"/>
            <w:caps w:val="0"/>
            <w:noProof/>
            <w:sz w:val="22"/>
            <w:szCs w:val="22"/>
          </w:rPr>
          <w:tab/>
        </w:r>
        <w:r w:rsidR="00EF4DA6" w:rsidRPr="000C53DA">
          <w:rPr>
            <w:rStyle w:val="Hyperlink"/>
            <w:noProof/>
          </w:rPr>
          <w:t>ACCESSIBILITY COMPLIANCE</w:t>
        </w:r>
        <w:r w:rsidR="00EF4DA6">
          <w:rPr>
            <w:noProof/>
            <w:webHidden/>
          </w:rPr>
          <w:tab/>
        </w:r>
        <w:r w:rsidR="00EF4DA6">
          <w:rPr>
            <w:noProof/>
            <w:webHidden/>
          </w:rPr>
          <w:fldChar w:fldCharType="begin"/>
        </w:r>
        <w:r w:rsidR="00EF4DA6">
          <w:rPr>
            <w:noProof/>
            <w:webHidden/>
          </w:rPr>
          <w:instrText xml:space="preserve"> PAGEREF _Toc486322697 \h </w:instrText>
        </w:r>
        <w:r w:rsidR="00EF4DA6">
          <w:rPr>
            <w:noProof/>
            <w:webHidden/>
          </w:rPr>
        </w:r>
        <w:r w:rsidR="00EF4DA6">
          <w:rPr>
            <w:noProof/>
            <w:webHidden/>
          </w:rPr>
          <w:fldChar w:fldCharType="separate"/>
        </w:r>
        <w:r w:rsidR="00EF4DA6">
          <w:rPr>
            <w:noProof/>
            <w:webHidden/>
          </w:rPr>
          <w:t>68</w:t>
        </w:r>
        <w:r w:rsidR="00EF4DA6">
          <w:rPr>
            <w:noProof/>
            <w:webHidden/>
          </w:rPr>
          <w:fldChar w:fldCharType="end"/>
        </w:r>
      </w:hyperlink>
    </w:p>
    <w:p w14:paraId="306434F1"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8" w:history="1">
        <w:r w:rsidR="00EF4DA6" w:rsidRPr="000C53DA">
          <w:rPr>
            <w:rStyle w:val="Hyperlink"/>
            <w:noProof/>
          </w:rPr>
          <w:t>5.19</w:t>
        </w:r>
        <w:r w:rsidR="00EF4DA6">
          <w:rPr>
            <w:rFonts w:asciiTheme="minorHAnsi" w:eastAsiaTheme="minorEastAsia" w:hAnsiTheme="minorHAnsi" w:cstheme="minorBidi"/>
            <w:caps w:val="0"/>
            <w:noProof/>
            <w:sz w:val="22"/>
            <w:szCs w:val="22"/>
          </w:rPr>
          <w:tab/>
        </w:r>
        <w:r w:rsidR="00EF4DA6" w:rsidRPr="000C53DA">
          <w:rPr>
            <w:rStyle w:val="Hyperlink"/>
            <w:noProof/>
          </w:rPr>
          <w:t>BLANKET P.O. {Contract} Activity Report</w:t>
        </w:r>
        <w:r w:rsidR="00EF4DA6">
          <w:rPr>
            <w:noProof/>
            <w:webHidden/>
          </w:rPr>
          <w:tab/>
        </w:r>
        <w:r w:rsidR="00EF4DA6">
          <w:rPr>
            <w:noProof/>
            <w:webHidden/>
          </w:rPr>
          <w:fldChar w:fldCharType="begin"/>
        </w:r>
        <w:r w:rsidR="00EF4DA6">
          <w:rPr>
            <w:noProof/>
            <w:webHidden/>
          </w:rPr>
          <w:instrText xml:space="preserve"> PAGEREF _Toc486322698 \h </w:instrText>
        </w:r>
        <w:r w:rsidR="00EF4DA6">
          <w:rPr>
            <w:noProof/>
            <w:webHidden/>
          </w:rPr>
        </w:r>
        <w:r w:rsidR="00EF4DA6">
          <w:rPr>
            <w:noProof/>
            <w:webHidden/>
          </w:rPr>
          <w:fldChar w:fldCharType="separate"/>
        </w:r>
        <w:r w:rsidR="00EF4DA6">
          <w:rPr>
            <w:noProof/>
            <w:webHidden/>
          </w:rPr>
          <w:t>68</w:t>
        </w:r>
        <w:r w:rsidR="00EF4DA6">
          <w:rPr>
            <w:noProof/>
            <w:webHidden/>
          </w:rPr>
          <w:fldChar w:fldCharType="end"/>
        </w:r>
      </w:hyperlink>
    </w:p>
    <w:p w14:paraId="0F4FD373"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699" w:history="1">
        <w:r w:rsidR="00EF4DA6" w:rsidRPr="000C53DA">
          <w:rPr>
            <w:rStyle w:val="Hyperlink"/>
            <w:noProof/>
          </w:rPr>
          <w:t>5.20</w:t>
        </w:r>
        <w:r w:rsidR="00EF4DA6">
          <w:rPr>
            <w:rFonts w:asciiTheme="minorHAnsi" w:eastAsiaTheme="minorEastAsia" w:hAnsiTheme="minorHAnsi" w:cstheme="minorBidi"/>
            <w:caps w:val="0"/>
            <w:noProof/>
            <w:sz w:val="22"/>
            <w:szCs w:val="22"/>
          </w:rPr>
          <w:tab/>
        </w:r>
        <w:r w:rsidR="00EF4DA6" w:rsidRPr="000C53DA">
          <w:rPr>
            <w:rStyle w:val="Hyperlink"/>
            <w:noProof/>
          </w:rPr>
          <w:t>ELECTRONIC PAYMENTS</w:t>
        </w:r>
        <w:r w:rsidR="00EF4DA6">
          <w:rPr>
            <w:noProof/>
            <w:webHidden/>
          </w:rPr>
          <w:tab/>
        </w:r>
        <w:r w:rsidR="00EF4DA6">
          <w:rPr>
            <w:noProof/>
            <w:webHidden/>
          </w:rPr>
          <w:fldChar w:fldCharType="begin"/>
        </w:r>
        <w:r w:rsidR="00EF4DA6">
          <w:rPr>
            <w:noProof/>
            <w:webHidden/>
          </w:rPr>
          <w:instrText xml:space="preserve"> PAGEREF _Toc486322699 \h </w:instrText>
        </w:r>
        <w:r w:rsidR="00EF4DA6">
          <w:rPr>
            <w:noProof/>
            <w:webHidden/>
          </w:rPr>
        </w:r>
        <w:r w:rsidR="00EF4DA6">
          <w:rPr>
            <w:noProof/>
            <w:webHidden/>
          </w:rPr>
          <w:fldChar w:fldCharType="separate"/>
        </w:r>
        <w:r w:rsidR="00EF4DA6">
          <w:rPr>
            <w:noProof/>
            <w:webHidden/>
          </w:rPr>
          <w:t>69</w:t>
        </w:r>
        <w:r w:rsidR="00EF4DA6">
          <w:rPr>
            <w:noProof/>
            <w:webHidden/>
          </w:rPr>
          <w:fldChar w:fldCharType="end"/>
        </w:r>
      </w:hyperlink>
    </w:p>
    <w:p w14:paraId="046FAAB6"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700" w:history="1">
        <w:r w:rsidR="00EF4DA6" w:rsidRPr="000C53DA">
          <w:rPr>
            <w:rStyle w:val="Hyperlink"/>
            <w:noProof/>
          </w:rPr>
          <w:t>5.21</w:t>
        </w:r>
        <w:r w:rsidR="00EF4DA6">
          <w:rPr>
            <w:rFonts w:asciiTheme="minorHAnsi" w:eastAsiaTheme="minorEastAsia" w:hAnsiTheme="minorHAnsi" w:cstheme="minorBidi"/>
            <w:caps w:val="0"/>
            <w:noProof/>
            <w:sz w:val="22"/>
            <w:szCs w:val="22"/>
          </w:rPr>
          <w:tab/>
        </w:r>
        <w:r w:rsidR="00EF4DA6" w:rsidRPr="000C53DA">
          <w:rPr>
            <w:rStyle w:val="Hyperlink"/>
            <w:noProof/>
          </w:rPr>
          <w:t>PROGRAM EFFICIENCY ASSESSMENT FOR STATE USING AGENCIES</w:t>
        </w:r>
        <w:r w:rsidR="00EF4DA6">
          <w:rPr>
            <w:noProof/>
            <w:webHidden/>
          </w:rPr>
          <w:tab/>
        </w:r>
        <w:r w:rsidR="00EF4DA6">
          <w:rPr>
            <w:noProof/>
            <w:webHidden/>
          </w:rPr>
          <w:fldChar w:fldCharType="begin"/>
        </w:r>
        <w:r w:rsidR="00EF4DA6">
          <w:rPr>
            <w:noProof/>
            <w:webHidden/>
          </w:rPr>
          <w:instrText xml:space="preserve"> PAGEREF _Toc486322700 \h </w:instrText>
        </w:r>
        <w:r w:rsidR="00EF4DA6">
          <w:rPr>
            <w:noProof/>
            <w:webHidden/>
          </w:rPr>
        </w:r>
        <w:r w:rsidR="00EF4DA6">
          <w:rPr>
            <w:noProof/>
            <w:webHidden/>
          </w:rPr>
          <w:fldChar w:fldCharType="separate"/>
        </w:r>
        <w:r w:rsidR="00EF4DA6">
          <w:rPr>
            <w:noProof/>
            <w:webHidden/>
          </w:rPr>
          <w:t>69</w:t>
        </w:r>
        <w:r w:rsidR="00EF4DA6">
          <w:rPr>
            <w:noProof/>
            <w:webHidden/>
          </w:rPr>
          <w:fldChar w:fldCharType="end"/>
        </w:r>
      </w:hyperlink>
    </w:p>
    <w:p w14:paraId="4AF4C9FB"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701" w:history="1">
        <w:r w:rsidR="00EF4DA6" w:rsidRPr="000C53DA">
          <w:rPr>
            <w:rStyle w:val="Hyperlink"/>
            <w:noProof/>
          </w:rPr>
          <w:t>6.0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QUOTE {PROPOSAL} EVALUATION</w:t>
        </w:r>
        <w:r w:rsidR="00EF4DA6">
          <w:rPr>
            <w:noProof/>
            <w:webHidden/>
          </w:rPr>
          <w:tab/>
        </w:r>
        <w:r w:rsidR="00EF4DA6">
          <w:rPr>
            <w:noProof/>
            <w:webHidden/>
          </w:rPr>
          <w:fldChar w:fldCharType="begin"/>
        </w:r>
        <w:r w:rsidR="00EF4DA6">
          <w:rPr>
            <w:noProof/>
            <w:webHidden/>
          </w:rPr>
          <w:instrText xml:space="preserve"> PAGEREF _Toc486322701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2BF56F10"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2" w:history="1">
        <w:r w:rsidR="00EF4DA6" w:rsidRPr="000C53DA">
          <w:rPr>
            <w:rStyle w:val="Hyperlink"/>
            <w:noProof/>
          </w:rPr>
          <w:t>6.1</w:t>
        </w:r>
        <w:r w:rsidR="00EF4DA6">
          <w:rPr>
            <w:rFonts w:asciiTheme="minorHAnsi" w:eastAsiaTheme="minorEastAsia" w:hAnsiTheme="minorHAnsi" w:cstheme="minorBidi"/>
            <w:caps w:val="0"/>
            <w:noProof/>
            <w:sz w:val="22"/>
            <w:szCs w:val="22"/>
          </w:rPr>
          <w:tab/>
        </w:r>
        <w:r w:rsidR="00EF4DA6" w:rsidRPr="000C53DA">
          <w:rPr>
            <w:rStyle w:val="Hyperlink"/>
            <w:noProof/>
          </w:rPr>
          <w:t>RIGHT TO WAIVE</w:t>
        </w:r>
        <w:r w:rsidR="00EF4DA6">
          <w:rPr>
            <w:noProof/>
            <w:webHidden/>
          </w:rPr>
          <w:tab/>
        </w:r>
        <w:r w:rsidR="00EF4DA6">
          <w:rPr>
            <w:noProof/>
            <w:webHidden/>
          </w:rPr>
          <w:fldChar w:fldCharType="begin"/>
        </w:r>
        <w:r w:rsidR="00EF4DA6">
          <w:rPr>
            <w:noProof/>
            <w:webHidden/>
          </w:rPr>
          <w:instrText xml:space="preserve"> PAGEREF _Toc486322702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01B27A3B"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3" w:history="1">
        <w:r w:rsidR="00EF4DA6" w:rsidRPr="000C53DA">
          <w:rPr>
            <w:rStyle w:val="Hyperlink"/>
            <w:noProof/>
          </w:rPr>
          <w:t>6.2</w:t>
        </w:r>
        <w:r w:rsidR="00EF4DA6">
          <w:rPr>
            <w:rFonts w:asciiTheme="minorHAnsi" w:eastAsiaTheme="minorEastAsia" w:hAnsiTheme="minorHAnsi" w:cstheme="minorBidi"/>
            <w:caps w:val="0"/>
            <w:noProof/>
            <w:sz w:val="22"/>
            <w:szCs w:val="22"/>
          </w:rPr>
          <w:tab/>
        </w:r>
        <w:r w:rsidR="00EF4DA6" w:rsidRPr="000C53DA">
          <w:rPr>
            <w:rStyle w:val="Hyperlink"/>
            <w:noProof/>
          </w:rPr>
          <w:t>DIRECTOR’S RIGHT OF FINAL Quote {Proposal} ACCEPTANCE</w:t>
        </w:r>
        <w:r w:rsidR="00EF4DA6">
          <w:rPr>
            <w:noProof/>
            <w:webHidden/>
          </w:rPr>
          <w:tab/>
        </w:r>
        <w:r w:rsidR="00EF4DA6">
          <w:rPr>
            <w:noProof/>
            <w:webHidden/>
          </w:rPr>
          <w:fldChar w:fldCharType="begin"/>
        </w:r>
        <w:r w:rsidR="00EF4DA6">
          <w:rPr>
            <w:noProof/>
            <w:webHidden/>
          </w:rPr>
          <w:instrText xml:space="preserve"> PAGEREF _Toc486322703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3707CC80"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4" w:history="1">
        <w:r w:rsidR="00EF4DA6" w:rsidRPr="000C53DA">
          <w:rPr>
            <w:rStyle w:val="Hyperlink"/>
            <w:noProof/>
          </w:rPr>
          <w:t>6.3</w:t>
        </w:r>
        <w:r w:rsidR="00EF4DA6">
          <w:rPr>
            <w:rFonts w:asciiTheme="minorHAnsi" w:eastAsiaTheme="minorEastAsia" w:hAnsiTheme="minorHAnsi" w:cstheme="minorBidi"/>
            <w:caps w:val="0"/>
            <w:noProof/>
            <w:sz w:val="22"/>
            <w:szCs w:val="22"/>
          </w:rPr>
          <w:tab/>
        </w:r>
        <w:r w:rsidR="00EF4DA6" w:rsidRPr="000C53DA">
          <w:rPr>
            <w:rStyle w:val="Hyperlink"/>
            <w:noProof/>
          </w:rPr>
          <w:t>STATE'S RIGHT TO INSPECT VENDOR (BIDDER) FACILITIES</w:t>
        </w:r>
        <w:r w:rsidR="00EF4DA6">
          <w:rPr>
            <w:noProof/>
            <w:webHidden/>
          </w:rPr>
          <w:tab/>
        </w:r>
        <w:r w:rsidR="00EF4DA6">
          <w:rPr>
            <w:noProof/>
            <w:webHidden/>
          </w:rPr>
          <w:fldChar w:fldCharType="begin"/>
        </w:r>
        <w:r w:rsidR="00EF4DA6">
          <w:rPr>
            <w:noProof/>
            <w:webHidden/>
          </w:rPr>
          <w:instrText xml:space="preserve"> PAGEREF _Toc486322704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413D24A4"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5" w:history="1">
        <w:r w:rsidR="00EF4DA6" w:rsidRPr="000C53DA">
          <w:rPr>
            <w:rStyle w:val="Hyperlink"/>
            <w:noProof/>
          </w:rPr>
          <w:t>6.4</w:t>
        </w:r>
        <w:r w:rsidR="00EF4DA6">
          <w:rPr>
            <w:rFonts w:asciiTheme="minorHAnsi" w:eastAsiaTheme="minorEastAsia" w:hAnsiTheme="minorHAnsi" w:cstheme="minorBidi"/>
            <w:caps w:val="0"/>
            <w:noProof/>
            <w:sz w:val="22"/>
            <w:szCs w:val="22"/>
          </w:rPr>
          <w:tab/>
        </w:r>
        <w:r w:rsidR="00EF4DA6" w:rsidRPr="000C53DA">
          <w:rPr>
            <w:rStyle w:val="Hyperlink"/>
            <w:noProof/>
          </w:rPr>
          <w:t>STATE'S RIGHT TO REQUEST FURTHER INFORMATION</w:t>
        </w:r>
        <w:r w:rsidR="00EF4DA6">
          <w:rPr>
            <w:noProof/>
            <w:webHidden/>
          </w:rPr>
          <w:tab/>
        </w:r>
        <w:r w:rsidR="00EF4DA6">
          <w:rPr>
            <w:noProof/>
            <w:webHidden/>
          </w:rPr>
          <w:fldChar w:fldCharType="begin"/>
        </w:r>
        <w:r w:rsidR="00EF4DA6">
          <w:rPr>
            <w:noProof/>
            <w:webHidden/>
          </w:rPr>
          <w:instrText xml:space="preserve"> PAGEREF _Toc486322705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61B385C3"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6" w:history="1">
        <w:r w:rsidR="00EF4DA6" w:rsidRPr="000C53DA">
          <w:rPr>
            <w:rStyle w:val="Hyperlink"/>
            <w:noProof/>
          </w:rPr>
          <w:t>6.5</w:t>
        </w:r>
        <w:r w:rsidR="00EF4DA6">
          <w:rPr>
            <w:rFonts w:asciiTheme="minorHAnsi" w:eastAsiaTheme="minorEastAsia" w:hAnsiTheme="minorHAnsi" w:cstheme="minorBidi"/>
            <w:caps w:val="0"/>
            <w:noProof/>
            <w:sz w:val="22"/>
            <w:szCs w:val="22"/>
          </w:rPr>
          <w:tab/>
        </w:r>
        <w:r w:rsidR="00EF4DA6" w:rsidRPr="000C53DA">
          <w:rPr>
            <w:rStyle w:val="Hyperlink"/>
            <w:noProof/>
          </w:rPr>
          <w:t>QUOTE {Proposal} Evaluation Committee</w:t>
        </w:r>
        <w:r w:rsidR="00EF4DA6">
          <w:rPr>
            <w:noProof/>
            <w:webHidden/>
          </w:rPr>
          <w:tab/>
        </w:r>
        <w:r w:rsidR="00EF4DA6">
          <w:rPr>
            <w:noProof/>
            <w:webHidden/>
          </w:rPr>
          <w:fldChar w:fldCharType="begin"/>
        </w:r>
        <w:r w:rsidR="00EF4DA6">
          <w:rPr>
            <w:noProof/>
            <w:webHidden/>
          </w:rPr>
          <w:instrText xml:space="preserve"> PAGEREF _Toc486322706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3F1F700B"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7" w:history="1">
        <w:r w:rsidR="00EF4DA6" w:rsidRPr="000C53DA">
          <w:rPr>
            <w:rStyle w:val="Hyperlink"/>
            <w:noProof/>
          </w:rPr>
          <w:t>6.6</w:t>
        </w:r>
        <w:r w:rsidR="00EF4DA6">
          <w:rPr>
            <w:rFonts w:asciiTheme="minorHAnsi" w:eastAsiaTheme="minorEastAsia" w:hAnsiTheme="minorHAnsi" w:cstheme="minorBidi"/>
            <w:caps w:val="0"/>
            <w:noProof/>
            <w:sz w:val="22"/>
            <w:szCs w:val="22"/>
          </w:rPr>
          <w:tab/>
        </w:r>
        <w:r w:rsidR="00EF4DA6" w:rsidRPr="000C53DA">
          <w:rPr>
            <w:rStyle w:val="Hyperlink"/>
            <w:noProof/>
          </w:rPr>
          <w:t>Oral Presentation and/or Clarification of Quote {Proposal}</w:t>
        </w:r>
        <w:r w:rsidR="00EF4DA6">
          <w:rPr>
            <w:noProof/>
            <w:webHidden/>
          </w:rPr>
          <w:tab/>
        </w:r>
        <w:r w:rsidR="00EF4DA6">
          <w:rPr>
            <w:noProof/>
            <w:webHidden/>
          </w:rPr>
          <w:fldChar w:fldCharType="begin"/>
        </w:r>
        <w:r w:rsidR="00EF4DA6">
          <w:rPr>
            <w:noProof/>
            <w:webHidden/>
          </w:rPr>
          <w:instrText xml:space="preserve"> PAGEREF _Toc486322707 \h </w:instrText>
        </w:r>
        <w:r w:rsidR="00EF4DA6">
          <w:rPr>
            <w:noProof/>
            <w:webHidden/>
          </w:rPr>
        </w:r>
        <w:r w:rsidR="00EF4DA6">
          <w:rPr>
            <w:noProof/>
            <w:webHidden/>
          </w:rPr>
          <w:fldChar w:fldCharType="separate"/>
        </w:r>
        <w:r w:rsidR="00EF4DA6">
          <w:rPr>
            <w:noProof/>
            <w:webHidden/>
          </w:rPr>
          <w:t>70</w:t>
        </w:r>
        <w:r w:rsidR="00EF4DA6">
          <w:rPr>
            <w:noProof/>
            <w:webHidden/>
          </w:rPr>
          <w:fldChar w:fldCharType="end"/>
        </w:r>
      </w:hyperlink>
    </w:p>
    <w:p w14:paraId="341A268C"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08" w:history="1">
        <w:r w:rsidR="00EF4DA6" w:rsidRPr="000C53DA">
          <w:rPr>
            <w:rStyle w:val="Hyperlink"/>
            <w:noProof/>
          </w:rPr>
          <w:t>6.7</w:t>
        </w:r>
        <w:r w:rsidR="00EF4DA6">
          <w:rPr>
            <w:rFonts w:asciiTheme="minorHAnsi" w:eastAsiaTheme="minorEastAsia" w:hAnsiTheme="minorHAnsi" w:cstheme="minorBidi"/>
            <w:caps w:val="0"/>
            <w:noProof/>
            <w:sz w:val="22"/>
            <w:szCs w:val="22"/>
          </w:rPr>
          <w:tab/>
        </w:r>
        <w:r w:rsidR="00EF4DA6" w:rsidRPr="000C53DA">
          <w:rPr>
            <w:rStyle w:val="Hyperlink"/>
            <w:noProof/>
          </w:rPr>
          <w:t>Evaluation Criteria</w:t>
        </w:r>
        <w:r w:rsidR="00EF4DA6">
          <w:rPr>
            <w:noProof/>
            <w:webHidden/>
          </w:rPr>
          <w:tab/>
        </w:r>
        <w:r w:rsidR="00EF4DA6">
          <w:rPr>
            <w:noProof/>
            <w:webHidden/>
          </w:rPr>
          <w:fldChar w:fldCharType="begin"/>
        </w:r>
        <w:r w:rsidR="00EF4DA6">
          <w:rPr>
            <w:noProof/>
            <w:webHidden/>
          </w:rPr>
          <w:instrText xml:space="preserve"> PAGEREF _Toc486322708 \h </w:instrText>
        </w:r>
        <w:r w:rsidR="00EF4DA6">
          <w:rPr>
            <w:noProof/>
            <w:webHidden/>
          </w:rPr>
        </w:r>
        <w:r w:rsidR="00EF4DA6">
          <w:rPr>
            <w:noProof/>
            <w:webHidden/>
          </w:rPr>
          <w:fldChar w:fldCharType="separate"/>
        </w:r>
        <w:r w:rsidR="00EF4DA6">
          <w:rPr>
            <w:noProof/>
            <w:webHidden/>
          </w:rPr>
          <w:t>71</w:t>
        </w:r>
        <w:r w:rsidR="00EF4DA6">
          <w:rPr>
            <w:noProof/>
            <w:webHidden/>
          </w:rPr>
          <w:fldChar w:fldCharType="end"/>
        </w:r>
      </w:hyperlink>
    </w:p>
    <w:p w14:paraId="6A458673"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09" w:history="1">
        <w:r w:rsidR="00EF4DA6" w:rsidRPr="000C53DA">
          <w:rPr>
            <w:rStyle w:val="Hyperlink"/>
            <w:rFonts w:eastAsia="MS Mincho"/>
            <w:noProof/>
          </w:rPr>
          <w:t>6.7.1</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Technical evaluation criteria</w:t>
        </w:r>
        <w:r w:rsidR="00EF4DA6">
          <w:rPr>
            <w:noProof/>
            <w:webHidden/>
          </w:rPr>
          <w:tab/>
        </w:r>
        <w:r w:rsidR="00EF4DA6">
          <w:rPr>
            <w:noProof/>
            <w:webHidden/>
          </w:rPr>
          <w:fldChar w:fldCharType="begin"/>
        </w:r>
        <w:r w:rsidR="00EF4DA6">
          <w:rPr>
            <w:noProof/>
            <w:webHidden/>
          </w:rPr>
          <w:instrText xml:space="preserve"> PAGEREF _Toc486322709 \h </w:instrText>
        </w:r>
        <w:r w:rsidR="00EF4DA6">
          <w:rPr>
            <w:noProof/>
            <w:webHidden/>
          </w:rPr>
        </w:r>
        <w:r w:rsidR="00EF4DA6">
          <w:rPr>
            <w:noProof/>
            <w:webHidden/>
          </w:rPr>
          <w:fldChar w:fldCharType="separate"/>
        </w:r>
        <w:r w:rsidR="00EF4DA6">
          <w:rPr>
            <w:noProof/>
            <w:webHidden/>
          </w:rPr>
          <w:t>71</w:t>
        </w:r>
        <w:r w:rsidR="00EF4DA6">
          <w:rPr>
            <w:noProof/>
            <w:webHidden/>
          </w:rPr>
          <w:fldChar w:fldCharType="end"/>
        </w:r>
      </w:hyperlink>
    </w:p>
    <w:p w14:paraId="0843CF75"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10" w:history="1">
        <w:r w:rsidR="00EF4DA6" w:rsidRPr="000C53DA">
          <w:rPr>
            <w:rStyle w:val="Hyperlink"/>
            <w:rFonts w:eastAsia="MS Mincho"/>
            <w:noProof/>
          </w:rPr>
          <w:t>6.7.2</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Vendor’S {Bidder’s} Price schedule</w:t>
        </w:r>
        <w:r w:rsidR="00EF4DA6">
          <w:rPr>
            <w:noProof/>
            <w:webHidden/>
          </w:rPr>
          <w:tab/>
        </w:r>
        <w:r w:rsidR="00EF4DA6">
          <w:rPr>
            <w:noProof/>
            <w:webHidden/>
          </w:rPr>
          <w:fldChar w:fldCharType="begin"/>
        </w:r>
        <w:r w:rsidR="00EF4DA6">
          <w:rPr>
            <w:noProof/>
            <w:webHidden/>
          </w:rPr>
          <w:instrText xml:space="preserve"> PAGEREF _Toc486322710 \h </w:instrText>
        </w:r>
        <w:r w:rsidR="00EF4DA6">
          <w:rPr>
            <w:noProof/>
            <w:webHidden/>
          </w:rPr>
        </w:r>
        <w:r w:rsidR="00EF4DA6">
          <w:rPr>
            <w:noProof/>
            <w:webHidden/>
          </w:rPr>
          <w:fldChar w:fldCharType="separate"/>
        </w:r>
        <w:r w:rsidR="00EF4DA6">
          <w:rPr>
            <w:noProof/>
            <w:webHidden/>
          </w:rPr>
          <w:t>71</w:t>
        </w:r>
        <w:r w:rsidR="00EF4DA6">
          <w:rPr>
            <w:noProof/>
            <w:webHidden/>
          </w:rPr>
          <w:fldChar w:fldCharType="end"/>
        </w:r>
      </w:hyperlink>
    </w:p>
    <w:p w14:paraId="2C7A81A3"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11" w:history="1">
        <w:r w:rsidR="00EF4DA6" w:rsidRPr="000C53DA">
          <w:rPr>
            <w:rStyle w:val="Hyperlink"/>
            <w:rFonts w:eastAsia="MS Mincho"/>
            <w:noProof/>
          </w:rPr>
          <w:t>6.7.3</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QUOTE (PROPOSAL) discrepancies</w:t>
        </w:r>
        <w:r w:rsidR="00EF4DA6">
          <w:rPr>
            <w:noProof/>
            <w:webHidden/>
          </w:rPr>
          <w:tab/>
        </w:r>
        <w:r w:rsidR="00EF4DA6">
          <w:rPr>
            <w:noProof/>
            <w:webHidden/>
          </w:rPr>
          <w:fldChar w:fldCharType="begin"/>
        </w:r>
        <w:r w:rsidR="00EF4DA6">
          <w:rPr>
            <w:noProof/>
            <w:webHidden/>
          </w:rPr>
          <w:instrText xml:space="preserve"> PAGEREF _Toc486322711 \h </w:instrText>
        </w:r>
        <w:r w:rsidR="00EF4DA6">
          <w:rPr>
            <w:noProof/>
            <w:webHidden/>
          </w:rPr>
        </w:r>
        <w:r w:rsidR="00EF4DA6">
          <w:rPr>
            <w:noProof/>
            <w:webHidden/>
          </w:rPr>
          <w:fldChar w:fldCharType="separate"/>
        </w:r>
        <w:r w:rsidR="00EF4DA6">
          <w:rPr>
            <w:noProof/>
            <w:webHidden/>
          </w:rPr>
          <w:t>71</w:t>
        </w:r>
        <w:r w:rsidR="00EF4DA6">
          <w:rPr>
            <w:noProof/>
            <w:webHidden/>
          </w:rPr>
          <w:fldChar w:fldCharType="end"/>
        </w:r>
      </w:hyperlink>
    </w:p>
    <w:p w14:paraId="72CC24A7"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12" w:history="1">
        <w:r w:rsidR="00EF4DA6" w:rsidRPr="000C53DA">
          <w:rPr>
            <w:rStyle w:val="Hyperlink"/>
            <w:rFonts w:eastAsia="MS Mincho"/>
            <w:noProof/>
          </w:rPr>
          <w:t>6.7.4</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Evaluation of the QUOTES {Proposals}</w:t>
        </w:r>
        <w:r w:rsidR="00EF4DA6">
          <w:rPr>
            <w:noProof/>
            <w:webHidden/>
          </w:rPr>
          <w:tab/>
        </w:r>
        <w:r w:rsidR="00EF4DA6">
          <w:rPr>
            <w:noProof/>
            <w:webHidden/>
          </w:rPr>
          <w:fldChar w:fldCharType="begin"/>
        </w:r>
        <w:r w:rsidR="00EF4DA6">
          <w:rPr>
            <w:noProof/>
            <w:webHidden/>
          </w:rPr>
          <w:instrText xml:space="preserve"> PAGEREF _Toc486322712 \h </w:instrText>
        </w:r>
        <w:r w:rsidR="00EF4DA6">
          <w:rPr>
            <w:noProof/>
            <w:webHidden/>
          </w:rPr>
        </w:r>
        <w:r w:rsidR="00EF4DA6">
          <w:rPr>
            <w:noProof/>
            <w:webHidden/>
          </w:rPr>
          <w:fldChar w:fldCharType="separate"/>
        </w:r>
        <w:r w:rsidR="00EF4DA6">
          <w:rPr>
            <w:noProof/>
            <w:webHidden/>
          </w:rPr>
          <w:t>71</w:t>
        </w:r>
        <w:r w:rsidR="00EF4DA6">
          <w:rPr>
            <w:noProof/>
            <w:webHidden/>
          </w:rPr>
          <w:fldChar w:fldCharType="end"/>
        </w:r>
      </w:hyperlink>
    </w:p>
    <w:p w14:paraId="1CA6FDBA"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13" w:history="1">
        <w:r w:rsidR="00EF4DA6" w:rsidRPr="000C53DA">
          <w:rPr>
            <w:rStyle w:val="Hyperlink"/>
            <w:noProof/>
          </w:rPr>
          <w:t>6.8</w:t>
        </w:r>
        <w:r w:rsidR="00EF4DA6">
          <w:rPr>
            <w:rFonts w:asciiTheme="minorHAnsi" w:eastAsiaTheme="minorEastAsia" w:hAnsiTheme="minorHAnsi" w:cstheme="minorBidi"/>
            <w:caps w:val="0"/>
            <w:noProof/>
            <w:sz w:val="22"/>
            <w:szCs w:val="22"/>
          </w:rPr>
          <w:tab/>
        </w:r>
        <w:r w:rsidR="00EF4DA6" w:rsidRPr="000C53DA">
          <w:rPr>
            <w:rStyle w:val="Hyperlink"/>
            <w:noProof/>
          </w:rPr>
          <w:t>Negotiation and Best and Final Offer (BAFO)</w:t>
        </w:r>
        <w:r w:rsidR="00EF4DA6">
          <w:rPr>
            <w:noProof/>
            <w:webHidden/>
          </w:rPr>
          <w:tab/>
        </w:r>
        <w:r w:rsidR="00EF4DA6">
          <w:rPr>
            <w:noProof/>
            <w:webHidden/>
          </w:rPr>
          <w:fldChar w:fldCharType="begin"/>
        </w:r>
        <w:r w:rsidR="00EF4DA6">
          <w:rPr>
            <w:noProof/>
            <w:webHidden/>
          </w:rPr>
          <w:instrText xml:space="preserve"> PAGEREF _Toc486322713 \h </w:instrText>
        </w:r>
        <w:r w:rsidR="00EF4DA6">
          <w:rPr>
            <w:noProof/>
            <w:webHidden/>
          </w:rPr>
        </w:r>
        <w:r w:rsidR="00EF4DA6">
          <w:rPr>
            <w:noProof/>
            <w:webHidden/>
          </w:rPr>
          <w:fldChar w:fldCharType="separate"/>
        </w:r>
        <w:r w:rsidR="00EF4DA6">
          <w:rPr>
            <w:noProof/>
            <w:webHidden/>
          </w:rPr>
          <w:t>72</w:t>
        </w:r>
        <w:r w:rsidR="00EF4DA6">
          <w:rPr>
            <w:noProof/>
            <w:webHidden/>
          </w:rPr>
          <w:fldChar w:fldCharType="end"/>
        </w:r>
      </w:hyperlink>
    </w:p>
    <w:p w14:paraId="4D608124"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14" w:history="1">
        <w:r w:rsidR="00EF4DA6" w:rsidRPr="000C53DA">
          <w:rPr>
            <w:rStyle w:val="Hyperlink"/>
            <w:noProof/>
          </w:rPr>
          <w:t>6.9</w:t>
        </w:r>
        <w:r w:rsidR="00EF4DA6">
          <w:rPr>
            <w:rFonts w:asciiTheme="minorHAnsi" w:eastAsiaTheme="minorEastAsia" w:hAnsiTheme="minorHAnsi" w:cstheme="minorBidi"/>
            <w:caps w:val="0"/>
            <w:noProof/>
            <w:sz w:val="22"/>
            <w:szCs w:val="22"/>
          </w:rPr>
          <w:tab/>
        </w:r>
        <w:r w:rsidR="00EF4DA6" w:rsidRPr="000C53DA">
          <w:rPr>
            <w:rStyle w:val="Hyperlink"/>
            <w:noProof/>
          </w:rPr>
          <w:t xml:space="preserve">“REQUEST FOR REVISION” WITHIN </w:t>
        </w:r>
        <w:r w:rsidR="00EF4DA6" w:rsidRPr="000C53DA">
          <w:rPr>
            <w:rStyle w:val="Hyperlink"/>
            <w:i/>
            <w:iCs/>
            <w:noProof/>
          </w:rPr>
          <w:t>NJSTART</w:t>
        </w:r>
        <w:r w:rsidR="00EF4DA6">
          <w:rPr>
            <w:noProof/>
            <w:webHidden/>
          </w:rPr>
          <w:tab/>
        </w:r>
        <w:r w:rsidR="00EF4DA6">
          <w:rPr>
            <w:noProof/>
            <w:webHidden/>
          </w:rPr>
          <w:fldChar w:fldCharType="begin"/>
        </w:r>
        <w:r w:rsidR="00EF4DA6">
          <w:rPr>
            <w:noProof/>
            <w:webHidden/>
          </w:rPr>
          <w:instrText xml:space="preserve"> PAGEREF _Toc486322714 \h </w:instrText>
        </w:r>
        <w:r w:rsidR="00EF4DA6">
          <w:rPr>
            <w:noProof/>
            <w:webHidden/>
          </w:rPr>
        </w:r>
        <w:r w:rsidR="00EF4DA6">
          <w:rPr>
            <w:noProof/>
            <w:webHidden/>
          </w:rPr>
          <w:fldChar w:fldCharType="separate"/>
        </w:r>
        <w:r w:rsidR="00EF4DA6">
          <w:rPr>
            <w:noProof/>
            <w:webHidden/>
          </w:rPr>
          <w:t>73</w:t>
        </w:r>
        <w:r w:rsidR="00EF4DA6">
          <w:rPr>
            <w:noProof/>
            <w:webHidden/>
          </w:rPr>
          <w:fldChar w:fldCharType="end"/>
        </w:r>
      </w:hyperlink>
    </w:p>
    <w:p w14:paraId="0A47213E" w14:textId="77777777" w:rsidR="00EF4DA6" w:rsidRDefault="001F17F6">
      <w:pPr>
        <w:pStyle w:val="TOC2"/>
        <w:tabs>
          <w:tab w:val="left" w:pos="1200"/>
        </w:tabs>
        <w:rPr>
          <w:rFonts w:asciiTheme="minorHAnsi" w:eastAsiaTheme="minorEastAsia" w:hAnsiTheme="minorHAnsi" w:cstheme="minorBidi"/>
          <w:caps w:val="0"/>
          <w:noProof/>
          <w:sz w:val="22"/>
          <w:szCs w:val="22"/>
        </w:rPr>
      </w:pPr>
      <w:hyperlink w:anchor="_Toc486322715" w:history="1">
        <w:r w:rsidR="00EF4DA6" w:rsidRPr="000C53DA">
          <w:rPr>
            <w:rStyle w:val="Hyperlink"/>
            <w:noProof/>
          </w:rPr>
          <w:t>6.10</w:t>
        </w:r>
        <w:r w:rsidR="00EF4DA6">
          <w:rPr>
            <w:rFonts w:asciiTheme="minorHAnsi" w:eastAsiaTheme="minorEastAsia" w:hAnsiTheme="minorHAnsi" w:cstheme="minorBidi"/>
            <w:caps w:val="0"/>
            <w:noProof/>
            <w:sz w:val="22"/>
            <w:szCs w:val="22"/>
          </w:rPr>
          <w:tab/>
        </w:r>
        <w:r w:rsidR="00EF4DA6" w:rsidRPr="000C53DA">
          <w:rPr>
            <w:rStyle w:val="Hyperlink"/>
            <w:noProof/>
          </w:rPr>
          <w:t>POOR PERFORMANCE</w:t>
        </w:r>
        <w:r w:rsidR="00EF4DA6">
          <w:rPr>
            <w:noProof/>
            <w:webHidden/>
          </w:rPr>
          <w:tab/>
        </w:r>
        <w:r w:rsidR="00EF4DA6">
          <w:rPr>
            <w:noProof/>
            <w:webHidden/>
          </w:rPr>
          <w:fldChar w:fldCharType="begin"/>
        </w:r>
        <w:r w:rsidR="00EF4DA6">
          <w:rPr>
            <w:noProof/>
            <w:webHidden/>
          </w:rPr>
          <w:instrText xml:space="preserve"> PAGEREF _Toc486322715 \h </w:instrText>
        </w:r>
        <w:r w:rsidR="00EF4DA6">
          <w:rPr>
            <w:noProof/>
            <w:webHidden/>
          </w:rPr>
        </w:r>
        <w:r w:rsidR="00EF4DA6">
          <w:rPr>
            <w:noProof/>
            <w:webHidden/>
          </w:rPr>
          <w:fldChar w:fldCharType="separate"/>
        </w:r>
        <w:r w:rsidR="00EF4DA6">
          <w:rPr>
            <w:noProof/>
            <w:webHidden/>
          </w:rPr>
          <w:t>73</w:t>
        </w:r>
        <w:r w:rsidR="00EF4DA6">
          <w:rPr>
            <w:noProof/>
            <w:webHidden/>
          </w:rPr>
          <w:fldChar w:fldCharType="end"/>
        </w:r>
      </w:hyperlink>
    </w:p>
    <w:p w14:paraId="65D2EEDC"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716" w:history="1">
        <w:r w:rsidR="00EF4DA6" w:rsidRPr="000C53DA">
          <w:rPr>
            <w:rStyle w:val="Hyperlink"/>
            <w:noProof/>
          </w:rPr>
          <w:t>7.0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BLANKET P.O. {CONTRACT} AWARD</w:t>
        </w:r>
        <w:r w:rsidR="00EF4DA6">
          <w:rPr>
            <w:noProof/>
            <w:webHidden/>
          </w:rPr>
          <w:tab/>
        </w:r>
        <w:r w:rsidR="00EF4DA6">
          <w:rPr>
            <w:noProof/>
            <w:webHidden/>
          </w:rPr>
          <w:fldChar w:fldCharType="begin"/>
        </w:r>
        <w:r w:rsidR="00EF4DA6">
          <w:rPr>
            <w:noProof/>
            <w:webHidden/>
          </w:rPr>
          <w:instrText xml:space="preserve"> PAGEREF _Toc486322716 \h </w:instrText>
        </w:r>
        <w:r w:rsidR="00EF4DA6">
          <w:rPr>
            <w:noProof/>
            <w:webHidden/>
          </w:rPr>
        </w:r>
        <w:r w:rsidR="00EF4DA6">
          <w:rPr>
            <w:noProof/>
            <w:webHidden/>
          </w:rPr>
          <w:fldChar w:fldCharType="separate"/>
        </w:r>
        <w:r w:rsidR="00EF4DA6">
          <w:rPr>
            <w:noProof/>
            <w:webHidden/>
          </w:rPr>
          <w:t>74</w:t>
        </w:r>
        <w:r w:rsidR="00EF4DA6">
          <w:rPr>
            <w:noProof/>
            <w:webHidden/>
          </w:rPr>
          <w:fldChar w:fldCharType="end"/>
        </w:r>
      </w:hyperlink>
    </w:p>
    <w:p w14:paraId="6822559F"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17" w:history="1">
        <w:r w:rsidR="00EF4DA6" w:rsidRPr="000C53DA">
          <w:rPr>
            <w:rStyle w:val="Hyperlink"/>
            <w:rFonts w:eastAsia="MS Mincho"/>
            <w:noProof/>
          </w:rPr>
          <w:t>7.1</w:t>
        </w:r>
        <w:r w:rsidR="00EF4DA6">
          <w:rPr>
            <w:rFonts w:asciiTheme="minorHAnsi" w:eastAsiaTheme="minorEastAsia" w:hAnsiTheme="minorHAnsi" w:cstheme="minorBidi"/>
            <w:caps w:val="0"/>
            <w:noProof/>
            <w:sz w:val="22"/>
            <w:szCs w:val="22"/>
          </w:rPr>
          <w:tab/>
        </w:r>
        <w:r w:rsidR="00EF4DA6" w:rsidRPr="000C53DA">
          <w:rPr>
            <w:rStyle w:val="Hyperlink"/>
            <w:rFonts w:eastAsia="MS Mincho"/>
            <w:noProof/>
          </w:rPr>
          <w:t>DOCUMENTS REQUIRED BEFORE BLANKET P.O. {CONTRACT} AWARD</w:t>
        </w:r>
        <w:r w:rsidR="00EF4DA6">
          <w:rPr>
            <w:noProof/>
            <w:webHidden/>
          </w:rPr>
          <w:tab/>
        </w:r>
        <w:r w:rsidR="00EF4DA6">
          <w:rPr>
            <w:noProof/>
            <w:webHidden/>
          </w:rPr>
          <w:fldChar w:fldCharType="begin"/>
        </w:r>
        <w:r w:rsidR="00EF4DA6">
          <w:rPr>
            <w:noProof/>
            <w:webHidden/>
          </w:rPr>
          <w:instrText xml:space="preserve"> PAGEREF _Toc486322717 \h </w:instrText>
        </w:r>
        <w:r w:rsidR="00EF4DA6">
          <w:rPr>
            <w:noProof/>
            <w:webHidden/>
          </w:rPr>
        </w:r>
        <w:r w:rsidR="00EF4DA6">
          <w:rPr>
            <w:noProof/>
            <w:webHidden/>
          </w:rPr>
          <w:fldChar w:fldCharType="separate"/>
        </w:r>
        <w:r w:rsidR="00EF4DA6">
          <w:rPr>
            <w:noProof/>
            <w:webHidden/>
          </w:rPr>
          <w:t>74</w:t>
        </w:r>
        <w:r w:rsidR="00EF4DA6">
          <w:rPr>
            <w:noProof/>
            <w:webHidden/>
          </w:rPr>
          <w:fldChar w:fldCharType="end"/>
        </w:r>
      </w:hyperlink>
    </w:p>
    <w:p w14:paraId="083B9D97"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18" w:history="1">
        <w:r w:rsidR="00EF4DA6" w:rsidRPr="000C53DA">
          <w:rPr>
            <w:rStyle w:val="Hyperlink"/>
            <w:rFonts w:eastAsia="MS Mincho"/>
            <w:noProof/>
          </w:rPr>
          <w:t>7.1.1</w:t>
        </w:r>
        <w:r w:rsidR="00EF4DA6">
          <w:rPr>
            <w:rFonts w:asciiTheme="minorHAnsi" w:eastAsiaTheme="minorEastAsia" w:hAnsiTheme="minorHAnsi" w:cstheme="minorBidi"/>
            <w:iCs w:val="0"/>
            <w:caps w:val="0"/>
            <w:noProof/>
            <w:sz w:val="22"/>
            <w:szCs w:val="22"/>
          </w:rPr>
          <w:tab/>
        </w:r>
        <w:r w:rsidR="00EF4DA6" w:rsidRPr="000C53DA">
          <w:rPr>
            <w:rStyle w:val="Hyperlink"/>
            <w:rFonts w:eastAsia="MS Mincho"/>
            <w:noProof/>
          </w:rPr>
          <w:t xml:space="preserve">Requirements of Public Law 2005, CHAPTER 51, N.J.S.A. 19:44A-20.13 - N.J.S.A. 19:44A-20.25 (Formerly Executive Order NO. 134), EXECUTIVE ORDER No. 117 (2008) and N.J.A.C. 17:12-5 </w:t>
        </w:r>
        <w:r w:rsidR="00EF4DA6" w:rsidRPr="000C53DA">
          <w:rPr>
            <w:rStyle w:val="Hyperlink"/>
            <w:rFonts w:eastAsia="MS Mincho"/>
            <w:i/>
            <w:noProof/>
          </w:rPr>
          <w:t>et seq</w:t>
        </w:r>
        <w:r w:rsidR="00EF4DA6" w:rsidRPr="000C53DA">
          <w:rPr>
            <w:rStyle w:val="Hyperlink"/>
            <w:rFonts w:eastAsia="MS Mincho"/>
            <w:noProof/>
          </w:rPr>
          <w:t>.</w:t>
        </w:r>
        <w:r w:rsidR="00EF4DA6">
          <w:rPr>
            <w:noProof/>
            <w:webHidden/>
          </w:rPr>
          <w:tab/>
        </w:r>
        <w:r w:rsidR="00EF4DA6">
          <w:rPr>
            <w:noProof/>
            <w:webHidden/>
          </w:rPr>
          <w:fldChar w:fldCharType="begin"/>
        </w:r>
        <w:r w:rsidR="00EF4DA6">
          <w:rPr>
            <w:noProof/>
            <w:webHidden/>
          </w:rPr>
          <w:instrText xml:space="preserve"> PAGEREF _Toc486322718 \h </w:instrText>
        </w:r>
        <w:r w:rsidR="00EF4DA6">
          <w:rPr>
            <w:noProof/>
            <w:webHidden/>
          </w:rPr>
        </w:r>
        <w:r w:rsidR="00EF4DA6">
          <w:rPr>
            <w:noProof/>
            <w:webHidden/>
          </w:rPr>
          <w:fldChar w:fldCharType="separate"/>
        </w:r>
        <w:r w:rsidR="00EF4DA6">
          <w:rPr>
            <w:noProof/>
            <w:webHidden/>
          </w:rPr>
          <w:t>74</w:t>
        </w:r>
        <w:r w:rsidR="00EF4DA6">
          <w:rPr>
            <w:noProof/>
            <w:webHidden/>
          </w:rPr>
          <w:fldChar w:fldCharType="end"/>
        </w:r>
      </w:hyperlink>
    </w:p>
    <w:p w14:paraId="721961C0"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19" w:history="1">
        <w:r w:rsidR="00EF4DA6" w:rsidRPr="000C53DA">
          <w:rPr>
            <w:rStyle w:val="Hyperlink"/>
            <w:noProof/>
          </w:rPr>
          <w:t>7.1.2</w:t>
        </w:r>
        <w:r w:rsidR="00EF4DA6">
          <w:rPr>
            <w:rFonts w:asciiTheme="minorHAnsi" w:eastAsiaTheme="minorEastAsia" w:hAnsiTheme="minorHAnsi" w:cstheme="minorBidi"/>
            <w:iCs w:val="0"/>
            <w:caps w:val="0"/>
            <w:noProof/>
            <w:sz w:val="22"/>
            <w:szCs w:val="22"/>
          </w:rPr>
          <w:tab/>
        </w:r>
        <w:r w:rsidR="00EF4DA6" w:rsidRPr="000C53DA">
          <w:rPr>
            <w:rStyle w:val="Hyperlink"/>
            <w:noProof/>
          </w:rPr>
          <w:t>SOURCE DISCLOSURE REQUIREMENTS</w:t>
        </w:r>
        <w:r w:rsidR="00EF4DA6">
          <w:rPr>
            <w:noProof/>
            <w:webHidden/>
          </w:rPr>
          <w:tab/>
        </w:r>
        <w:r w:rsidR="00EF4DA6">
          <w:rPr>
            <w:noProof/>
            <w:webHidden/>
          </w:rPr>
          <w:fldChar w:fldCharType="begin"/>
        </w:r>
        <w:r w:rsidR="00EF4DA6">
          <w:rPr>
            <w:noProof/>
            <w:webHidden/>
          </w:rPr>
          <w:instrText xml:space="preserve"> PAGEREF _Toc486322719 \h </w:instrText>
        </w:r>
        <w:r w:rsidR="00EF4DA6">
          <w:rPr>
            <w:noProof/>
            <w:webHidden/>
          </w:rPr>
        </w:r>
        <w:r w:rsidR="00EF4DA6">
          <w:rPr>
            <w:noProof/>
            <w:webHidden/>
          </w:rPr>
          <w:fldChar w:fldCharType="separate"/>
        </w:r>
        <w:r w:rsidR="00EF4DA6">
          <w:rPr>
            <w:noProof/>
            <w:webHidden/>
          </w:rPr>
          <w:t>74</w:t>
        </w:r>
        <w:r w:rsidR="00EF4DA6">
          <w:rPr>
            <w:noProof/>
            <w:webHidden/>
          </w:rPr>
          <w:fldChar w:fldCharType="end"/>
        </w:r>
      </w:hyperlink>
    </w:p>
    <w:p w14:paraId="52C7EFEB"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20" w:history="1">
        <w:r w:rsidR="00EF4DA6" w:rsidRPr="000C53DA">
          <w:rPr>
            <w:rStyle w:val="Hyperlink"/>
            <w:noProof/>
          </w:rPr>
          <w:t>7.1.3</w:t>
        </w:r>
        <w:r w:rsidR="00EF4DA6">
          <w:rPr>
            <w:rFonts w:asciiTheme="minorHAnsi" w:eastAsiaTheme="minorEastAsia" w:hAnsiTheme="minorHAnsi" w:cstheme="minorBidi"/>
            <w:iCs w:val="0"/>
            <w:caps w:val="0"/>
            <w:noProof/>
            <w:sz w:val="22"/>
            <w:szCs w:val="22"/>
          </w:rPr>
          <w:tab/>
        </w:r>
        <w:r w:rsidR="00EF4DA6" w:rsidRPr="000C53DA">
          <w:rPr>
            <w:rStyle w:val="Hyperlink"/>
            <w:noProof/>
          </w:rPr>
          <w:t>AFFIRMATIVE Action</w:t>
        </w:r>
        <w:r w:rsidR="00EF4DA6">
          <w:rPr>
            <w:noProof/>
            <w:webHidden/>
          </w:rPr>
          <w:tab/>
        </w:r>
        <w:r w:rsidR="00EF4DA6">
          <w:rPr>
            <w:noProof/>
            <w:webHidden/>
          </w:rPr>
          <w:fldChar w:fldCharType="begin"/>
        </w:r>
        <w:r w:rsidR="00EF4DA6">
          <w:rPr>
            <w:noProof/>
            <w:webHidden/>
          </w:rPr>
          <w:instrText xml:space="preserve"> PAGEREF _Toc486322720 \h </w:instrText>
        </w:r>
        <w:r w:rsidR="00EF4DA6">
          <w:rPr>
            <w:noProof/>
            <w:webHidden/>
          </w:rPr>
        </w:r>
        <w:r w:rsidR="00EF4DA6">
          <w:rPr>
            <w:noProof/>
            <w:webHidden/>
          </w:rPr>
          <w:fldChar w:fldCharType="separate"/>
        </w:r>
        <w:r w:rsidR="00EF4DA6">
          <w:rPr>
            <w:noProof/>
            <w:webHidden/>
          </w:rPr>
          <w:t>75</w:t>
        </w:r>
        <w:r w:rsidR="00EF4DA6">
          <w:rPr>
            <w:noProof/>
            <w:webHidden/>
          </w:rPr>
          <w:fldChar w:fldCharType="end"/>
        </w:r>
      </w:hyperlink>
    </w:p>
    <w:p w14:paraId="5B4BFD3C"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21" w:history="1">
        <w:r w:rsidR="00EF4DA6" w:rsidRPr="000C53DA">
          <w:rPr>
            <w:rStyle w:val="Hyperlink"/>
            <w:noProof/>
          </w:rPr>
          <w:t>7.1.4</w:t>
        </w:r>
        <w:r w:rsidR="00EF4DA6">
          <w:rPr>
            <w:rFonts w:asciiTheme="minorHAnsi" w:eastAsiaTheme="minorEastAsia" w:hAnsiTheme="minorHAnsi" w:cstheme="minorBidi"/>
            <w:iCs w:val="0"/>
            <w:caps w:val="0"/>
            <w:noProof/>
            <w:sz w:val="22"/>
            <w:szCs w:val="22"/>
          </w:rPr>
          <w:tab/>
        </w:r>
        <w:r w:rsidR="00EF4DA6" w:rsidRPr="000C53DA">
          <w:rPr>
            <w:rStyle w:val="Hyperlink"/>
            <w:noProof/>
          </w:rPr>
          <w:t>BUSINESS REGISTRATION</w:t>
        </w:r>
        <w:r w:rsidR="00EF4DA6">
          <w:rPr>
            <w:noProof/>
            <w:webHidden/>
          </w:rPr>
          <w:tab/>
        </w:r>
        <w:r w:rsidR="00EF4DA6">
          <w:rPr>
            <w:noProof/>
            <w:webHidden/>
          </w:rPr>
          <w:fldChar w:fldCharType="begin"/>
        </w:r>
        <w:r w:rsidR="00EF4DA6">
          <w:rPr>
            <w:noProof/>
            <w:webHidden/>
          </w:rPr>
          <w:instrText xml:space="preserve"> PAGEREF _Toc486322721 \h </w:instrText>
        </w:r>
        <w:r w:rsidR="00EF4DA6">
          <w:rPr>
            <w:noProof/>
            <w:webHidden/>
          </w:rPr>
        </w:r>
        <w:r w:rsidR="00EF4DA6">
          <w:rPr>
            <w:noProof/>
            <w:webHidden/>
          </w:rPr>
          <w:fldChar w:fldCharType="separate"/>
        </w:r>
        <w:r w:rsidR="00EF4DA6">
          <w:rPr>
            <w:noProof/>
            <w:webHidden/>
          </w:rPr>
          <w:t>75</w:t>
        </w:r>
        <w:r w:rsidR="00EF4DA6">
          <w:rPr>
            <w:noProof/>
            <w:webHidden/>
          </w:rPr>
          <w:fldChar w:fldCharType="end"/>
        </w:r>
      </w:hyperlink>
    </w:p>
    <w:p w14:paraId="0D3ED219"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22" w:history="1">
        <w:r w:rsidR="00EF4DA6" w:rsidRPr="000C53DA">
          <w:rPr>
            <w:rStyle w:val="Hyperlink"/>
            <w:rFonts w:eastAsia="MS Mincho"/>
            <w:noProof/>
          </w:rPr>
          <w:t>7.2</w:t>
        </w:r>
        <w:r w:rsidR="00EF4DA6">
          <w:rPr>
            <w:rFonts w:asciiTheme="minorHAnsi" w:eastAsiaTheme="minorEastAsia" w:hAnsiTheme="minorHAnsi" w:cstheme="minorBidi"/>
            <w:caps w:val="0"/>
            <w:noProof/>
            <w:sz w:val="22"/>
            <w:szCs w:val="22"/>
          </w:rPr>
          <w:tab/>
        </w:r>
        <w:r w:rsidR="00EF4DA6" w:rsidRPr="000C53DA">
          <w:rPr>
            <w:rStyle w:val="Hyperlink"/>
            <w:rFonts w:eastAsia="MS Mincho"/>
            <w:noProof/>
          </w:rPr>
          <w:t>FINAL BLANKET P.O. {CONTRACT} AWARD</w:t>
        </w:r>
        <w:r w:rsidR="00EF4DA6">
          <w:rPr>
            <w:noProof/>
            <w:webHidden/>
          </w:rPr>
          <w:tab/>
        </w:r>
        <w:r w:rsidR="00EF4DA6">
          <w:rPr>
            <w:noProof/>
            <w:webHidden/>
          </w:rPr>
          <w:fldChar w:fldCharType="begin"/>
        </w:r>
        <w:r w:rsidR="00EF4DA6">
          <w:rPr>
            <w:noProof/>
            <w:webHidden/>
          </w:rPr>
          <w:instrText xml:space="preserve"> PAGEREF _Toc486322722 \h </w:instrText>
        </w:r>
        <w:r w:rsidR="00EF4DA6">
          <w:rPr>
            <w:noProof/>
            <w:webHidden/>
          </w:rPr>
        </w:r>
        <w:r w:rsidR="00EF4DA6">
          <w:rPr>
            <w:noProof/>
            <w:webHidden/>
          </w:rPr>
          <w:fldChar w:fldCharType="separate"/>
        </w:r>
        <w:r w:rsidR="00EF4DA6">
          <w:rPr>
            <w:noProof/>
            <w:webHidden/>
          </w:rPr>
          <w:t>76</w:t>
        </w:r>
        <w:r w:rsidR="00EF4DA6">
          <w:rPr>
            <w:noProof/>
            <w:webHidden/>
          </w:rPr>
          <w:fldChar w:fldCharType="end"/>
        </w:r>
      </w:hyperlink>
    </w:p>
    <w:p w14:paraId="3E0EC0C1"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23" w:history="1">
        <w:r w:rsidR="00EF4DA6" w:rsidRPr="000C53DA">
          <w:rPr>
            <w:rStyle w:val="Hyperlink"/>
            <w:noProof/>
          </w:rPr>
          <w:t>7.3</w:t>
        </w:r>
        <w:r w:rsidR="00EF4DA6">
          <w:rPr>
            <w:rFonts w:asciiTheme="minorHAnsi" w:eastAsiaTheme="minorEastAsia" w:hAnsiTheme="minorHAnsi" w:cstheme="minorBidi"/>
            <w:caps w:val="0"/>
            <w:noProof/>
            <w:sz w:val="22"/>
            <w:szCs w:val="22"/>
          </w:rPr>
          <w:tab/>
        </w:r>
        <w:r w:rsidR="00EF4DA6" w:rsidRPr="000C53DA">
          <w:rPr>
            <w:rStyle w:val="Hyperlink"/>
            <w:noProof/>
          </w:rPr>
          <w:t>INSURANCE CERTIFICATES</w:t>
        </w:r>
        <w:r w:rsidR="00EF4DA6">
          <w:rPr>
            <w:noProof/>
            <w:webHidden/>
          </w:rPr>
          <w:tab/>
        </w:r>
        <w:r w:rsidR="00EF4DA6">
          <w:rPr>
            <w:noProof/>
            <w:webHidden/>
          </w:rPr>
          <w:fldChar w:fldCharType="begin"/>
        </w:r>
        <w:r w:rsidR="00EF4DA6">
          <w:rPr>
            <w:noProof/>
            <w:webHidden/>
          </w:rPr>
          <w:instrText xml:space="preserve"> PAGEREF _Toc486322723 \h </w:instrText>
        </w:r>
        <w:r w:rsidR="00EF4DA6">
          <w:rPr>
            <w:noProof/>
            <w:webHidden/>
          </w:rPr>
        </w:r>
        <w:r w:rsidR="00EF4DA6">
          <w:rPr>
            <w:noProof/>
            <w:webHidden/>
          </w:rPr>
          <w:fldChar w:fldCharType="separate"/>
        </w:r>
        <w:r w:rsidR="00EF4DA6">
          <w:rPr>
            <w:noProof/>
            <w:webHidden/>
          </w:rPr>
          <w:t>76</w:t>
        </w:r>
        <w:r w:rsidR="00EF4DA6">
          <w:rPr>
            <w:noProof/>
            <w:webHidden/>
          </w:rPr>
          <w:fldChar w:fldCharType="end"/>
        </w:r>
      </w:hyperlink>
    </w:p>
    <w:p w14:paraId="57058461"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24" w:history="1">
        <w:r w:rsidR="00EF4DA6" w:rsidRPr="000C53DA">
          <w:rPr>
            <w:rStyle w:val="Hyperlink"/>
            <w:noProof/>
          </w:rPr>
          <w:t>7.4</w:t>
        </w:r>
        <w:r w:rsidR="00EF4DA6">
          <w:rPr>
            <w:rFonts w:asciiTheme="minorHAnsi" w:eastAsiaTheme="minorEastAsia" w:hAnsiTheme="minorHAnsi" w:cstheme="minorBidi"/>
            <w:caps w:val="0"/>
            <w:noProof/>
            <w:sz w:val="22"/>
            <w:szCs w:val="22"/>
          </w:rPr>
          <w:tab/>
        </w:r>
        <w:r w:rsidR="00EF4DA6" w:rsidRPr="000C53DA">
          <w:rPr>
            <w:rStyle w:val="Hyperlink"/>
            <w:noProof/>
          </w:rPr>
          <w:t>Performance SECURITY</w:t>
        </w:r>
        <w:r w:rsidR="00EF4DA6">
          <w:rPr>
            <w:noProof/>
            <w:webHidden/>
          </w:rPr>
          <w:tab/>
        </w:r>
        <w:r w:rsidR="00EF4DA6">
          <w:rPr>
            <w:noProof/>
            <w:webHidden/>
          </w:rPr>
          <w:fldChar w:fldCharType="begin"/>
        </w:r>
        <w:r w:rsidR="00EF4DA6">
          <w:rPr>
            <w:noProof/>
            <w:webHidden/>
          </w:rPr>
          <w:instrText xml:space="preserve"> PAGEREF _Toc486322724 \h </w:instrText>
        </w:r>
        <w:r w:rsidR="00EF4DA6">
          <w:rPr>
            <w:noProof/>
            <w:webHidden/>
          </w:rPr>
        </w:r>
        <w:r w:rsidR="00EF4DA6">
          <w:rPr>
            <w:noProof/>
            <w:webHidden/>
          </w:rPr>
          <w:fldChar w:fldCharType="separate"/>
        </w:r>
        <w:r w:rsidR="00EF4DA6">
          <w:rPr>
            <w:noProof/>
            <w:webHidden/>
          </w:rPr>
          <w:t>76</w:t>
        </w:r>
        <w:r w:rsidR="00EF4DA6">
          <w:rPr>
            <w:noProof/>
            <w:webHidden/>
          </w:rPr>
          <w:fldChar w:fldCharType="end"/>
        </w:r>
      </w:hyperlink>
    </w:p>
    <w:p w14:paraId="09B45608"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725" w:history="1">
        <w:r w:rsidR="00EF4DA6" w:rsidRPr="000C53DA">
          <w:rPr>
            <w:rStyle w:val="Hyperlink"/>
            <w:noProof/>
          </w:rPr>
          <w:t>8.0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BLANKET P.O. {CONTRACT} ADMINISTRATION</w:t>
        </w:r>
        <w:r w:rsidR="00EF4DA6">
          <w:rPr>
            <w:noProof/>
            <w:webHidden/>
          </w:rPr>
          <w:tab/>
        </w:r>
        <w:r w:rsidR="00EF4DA6">
          <w:rPr>
            <w:noProof/>
            <w:webHidden/>
          </w:rPr>
          <w:fldChar w:fldCharType="begin"/>
        </w:r>
        <w:r w:rsidR="00EF4DA6">
          <w:rPr>
            <w:noProof/>
            <w:webHidden/>
          </w:rPr>
          <w:instrText xml:space="preserve"> PAGEREF _Toc486322725 \h </w:instrText>
        </w:r>
        <w:r w:rsidR="00EF4DA6">
          <w:rPr>
            <w:noProof/>
            <w:webHidden/>
          </w:rPr>
        </w:r>
        <w:r w:rsidR="00EF4DA6">
          <w:rPr>
            <w:noProof/>
            <w:webHidden/>
          </w:rPr>
          <w:fldChar w:fldCharType="separate"/>
        </w:r>
        <w:r w:rsidR="00EF4DA6">
          <w:rPr>
            <w:noProof/>
            <w:webHidden/>
          </w:rPr>
          <w:t>77</w:t>
        </w:r>
        <w:r w:rsidR="00EF4DA6">
          <w:rPr>
            <w:noProof/>
            <w:webHidden/>
          </w:rPr>
          <w:fldChar w:fldCharType="end"/>
        </w:r>
      </w:hyperlink>
    </w:p>
    <w:p w14:paraId="66552DBF" w14:textId="77777777" w:rsidR="00EF4DA6" w:rsidRDefault="001F17F6">
      <w:pPr>
        <w:pStyle w:val="TOC2"/>
        <w:tabs>
          <w:tab w:val="left" w:pos="720"/>
        </w:tabs>
        <w:rPr>
          <w:rFonts w:asciiTheme="minorHAnsi" w:eastAsiaTheme="minorEastAsia" w:hAnsiTheme="minorHAnsi" w:cstheme="minorBidi"/>
          <w:caps w:val="0"/>
          <w:noProof/>
          <w:sz w:val="22"/>
          <w:szCs w:val="22"/>
        </w:rPr>
      </w:pPr>
      <w:hyperlink w:anchor="_Toc486322726" w:history="1">
        <w:r w:rsidR="00EF4DA6" w:rsidRPr="000C53DA">
          <w:rPr>
            <w:rStyle w:val="Hyperlink"/>
            <w:b/>
            <w:bCs/>
            <w:noProof/>
          </w:rPr>
          <w:t>8.1</w:t>
        </w:r>
        <w:r w:rsidR="00EF4DA6">
          <w:rPr>
            <w:rFonts w:asciiTheme="minorHAnsi" w:eastAsiaTheme="minorEastAsia" w:hAnsiTheme="minorHAnsi" w:cstheme="minorBidi"/>
            <w:caps w:val="0"/>
            <w:noProof/>
            <w:sz w:val="22"/>
            <w:szCs w:val="22"/>
          </w:rPr>
          <w:tab/>
        </w:r>
        <w:r w:rsidR="00EF4DA6" w:rsidRPr="000C53DA">
          <w:rPr>
            <w:rStyle w:val="Hyperlink"/>
            <w:b/>
            <w:bCs/>
            <w:noProof/>
          </w:rPr>
          <w:t>STATE CONTRACT MANAGER</w:t>
        </w:r>
        <w:r w:rsidR="00EF4DA6">
          <w:rPr>
            <w:noProof/>
            <w:webHidden/>
          </w:rPr>
          <w:tab/>
        </w:r>
        <w:r w:rsidR="00EF4DA6">
          <w:rPr>
            <w:noProof/>
            <w:webHidden/>
          </w:rPr>
          <w:fldChar w:fldCharType="begin"/>
        </w:r>
        <w:r w:rsidR="00EF4DA6">
          <w:rPr>
            <w:noProof/>
            <w:webHidden/>
          </w:rPr>
          <w:instrText xml:space="preserve"> PAGEREF _Toc486322726 \h </w:instrText>
        </w:r>
        <w:r w:rsidR="00EF4DA6">
          <w:rPr>
            <w:noProof/>
            <w:webHidden/>
          </w:rPr>
        </w:r>
        <w:r w:rsidR="00EF4DA6">
          <w:rPr>
            <w:noProof/>
            <w:webHidden/>
          </w:rPr>
          <w:fldChar w:fldCharType="separate"/>
        </w:r>
        <w:r w:rsidR="00EF4DA6">
          <w:rPr>
            <w:noProof/>
            <w:webHidden/>
          </w:rPr>
          <w:t>77</w:t>
        </w:r>
        <w:r w:rsidR="00EF4DA6">
          <w:rPr>
            <w:noProof/>
            <w:webHidden/>
          </w:rPr>
          <w:fldChar w:fldCharType="end"/>
        </w:r>
      </w:hyperlink>
    </w:p>
    <w:p w14:paraId="6CC8E51B"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27" w:history="1">
        <w:r w:rsidR="00EF4DA6" w:rsidRPr="000C53DA">
          <w:rPr>
            <w:rStyle w:val="Hyperlink"/>
            <w:rFonts w:cs="Arial"/>
            <w:b/>
            <w:bCs/>
            <w:noProof/>
          </w:rPr>
          <w:t>8.1.1</w:t>
        </w:r>
        <w:r w:rsidR="00EF4DA6">
          <w:rPr>
            <w:rFonts w:asciiTheme="minorHAnsi" w:eastAsiaTheme="minorEastAsia" w:hAnsiTheme="minorHAnsi" w:cstheme="minorBidi"/>
            <w:iCs w:val="0"/>
            <w:caps w:val="0"/>
            <w:noProof/>
            <w:sz w:val="22"/>
            <w:szCs w:val="22"/>
          </w:rPr>
          <w:tab/>
        </w:r>
        <w:r w:rsidR="00EF4DA6" w:rsidRPr="000C53DA">
          <w:rPr>
            <w:rStyle w:val="Hyperlink"/>
            <w:rFonts w:cs="Arial"/>
            <w:b/>
            <w:bCs/>
            <w:noProof/>
          </w:rPr>
          <w:t>state contract manager responsibilities</w:t>
        </w:r>
        <w:r w:rsidR="00EF4DA6">
          <w:rPr>
            <w:noProof/>
            <w:webHidden/>
          </w:rPr>
          <w:tab/>
        </w:r>
        <w:r w:rsidR="00EF4DA6">
          <w:rPr>
            <w:noProof/>
            <w:webHidden/>
          </w:rPr>
          <w:fldChar w:fldCharType="begin"/>
        </w:r>
        <w:r w:rsidR="00EF4DA6">
          <w:rPr>
            <w:noProof/>
            <w:webHidden/>
          </w:rPr>
          <w:instrText xml:space="preserve"> PAGEREF _Toc486322727 \h </w:instrText>
        </w:r>
        <w:r w:rsidR="00EF4DA6">
          <w:rPr>
            <w:noProof/>
            <w:webHidden/>
          </w:rPr>
        </w:r>
        <w:r w:rsidR="00EF4DA6">
          <w:rPr>
            <w:noProof/>
            <w:webHidden/>
          </w:rPr>
          <w:fldChar w:fldCharType="separate"/>
        </w:r>
        <w:r w:rsidR="00EF4DA6">
          <w:rPr>
            <w:noProof/>
            <w:webHidden/>
          </w:rPr>
          <w:t>77</w:t>
        </w:r>
        <w:r w:rsidR="00EF4DA6">
          <w:rPr>
            <w:noProof/>
            <w:webHidden/>
          </w:rPr>
          <w:fldChar w:fldCharType="end"/>
        </w:r>
      </w:hyperlink>
    </w:p>
    <w:p w14:paraId="720A2C26" w14:textId="77777777" w:rsidR="00EF4DA6" w:rsidRDefault="001F17F6">
      <w:pPr>
        <w:pStyle w:val="TOC3"/>
        <w:tabs>
          <w:tab w:val="left" w:pos="1200"/>
        </w:tabs>
        <w:rPr>
          <w:rFonts w:asciiTheme="minorHAnsi" w:eastAsiaTheme="minorEastAsia" w:hAnsiTheme="minorHAnsi" w:cstheme="minorBidi"/>
          <w:iCs w:val="0"/>
          <w:caps w:val="0"/>
          <w:noProof/>
          <w:sz w:val="22"/>
          <w:szCs w:val="22"/>
        </w:rPr>
      </w:pPr>
      <w:hyperlink w:anchor="_Toc486322728" w:history="1">
        <w:r w:rsidR="00EF4DA6" w:rsidRPr="000C53DA">
          <w:rPr>
            <w:rStyle w:val="Hyperlink"/>
            <w:rFonts w:cs="Arial"/>
            <w:b/>
            <w:noProof/>
          </w:rPr>
          <w:t>8.1.2</w:t>
        </w:r>
        <w:r w:rsidR="00EF4DA6">
          <w:rPr>
            <w:rFonts w:asciiTheme="minorHAnsi" w:eastAsiaTheme="minorEastAsia" w:hAnsiTheme="minorHAnsi" w:cstheme="minorBidi"/>
            <w:iCs w:val="0"/>
            <w:caps w:val="0"/>
            <w:noProof/>
            <w:sz w:val="22"/>
            <w:szCs w:val="22"/>
          </w:rPr>
          <w:tab/>
        </w:r>
        <w:r w:rsidR="00EF4DA6" w:rsidRPr="000C53DA">
          <w:rPr>
            <w:rStyle w:val="Hyperlink"/>
            <w:rFonts w:cs="Arial"/>
            <w:b/>
            <w:noProof/>
          </w:rPr>
          <w:t>Coordination with the State Contract manager</w:t>
        </w:r>
        <w:r w:rsidR="00EF4DA6">
          <w:rPr>
            <w:noProof/>
            <w:webHidden/>
          </w:rPr>
          <w:tab/>
        </w:r>
        <w:r w:rsidR="00EF4DA6">
          <w:rPr>
            <w:noProof/>
            <w:webHidden/>
          </w:rPr>
          <w:fldChar w:fldCharType="begin"/>
        </w:r>
        <w:r w:rsidR="00EF4DA6">
          <w:rPr>
            <w:noProof/>
            <w:webHidden/>
          </w:rPr>
          <w:instrText xml:space="preserve"> PAGEREF _Toc486322728 \h </w:instrText>
        </w:r>
        <w:r w:rsidR="00EF4DA6">
          <w:rPr>
            <w:noProof/>
            <w:webHidden/>
          </w:rPr>
        </w:r>
        <w:r w:rsidR="00EF4DA6">
          <w:rPr>
            <w:noProof/>
            <w:webHidden/>
          </w:rPr>
          <w:fldChar w:fldCharType="separate"/>
        </w:r>
        <w:r w:rsidR="00EF4DA6">
          <w:rPr>
            <w:noProof/>
            <w:webHidden/>
          </w:rPr>
          <w:t>77</w:t>
        </w:r>
        <w:r w:rsidR="00EF4DA6">
          <w:rPr>
            <w:noProof/>
            <w:webHidden/>
          </w:rPr>
          <w:fldChar w:fldCharType="end"/>
        </w:r>
      </w:hyperlink>
    </w:p>
    <w:p w14:paraId="0B4CAB03" w14:textId="77777777" w:rsidR="00EF4DA6" w:rsidRDefault="001F17F6">
      <w:pPr>
        <w:pStyle w:val="TOC1"/>
        <w:tabs>
          <w:tab w:val="left" w:pos="480"/>
        </w:tabs>
        <w:rPr>
          <w:rFonts w:asciiTheme="minorHAnsi" w:eastAsiaTheme="minorEastAsia" w:hAnsiTheme="minorHAnsi" w:cstheme="minorBidi"/>
          <w:b w:val="0"/>
          <w:bCs w:val="0"/>
          <w:caps w:val="0"/>
          <w:noProof/>
          <w:sz w:val="22"/>
          <w:szCs w:val="22"/>
        </w:rPr>
      </w:pPr>
      <w:hyperlink w:anchor="_Toc486322729" w:history="1">
        <w:r w:rsidR="00EF4DA6" w:rsidRPr="000C53DA">
          <w:rPr>
            <w:rStyle w:val="Hyperlink"/>
            <w:noProof/>
          </w:rPr>
          <w:t>9.0</w:t>
        </w:r>
        <w:r w:rsidR="00EF4DA6">
          <w:rPr>
            <w:rFonts w:asciiTheme="minorHAnsi" w:eastAsiaTheme="minorEastAsia" w:hAnsiTheme="minorHAnsi" w:cstheme="minorBidi"/>
            <w:b w:val="0"/>
            <w:bCs w:val="0"/>
            <w:caps w:val="0"/>
            <w:noProof/>
            <w:sz w:val="22"/>
            <w:szCs w:val="22"/>
          </w:rPr>
          <w:tab/>
        </w:r>
        <w:r w:rsidR="00EF4DA6" w:rsidRPr="000C53DA">
          <w:rPr>
            <w:rStyle w:val="Hyperlink"/>
            <w:noProof/>
          </w:rPr>
          <w:t>State Of New Jersey Standard Terms And Conditions</w:t>
        </w:r>
        <w:r w:rsidR="00EF4DA6">
          <w:rPr>
            <w:noProof/>
            <w:webHidden/>
          </w:rPr>
          <w:tab/>
        </w:r>
        <w:r w:rsidR="00EF4DA6">
          <w:rPr>
            <w:noProof/>
            <w:webHidden/>
          </w:rPr>
          <w:fldChar w:fldCharType="begin"/>
        </w:r>
        <w:r w:rsidR="00EF4DA6">
          <w:rPr>
            <w:noProof/>
            <w:webHidden/>
          </w:rPr>
          <w:instrText xml:space="preserve"> PAGEREF _Toc486322729 \h </w:instrText>
        </w:r>
        <w:r w:rsidR="00EF4DA6">
          <w:rPr>
            <w:noProof/>
            <w:webHidden/>
          </w:rPr>
        </w:r>
        <w:r w:rsidR="00EF4DA6">
          <w:rPr>
            <w:noProof/>
            <w:webHidden/>
          </w:rPr>
          <w:fldChar w:fldCharType="separate"/>
        </w:r>
        <w:r w:rsidR="00EF4DA6">
          <w:rPr>
            <w:noProof/>
            <w:webHidden/>
          </w:rPr>
          <w:t>78</w:t>
        </w:r>
        <w:r w:rsidR="00EF4DA6">
          <w:rPr>
            <w:noProof/>
            <w:webHidden/>
          </w:rPr>
          <w:fldChar w:fldCharType="end"/>
        </w:r>
      </w:hyperlink>
    </w:p>
    <w:p w14:paraId="29945184"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A07EF06" w14:textId="77777777" w:rsidR="00296A2F" w:rsidRPr="009921DC" w:rsidRDefault="00296A2F" w:rsidP="0048526E">
      <w:pPr>
        <w:pStyle w:val="Heading1"/>
        <w:jc w:val="both"/>
      </w:pPr>
      <w:bookmarkStart w:id="10" w:name="_Toc428533936"/>
      <w:bookmarkStart w:id="11" w:name="_Toc486322606"/>
      <w:r w:rsidRPr="009921DC">
        <w:lastRenderedPageBreak/>
        <w:t xml:space="preserve">INFORMATION FOR </w:t>
      </w:r>
      <w:r w:rsidR="00526170">
        <w:t xml:space="preserve">VENDORS </w:t>
      </w:r>
      <w:r w:rsidR="00647C5C">
        <w:t>{</w:t>
      </w:r>
      <w:r w:rsidR="00526170">
        <w:t>BIDDERS</w:t>
      </w:r>
      <w:r w:rsidR="00647C5C">
        <w:t>}</w:t>
      </w:r>
      <w:bookmarkEnd w:id="10"/>
      <w:bookmarkEnd w:id="11"/>
    </w:p>
    <w:p w14:paraId="5D698A40" w14:textId="77777777" w:rsidR="00E651D6" w:rsidRPr="00851065" w:rsidRDefault="00E651D6" w:rsidP="00EA4694"/>
    <w:p w14:paraId="34E9A79F" w14:textId="77777777" w:rsidR="00320F13" w:rsidRPr="00851065" w:rsidRDefault="00257282">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02D04799" w14:textId="77777777" w:rsidR="00257282" w:rsidRPr="00851065" w:rsidRDefault="00257282">
      <w:pPr>
        <w:rPr>
          <w:rFonts w:ascii="Arial Narrow" w:hAnsi="Arial Narrow"/>
          <w:b/>
          <w:sz w:val="24"/>
        </w:rPr>
      </w:pPr>
    </w:p>
    <w:p w14:paraId="0B575AFA" w14:textId="77777777" w:rsidR="00257282" w:rsidRPr="00851065" w:rsidRDefault="008A2EB0">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149EA9C" w14:textId="77777777" w:rsidR="00257282" w:rsidRPr="00851065" w:rsidRDefault="00257282">
      <w:pPr>
        <w:pStyle w:val="BodyText"/>
        <w:ind w:left="0" w:right="108"/>
        <w:rPr>
          <w:rFonts w:ascii="Arial Narrow" w:hAnsi="Arial Narrow"/>
          <w:b/>
          <w:sz w:val="24"/>
        </w:rPr>
      </w:pPr>
    </w:p>
    <w:p w14:paraId="7BBA3F92" w14:textId="77777777" w:rsidR="00E651D6" w:rsidRPr="0071274F" w:rsidRDefault="00E651D6">
      <w:pPr>
        <w:pStyle w:val="Heading2"/>
        <w:ind w:right="108"/>
      </w:pPr>
      <w:bookmarkStart w:id="12" w:name="_Toc400531467"/>
      <w:bookmarkStart w:id="13" w:name="_Toc428533937"/>
      <w:bookmarkStart w:id="14" w:name="_Toc486322607"/>
      <w:r w:rsidRPr="00B94382">
        <w:t>P</w:t>
      </w:r>
      <w:r w:rsidRPr="0071274F">
        <w:t>URPOSE AND INTENT</w:t>
      </w:r>
      <w:bookmarkEnd w:id="12"/>
      <w:bookmarkEnd w:id="13"/>
      <w:bookmarkEnd w:id="14"/>
    </w:p>
    <w:p w14:paraId="3325BDFC" w14:textId="77777777" w:rsidR="00E651D6" w:rsidRDefault="00E651D6"/>
    <w:p w14:paraId="49F64B08" w14:textId="7592114D" w:rsidR="00E651D6" w:rsidRPr="005B339D" w:rsidRDefault="00E651D6">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220E73">
        <w:t>the New Jersey Department of Health, Health Facilities Evaluation and Licensing, Office of Health Care Finance (DOH)</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A138BF">
        <w:t xml:space="preserve">the </w:t>
      </w:r>
      <w:r w:rsidR="00473E2D">
        <w:t>completion of Delivery System Reform Incentive Payment (DSRIP) protocols and procedures required by the federal Centers for Medicare and Medicaid Services (CMS), program administrati</w:t>
      </w:r>
      <w:r w:rsidR="00D25AB9">
        <w:t>on</w:t>
      </w:r>
      <w:r w:rsidR="00473E2D">
        <w:t xml:space="preserve"> on behalf of DOH as stipulated under the State’s Comprehensive Medicaid Waiver (Waiver), as authorized by CMS</w:t>
      </w:r>
      <w:r w:rsidR="00D25AB9">
        <w:t>, and development of CMS approved DSRIP design, protocols, and procedures to support the next generation of DSRIP</w:t>
      </w:r>
      <w:r w:rsidR="00473E2D">
        <w:t>. These services are necessary to assist DOH in its efforts, on behalf of the State, to support access to hospital services and increase the quality of care for New Jersey residents.</w:t>
      </w:r>
    </w:p>
    <w:p w14:paraId="08A94D9F" w14:textId="77777777" w:rsidR="00E651D6" w:rsidRPr="005B339D" w:rsidRDefault="00E651D6"/>
    <w:p w14:paraId="62138CD3" w14:textId="7FAE9FA5" w:rsidR="00E651D6" w:rsidRDefault="00E651D6">
      <w:r w:rsidRPr="005B339D">
        <w:t xml:space="preserve">The intent of this </w:t>
      </w:r>
      <w:r w:rsidR="00C3197E">
        <w:t xml:space="preserve">Bid Solicitation </w:t>
      </w:r>
      <w:r w:rsidR="00647C5C">
        <w:t>{</w:t>
      </w:r>
      <w:r w:rsidRPr="005B339D">
        <w:t>RFP</w:t>
      </w:r>
      <w:r w:rsidR="00647C5C">
        <w:t>}</w:t>
      </w:r>
      <w:r w:rsidRPr="005B339D">
        <w:t xml:space="preserve"> is to </w:t>
      </w:r>
      <w:r w:rsidRPr="00536089">
        <w:t xml:space="preserve">award a </w:t>
      </w:r>
      <w:r w:rsidR="005A12BC" w:rsidRPr="00536089">
        <w:t>M</w:t>
      </w:r>
      <w:r w:rsidR="00C3197E" w:rsidRPr="00536089">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The State may award any</w:t>
      </w:r>
      <w:r w:rsidR="000A5E24">
        <w:t xml:space="preserve"> </w:t>
      </w:r>
      <w:r w:rsidR="00193A4A">
        <w:t xml:space="preserve">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30E601B" w14:textId="77777777" w:rsidR="00753BFC" w:rsidRPr="005B339D" w:rsidRDefault="00753BFC"/>
    <w:p w14:paraId="7989C366" w14:textId="77777777" w:rsidR="00E651D6" w:rsidRPr="005B339D" w:rsidRDefault="00E651D6">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431DC438" w14:textId="7B58520B" w:rsidR="002E0248" w:rsidRDefault="002E0248"/>
    <w:p w14:paraId="193B3827" w14:textId="77777777" w:rsidR="00E651D6" w:rsidRPr="00B94382" w:rsidRDefault="00E651D6">
      <w:pPr>
        <w:pStyle w:val="Heading2"/>
      </w:pPr>
      <w:bookmarkStart w:id="15" w:name="_Toc468880295"/>
      <w:bookmarkStart w:id="16" w:name="_Toc468881738"/>
      <w:bookmarkStart w:id="17" w:name="_Toc470262353"/>
      <w:bookmarkStart w:id="18" w:name="_Toc471804354"/>
      <w:bookmarkStart w:id="19" w:name="_Toc400531468"/>
      <w:bookmarkStart w:id="20" w:name="_Toc428533938"/>
      <w:bookmarkStart w:id="21" w:name="_Toc486322608"/>
      <w:bookmarkEnd w:id="15"/>
      <w:bookmarkEnd w:id="16"/>
      <w:bookmarkEnd w:id="17"/>
      <w:bookmarkEnd w:id="18"/>
      <w:r w:rsidRPr="00B94382">
        <w:t>BACKGROUND</w:t>
      </w:r>
      <w:bookmarkEnd w:id="19"/>
      <w:bookmarkEnd w:id="20"/>
      <w:bookmarkEnd w:id="21"/>
      <w:r w:rsidRPr="00B94382">
        <w:t xml:space="preserve"> </w:t>
      </w:r>
    </w:p>
    <w:p w14:paraId="0FE6007F" w14:textId="77777777" w:rsidR="00E651D6" w:rsidRDefault="00E651D6"/>
    <w:p w14:paraId="05ADB0D4" w14:textId="5F9F3552" w:rsidR="00536089" w:rsidRDefault="00536089">
      <w:pPr>
        <w:pStyle w:val="BodyText2"/>
      </w:pPr>
      <w:r>
        <w:t xml:space="preserve">In October 2012, New </w:t>
      </w:r>
      <w:r w:rsidR="00F05B5B">
        <w:t xml:space="preserve">Jersey’s </w:t>
      </w:r>
      <w:r w:rsidR="004E464F">
        <w:t xml:space="preserve">Comprehensive </w:t>
      </w:r>
      <w:r>
        <w:t>Waiver</w:t>
      </w:r>
      <w:r w:rsidR="00F05B5B">
        <w:t xml:space="preserve"> (Waiver) was approved by the Centers for Medicare and Medicaid Services (CMS).  </w:t>
      </w:r>
      <w:r>
        <w:t xml:space="preserve">This approval authorizes the State to receive federal revenues for new initiatives as well </w:t>
      </w:r>
      <w:r w:rsidR="00935184">
        <w:t>as certain</w:t>
      </w:r>
      <w:r>
        <w:t xml:space="preserve"> existing services previously supported by State funds.  Pursuant to the Waiver, DSRIP replaces payments from the Hospital Relief Subsidy Fund (HRSF).  This new program is designed to provide an incentive for hospitals to improve their delivery of health care systems and to further the CMS’ “Triple Aims” of better health care for the individual, decreased costs in the delivery of health </w:t>
      </w:r>
      <w:r w:rsidR="00703BEF">
        <w:t xml:space="preserve">care, </w:t>
      </w:r>
      <w:r>
        <w:t xml:space="preserve">and better health for the community as a whole.  </w:t>
      </w:r>
    </w:p>
    <w:p w14:paraId="73655A54" w14:textId="77777777" w:rsidR="00536089" w:rsidRDefault="00536089">
      <w:pPr>
        <w:pStyle w:val="BodyText2"/>
      </w:pPr>
    </w:p>
    <w:p w14:paraId="124733E4" w14:textId="7D37FA04" w:rsidR="00536089" w:rsidRDefault="00703BEF">
      <w:pPr>
        <w:pStyle w:val="BodyText2"/>
      </w:pPr>
      <w:r>
        <w:t xml:space="preserve">There are currently 49 hospitals participating in DSRIP.  </w:t>
      </w:r>
      <w:r w:rsidR="00536089">
        <w:t xml:space="preserve">DSRIP requires each participating hospital to develop an Individual Hospital DSRIP Plan, which describes how the hospital will implement a project designed to improve the quality of care provided, the efficiency with which care is provided, and community health.  The plan must choose a focus area from the list provided in the Waiver </w:t>
      </w:r>
      <w:r w:rsidR="00536089">
        <w:lastRenderedPageBreak/>
        <w:t>(or another focus area approved by the State and the federal government), and program activities must be drawn from a predetermined menu provided in the Waiver.</w:t>
      </w:r>
    </w:p>
    <w:p w14:paraId="509E708B" w14:textId="77777777" w:rsidR="00020EF6" w:rsidRDefault="00020EF6">
      <w:pPr>
        <w:pStyle w:val="BodyText2"/>
      </w:pPr>
    </w:p>
    <w:p w14:paraId="69505F9B" w14:textId="375527D1" w:rsidR="00FB48AD" w:rsidRDefault="00FB48AD">
      <w:pPr>
        <w:pStyle w:val="CommentText"/>
        <w:rPr>
          <w:sz w:val="22"/>
          <w:szCs w:val="22"/>
        </w:rPr>
      </w:pPr>
      <w:r w:rsidRPr="00C81365">
        <w:rPr>
          <w:sz w:val="22"/>
          <w:szCs w:val="22"/>
        </w:rPr>
        <w:t xml:space="preserve">Each hospital is required to participate in the </w:t>
      </w:r>
      <w:r w:rsidR="00E27039">
        <w:rPr>
          <w:sz w:val="22"/>
          <w:szCs w:val="22"/>
        </w:rPr>
        <w:t>L</w:t>
      </w:r>
      <w:r w:rsidR="00935184">
        <w:rPr>
          <w:sz w:val="22"/>
          <w:szCs w:val="22"/>
        </w:rPr>
        <w:t>earning Collaborative (L</w:t>
      </w:r>
      <w:r w:rsidR="00E27039">
        <w:rPr>
          <w:sz w:val="22"/>
          <w:szCs w:val="22"/>
        </w:rPr>
        <w:t>C</w:t>
      </w:r>
      <w:r w:rsidR="00935184">
        <w:rPr>
          <w:sz w:val="22"/>
          <w:szCs w:val="22"/>
        </w:rPr>
        <w:t>)</w:t>
      </w:r>
      <w:r w:rsidRPr="00C81365">
        <w:rPr>
          <w:sz w:val="22"/>
          <w:szCs w:val="22"/>
        </w:rPr>
        <w:t xml:space="preserve">.  The </w:t>
      </w:r>
      <w:r w:rsidR="00E27039">
        <w:rPr>
          <w:sz w:val="22"/>
          <w:szCs w:val="22"/>
        </w:rPr>
        <w:t>LC</w:t>
      </w:r>
      <w:r w:rsidRPr="00C81365">
        <w:rPr>
          <w:sz w:val="22"/>
          <w:szCs w:val="22"/>
        </w:rPr>
        <w:t xml:space="preserve"> promote</w:t>
      </w:r>
      <w:r w:rsidR="005F3928">
        <w:rPr>
          <w:sz w:val="22"/>
          <w:szCs w:val="22"/>
        </w:rPr>
        <w:t>s</w:t>
      </w:r>
      <w:r w:rsidRPr="00C81365">
        <w:rPr>
          <w:sz w:val="22"/>
          <w:szCs w:val="22"/>
        </w:rPr>
        <w:t xml:space="preserve"> an exchange of information, success stories, and findings experienced by hospitals. There are quarterly on</w:t>
      </w:r>
      <w:r w:rsidR="00C81365">
        <w:rPr>
          <w:sz w:val="22"/>
          <w:szCs w:val="22"/>
        </w:rPr>
        <w:t>-</w:t>
      </w:r>
      <w:r w:rsidRPr="00C81365">
        <w:rPr>
          <w:sz w:val="22"/>
          <w:szCs w:val="22"/>
        </w:rPr>
        <w:t xml:space="preserve">site meetings held in a central location in New Jersey that the </w:t>
      </w:r>
      <w:r w:rsidR="00C81365">
        <w:rPr>
          <w:sz w:val="22"/>
          <w:szCs w:val="22"/>
        </w:rPr>
        <w:t>V</w:t>
      </w:r>
      <w:r w:rsidRPr="00C81365">
        <w:rPr>
          <w:sz w:val="22"/>
          <w:szCs w:val="22"/>
        </w:rPr>
        <w:t>endor</w:t>
      </w:r>
      <w:r w:rsidR="00C81365">
        <w:rPr>
          <w:sz w:val="22"/>
          <w:szCs w:val="22"/>
        </w:rPr>
        <w:t xml:space="preserve"> {Contractor}</w:t>
      </w:r>
      <w:r w:rsidRPr="00C81365">
        <w:rPr>
          <w:sz w:val="22"/>
          <w:szCs w:val="22"/>
        </w:rPr>
        <w:t xml:space="preserve"> is required to attend.  </w:t>
      </w:r>
      <w:r w:rsidR="00C81365">
        <w:rPr>
          <w:sz w:val="22"/>
          <w:szCs w:val="22"/>
        </w:rPr>
        <w:t xml:space="preserve">Additional requirements of the Vendor {Contractor} regarding the </w:t>
      </w:r>
      <w:r w:rsidR="00E27039">
        <w:rPr>
          <w:sz w:val="22"/>
          <w:szCs w:val="22"/>
        </w:rPr>
        <w:t>LC</w:t>
      </w:r>
      <w:r w:rsidR="00C81365">
        <w:rPr>
          <w:sz w:val="22"/>
          <w:szCs w:val="22"/>
        </w:rPr>
        <w:t xml:space="preserve"> are included in Section 3.13 of this Bid Solicitation {RFP}.</w:t>
      </w:r>
    </w:p>
    <w:p w14:paraId="67393919" w14:textId="77777777" w:rsidR="00717FD6" w:rsidRDefault="00717FD6">
      <w:pPr>
        <w:pStyle w:val="CommentText"/>
        <w:rPr>
          <w:sz w:val="22"/>
          <w:szCs w:val="22"/>
        </w:rPr>
      </w:pPr>
    </w:p>
    <w:p w14:paraId="19506FDE" w14:textId="44D759E8" w:rsidR="00717FD6" w:rsidRPr="00C81365" w:rsidRDefault="00717FD6">
      <w:pPr>
        <w:pStyle w:val="CommentText"/>
        <w:rPr>
          <w:sz w:val="22"/>
          <w:szCs w:val="22"/>
        </w:rPr>
      </w:pPr>
      <w:r>
        <w:rPr>
          <w:sz w:val="22"/>
          <w:szCs w:val="22"/>
        </w:rPr>
        <w:t>I</w:t>
      </w:r>
      <w:r w:rsidRPr="00717FD6">
        <w:rPr>
          <w:sz w:val="22"/>
          <w:szCs w:val="22"/>
        </w:rPr>
        <w:t xml:space="preserve">ncluded in this Bid Solicitation {RFP} </w:t>
      </w:r>
      <w:r>
        <w:rPr>
          <w:sz w:val="22"/>
          <w:szCs w:val="22"/>
        </w:rPr>
        <w:t xml:space="preserve">are requirements </w:t>
      </w:r>
      <w:r w:rsidRPr="00717FD6">
        <w:rPr>
          <w:sz w:val="22"/>
          <w:szCs w:val="22"/>
        </w:rPr>
        <w:t xml:space="preserve">to include the design, implementation, and administration of the next generation of DSRIP in New Jersey. “Next Generation DSRIP” is an extension of the current program coordinated with renewal of the Waiver.  It incorporates the most effective of the existing </w:t>
      </w:r>
      <w:r>
        <w:rPr>
          <w:sz w:val="22"/>
          <w:szCs w:val="22"/>
        </w:rPr>
        <w:t>Hospital Incentive P</w:t>
      </w:r>
      <w:r w:rsidRPr="00717FD6">
        <w:rPr>
          <w:sz w:val="22"/>
          <w:szCs w:val="22"/>
        </w:rPr>
        <w:t xml:space="preserve">rogram elements and allows innovative plan design changes to improve results.  </w:t>
      </w:r>
      <w:r>
        <w:rPr>
          <w:sz w:val="22"/>
          <w:szCs w:val="22"/>
        </w:rPr>
        <w:t>D</w:t>
      </w:r>
      <w:r w:rsidRPr="00717FD6">
        <w:rPr>
          <w:sz w:val="22"/>
          <w:szCs w:val="22"/>
        </w:rPr>
        <w:t>SRIP is a demonstration program designed to result in better care for individuals (including access to care, quality of care, health outcomes), better health for the population, and lower costs by transitioning hospital funding to a model where payment is contingent on achieving health improvement goals.  Hospitals may qualify to receive incentive payments for implementing quality initiatives within their community and achieving measurable, incremental clinical outcome results demonstrating the initiatives' impact on improving the New Jersey health care system.</w:t>
      </w:r>
    </w:p>
    <w:p w14:paraId="4B70B8B7" w14:textId="77777777" w:rsidR="00020EF6" w:rsidRDefault="00020EF6">
      <w:pPr>
        <w:pStyle w:val="BodyText2"/>
      </w:pPr>
    </w:p>
    <w:p w14:paraId="55904D71" w14:textId="77777777" w:rsidR="00935184" w:rsidRDefault="008F5C79" w:rsidP="0048526E">
      <w:pPr>
        <w:jc w:val="left"/>
      </w:pPr>
      <w:r w:rsidRPr="00851065">
        <w:t>This is a reprocurement of the</w:t>
      </w:r>
      <w:r w:rsidR="00294285">
        <w:t xml:space="preserve"> services provided under</w:t>
      </w:r>
      <w:r w:rsidRPr="00851065">
        <w:t xml:space="preserve"> </w:t>
      </w:r>
      <w:r w:rsidR="000C751D">
        <w:rPr>
          <w:b/>
        </w:rPr>
        <w:t>HOSPITAL INCENTIVE PROGRAM</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presently due to expire on</w:t>
      </w:r>
      <w:r w:rsidR="000C751D">
        <w:t xml:space="preserve"> </w:t>
      </w:r>
      <w:r w:rsidR="000C751D">
        <w:rPr>
          <w:b/>
        </w:rPr>
        <w:t xml:space="preserve">SEPTEMBER 15, </w:t>
      </w:r>
      <w:r w:rsidR="000C751D" w:rsidRPr="00B01F7E">
        <w:rPr>
          <w:b/>
        </w:rPr>
        <w:t>201</w:t>
      </w:r>
      <w:r w:rsidR="00BF6FB9" w:rsidRPr="00B01F7E">
        <w:rPr>
          <w:b/>
        </w:rPr>
        <w:t>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0C751D" w:rsidRPr="000C751D">
        <w:rPr>
          <w:b/>
        </w:rPr>
        <w:t>G8050</w:t>
      </w:r>
      <w:r w:rsidRPr="00851065">
        <w:t xml:space="preserve"> at </w:t>
      </w:r>
    </w:p>
    <w:p w14:paraId="3E6B248A" w14:textId="1BF7BC1F" w:rsidR="008F5C79" w:rsidRPr="00851065" w:rsidRDefault="001F17F6" w:rsidP="0048526E">
      <w:pPr>
        <w:jc w:val="left"/>
        <w:rPr>
          <w:color w:val="000000"/>
        </w:rPr>
      </w:pPr>
      <w:hyperlink r:id="rId22" w:history="1">
        <w:r w:rsidR="008F5C79" w:rsidRPr="00851065">
          <w:rPr>
            <w:rStyle w:val="Hyperlink"/>
          </w:rPr>
          <w:t>http://www.state.nj.us/treasury/purchase/pricelists.shtml</w:t>
        </w:r>
      </w:hyperlink>
      <w:r w:rsidR="00294285" w:rsidRPr="00DF5D76">
        <w:t xml:space="preserve"> and are cautioned that this new </w:t>
      </w:r>
      <w:r w:rsidR="000C751D">
        <w:t>Bid Solicitation {</w:t>
      </w:r>
      <w:r w:rsidR="00294285" w:rsidRPr="00DF5D76">
        <w:t>RFP</w:t>
      </w:r>
      <w:r w:rsidR="000C751D">
        <w:t>}</w:t>
      </w:r>
      <w:r w:rsidR="00294285" w:rsidRPr="00DF5D76">
        <w:t xml:space="preserve"> addresses current requirements</w:t>
      </w:r>
      <w:r w:rsidR="008F5C79" w:rsidRPr="00DF5D76">
        <w:t>.</w:t>
      </w:r>
    </w:p>
    <w:p w14:paraId="2F6596BA" w14:textId="77777777" w:rsidR="003A3A24" w:rsidRDefault="003A3A24"/>
    <w:p w14:paraId="2548E409" w14:textId="77777777" w:rsidR="00B54BB2" w:rsidRDefault="00B54BB2"/>
    <w:p w14:paraId="7860E144" w14:textId="77777777" w:rsidR="003A3A24" w:rsidRPr="00851065" w:rsidRDefault="003A3A24">
      <w:pPr>
        <w:pStyle w:val="Heading2"/>
      </w:pPr>
      <w:bookmarkStart w:id="22" w:name="_Toc428533939"/>
      <w:bookmarkStart w:id="23" w:name="_Toc486322609"/>
      <w:r w:rsidRPr="00851065">
        <w:t>Key Events</w:t>
      </w:r>
      <w:bookmarkEnd w:id="22"/>
      <w:bookmarkEnd w:id="23"/>
    </w:p>
    <w:p w14:paraId="37AEF027" w14:textId="77777777" w:rsidR="00EB648B" w:rsidRPr="00851065" w:rsidRDefault="00EB648B"/>
    <w:p w14:paraId="4D3FEB26" w14:textId="77777777" w:rsidR="003A3A24" w:rsidRPr="00851065" w:rsidRDefault="003A3A24">
      <w:pPr>
        <w:pStyle w:val="Heading3"/>
        <w:ind w:right="108"/>
        <w:rPr>
          <w:caps w:val="0"/>
        </w:rPr>
      </w:pPr>
      <w:bookmarkStart w:id="24" w:name="_1.3.1_ELECTRONIC_QUESTION_AND_ANSWE"/>
      <w:bookmarkStart w:id="25" w:name="_Toc428533940"/>
      <w:bookmarkStart w:id="26" w:name="_Toc486322610"/>
      <w:bookmarkEnd w:id="24"/>
      <w:r w:rsidRPr="00851065">
        <w:rPr>
          <w:caps w:val="0"/>
        </w:rPr>
        <w:t>ELECTRONIC QUESTION AND ANSWER PERIOD</w:t>
      </w:r>
      <w:bookmarkEnd w:id="25"/>
      <w:bookmarkEnd w:id="26"/>
    </w:p>
    <w:p w14:paraId="282CE89F" w14:textId="77777777" w:rsidR="003A3A24" w:rsidRPr="00851065" w:rsidRDefault="003A3A24">
      <w:pPr>
        <w:rPr>
          <w:rFonts w:eastAsia="MS Mincho"/>
        </w:rPr>
      </w:pPr>
    </w:p>
    <w:p w14:paraId="5DE4F11B" w14:textId="77777777" w:rsidR="003A3A24" w:rsidRPr="00851065" w:rsidRDefault="003A3A24">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703110">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3026E61" w14:textId="77777777" w:rsidR="003A3A24" w:rsidRPr="00851065" w:rsidRDefault="003A3A24">
      <w:pPr>
        <w:rPr>
          <w:rFonts w:eastAsia="MS Mincho"/>
        </w:rPr>
      </w:pPr>
    </w:p>
    <w:p w14:paraId="7F514358" w14:textId="77777777" w:rsidR="003A3A24" w:rsidRPr="00851065" w:rsidRDefault="003A3A24">
      <w:pPr>
        <w:numPr>
          <w:ilvl w:val="0"/>
          <w:numId w:val="2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B918B71" w14:textId="77777777" w:rsidR="003A3A24" w:rsidRPr="00851065" w:rsidRDefault="003A3A24">
      <w:pPr>
        <w:ind w:left="720" w:right="108"/>
        <w:rPr>
          <w:rFonts w:eastAsia="MS Mincho"/>
        </w:rPr>
      </w:pPr>
    </w:p>
    <w:p w14:paraId="499F4D49" w14:textId="77777777" w:rsidR="003A3A24" w:rsidRPr="00851065" w:rsidRDefault="003A3A24">
      <w:pPr>
        <w:numPr>
          <w:ilvl w:val="0"/>
          <w:numId w:val="2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F64BE43" w14:textId="77777777" w:rsidR="003A3A24" w:rsidRDefault="003A3A24"/>
    <w:p w14:paraId="56E3FAE3" w14:textId="77777777" w:rsidR="008A2EB0" w:rsidRPr="00851065" w:rsidRDefault="008A2EB0">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031CBBB2" w14:textId="77777777" w:rsidR="008A2EB0" w:rsidRPr="00EB648B" w:rsidRDefault="008A2EB0"/>
    <w:p w14:paraId="00595E5B" w14:textId="77777777" w:rsidR="003A3A24" w:rsidRPr="00851065" w:rsidRDefault="003A3A24">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703110">
        <w:rPr>
          <w:rFonts w:eastAsia="MS Mincho"/>
        </w:rPr>
        <w:t>and/</w:t>
      </w:r>
      <w:r w:rsidR="00B01F7E">
        <w:rPr>
          <w:rFonts w:eastAsia="MS Mincho"/>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F856F7F" w14:textId="77777777" w:rsidR="003A3A24" w:rsidRPr="00851065" w:rsidRDefault="003A3A24">
      <w:pPr>
        <w:rPr>
          <w:rFonts w:eastAsia="MS Mincho"/>
        </w:rPr>
      </w:pPr>
    </w:p>
    <w:p w14:paraId="3D1352F1" w14:textId="77777777" w:rsidR="003A3A24" w:rsidRPr="00851065" w:rsidRDefault="003A3A24">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703110">
        <w:rPr>
          <w:rFonts w:eastAsia="MS Mincho"/>
        </w:rPr>
        <w:t>B</w:t>
      </w:r>
      <w:r w:rsidR="00AE4A9F" w:rsidRPr="00851065">
        <w:rPr>
          <w:rFonts w:eastAsia="MS Mincho"/>
        </w:rPr>
        <w:t xml:space="preserve">id </w:t>
      </w:r>
      <w:r w:rsidR="00703110">
        <w:rPr>
          <w:rFonts w:eastAsia="MS Mincho"/>
        </w:rPr>
        <w:t>A</w:t>
      </w:r>
      <w:r w:rsidR="00AE4A9F" w:rsidRPr="00851065">
        <w:rPr>
          <w:rFonts w:eastAsia="MS Mincho"/>
        </w:rPr>
        <w:t>mendment {</w:t>
      </w:r>
      <w:r w:rsidR="00703110">
        <w:rPr>
          <w:rFonts w:eastAsia="MS Mincho"/>
        </w:rPr>
        <w:t>A</w:t>
      </w:r>
      <w:r w:rsidR="00AE4A9F" w:rsidRPr="00851065">
        <w:rPr>
          <w:rFonts w:eastAsia="MS Mincho"/>
        </w:rPr>
        <w:t xml:space="preserve">ddendum}.  Any </w:t>
      </w:r>
      <w:r w:rsidR="00703110">
        <w:rPr>
          <w:rFonts w:eastAsia="MS Mincho"/>
        </w:rPr>
        <w:t>B</w:t>
      </w:r>
      <w:r w:rsidR="00AE4A9F" w:rsidRPr="00851065">
        <w:rPr>
          <w:rFonts w:eastAsia="MS Mincho"/>
        </w:rPr>
        <w:t xml:space="preserve">id </w:t>
      </w:r>
      <w:r w:rsidR="00703110">
        <w:rPr>
          <w:rFonts w:eastAsia="MS Mincho"/>
        </w:rPr>
        <w:t>A</w:t>
      </w:r>
      <w:r w:rsidR="00AE4A9F" w:rsidRPr="00851065">
        <w:rPr>
          <w:rFonts w:eastAsia="MS Mincho"/>
        </w:rPr>
        <w:t>mendment {</w:t>
      </w:r>
      <w:r w:rsidR="00703110">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w:t>
      </w:r>
      <w:r w:rsidR="006C21C7" w:rsidRPr="00851065">
        <w:rPr>
          <w:rFonts w:eastAsia="MS Mincho"/>
        </w:rPr>
        <w:lastRenderedPageBreak/>
        <w:t xml:space="preserve">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70311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2961C24A" w14:textId="77777777" w:rsidR="00E651D6" w:rsidRPr="00EB648B" w:rsidRDefault="00E651D6">
      <w:bookmarkStart w:id="27" w:name="_1.3.3__Mandatory_Pre-Bid_Conference"/>
      <w:bookmarkStart w:id="28" w:name="_1.3.5__SUBMISSION_OF_BID_PROPOSAL"/>
      <w:bookmarkStart w:id="29" w:name="_1.3.2_SUBMISSION_OF_BID_PROPOSAL"/>
      <w:bookmarkEnd w:id="27"/>
      <w:bookmarkEnd w:id="28"/>
      <w:bookmarkEnd w:id="29"/>
    </w:p>
    <w:p w14:paraId="26676973" w14:textId="77777777" w:rsidR="00215FC4" w:rsidRPr="00EB648B" w:rsidRDefault="00215FC4">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68452F13" w14:textId="77777777" w:rsidR="00215FC4" w:rsidRPr="00EB648B" w:rsidRDefault="00215FC4">
      <w:pPr>
        <w:rPr>
          <w:rFonts w:ascii="Arial Narrow" w:hAnsi="Arial Narrow"/>
          <w:b/>
          <w:u w:val="single"/>
        </w:rPr>
      </w:pPr>
    </w:p>
    <w:p w14:paraId="412BE4FD" w14:textId="77777777" w:rsidR="00215FC4" w:rsidRPr="00851065" w:rsidRDefault="00215FC4">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4BFC85C4" w14:textId="77777777" w:rsidR="00D974E0" w:rsidRPr="00EB648B" w:rsidRDefault="00D974E0">
      <w:pPr>
        <w:ind w:right="108"/>
        <w:rPr>
          <w:rFonts w:eastAsia="MS Mincho"/>
          <w:b/>
          <w:szCs w:val="22"/>
          <w:u w:val="single"/>
        </w:rPr>
      </w:pPr>
    </w:p>
    <w:p w14:paraId="31A49176" w14:textId="77777777" w:rsidR="00F9570B" w:rsidRPr="00851065" w:rsidRDefault="00F9570B">
      <w:pPr>
        <w:pStyle w:val="Heading3"/>
        <w:ind w:right="108"/>
        <w:rPr>
          <w:caps w:val="0"/>
        </w:rPr>
      </w:pPr>
      <w:bookmarkStart w:id="30" w:name="_Toc428533941"/>
      <w:bookmarkStart w:id="31" w:name="_Toc486322611"/>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30"/>
      <w:bookmarkEnd w:id="31"/>
    </w:p>
    <w:p w14:paraId="116D2CDE" w14:textId="77777777" w:rsidR="00F9570B" w:rsidRPr="00F9570B" w:rsidRDefault="00F9570B"/>
    <w:p w14:paraId="245F01B0" w14:textId="77777777" w:rsidR="00397AC3" w:rsidRPr="00851065" w:rsidRDefault="00F9570B">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BD089E3" w14:textId="77777777" w:rsidR="00397AC3" w:rsidRPr="00851065" w:rsidRDefault="00397AC3">
      <w:pPr>
        <w:rPr>
          <w:rFonts w:eastAsia="MS Mincho"/>
        </w:rPr>
      </w:pPr>
    </w:p>
    <w:p w14:paraId="3A46B836" w14:textId="77777777" w:rsidR="00F9570B" w:rsidRPr="00851065" w:rsidRDefault="00397AC3">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615B513" w14:textId="77777777" w:rsidR="00F9570B" w:rsidRPr="00851065" w:rsidRDefault="00F9570B">
      <w:pPr>
        <w:ind w:right="108"/>
        <w:rPr>
          <w:rFonts w:eastAsia="MS Mincho"/>
        </w:rPr>
      </w:pPr>
    </w:p>
    <w:p w14:paraId="49D0825A" w14:textId="77777777" w:rsidR="00F9570B" w:rsidRPr="00851065" w:rsidRDefault="00CE00E7">
      <w:pPr>
        <w:ind w:left="2160" w:right="108"/>
        <w:rPr>
          <w:rFonts w:eastAsia="MS Mincho"/>
        </w:rPr>
      </w:pPr>
      <w:r>
        <w:rPr>
          <w:rFonts w:eastAsia="MS Mincho"/>
        </w:rPr>
        <w:t>PROPOSAL</w:t>
      </w:r>
      <w:r w:rsidR="00F9570B" w:rsidRPr="00851065">
        <w:rPr>
          <w:rFonts w:eastAsia="MS Mincho"/>
        </w:rPr>
        <w:t xml:space="preserve"> RECEIVING ROOM – 9TH FLOOR</w:t>
      </w:r>
    </w:p>
    <w:p w14:paraId="5F25987A" w14:textId="77777777" w:rsidR="00F9570B" w:rsidRPr="00851065" w:rsidRDefault="00F9570B">
      <w:pPr>
        <w:ind w:left="2160" w:right="108"/>
        <w:rPr>
          <w:rFonts w:eastAsia="MS Mincho"/>
        </w:rPr>
      </w:pPr>
      <w:r w:rsidRPr="00851065">
        <w:rPr>
          <w:rFonts w:eastAsia="MS Mincho"/>
        </w:rPr>
        <w:t>DIVISION OF PURCHASE AND PROPERTY</w:t>
      </w:r>
    </w:p>
    <w:p w14:paraId="40575BBC" w14:textId="77777777" w:rsidR="00F9570B" w:rsidRPr="00851065" w:rsidRDefault="00F9570B">
      <w:pPr>
        <w:ind w:left="2160" w:right="108"/>
        <w:rPr>
          <w:rFonts w:eastAsia="MS Mincho"/>
        </w:rPr>
      </w:pPr>
      <w:r w:rsidRPr="00851065">
        <w:rPr>
          <w:rFonts w:eastAsia="MS Mincho"/>
        </w:rPr>
        <w:t>DEPARTMENT OF THE TREASURY</w:t>
      </w:r>
    </w:p>
    <w:p w14:paraId="726705D9" w14:textId="77777777" w:rsidR="00F9570B" w:rsidRPr="00851065" w:rsidRDefault="00F9570B">
      <w:pPr>
        <w:ind w:left="2160" w:right="108"/>
        <w:rPr>
          <w:rFonts w:eastAsia="MS Mincho"/>
        </w:rPr>
      </w:pPr>
      <w:r w:rsidRPr="00851065">
        <w:rPr>
          <w:rFonts w:eastAsia="MS Mincho"/>
        </w:rPr>
        <w:t>33 WEST STATE STREET, P.O. BOX 230</w:t>
      </w:r>
    </w:p>
    <w:p w14:paraId="75584BC4" w14:textId="77777777" w:rsidR="00F9570B" w:rsidRPr="00851065" w:rsidRDefault="00F9570B">
      <w:pPr>
        <w:ind w:left="2160" w:right="108"/>
        <w:rPr>
          <w:rFonts w:eastAsia="MS Mincho"/>
        </w:rPr>
      </w:pPr>
      <w:r w:rsidRPr="00851065">
        <w:rPr>
          <w:rFonts w:eastAsia="MS Mincho"/>
        </w:rPr>
        <w:t>TRENTON, NJ 08625-0230</w:t>
      </w:r>
    </w:p>
    <w:p w14:paraId="575F9ACF" w14:textId="77777777" w:rsidR="00F9570B" w:rsidRPr="00851065" w:rsidRDefault="00F9570B">
      <w:pPr>
        <w:ind w:right="108"/>
        <w:rPr>
          <w:rFonts w:eastAsia="MS Mincho"/>
        </w:rPr>
      </w:pPr>
    </w:p>
    <w:p w14:paraId="18D91C57" w14:textId="77777777" w:rsidR="001C2A32" w:rsidRDefault="00F9570B">
      <w:pPr>
        <w:rPr>
          <w:b/>
        </w:rPr>
      </w:pPr>
      <w:r w:rsidRPr="00851065">
        <w:t>Directions to the Division are available on the web at</w:t>
      </w:r>
      <w:r w:rsidRPr="00851065">
        <w:rPr>
          <w:b/>
        </w:rPr>
        <w:t xml:space="preserve"> </w:t>
      </w:r>
    </w:p>
    <w:p w14:paraId="09C2D3BD" w14:textId="5C20EDBA" w:rsidR="00F9570B" w:rsidRPr="00851065" w:rsidRDefault="001F17F6">
      <w:pPr>
        <w:rPr>
          <w:color w:val="000000"/>
        </w:rPr>
      </w:pPr>
      <w:hyperlink r:id="rId24" w:history="1">
        <w:r w:rsidR="00F9570B" w:rsidRPr="00851065">
          <w:rPr>
            <w:color w:val="0000FF"/>
            <w:u w:val="single"/>
          </w:rPr>
          <w:t>http://www.state.nj.us/treasury/purchase/directions.shtml</w:t>
        </w:r>
      </w:hyperlink>
      <w:r w:rsidR="00F9570B" w:rsidRPr="00851065">
        <w:rPr>
          <w:color w:val="000000"/>
        </w:rPr>
        <w:t>.</w:t>
      </w:r>
    </w:p>
    <w:p w14:paraId="1241B9A7" w14:textId="77777777" w:rsidR="00F9570B" w:rsidRPr="00851065" w:rsidRDefault="00F9570B">
      <w:pPr>
        <w:rPr>
          <w:color w:val="000000"/>
        </w:rPr>
      </w:pPr>
    </w:p>
    <w:p w14:paraId="7E7BF3C9" w14:textId="77777777" w:rsidR="00F9570B" w:rsidRPr="00851065" w:rsidRDefault="00CE00E7">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4446818" w14:textId="77777777" w:rsidR="00F9570B" w:rsidRPr="00851065" w:rsidRDefault="00F9570B">
      <w:pPr>
        <w:rPr>
          <w:color w:val="000000"/>
        </w:rPr>
      </w:pPr>
    </w:p>
    <w:p w14:paraId="7F5A4724" w14:textId="77777777" w:rsidR="009C1238" w:rsidRPr="00C80C57" w:rsidRDefault="00F9570B">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703110">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45683BF8" w14:textId="77777777" w:rsidR="00F9570B" w:rsidRPr="00851065" w:rsidRDefault="00F9570B">
      <w:pPr>
        <w:rPr>
          <w:rFonts w:eastAsia="MS Mincho"/>
        </w:rPr>
      </w:pPr>
    </w:p>
    <w:p w14:paraId="4AD177BA" w14:textId="77777777" w:rsidR="00F9570B" w:rsidRPr="00851065" w:rsidRDefault="00F9570B">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703110" w:rsidRPr="001A6BAC">
          <w:rPr>
            <w:rStyle w:val="Hyperlink"/>
            <w:rFonts w:eastAsia="MS Mincho"/>
          </w:rPr>
          <w:t>njstart@treas.nj.gov</w:t>
        </w:r>
      </w:hyperlink>
      <w:r w:rsidR="008E48D2">
        <w:rPr>
          <w:rFonts w:eastAsia="MS Mincho"/>
        </w:rPr>
        <w:t xml:space="preserve"> or 609.341.3500</w:t>
      </w:r>
      <w:r w:rsidR="00A53907" w:rsidRPr="00851065">
        <w:rPr>
          <w:rFonts w:eastAsia="MS Mincho"/>
        </w:rPr>
        <w:t>.</w:t>
      </w:r>
    </w:p>
    <w:p w14:paraId="60EB0438" w14:textId="77777777" w:rsidR="009F0764" w:rsidRPr="00851065" w:rsidRDefault="009F0764">
      <w:pPr>
        <w:rPr>
          <w:rFonts w:eastAsia="MS Mincho"/>
        </w:rPr>
      </w:pPr>
    </w:p>
    <w:p w14:paraId="330DB688" w14:textId="77777777" w:rsidR="00F9570B" w:rsidRPr="00851065" w:rsidRDefault="00F07533">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703110">
        <w:rPr>
          <w:rFonts w:eastAsia="MS Mincho"/>
        </w:rPr>
        <w:t xml:space="preserve"> For inquiries related to substantive questions refer to Section 1.3.1 (Electronic Question and Answer Period).</w:t>
      </w:r>
    </w:p>
    <w:p w14:paraId="30203F3F" w14:textId="77777777" w:rsidR="00E23BE0" w:rsidRDefault="00E23BE0">
      <w:pPr>
        <w:pStyle w:val="BodyText3"/>
        <w:rPr>
          <w:b/>
          <w:bCs/>
          <w:highlight w:val="green"/>
        </w:rPr>
      </w:pPr>
    </w:p>
    <w:p w14:paraId="6027246F" w14:textId="77777777" w:rsidR="00E23BE0" w:rsidRPr="00851065" w:rsidRDefault="00E23BE0">
      <w:pPr>
        <w:pStyle w:val="Heading3"/>
        <w:ind w:right="108"/>
        <w:rPr>
          <w:caps w:val="0"/>
        </w:rPr>
      </w:pPr>
      <w:bookmarkStart w:id="32" w:name="_Toc428533942"/>
      <w:bookmarkStart w:id="33" w:name="_Toc486322612"/>
      <w:r w:rsidRPr="00851065">
        <w:rPr>
          <w:rFonts w:ascii="Arial" w:hAnsi="Arial"/>
          <w:i/>
          <w:caps w:val="0"/>
          <w:color w:val="00B050"/>
        </w:rPr>
        <w:t>NJ</w:t>
      </w:r>
      <w:r w:rsidRPr="00851065">
        <w:rPr>
          <w:rFonts w:ascii="Arial" w:hAnsi="Arial"/>
          <w:i/>
          <w:caps w:val="0"/>
          <w:color w:val="0070C0"/>
        </w:rPr>
        <w:t>START</w:t>
      </w:r>
      <w:bookmarkEnd w:id="32"/>
      <w:bookmarkEnd w:id="33"/>
    </w:p>
    <w:p w14:paraId="58AD9A47" w14:textId="77777777" w:rsidR="00E23BE0" w:rsidRPr="00851065" w:rsidRDefault="00E23BE0">
      <w:pPr>
        <w:rPr>
          <w:rFonts w:eastAsia="MS Mincho"/>
        </w:rPr>
      </w:pPr>
    </w:p>
    <w:p w14:paraId="17047B79" w14:textId="77777777" w:rsidR="00E23BE0" w:rsidRPr="00851065" w:rsidRDefault="00E23BE0">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3A28079" wp14:editId="2C275A61">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2019718" w14:textId="77777777" w:rsidR="00E23BE0" w:rsidRPr="00851065" w:rsidRDefault="00E23BE0"/>
    <w:p w14:paraId="320E27CC" w14:textId="77777777" w:rsidR="00E23BE0" w:rsidRPr="00851065" w:rsidRDefault="006A5709">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41979CD" w14:textId="77777777" w:rsidR="00E23BE0" w:rsidRPr="00851065" w:rsidRDefault="00E23BE0"/>
    <w:p w14:paraId="40628C42" w14:textId="77777777" w:rsidR="006A5709" w:rsidRPr="00851065" w:rsidRDefault="00CA116A">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FAB9133" w14:textId="77777777" w:rsidR="00A9160A" w:rsidRPr="00522EAA" w:rsidRDefault="00A9160A">
      <w:pPr>
        <w:rPr>
          <w:rFonts w:eastAsiaTheme="minorHAnsi"/>
          <w:color w:val="0000FF"/>
          <w:u w:val="single"/>
        </w:rPr>
      </w:pPr>
    </w:p>
    <w:p w14:paraId="13EE2779" w14:textId="77777777" w:rsidR="00E23BE0" w:rsidRPr="00851065" w:rsidRDefault="00E23BE0">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326D0D8C" w14:textId="77777777" w:rsidR="005E58F6" w:rsidRPr="00851065" w:rsidRDefault="005E58F6"/>
    <w:p w14:paraId="1CAD7D5E" w14:textId="77777777" w:rsidR="00E23BE0" w:rsidRPr="00851065" w:rsidRDefault="00E23BE0">
      <w:pPr>
        <w:pStyle w:val="Heading3"/>
        <w:ind w:right="108"/>
        <w:rPr>
          <w:caps w:val="0"/>
        </w:rPr>
      </w:pPr>
      <w:bookmarkStart w:id="34" w:name="_Toc428533943"/>
      <w:bookmarkStart w:id="35" w:name="_Toc486322613"/>
      <w:r w:rsidRPr="00851065">
        <w:rPr>
          <w:caps w:val="0"/>
        </w:rPr>
        <w:t>ELECTRONIC SIGNATURES</w:t>
      </w:r>
      <w:bookmarkEnd w:id="34"/>
      <w:bookmarkEnd w:id="35"/>
    </w:p>
    <w:p w14:paraId="46AF39E4" w14:textId="77777777" w:rsidR="00E23BE0" w:rsidRPr="00E23BE0" w:rsidRDefault="00E23BE0"/>
    <w:p w14:paraId="4B4CC940" w14:textId="77777777" w:rsidR="00E23BE0" w:rsidRPr="00851065" w:rsidRDefault="00526170">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5BD18BE4" w14:textId="77777777" w:rsidR="0019067D" w:rsidRPr="00851065" w:rsidRDefault="0019067D"/>
    <w:p w14:paraId="10F09C66" w14:textId="77777777" w:rsidR="00E23BE0" w:rsidRPr="00851065" w:rsidRDefault="00D82EC7">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9AC9E1D" w14:textId="77777777" w:rsidR="00E23BE0" w:rsidRPr="000C751D" w:rsidRDefault="00E23BE0">
      <w:pPr>
        <w:rPr>
          <w:b/>
          <w:bCs/>
        </w:rPr>
      </w:pPr>
    </w:p>
    <w:p w14:paraId="6E3AAD0D" w14:textId="77777777" w:rsidR="00EC7B0A" w:rsidRPr="000C751D" w:rsidRDefault="00EC7B0A">
      <w:pPr>
        <w:pStyle w:val="Heading3"/>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486322614"/>
      <w:bookmarkEnd w:id="36"/>
      <w:bookmarkEnd w:id="37"/>
      <w:r w:rsidRPr="000C751D">
        <w:rPr>
          <w:caps w:val="0"/>
        </w:rPr>
        <w:t>MANDATORY/OPTIONAL SITE VISIT</w:t>
      </w:r>
      <w:bookmarkEnd w:id="38"/>
      <w:bookmarkEnd w:id="39"/>
      <w:bookmarkEnd w:id="40"/>
      <w:bookmarkEnd w:id="41"/>
      <w:bookmarkEnd w:id="42"/>
    </w:p>
    <w:p w14:paraId="5C0DC8ED" w14:textId="77777777" w:rsidR="00EC7B0A" w:rsidRPr="000C751D" w:rsidRDefault="00EC7B0A"/>
    <w:p w14:paraId="17E21A05" w14:textId="77777777" w:rsidR="00EF244D" w:rsidRPr="000C751D" w:rsidRDefault="000C751D">
      <w:pPr>
        <w:rPr>
          <w:rFonts w:eastAsia="MS Mincho"/>
        </w:rPr>
      </w:pPr>
      <w:r w:rsidRPr="000C751D">
        <w:rPr>
          <w:rFonts w:eastAsia="MS Mincho"/>
        </w:rPr>
        <w:t>Not applicable to this procurement.</w:t>
      </w:r>
    </w:p>
    <w:p w14:paraId="580CF733" w14:textId="77777777" w:rsidR="00EF244D" w:rsidRPr="000C751D" w:rsidRDefault="00EF244D">
      <w:pPr>
        <w:rPr>
          <w:rFonts w:eastAsia="MS Mincho"/>
        </w:rPr>
      </w:pPr>
    </w:p>
    <w:p w14:paraId="04744103" w14:textId="77777777" w:rsidR="00EF244D" w:rsidRPr="00851065" w:rsidRDefault="00EF244D">
      <w:pPr>
        <w:pStyle w:val="Heading3"/>
      </w:pPr>
      <w:bookmarkStart w:id="43" w:name="_1.3.5__MANDATORY/OPTIONAL"/>
      <w:bookmarkStart w:id="44" w:name="_1.3.6__MANDATORY/OPTIONAL"/>
      <w:bookmarkStart w:id="45" w:name="_Toc224543888"/>
      <w:bookmarkStart w:id="46" w:name="_Toc238623354"/>
      <w:bookmarkStart w:id="47" w:name="_Toc428533945"/>
      <w:bookmarkStart w:id="48" w:name="_Toc486322615"/>
      <w:bookmarkEnd w:id="43"/>
      <w:bookmarkEnd w:id="44"/>
      <w:r w:rsidRPr="000C751D">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5"/>
      <w:bookmarkEnd w:id="46"/>
      <w:bookmarkEnd w:id="47"/>
      <w:bookmarkEnd w:id="48"/>
    </w:p>
    <w:p w14:paraId="7AEECFA0" w14:textId="77777777" w:rsidR="00EF244D" w:rsidRPr="00851065" w:rsidRDefault="00EF244D">
      <w:pPr>
        <w:rPr>
          <w:rFonts w:eastAsia="MS Mincho"/>
        </w:rPr>
      </w:pPr>
    </w:p>
    <w:p w14:paraId="36A02E87" w14:textId="77777777" w:rsidR="000C751D" w:rsidRDefault="000C751D">
      <w:pPr>
        <w:rPr>
          <w:rFonts w:eastAsia="MS Mincho"/>
        </w:rPr>
      </w:pPr>
      <w:bookmarkStart w:id="49" w:name="_Toc95619434"/>
      <w:bookmarkStart w:id="50" w:name="_Toc109701220"/>
      <w:bookmarkStart w:id="51" w:name="_Toc225321579"/>
      <w:bookmarkStart w:id="52" w:name="_Toc400531476"/>
      <w:bookmarkStart w:id="53" w:name="_Toc428533946"/>
      <w:bookmarkStart w:id="54" w:name="_Toc94946029"/>
      <w:bookmarkStart w:id="55" w:name="_Toc72744593"/>
      <w:r>
        <w:rPr>
          <w:rFonts w:eastAsia="MS Mincho"/>
        </w:rPr>
        <w:t>Not applicable to this procurement.</w:t>
      </w:r>
    </w:p>
    <w:p w14:paraId="3A25BF32" w14:textId="77777777" w:rsidR="000C751D" w:rsidRPr="00851065" w:rsidRDefault="000C751D">
      <w:pPr>
        <w:rPr>
          <w:rFonts w:eastAsia="MS Mincho"/>
        </w:rPr>
      </w:pPr>
    </w:p>
    <w:p w14:paraId="5524A5F3" w14:textId="77777777" w:rsidR="00652B3B" w:rsidRPr="009A34D4" w:rsidRDefault="00B60519">
      <w:pPr>
        <w:pStyle w:val="Heading3"/>
        <w:ind w:right="108"/>
        <w:rPr>
          <w:bCs w:val="0"/>
          <w:caps w:val="0"/>
        </w:rPr>
      </w:pPr>
      <w:bookmarkStart w:id="56" w:name="_Toc48632261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9"/>
      <w:bookmarkEnd w:id="50"/>
      <w:r w:rsidR="00652B3B" w:rsidRPr="009A34D4">
        <w:rPr>
          <w:bCs w:val="0"/>
          <w:caps w:val="0"/>
        </w:rPr>
        <w:t>EVIEW</w:t>
      </w:r>
      <w:bookmarkEnd w:id="51"/>
      <w:bookmarkEnd w:id="52"/>
      <w:bookmarkEnd w:id="53"/>
      <w:bookmarkEnd w:id="56"/>
      <w:r w:rsidR="00652B3B" w:rsidRPr="009A34D4">
        <w:rPr>
          <w:bCs w:val="0"/>
          <w:caps w:val="0"/>
        </w:rPr>
        <w:t xml:space="preserve"> </w:t>
      </w:r>
      <w:bookmarkEnd w:id="54"/>
    </w:p>
    <w:bookmarkEnd w:id="55"/>
    <w:p w14:paraId="79FF2B5F" w14:textId="77777777" w:rsidR="0058591B" w:rsidRDefault="0058591B"/>
    <w:p w14:paraId="4D2FE262" w14:textId="77777777" w:rsidR="000C751D" w:rsidRPr="00851065" w:rsidRDefault="000C751D">
      <w:pPr>
        <w:rPr>
          <w:rFonts w:eastAsia="MS Mincho"/>
        </w:rPr>
      </w:pPr>
      <w:r>
        <w:rPr>
          <w:rFonts w:eastAsia="MS Mincho"/>
        </w:rPr>
        <w:t>Not applicable to this procurement.</w:t>
      </w:r>
    </w:p>
    <w:p w14:paraId="410CA1A4" w14:textId="77777777" w:rsidR="007E420C" w:rsidRDefault="007E420C">
      <w:pPr>
        <w:rPr>
          <w:rFonts w:eastAsia="MS Mincho"/>
        </w:rPr>
      </w:pPr>
    </w:p>
    <w:p w14:paraId="1CA1FAD4" w14:textId="77777777" w:rsidR="00C12155" w:rsidRPr="00851065" w:rsidRDefault="00C12155">
      <w:pPr>
        <w:pStyle w:val="Heading2"/>
      </w:pPr>
      <w:bookmarkStart w:id="57" w:name="_Toc428533947"/>
      <w:bookmarkStart w:id="58" w:name="_Toc486322617"/>
      <w:r w:rsidRPr="00851065">
        <w:t>ADDITIONAL Information</w:t>
      </w:r>
      <w:bookmarkEnd w:id="57"/>
      <w:bookmarkEnd w:id="58"/>
    </w:p>
    <w:p w14:paraId="0D206039" w14:textId="77777777" w:rsidR="00C12155" w:rsidRPr="00851065" w:rsidRDefault="00C12155">
      <w:pPr>
        <w:rPr>
          <w:rFonts w:eastAsia="MS Mincho"/>
        </w:rPr>
      </w:pPr>
    </w:p>
    <w:p w14:paraId="2E182FF1" w14:textId="77777777" w:rsidR="00C12155" w:rsidRPr="00851065" w:rsidRDefault="00C12155">
      <w:pPr>
        <w:pStyle w:val="Heading3"/>
        <w:ind w:right="108"/>
        <w:rPr>
          <w:rFonts w:eastAsia="MS Mincho"/>
          <w:b w:val="0"/>
          <w:caps w:val="0"/>
        </w:rPr>
      </w:pPr>
      <w:bookmarkStart w:id="59" w:name="_Toc428533948"/>
      <w:bookmarkStart w:id="60" w:name="_Toc48632261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9"/>
      <w:bookmarkEnd w:id="60"/>
    </w:p>
    <w:p w14:paraId="70F40418" w14:textId="77777777" w:rsidR="00C12155" w:rsidRPr="00C12155" w:rsidRDefault="00C12155">
      <w:pPr>
        <w:rPr>
          <w:rFonts w:eastAsia="MS Mincho"/>
        </w:rPr>
      </w:pPr>
    </w:p>
    <w:p w14:paraId="5C4DFADD" w14:textId="77777777" w:rsidR="00C12155" w:rsidRPr="00851065" w:rsidRDefault="00C1215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8E48D2">
        <w:rPr>
          <w:rFonts w:eastAsia="MS Mincho"/>
        </w:rPr>
        <w:t>B</w:t>
      </w:r>
      <w:r w:rsidR="003F12E1" w:rsidRPr="00851065">
        <w:rPr>
          <w:rFonts w:eastAsia="MS Mincho"/>
        </w:rPr>
        <w:t xml:space="preserve">id </w:t>
      </w:r>
      <w:r w:rsidR="008E48D2">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8E48D2">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8E48D2">
        <w:rPr>
          <w:rFonts w:eastAsia="MS Mincho"/>
        </w:rPr>
        <w:t>B</w:t>
      </w:r>
      <w:r w:rsidRPr="00851065">
        <w:rPr>
          <w:rFonts w:eastAsia="MS Mincho"/>
        </w:rPr>
        <w:t xml:space="preserve">id </w:t>
      </w:r>
      <w:r w:rsidR="008E48D2">
        <w:rPr>
          <w:rFonts w:eastAsia="MS Mincho"/>
        </w:rPr>
        <w:t>A</w:t>
      </w:r>
      <w:r w:rsidRPr="00851065">
        <w:rPr>
          <w:rFonts w:eastAsia="MS Mincho"/>
        </w:rPr>
        <w:t xml:space="preserve">mendment </w:t>
      </w:r>
      <w:r w:rsidR="00DE7682" w:rsidRPr="00851065">
        <w:rPr>
          <w:rFonts w:eastAsia="MS Mincho"/>
        </w:rPr>
        <w:t>{</w:t>
      </w:r>
      <w:r w:rsidR="008E48D2">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69DCAB9" w14:textId="77777777" w:rsidR="00C12155" w:rsidRPr="00851065" w:rsidRDefault="00C12155">
      <w:pPr>
        <w:rPr>
          <w:rFonts w:eastAsia="MS Mincho"/>
        </w:rPr>
      </w:pPr>
    </w:p>
    <w:p w14:paraId="5E76FE43" w14:textId="4C40E278" w:rsidR="0041615B" w:rsidRPr="00851065" w:rsidRDefault="00C12155">
      <w:pPr>
        <w:rPr>
          <w:rFonts w:eastAsia="MS Mincho"/>
        </w:rPr>
      </w:pPr>
      <w:r w:rsidRPr="00851065">
        <w:rPr>
          <w:rFonts w:eastAsia="MS Mincho"/>
        </w:rPr>
        <w:t xml:space="preserve">There are no designated dates for release of </w:t>
      </w:r>
      <w:r w:rsidR="008E48D2">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8E48D2">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D8657A"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8E48D2">
        <w:rPr>
          <w:rFonts w:eastAsia="MS Mincho"/>
        </w:rPr>
        <w:t>B</w:t>
      </w:r>
      <w:r w:rsidR="00B62F9E" w:rsidRPr="00851065">
        <w:rPr>
          <w:rFonts w:eastAsia="MS Mincho"/>
        </w:rPr>
        <w:t xml:space="preserve">id </w:t>
      </w:r>
      <w:r w:rsidR="008E48D2">
        <w:rPr>
          <w:rFonts w:eastAsia="MS Mincho"/>
        </w:rPr>
        <w:t>A</w:t>
      </w:r>
      <w:r w:rsidR="0041615B" w:rsidRPr="00851065">
        <w:rPr>
          <w:rFonts w:eastAsia="MS Mincho"/>
        </w:rPr>
        <w:t xml:space="preserve">mendment(s) </w:t>
      </w:r>
      <w:r w:rsidR="001A0104" w:rsidRPr="00851065">
        <w:rPr>
          <w:rFonts w:eastAsia="MS Mincho"/>
        </w:rPr>
        <w:t>{</w:t>
      </w:r>
      <w:r w:rsidR="008E48D2">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D8657A"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8E48D2">
        <w:rPr>
          <w:rFonts w:eastAsia="MS Mincho"/>
        </w:rPr>
        <w:t>B</w:t>
      </w:r>
      <w:r w:rsidR="00E63634" w:rsidRPr="00851065">
        <w:rPr>
          <w:rFonts w:eastAsia="MS Mincho"/>
        </w:rPr>
        <w:t xml:space="preserve">id </w:t>
      </w:r>
      <w:r w:rsidR="008E48D2">
        <w:rPr>
          <w:rFonts w:eastAsia="MS Mincho"/>
        </w:rPr>
        <w:t>A</w:t>
      </w:r>
      <w:r w:rsidR="00E63634" w:rsidRPr="00851065">
        <w:rPr>
          <w:rFonts w:eastAsia="MS Mincho"/>
        </w:rPr>
        <w:t xml:space="preserve">mendments </w:t>
      </w:r>
      <w:r w:rsidR="001A0104" w:rsidRPr="00851065">
        <w:rPr>
          <w:rFonts w:eastAsia="MS Mincho"/>
        </w:rPr>
        <w:t>{</w:t>
      </w:r>
      <w:r w:rsidR="008E48D2">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8E48D2">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6052F21" w14:textId="77777777" w:rsidR="00A511FC" w:rsidRPr="00851065" w:rsidRDefault="00A511FC">
      <w:pPr>
        <w:rPr>
          <w:rFonts w:eastAsia="MS Mincho"/>
        </w:rPr>
      </w:pPr>
    </w:p>
    <w:p w14:paraId="5FEDAFD8" w14:textId="77777777" w:rsidR="00CB640F" w:rsidRPr="00851065" w:rsidRDefault="00CB640F">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8E48D2">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C7FEDC6" w14:textId="77777777" w:rsidR="00BB69F7" w:rsidRPr="00851065" w:rsidRDefault="00BB69F7">
      <w:pPr>
        <w:rPr>
          <w:rFonts w:eastAsia="MS Mincho"/>
        </w:rPr>
      </w:pPr>
    </w:p>
    <w:p w14:paraId="12D1ABE2" w14:textId="77777777" w:rsidR="00C12155" w:rsidRPr="00851065" w:rsidRDefault="00C1215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8E48D2">
        <w:rPr>
          <w:rFonts w:eastAsia="MS Mincho"/>
        </w:rPr>
        <w:t>B</w:t>
      </w:r>
      <w:r w:rsidR="0069251C" w:rsidRPr="00851065">
        <w:rPr>
          <w:rFonts w:eastAsia="MS Mincho"/>
        </w:rPr>
        <w:t>id</w:t>
      </w:r>
      <w:r w:rsidRPr="00851065">
        <w:rPr>
          <w:rFonts w:eastAsia="MS Mincho"/>
        </w:rPr>
        <w:t xml:space="preserve"> </w:t>
      </w:r>
      <w:r w:rsidR="008E48D2">
        <w:rPr>
          <w:rFonts w:eastAsia="MS Mincho"/>
        </w:rPr>
        <w:t>A</w:t>
      </w:r>
      <w:r w:rsidRPr="00851065">
        <w:rPr>
          <w:rFonts w:eastAsia="MS Mincho"/>
        </w:rPr>
        <w:t xml:space="preserve">mendments </w:t>
      </w:r>
      <w:r w:rsidR="001A0104" w:rsidRPr="00851065">
        <w:rPr>
          <w:rFonts w:eastAsia="MS Mincho"/>
        </w:rPr>
        <w:t>{</w:t>
      </w:r>
      <w:r w:rsidR="008E48D2">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0BBC69C" w14:textId="77777777" w:rsidR="00E651D6" w:rsidRPr="005B339D" w:rsidRDefault="00E651D6"/>
    <w:p w14:paraId="0EBF096B" w14:textId="77777777" w:rsidR="00E651D6" w:rsidRDefault="00526170">
      <w:pPr>
        <w:pStyle w:val="Heading3"/>
        <w:ind w:right="108"/>
        <w:rPr>
          <w:rFonts w:eastAsia="MS Mincho"/>
        </w:rPr>
      </w:pPr>
      <w:bookmarkStart w:id="61" w:name="_Toc400531479"/>
      <w:bookmarkStart w:id="62" w:name="_Toc428533949"/>
      <w:bookmarkStart w:id="63" w:name="_Toc48632261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1"/>
      <w:bookmarkEnd w:id="62"/>
      <w:bookmarkEnd w:id="63"/>
    </w:p>
    <w:p w14:paraId="51D910EE" w14:textId="77777777" w:rsidR="00E651D6" w:rsidRPr="00292F13" w:rsidRDefault="00E651D6">
      <w:pPr>
        <w:pStyle w:val="PlainText"/>
        <w:rPr>
          <w:rFonts w:eastAsia="MS Mincho"/>
        </w:rPr>
      </w:pPr>
    </w:p>
    <w:p w14:paraId="0F6B6A1B" w14:textId="77777777" w:rsidR="00E651D6" w:rsidRDefault="00E651D6">
      <w:r w:rsidRPr="005B339D">
        <w:lastRenderedPageBreak/>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6D25A03" w14:textId="77777777" w:rsidR="001B24FD" w:rsidRPr="005B339D" w:rsidRDefault="001B24FD"/>
    <w:p w14:paraId="6ED3F483" w14:textId="77777777" w:rsidR="00E651D6" w:rsidRDefault="00C82A09">
      <w:pPr>
        <w:pStyle w:val="Heading3"/>
        <w:ind w:right="108"/>
        <w:rPr>
          <w:rFonts w:eastAsia="MS Mincho"/>
        </w:rPr>
      </w:pPr>
      <w:bookmarkStart w:id="64" w:name="_Toc400531480"/>
      <w:bookmarkStart w:id="65" w:name="_Toc428533950"/>
      <w:bookmarkStart w:id="66" w:name="_Toc486322620"/>
      <w:r w:rsidRPr="00C82A09">
        <w:rPr>
          <w:rFonts w:eastAsia="MS Mincho"/>
        </w:rPr>
        <w:t>COST</w:t>
      </w:r>
      <w:r w:rsidR="00E651D6" w:rsidRPr="00C82A09">
        <w:rPr>
          <w:rFonts w:eastAsia="MS Mincho"/>
        </w:rPr>
        <w:t xml:space="preserve"> L</w:t>
      </w:r>
      <w:r w:rsidR="00E651D6" w:rsidRPr="005B44C2">
        <w:rPr>
          <w:rFonts w:eastAsia="MS Mincho"/>
        </w:rPr>
        <w:t>iability</w:t>
      </w:r>
      <w:bookmarkEnd w:id="64"/>
      <w:bookmarkEnd w:id="65"/>
      <w:bookmarkEnd w:id="66"/>
    </w:p>
    <w:p w14:paraId="5458341C" w14:textId="77777777" w:rsidR="00B5336C" w:rsidRDefault="00B5336C"/>
    <w:p w14:paraId="56D3ED03" w14:textId="77777777" w:rsidR="00E651D6" w:rsidRPr="005B339D" w:rsidRDefault="00E651D6">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B3879F0" w14:textId="77777777" w:rsidR="008E1BDC" w:rsidRDefault="008E1BDC">
      <w:pPr>
        <w:rPr>
          <w:rFonts w:eastAsia="MS Mincho"/>
        </w:rPr>
      </w:pPr>
    </w:p>
    <w:p w14:paraId="60AAAA9A" w14:textId="77777777" w:rsidR="00E651D6" w:rsidRDefault="00C82A09">
      <w:pPr>
        <w:pStyle w:val="Heading3"/>
        <w:ind w:right="108"/>
        <w:rPr>
          <w:rFonts w:eastAsia="MS Mincho"/>
        </w:rPr>
      </w:pPr>
      <w:bookmarkStart w:id="67" w:name="_Toc400531481"/>
      <w:bookmarkStart w:id="68" w:name="_Toc428533951"/>
      <w:bookmarkStart w:id="69" w:name="_Toc48632262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7"/>
      <w:r w:rsidR="00CE00E7">
        <w:rPr>
          <w:rFonts w:eastAsia="MS Mincho"/>
        </w:rPr>
        <w:t>Proposal</w:t>
      </w:r>
      <w:r w:rsidR="001A0104">
        <w:rPr>
          <w:rFonts w:eastAsia="MS Mincho"/>
        </w:rPr>
        <w:t>}</w:t>
      </w:r>
      <w:bookmarkEnd w:id="68"/>
      <w:bookmarkEnd w:id="69"/>
    </w:p>
    <w:p w14:paraId="0E5FBB8D" w14:textId="77777777" w:rsidR="00E651D6" w:rsidRDefault="00E651D6"/>
    <w:p w14:paraId="09AACF64" w14:textId="77777777" w:rsidR="003C1C75" w:rsidRDefault="00CE00E7">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8E2E785" w14:textId="77777777" w:rsidR="003C1C75" w:rsidRDefault="003C1C75"/>
    <w:p w14:paraId="33D8E25C" w14:textId="77777777" w:rsidR="00D92CF1" w:rsidRPr="00851065" w:rsidRDefault="00D92CF1">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270C5CE" w14:textId="77777777" w:rsidR="003C1C75" w:rsidRDefault="003C1C75"/>
    <w:p w14:paraId="5B613644" w14:textId="77777777" w:rsidR="00BE73AD" w:rsidRPr="00851065" w:rsidRDefault="007E7F56">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B6BC504" w14:textId="77777777" w:rsidR="001B28B5" w:rsidRPr="003503F1" w:rsidRDefault="001B28B5"/>
    <w:p w14:paraId="3071FD06" w14:textId="77777777" w:rsidR="004B2164" w:rsidRPr="003503F1" w:rsidRDefault="004B2164">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2004AF77" w14:textId="77777777" w:rsidR="00D27762" w:rsidRPr="003503F1" w:rsidRDefault="00D27762"/>
    <w:p w14:paraId="6ECC2B5D" w14:textId="77777777" w:rsidR="002952D8" w:rsidRDefault="002952D8">
      <w:pPr>
        <w:pStyle w:val="Heading3"/>
        <w:ind w:right="108"/>
        <w:rPr>
          <w:rFonts w:eastAsia="MS Mincho"/>
        </w:rPr>
      </w:pPr>
      <w:bookmarkStart w:id="70" w:name="_Toc400531482"/>
      <w:bookmarkStart w:id="71" w:name="_Toc428533952"/>
      <w:r w:rsidRPr="002952D8">
        <w:rPr>
          <w:rFonts w:eastAsia="MS Mincho"/>
        </w:rPr>
        <w:t xml:space="preserve"> </w:t>
      </w:r>
      <w:bookmarkStart w:id="72" w:name="_Toc48632262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0"/>
      <w:r w:rsidR="002A5D50">
        <w:rPr>
          <w:rFonts w:eastAsia="MS Mincho"/>
        </w:rPr>
        <w:t>INFORMATION</w:t>
      </w:r>
      <w:bookmarkEnd w:id="71"/>
      <w:bookmarkEnd w:id="72"/>
    </w:p>
    <w:p w14:paraId="29A88566" w14:textId="77777777" w:rsidR="00DA2AFA" w:rsidRPr="001446AD" w:rsidRDefault="00DA2AFA"/>
    <w:p w14:paraId="41126236" w14:textId="77777777" w:rsidR="00164F1B" w:rsidRDefault="00EE408F">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94E8862" w14:textId="77777777" w:rsidR="00DF5D76" w:rsidRDefault="00DF5D76"/>
    <w:p w14:paraId="54D2FE7A" w14:textId="77777777" w:rsidR="006B6ED6" w:rsidRDefault="006B6ED6">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D79774C" w14:textId="77777777" w:rsidR="0014429F" w:rsidRDefault="006B6ED6">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w:t>
      </w:r>
      <w:r w:rsidR="0014429F">
        <w:lastRenderedPageBreak/>
        <w:t xml:space="preserve">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7E26471" w14:textId="77777777" w:rsidR="00D20F29" w:rsidRDefault="00D20F29"/>
    <w:p w14:paraId="433427FB" w14:textId="77777777" w:rsidR="00E651D6" w:rsidRDefault="00C82A09">
      <w:pPr>
        <w:pStyle w:val="Heading3"/>
        <w:ind w:right="108"/>
        <w:rPr>
          <w:rFonts w:eastAsia="MS Mincho"/>
        </w:rPr>
      </w:pPr>
      <w:bookmarkStart w:id="73" w:name="_Toc400531483"/>
      <w:bookmarkStart w:id="74" w:name="_Toc428533953"/>
      <w:bookmarkStart w:id="75" w:name="_Toc48632262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3"/>
      <w:r w:rsidR="001A0104">
        <w:rPr>
          <w:rFonts w:eastAsia="MS Mincho"/>
        </w:rPr>
        <w:t>}</w:t>
      </w:r>
      <w:bookmarkEnd w:id="74"/>
      <w:bookmarkEnd w:id="75"/>
    </w:p>
    <w:p w14:paraId="42EE956F" w14:textId="77777777" w:rsidR="00E651D6" w:rsidRPr="005B339D" w:rsidRDefault="00E651D6"/>
    <w:p w14:paraId="55E7A794" w14:textId="77777777" w:rsidR="00E651D6" w:rsidRPr="005B339D" w:rsidRDefault="00B3389C">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3314B3F4" w14:textId="77777777" w:rsidR="00E651D6" w:rsidRPr="005B339D" w:rsidRDefault="00E651D6"/>
    <w:p w14:paraId="3C4873A7" w14:textId="77777777" w:rsidR="00B13A1D" w:rsidRPr="00E25F54" w:rsidRDefault="00CE00E7">
      <w:pPr>
        <w:pStyle w:val="Heading3"/>
        <w:ind w:right="108"/>
        <w:rPr>
          <w:rFonts w:eastAsia="MS Mincho"/>
        </w:rPr>
      </w:pPr>
      <w:bookmarkStart w:id="76" w:name="_Toc400531484"/>
      <w:bookmarkStart w:id="77" w:name="_Toc428533954"/>
      <w:bookmarkStart w:id="78" w:name="_Toc48632262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6"/>
      <w:bookmarkEnd w:id="77"/>
      <w:bookmarkEnd w:id="78"/>
    </w:p>
    <w:p w14:paraId="4289A99B" w14:textId="77777777" w:rsidR="00DB2B59" w:rsidRDefault="00DB2B59"/>
    <w:p w14:paraId="363C7447" w14:textId="77777777" w:rsidR="00B13A1D" w:rsidRPr="00B13A1D" w:rsidRDefault="00B13A1D">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845A0E2" w14:textId="77777777" w:rsidR="00B13A1D" w:rsidRDefault="00B13A1D"/>
    <w:p w14:paraId="3239D6D1" w14:textId="77777777" w:rsidR="00BF2ADD" w:rsidRPr="00002CC0" w:rsidRDefault="00CE00E7">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FF2EC29" w14:textId="77777777" w:rsidR="00BF2ADD" w:rsidRDefault="00BF2ADD"/>
    <w:p w14:paraId="555AD1BC" w14:textId="703CE95C" w:rsidR="005D4337" w:rsidRPr="00B13A1D" w:rsidRDefault="00742C12">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w:t>
      </w:r>
      <w:r w:rsidR="001C2A32">
        <w:t xml:space="preserve"> </w:t>
      </w:r>
      <w:r w:rsidR="005D4337" w:rsidRPr="00B13A1D">
        <w:t xml:space="preserve">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82D086B" w14:textId="77777777" w:rsidR="005D4337" w:rsidRDefault="005D4337"/>
    <w:p w14:paraId="12A8B2A9" w14:textId="77777777" w:rsidR="00B13A1D" w:rsidRPr="00B13A1D" w:rsidRDefault="00BF2ADD">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72187">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CDAC34D" w14:textId="77777777" w:rsidR="00B13A1D" w:rsidRPr="00B13A1D" w:rsidRDefault="00B13A1D"/>
    <w:p w14:paraId="1F834CDF" w14:textId="77777777" w:rsidR="00BF2ADD" w:rsidRPr="00002CC0" w:rsidRDefault="00CE00E7">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0B28D012" w14:textId="77777777" w:rsidR="00BF2ADD" w:rsidRDefault="00BF2ADD"/>
    <w:p w14:paraId="37C2F9D6" w14:textId="77777777" w:rsidR="00B13A1D" w:rsidRPr="00B13A1D" w:rsidRDefault="00411F03">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DF76287" w14:textId="77777777" w:rsidR="00B13A1D" w:rsidRPr="00B13A1D" w:rsidRDefault="00B13A1D"/>
    <w:p w14:paraId="268BC271" w14:textId="77777777" w:rsidR="00B13A1D" w:rsidRPr="00B13A1D" w:rsidRDefault="00B13A1D">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AAF2405" w14:textId="77777777" w:rsidR="00B13A1D" w:rsidRPr="00851065" w:rsidRDefault="00B13A1D"/>
    <w:p w14:paraId="0C05ABC9" w14:textId="77777777" w:rsidR="00B13A1D" w:rsidRPr="00851065" w:rsidRDefault="00B13A1D">
      <w:pPr>
        <w:ind w:left="2160"/>
      </w:pPr>
      <w:r w:rsidRPr="00851065">
        <w:t>Department of the Treasury</w:t>
      </w:r>
    </w:p>
    <w:p w14:paraId="509BFAF0" w14:textId="77777777" w:rsidR="00E04770" w:rsidRPr="00851065" w:rsidRDefault="0028112E">
      <w:pPr>
        <w:ind w:left="2160"/>
      </w:pPr>
      <w:r w:rsidRPr="00851065">
        <w:lastRenderedPageBreak/>
        <w:t>Division of Purchase and Property</w:t>
      </w:r>
    </w:p>
    <w:p w14:paraId="0AF69684" w14:textId="77777777" w:rsidR="00B13A1D" w:rsidRPr="00851065" w:rsidRDefault="00B13A1D">
      <w:pPr>
        <w:ind w:left="2160"/>
      </w:pPr>
      <w:r w:rsidRPr="00851065">
        <w:t xml:space="preserve">PO Box </w:t>
      </w:r>
      <w:r w:rsidR="0028112E" w:rsidRPr="00851065">
        <w:t>039</w:t>
      </w:r>
    </w:p>
    <w:p w14:paraId="30F90AD0" w14:textId="77777777" w:rsidR="00B13A1D" w:rsidRPr="00851065" w:rsidRDefault="00B13A1D">
      <w:pPr>
        <w:ind w:left="2160"/>
      </w:pPr>
      <w:r w:rsidRPr="00851065">
        <w:t>33 West State Street – 9</w:t>
      </w:r>
      <w:r w:rsidRPr="00851065">
        <w:rPr>
          <w:vertAlign w:val="superscript"/>
        </w:rPr>
        <w:t>th</w:t>
      </w:r>
      <w:r w:rsidRPr="00851065">
        <w:t xml:space="preserve"> Floor</w:t>
      </w:r>
    </w:p>
    <w:p w14:paraId="5D20A4A1" w14:textId="77777777" w:rsidR="00B13A1D" w:rsidRPr="00851065" w:rsidRDefault="00B13A1D">
      <w:pPr>
        <w:ind w:left="2160"/>
      </w:pPr>
      <w:r w:rsidRPr="00851065">
        <w:t>Trenton, New Jersey 08625-</w:t>
      </w:r>
      <w:r w:rsidR="0028112E" w:rsidRPr="00851065">
        <w:t>0039</w:t>
      </w:r>
    </w:p>
    <w:p w14:paraId="485890E0" w14:textId="77777777" w:rsidR="00B13A1D" w:rsidRPr="00851065" w:rsidRDefault="00B13A1D">
      <w:pPr>
        <w:ind w:left="2160"/>
      </w:pPr>
      <w:r w:rsidRPr="00851065">
        <w:t xml:space="preserve">Attention:  Supervisor, </w:t>
      </w:r>
      <w:r w:rsidR="00CE00E7">
        <w:t>Proposal</w:t>
      </w:r>
      <w:r w:rsidR="00292F13" w:rsidRPr="00851065">
        <w:t xml:space="preserve"> Review </w:t>
      </w:r>
      <w:r w:rsidRPr="00851065">
        <w:t>Unit</w:t>
      </w:r>
    </w:p>
    <w:p w14:paraId="08BAB9CB" w14:textId="77777777" w:rsidR="00B13A1D" w:rsidRPr="00851065" w:rsidRDefault="00B13A1D"/>
    <w:p w14:paraId="7E76611B" w14:textId="77777777" w:rsidR="00B13A1D" w:rsidRPr="00B13A1D" w:rsidRDefault="00B13A1D">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E784A23" w14:textId="77777777" w:rsidR="00B13A1D" w:rsidRPr="00B13A1D" w:rsidRDefault="00B13A1D"/>
    <w:p w14:paraId="07C0E7FA" w14:textId="77777777" w:rsidR="00B13A1D" w:rsidRPr="00B13A1D" w:rsidRDefault="00B13A1D">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E900B55" w14:textId="77777777" w:rsidR="00D20F29" w:rsidRDefault="00D20F29"/>
    <w:p w14:paraId="470F877B" w14:textId="77777777" w:rsidR="00DB2B59" w:rsidRDefault="00DB2B59">
      <w:pPr>
        <w:pStyle w:val="Heading3"/>
        <w:ind w:right="108"/>
        <w:rPr>
          <w:rFonts w:eastAsia="MS Mincho"/>
        </w:rPr>
      </w:pPr>
      <w:bookmarkStart w:id="79" w:name="_Toc400531485"/>
      <w:bookmarkStart w:id="80" w:name="_Toc428533955"/>
      <w:bookmarkStart w:id="81" w:name="_Toc486322625"/>
      <w:r w:rsidRPr="00826719">
        <w:rPr>
          <w:rFonts w:eastAsia="MS Mincho"/>
        </w:rPr>
        <w:t>JOINT V</w:t>
      </w:r>
      <w:r w:rsidRPr="005B44C2">
        <w:rPr>
          <w:rFonts w:eastAsia="MS Mincho"/>
        </w:rPr>
        <w:t>enture</w:t>
      </w:r>
      <w:bookmarkEnd w:id="79"/>
      <w:bookmarkEnd w:id="80"/>
      <w:bookmarkEnd w:id="81"/>
    </w:p>
    <w:p w14:paraId="39CD5E17" w14:textId="77777777" w:rsidR="00DB2B59" w:rsidRDefault="00DB2B59"/>
    <w:p w14:paraId="169F5B1F" w14:textId="77777777" w:rsidR="00E456D4" w:rsidRDefault="00D90C0E">
      <w:r>
        <w:t xml:space="preserve">If a </w:t>
      </w:r>
      <w:r w:rsidR="008E48D2">
        <w:t>J</w:t>
      </w:r>
      <w:r>
        <w:t xml:space="preserve">oint </w:t>
      </w:r>
      <w:r w:rsidR="008E48D2">
        <w:t>V</w:t>
      </w:r>
      <w:r>
        <w:t xml:space="preserve">enture is submitting a </w:t>
      </w:r>
      <w:r w:rsidR="00CE00E7">
        <w:t>Quote</w:t>
      </w:r>
      <w:r w:rsidR="00A1778E">
        <w:t xml:space="preserve"> </w:t>
      </w:r>
      <w:r w:rsidR="00AB723B">
        <w:t>{</w:t>
      </w:r>
      <w:r w:rsidR="00CE00E7">
        <w:t>Proposal</w:t>
      </w:r>
      <w:r w:rsidR="00AB723B">
        <w:t>}</w:t>
      </w:r>
      <w:r>
        <w:t>, the agreement betwee</w:t>
      </w:r>
      <w:r w:rsidR="008E48D2">
        <w:t>n the parties relating to such J</w:t>
      </w:r>
      <w:r>
        <w:t xml:space="preserve">oint </w:t>
      </w:r>
      <w:r w:rsidR="008E48D2">
        <w:t>V</w:t>
      </w:r>
      <w:r>
        <w:t>entur</w:t>
      </w:r>
      <w:r w:rsidR="008E48D2">
        <w:t>e should be submitted with the J</w:t>
      </w:r>
      <w:r>
        <w:t xml:space="preserve">oint </w:t>
      </w:r>
      <w:r w:rsidR="008E48D2">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8E48D2">
        <w:t>Joint 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8E48D2">
        <w:t>J</w:t>
      </w:r>
      <w:r w:rsidR="00A34609">
        <w:t xml:space="preserve">oint </w:t>
      </w:r>
      <w:r w:rsidR="008E48D2">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221958">
        <w:t>Section</w:t>
      </w:r>
      <w:r w:rsidR="00D91A12" w:rsidRPr="00221958">
        <w:t>s</w:t>
      </w:r>
      <w:r w:rsidR="00A34609" w:rsidRPr="00221958">
        <w:t xml:space="preserve"> 4.4.1 and 4.4.2</w:t>
      </w:r>
      <w:r w:rsidR="00D91A12" w:rsidRPr="00221958">
        <w:t xml:space="preserve"> of this </w:t>
      </w:r>
      <w:r w:rsidR="00A1778E" w:rsidRPr="00221958">
        <w:t>Bid</w:t>
      </w:r>
      <w:r w:rsidR="00A1778E">
        <w:t xml:space="preserve"> Solicitation</w:t>
      </w:r>
      <w:r w:rsidR="00AB723B">
        <w:t xml:space="preserve"> {</w:t>
      </w:r>
      <w:r w:rsidR="00D91A12">
        <w:t>RFP</w:t>
      </w:r>
      <w:r w:rsidR="00AB723B">
        <w:t>}</w:t>
      </w:r>
      <w:r w:rsidR="00D91A12">
        <w:t xml:space="preserve">. </w:t>
      </w:r>
    </w:p>
    <w:p w14:paraId="7A7761AA" w14:textId="77777777" w:rsidR="00C833FB" w:rsidRDefault="00D91A12">
      <w:r>
        <w:t xml:space="preserve"> </w:t>
      </w:r>
    </w:p>
    <w:p w14:paraId="50EAB9CF" w14:textId="77777777" w:rsidR="00EF72B4" w:rsidRPr="00EF72B4" w:rsidRDefault="00EF72B4">
      <w:pPr>
        <w:pStyle w:val="Heading3"/>
      </w:pPr>
      <w:bookmarkStart w:id="82" w:name="_Toc400531486"/>
      <w:bookmarkStart w:id="83" w:name="_Toc428533956"/>
      <w:bookmarkStart w:id="84" w:name="_Toc48632262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2"/>
      <w:bookmarkEnd w:id="83"/>
      <w:bookmarkEnd w:id="84"/>
    </w:p>
    <w:p w14:paraId="57E70833" w14:textId="77777777" w:rsidR="00EF72B4" w:rsidRDefault="00EF72B4"/>
    <w:p w14:paraId="553269BD" w14:textId="77777777" w:rsidR="00EF72B4" w:rsidRPr="00851065" w:rsidRDefault="00EF72B4">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8E48D2">
        <w:t xml:space="preserve">in-state </w:t>
      </w:r>
      <w:r w:rsidR="00A3247E">
        <w:rPr>
          <w:rFonts w:cs="Arial"/>
          <w:szCs w:val="22"/>
        </w:rPr>
        <w:t>Vendors {Bidders</w:t>
      </w:r>
      <w:r w:rsidR="00A3247E" w:rsidRPr="00851065">
        <w:t>}</w:t>
      </w:r>
      <w:r w:rsidRPr="00851065">
        <w:t xml:space="preserve">.  </w:t>
      </w:r>
      <w:r w:rsidR="008E48D2">
        <w:t xml:space="preserve">The State of </w:t>
      </w:r>
      <w:r w:rsidRPr="00851065">
        <w:t xml:space="preserve">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A0F5001" w14:textId="77777777" w:rsidR="00EF72B4" w:rsidRPr="00851065" w:rsidRDefault="00EF72B4"/>
    <w:p w14:paraId="087CEFC3" w14:textId="77777777" w:rsidR="00EF72B4" w:rsidRPr="00851065" w:rsidRDefault="00D91A12">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C06C490" w14:textId="77777777" w:rsidR="00EF72B4" w:rsidRPr="00851065" w:rsidRDefault="00EF72B4"/>
    <w:p w14:paraId="6AAF8F0B" w14:textId="77777777" w:rsidR="00C6511D" w:rsidRPr="00E2130D" w:rsidRDefault="00CE00E7">
      <w:pPr>
        <w:pStyle w:val="Heading3"/>
        <w:rPr>
          <w:bCs w:val="0"/>
        </w:rPr>
      </w:pPr>
      <w:bookmarkStart w:id="85" w:name="_Toc294607267"/>
      <w:bookmarkStart w:id="86" w:name="_Toc294680428"/>
      <w:bookmarkStart w:id="87" w:name="_Toc400531487"/>
      <w:bookmarkStart w:id="88" w:name="_Toc428533957"/>
      <w:bookmarkStart w:id="89" w:name="_Toc486322627"/>
      <w:r>
        <w:t>QUOTE</w:t>
      </w:r>
      <w:r w:rsidR="00A1778E">
        <w:t xml:space="preserve"> </w:t>
      </w:r>
      <w:r w:rsidR="00AB723B">
        <w:t>{</w:t>
      </w:r>
      <w:r>
        <w:t>PROPOSAL</w:t>
      </w:r>
      <w:r w:rsidR="00AB723B">
        <w:t>}</w:t>
      </w:r>
      <w:r w:rsidR="00C6511D" w:rsidRPr="00E2130D">
        <w:t xml:space="preserve"> ACCEPTANCES AND REJECTIONS</w:t>
      </w:r>
      <w:bookmarkEnd w:id="85"/>
      <w:bookmarkEnd w:id="86"/>
      <w:bookmarkEnd w:id="87"/>
      <w:bookmarkEnd w:id="88"/>
      <w:bookmarkEnd w:id="89"/>
    </w:p>
    <w:p w14:paraId="6C0F84D1" w14:textId="77777777" w:rsidR="00C6511D" w:rsidRDefault="00C6511D"/>
    <w:p w14:paraId="2A672E61" w14:textId="77777777" w:rsidR="00C6511D" w:rsidRPr="00851065" w:rsidRDefault="00B53E61">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4A249A2F" w14:textId="77777777" w:rsidR="00E651D6" w:rsidRDefault="00AA3B67" w:rsidP="0048526E">
      <w:pPr>
        <w:pStyle w:val="Heading1"/>
        <w:jc w:val="both"/>
      </w:pPr>
      <w:bookmarkStart w:id="90" w:name="_Toc400531488"/>
      <w:bookmarkStart w:id="91" w:name="_Toc428533958"/>
      <w:r>
        <w:lastRenderedPageBreak/>
        <w:t xml:space="preserve"> </w:t>
      </w:r>
      <w:bookmarkStart w:id="92" w:name="_Toc486322628"/>
      <w:r w:rsidR="00E651D6">
        <w:t>DEFINITIONS</w:t>
      </w:r>
      <w:bookmarkEnd w:id="90"/>
      <w:bookmarkEnd w:id="91"/>
      <w:bookmarkEnd w:id="92"/>
    </w:p>
    <w:p w14:paraId="793BE5BF" w14:textId="77777777" w:rsidR="00E651D6" w:rsidRDefault="00E651D6" w:rsidP="00EA4694">
      <w:pPr>
        <w:pStyle w:val="BodyText"/>
        <w:ind w:left="0" w:right="108"/>
      </w:pPr>
    </w:p>
    <w:p w14:paraId="09E9C714" w14:textId="77777777" w:rsidR="00E651D6" w:rsidRDefault="00EF2F27">
      <w:pPr>
        <w:pStyle w:val="Heading2"/>
        <w:ind w:right="108"/>
      </w:pPr>
      <w:bookmarkStart w:id="93" w:name="_Toc428533959"/>
      <w:bookmarkStart w:id="94" w:name="_Toc486322629"/>
      <w:r>
        <w:t>CROSSWALK</w:t>
      </w:r>
      <w:bookmarkEnd w:id="93"/>
      <w:bookmarkEnd w:id="94"/>
    </w:p>
    <w:p w14:paraId="6886F2F3" w14:textId="77777777" w:rsidR="00CA6684" w:rsidRPr="00CA6684" w:rsidRDefault="00CA6684"/>
    <w:tbl>
      <w:tblPr>
        <w:tblStyle w:val="TableGrid"/>
        <w:tblW w:w="0" w:type="auto"/>
        <w:tblLook w:val="04A0" w:firstRow="1" w:lastRow="0" w:firstColumn="1" w:lastColumn="0" w:noHBand="0" w:noVBand="1"/>
      </w:tblPr>
      <w:tblGrid>
        <w:gridCol w:w="4698"/>
        <w:gridCol w:w="4320"/>
      </w:tblGrid>
      <w:tr w:rsidR="00CA6684" w:rsidRPr="00CA6684" w14:paraId="07B9831E" w14:textId="77777777" w:rsidTr="00CA6684">
        <w:tc>
          <w:tcPr>
            <w:tcW w:w="4698" w:type="dxa"/>
          </w:tcPr>
          <w:p w14:paraId="1C234652" w14:textId="77777777" w:rsidR="00CA6684" w:rsidRPr="00851065" w:rsidRDefault="00F61ADC" w:rsidP="0048526E">
            <w:pP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04D7CCD" w14:textId="77777777" w:rsidR="00CA6684" w:rsidRPr="00851065" w:rsidRDefault="00CA6684" w:rsidP="0048526E">
            <w:pP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0F3619B6" w14:textId="77777777" w:rsidTr="00CA6684">
        <w:tc>
          <w:tcPr>
            <w:tcW w:w="4698" w:type="dxa"/>
          </w:tcPr>
          <w:p w14:paraId="72E7C3AD" w14:textId="77777777" w:rsidR="00CA6684" w:rsidRPr="00851065" w:rsidRDefault="00CA6684" w:rsidP="00EA4694">
            <w:r w:rsidRPr="00851065">
              <w:t xml:space="preserve">Bid/Bid Solicitation </w:t>
            </w:r>
          </w:p>
        </w:tc>
        <w:tc>
          <w:tcPr>
            <w:tcW w:w="4320" w:type="dxa"/>
          </w:tcPr>
          <w:p w14:paraId="404AC360" w14:textId="77777777" w:rsidR="00CA6684" w:rsidRPr="00851065" w:rsidRDefault="00CA6684">
            <w:r w:rsidRPr="00851065">
              <w:t>RFP/Solicitation</w:t>
            </w:r>
          </w:p>
        </w:tc>
      </w:tr>
      <w:tr w:rsidR="00CA6684" w:rsidRPr="00CA6684" w14:paraId="3D50A665" w14:textId="77777777" w:rsidTr="00CA6684">
        <w:tc>
          <w:tcPr>
            <w:tcW w:w="4698" w:type="dxa"/>
          </w:tcPr>
          <w:p w14:paraId="29851ACF" w14:textId="77777777" w:rsidR="00CA6684" w:rsidRPr="00851065" w:rsidRDefault="00CA6684" w:rsidP="00EA4694">
            <w:r w:rsidRPr="00851065">
              <w:t xml:space="preserve">Bid Amendment </w:t>
            </w:r>
          </w:p>
        </w:tc>
        <w:tc>
          <w:tcPr>
            <w:tcW w:w="4320" w:type="dxa"/>
          </w:tcPr>
          <w:p w14:paraId="726239CF" w14:textId="77777777" w:rsidR="00CA6684" w:rsidRPr="00851065" w:rsidRDefault="00CA6684">
            <w:r w:rsidRPr="00851065">
              <w:t>Addendum</w:t>
            </w:r>
          </w:p>
        </w:tc>
      </w:tr>
      <w:tr w:rsidR="00CA6684" w:rsidRPr="00CA6684" w14:paraId="20AEB17A" w14:textId="77777777" w:rsidTr="00CA6684">
        <w:tc>
          <w:tcPr>
            <w:tcW w:w="4698" w:type="dxa"/>
          </w:tcPr>
          <w:p w14:paraId="5A0C559E" w14:textId="77777777" w:rsidR="00CA6684" w:rsidRPr="00851065" w:rsidRDefault="00CA6684" w:rsidP="00EA4694">
            <w:r w:rsidRPr="00851065">
              <w:t xml:space="preserve">Change Order </w:t>
            </w:r>
          </w:p>
        </w:tc>
        <w:tc>
          <w:tcPr>
            <w:tcW w:w="4320" w:type="dxa"/>
          </w:tcPr>
          <w:p w14:paraId="263D81F1" w14:textId="77777777" w:rsidR="00CA6684" w:rsidRPr="00851065" w:rsidRDefault="00CA6684">
            <w:r w:rsidRPr="00851065">
              <w:t>Contract Amendment</w:t>
            </w:r>
          </w:p>
        </w:tc>
      </w:tr>
      <w:tr w:rsidR="00CA6684" w:rsidRPr="00CA6684" w14:paraId="4D078310" w14:textId="77777777" w:rsidTr="00CA6684">
        <w:tc>
          <w:tcPr>
            <w:tcW w:w="4698" w:type="dxa"/>
          </w:tcPr>
          <w:p w14:paraId="68DB4E43" w14:textId="77777777" w:rsidR="00CA6684" w:rsidRPr="00851065" w:rsidRDefault="00CA6684" w:rsidP="00EA4694">
            <w:r w:rsidRPr="00851065">
              <w:t>Master Blanket Purchase Order (</w:t>
            </w:r>
            <w:r w:rsidR="001D2ACC">
              <w:t>Blanket P.O.</w:t>
            </w:r>
            <w:r w:rsidRPr="00851065">
              <w:t xml:space="preserve">) </w:t>
            </w:r>
          </w:p>
        </w:tc>
        <w:tc>
          <w:tcPr>
            <w:tcW w:w="4320" w:type="dxa"/>
          </w:tcPr>
          <w:p w14:paraId="40566257" w14:textId="77777777" w:rsidR="00CA6684" w:rsidRPr="00851065" w:rsidRDefault="00CA6684">
            <w:r w:rsidRPr="00851065">
              <w:t>Contract</w:t>
            </w:r>
          </w:p>
        </w:tc>
      </w:tr>
      <w:tr w:rsidR="00627828" w:rsidRPr="00CA6684" w14:paraId="65A53E08" w14:textId="77777777" w:rsidTr="00CA6684">
        <w:tc>
          <w:tcPr>
            <w:tcW w:w="4698" w:type="dxa"/>
          </w:tcPr>
          <w:p w14:paraId="343BE663" w14:textId="77777777" w:rsidR="00627828" w:rsidRPr="00851065" w:rsidRDefault="00627828" w:rsidP="00EA4694">
            <w:r w:rsidRPr="004522AC">
              <w:t xml:space="preserve">Offer and Acceptance </w:t>
            </w:r>
            <w:r>
              <w:t>P</w:t>
            </w:r>
            <w:r w:rsidRPr="004522AC">
              <w:t>age</w:t>
            </w:r>
          </w:p>
        </w:tc>
        <w:tc>
          <w:tcPr>
            <w:tcW w:w="4320" w:type="dxa"/>
          </w:tcPr>
          <w:p w14:paraId="79023B2E" w14:textId="77777777" w:rsidR="00627828" w:rsidRPr="00851065" w:rsidRDefault="00627828">
            <w:r w:rsidRPr="004522AC">
              <w:t xml:space="preserve">Signatory </w:t>
            </w:r>
            <w:r>
              <w:t>P</w:t>
            </w:r>
            <w:r w:rsidRPr="004522AC">
              <w:t>age</w:t>
            </w:r>
          </w:p>
        </w:tc>
      </w:tr>
      <w:tr w:rsidR="00CA6684" w:rsidRPr="00CA6684" w14:paraId="490F9DDA" w14:textId="77777777" w:rsidTr="00CA6684">
        <w:tc>
          <w:tcPr>
            <w:tcW w:w="4698" w:type="dxa"/>
          </w:tcPr>
          <w:p w14:paraId="0F49AF85" w14:textId="77777777" w:rsidR="00CA6684" w:rsidRPr="00851065" w:rsidRDefault="00CE00E7" w:rsidP="00EA4694">
            <w:r>
              <w:t>Quote</w:t>
            </w:r>
          </w:p>
        </w:tc>
        <w:tc>
          <w:tcPr>
            <w:tcW w:w="4320" w:type="dxa"/>
          </w:tcPr>
          <w:p w14:paraId="18DF4966" w14:textId="77777777" w:rsidR="00CA6684" w:rsidRPr="00851065" w:rsidRDefault="00CE00E7">
            <w:r>
              <w:t>Proposal</w:t>
            </w:r>
          </w:p>
        </w:tc>
      </w:tr>
      <w:tr w:rsidR="00CA6684" w:rsidRPr="00CA6684" w14:paraId="62736FFA" w14:textId="77777777" w:rsidTr="00CA6684">
        <w:tc>
          <w:tcPr>
            <w:tcW w:w="4698" w:type="dxa"/>
          </w:tcPr>
          <w:p w14:paraId="77279F31" w14:textId="77777777" w:rsidR="00CA6684" w:rsidRPr="00851065" w:rsidRDefault="00CA6684" w:rsidP="00EA4694">
            <w:r w:rsidRPr="00851065">
              <w:t xml:space="preserve">Vendor </w:t>
            </w:r>
          </w:p>
        </w:tc>
        <w:tc>
          <w:tcPr>
            <w:tcW w:w="4320" w:type="dxa"/>
          </w:tcPr>
          <w:p w14:paraId="46130353" w14:textId="77777777" w:rsidR="00CA6684" w:rsidRPr="00851065" w:rsidRDefault="00CA6684">
            <w:r w:rsidRPr="00851065">
              <w:t>Bidder/Contractor</w:t>
            </w:r>
          </w:p>
        </w:tc>
      </w:tr>
    </w:tbl>
    <w:p w14:paraId="019BA816" w14:textId="77777777" w:rsidR="00EF2F27" w:rsidRPr="00EF2F27" w:rsidRDefault="00EF2F27" w:rsidP="00EA4694"/>
    <w:p w14:paraId="4B8BF470" w14:textId="77777777" w:rsidR="00EF2F27" w:rsidRDefault="00EF2F27">
      <w:pPr>
        <w:pStyle w:val="Heading2"/>
        <w:ind w:right="108"/>
      </w:pPr>
      <w:bookmarkStart w:id="95" w:name="_Toc428533960"/>
      <w:bookmarkStart w:id="96" w:name="_Toc486322630"/>
      <w:r w:rsidRPr="005B44C2">
        <w:t>General Definitions</w:t>
      </w:r>
      <w:bookmarkEnd w:id="95"/>
      <w:bookmarkEnd w:id="96"/>
    </w:p>
    <w:p w14:paraId="532D391D" w14:textId="77777777" w:rsidR="00E651D6" w:rsidRDefault="00E651D6"/>
    <w:p w14:paraId="08F4FD55" w14:textId="77777777" w:rsidR="00E651D6" w:rsidRPr="00851065" w:rsidRDefault="00E651D6">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39A759A8" w14:textId="77777777" w:rsidR="00D92687" w:rsidRPr="00851065" w:rsidRDefault="00D92687"/>
    <w:p w14:paraId="64274936" w14:textId="77777777" w:rsidR="00685A22" w:rsidRPr="00851065" w:rsidRDefault="000A16FB">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2308BE3" w14:textId="77777777" w:rsidR="00685A22" w:rsidRPr="00851065" w:rsidRDefault="00685A22"/>
    <w:p w14:paraId="2B735331" w14:textId="77777777" w:rsidR="00576F68" w:rsidRPr="00851065" w:rsidRDefault="00576F6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24B3C79" w14:textId="77777777" w:rsidR="00576F68" w:rsidRPr="00851065" w:rsidRDefault="00576F68">
      <w:pPr>
        <w:rPr>
          <w:rFonts w:eastAsia="MS Mincho"/>
        </w:rPr>
      </w:pPr>
    </w:p>
    <w:p w14:paraId="1B5B8DE1" w14:textId="6BD17178" w:rsidR="00DB4DBC" w:rsidRPr="00851065" w:rsidRDefault="00DB4DBC">
      <w:pPr>
        <w:rPr>
          <w:rFonts w:eastAsia="MS Mincho"/>
        </w:rPr>
      </w:pPr>
      <w:r w:rsidRPr="00851065">
        <w:rPr>
          <w:rFonts w:eastAsia="MS Mincho"/>
          <w:b/>
        </w:rPr>
        <w:t>Best and Final Offer or BAFO</w:t>
      </w:r>
      <w:r w:rsidRPr="00851065">
        <w:rPr>
          <w:rFonts w:eastAsia="MS Mincho"/>
        </w:rPr>
        <w:t xml:space="preserve"> – </w:t>
      </w:r>
      <w:r w:rsidR="008E48D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2E0248">
        <w:rPr>
          <w:rFonts w:eastAsia="MS Mincho"/>
        </w:rPr>
        <w:t>Bureau</w:t>
      </w:r>
      <w:r w:rsidR="002E0248"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25EB2C1" w14:textId="77777777" w:rsidR="00DB4DBC" w:rsidRPr="00851065" w:rsidRDefault="00DB4DBC">
      <w:pPr>
        <w:rPr>
          <w:rFonts w:eastAsia="MS Mincho"/>
        </w:rPr>
      </w:pPr>
    </w:p>
    <w:p w14:paraId="25FC6191" w14:textId="77777777" w:rsidR="00746F02" w:rsidRPr="00851065" w:rsidRDefault="000C753D">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8E48D2">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8E48D2">
        <w:rPr>
          <w:rFonts w:eastAsia="MS Mincho"/>
        </w:rPr>
        <w:t>B</w:t>
      </w:r>
      <w:r w:rsidR="009226D3" w:rsidRPr="00851065">
        <w:rPr>
          <w:rFonts w:eastAsia="MS Mincho"/>
        </w:rPr>
        <w:t xml:space="preserve">id </w:t>
      </w:r>
      <w:r w:rsidR="008E48D2">
        <w:rPr>
          <w:rFonts w:eastAsia="MS Mincho"/>
        </w:rPr>
        <w:t>A</w:t>
      </w:r>
      <w:r w:rsidR="009226D3" w:rsidRPr="00851065">
        <w:rPr>
          <w:rFonts w:eastAsia="MS Mincho"/>
        </w:rPr>
        <w:t>mendments</w:t>
      </w:r>
      <w:r w:rsidR="00DD60C3" w:rsidRPr="00851065">
        <w:rPr>
          <w:rFonts w:eastAsia="MS Mincho"/>
        </w:rPr>
        <w:t xml:space="preserve"> </w:t>
      </w:r>
      <w:r w:rsidR="00AB723B" w:rsidRPr="00851065">
        <w:rPr>
          <w:rFonts w:eastAsia="MS Mincho"/>
        </w:rPr>
        <w:t>{</w:t>
      </w:r>
      <w:r w:rsidR="008E48D2">
        <w:rPr>
          <w:rFonts w:eastAsia="MS Mincho"/>
        </w:rPr>
        <w:t>A</w:t>
      </w:r>
      <w:r w:rsidR="00DD60C3" w:rsidRPr="00851065">
        <w:rPr>
          <w:rFonts w:eastAsia="MS Mincho"/>
        </w:rPr>
        <w:t>ddenda</w:t>
      </w:r>
      <w:r w:rsidR="00AB723B" w:rsidRPr="00851065">
        <w:rPr>
          <w:rFonts w:eastAsia="MS Mincho"/>
        </w:rPr>
        <w:t>}</w:t>
      </w:r>
      <w:r w:rsidR="00DD60C3" w:rsidRPr="00851065">
        <w:rPr>
          <w:rFonts w:eastAsia="MS Mincho"/>
        </w:rPr>
        <w:t>.</w:t>
      </w:r>
    </w:p>
    <w:p w14:paraId="5E37CE24" w14:textId="77777777" w:rsidR="009226D3" w:rsidRPr="00851065" w:rsidRDefault="009226D3">
      <w:pPr>
        <w:rPr>
          <w:rFonts w:eastAsia="MS Mincho"/>
          <w:b/>
        </w:rPr>
      </w:pPr>
    </w:p>
    <w:p w14:paraId="1DEC2C72" w14:textId="77777777" w:rsidR="00E04A93" w:rsidRPr="00851065" w:rsidRDefault="00E04A93">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871E470" w14:textId="77777777" w:rsidR="00DD60C3" w:rsidRPr="00851065" w:rsidRDefault="00DD60C3">
      <w:pPr>
        <w:rPr>
          <w:b/>
        </w:rPr>
      </w:pPr>
    </w:p>
    <w:p w14:paraId="14555A0F" w14:textId="77777777" w:rsidR="00DD60C3" w:rsidRPr="00851065" w:rsidRDefault="00DD60C3">
      <w:r w:rsidRPr="00851065">
        <w:rPr>
          <w:b/>
        </w:rPr>
        <w:t>Business Day</w:t>
      </w:r>
      <w:r w:rsidRPr="00851065">
        <w:t xml:space="preserve"> - Any weekday, excluding Saturdays, Sundays, State legal holidays, and State-mandated closings unless otherwise indicated.</w:t>
      </w:r>
    </w:p>
    <w:p w14:paraId="296C9BDC" w14:textId="77777777" w:rsidR="00D92687" w:rsidRPr="00851065" w:rsidRDefault="00D92687">
      <w:pPr>
        <w:rPr>
          <w:rFonts w:eastAsia="MS Mincho"/>
        </w:rPr>
      </w:pPr>
    </w:p>
    <w:p w14:paraId="46A4196B" w14:textId="77777777" w:rsidR="00DD60C3" w:rsidRPr="00851065" w:rsidRDefault="00DD60C3">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206FF730" w14:textId="77777777" w:rsidR="00DD60C3" w:rsidRPr="00851065" w:rsidRDefault="00DD60C3">
      <w:pPr>
        <w:rPr>
          <w:rFonts w:eastAsia="MS Mincho"/>
        </w:rPr>
      </w:pPr>
    </w:p>
    <w:p w14:paraId="026AB3B3" w14:textId="77777777" w:rsidR="00E04A93" w:rsidRPr="00851065" w:rsidRDefault="00E04A93">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27C8389" w14:textId="77777777" w:rsidR="00E04A93" w:rsidRPr="00851065" w:rsidRDefault="00E04A93">
      <w:pPr>
        <w:rPr>
          <w:rFonts w:eastAsia="MS Mincho"/>
        </w:rPr>
      </w:pPr>
    </w:p>
    <w:p w14:paraId="0DCF10BE" w14:textId="77777777" w:rsidR="003B2BFB" w:rsidRPr="00851065" w:rsidRDefault="003B2BFB">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5BC1F7B4" w14:textId="77777777" w:rsidR="00425B67" w:rsidRPr="00851065" w:rsidRDefault="00425B67">
      <w:pPr>
        <w:rPr>
          <w:rFonts w:eastAsia="MS Mincho"/>
        </w:rPr>
      </w:pPr>
    </w:p>
    <w:p w14:paraId="3B489473" w14:textId="77777777" w:rsidR="00952EBA" w:rsidRPr="00851065" w:rsidRDefault="00952EBA">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A73D45E" w14:textId="77777777" w:rsidR="00425B67" w:rsidRPr="00851065" w:rsidRDefault="00425B67">
      <w:pPr>
        <w:rPr>
          <w:rFonts w:eastAsia="MS Mincho"/>
        </w:rPr>
      </w:pPr>
    </w:p>
    <w:p w14:paraId="78A71D1F" w14:textId="77777777" w:rsidR="00576F68" w:rsidRPr="00851065" w:rsidRDefault="00576F6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E151B95" w14:textId="77777777" w:rsidR="00576F68" w:rsidRPr="00851065" w:rsidRDefault="00576F68">
      <w:pPr>
        <w:rPr>
          <w:rFonts w:eastAsia="MS Mincho"/>
        </w:rPr>
      </w:pPr>
    </w:p>
    <w:p w14:paraId="4ACFFD91" w14:textId="77777777" w:rsidR="00952EBA" w:rsidRPr="00851065" w:rsidRDefault="00952EBA">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83F86BC" w14:textId="77777777" w:rsidR="00952EBA" w:rsidRDefault="00952EBA">
      <w:pPr>
        <w:rPr>
          <w:rFonts w:eastAsia="MS Mincho"/>
        </w:rPr>
      </w:pPr>
    </w:p>
    <w:p w14:paraId="282092B8" w14:textId="77777777" w:rsidR="003A667C" w:rsidRDefault="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04A96E12" w14:textId="77777777" w:rsidR="00CB6544" w:rsidRPr="003A667C" w:rsidRDefault="00CB6544"/>
    <w:p w14:paraId="72F0581E" w14:textId="77777777" w:rsidR="00576F68" w:rsidRPr="00851065" w:rsidRDefault="00576F68">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09715DDB" w14:textId="77777777" w:rsidR="00576F68" w:rsidRPr="00851065" w:rsidRDefault="00576F68">
      <w:pPr>
        <w:rPr>
          <w:rFonts w:eastAsia="MS Mincho"/>
        </w:rPr>
      </w:pPr>
    </w:p>
    <w:p w14:paraId="5D2A3DD9" w14:textId="77777777" w:rsidR="00C449B1" w:rsidRPr="00851065" w:rsidRDefault="00C449B1">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38939CE0" w14:textId="77777777" w:rsidR="00576F68" w:rsidRPr="00851065" w:rsidRDefault="00576F68">
      <w:pPr>
        <w:rPr>
          <w:rFonts w:eastAsia="MS Mincho"/>
        </w:rPr>
      </w:pPr>
    </w:p>
    <w:p w14:paraId="11F61E8F" w14:textId="77777777" w:rsidR="004F2005" w:rsidRPr="00851065" w:rsidRDefault="00576F6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9FF1DFB" w14:textId="77777777" w:rsidR="00952EBA" w:rsidRPr="00851065" w:rsidRDefault="00952EBA">
      <w:pPr>
        <w:rPr>
          <w:rFonts w:eastAsia="MS Mincho"/>
        </w:rPr>
      </w:pPr>
    </w:p>
    <w:p w14:paraId="3B2DEB58" w14:textId="77777777" w:rsidR="00952EBA" w:rsidRPr="00851065" w:rsidRDefault="00952EBA">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BAA5B8B" w14:textId="77777777" w:rsidR="00576F68" w:rsidRPr="00851065" w:rsidRDefault="00576F68">
      <w:pPr>
        <w:rPr>
          <w:rFonts w:eastAsia="MS Mincho"/>
        </w:rPr>
      </w:pPr>
    </w:p>
    <w:p w14:paraId="0186D5C4" w14:textId="77777777" w:rsidR="00576F68" w:rsidRDefault="00576F68">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2CC373D5" w14:textId="77777777" w:rsidR="00020EF6" w:rsidRDefault="00020EF6">
      <w:pPr>
        <w:rPr>
          <w:rFonts w:eastAsia="MS Mincho"/>
        </w:rPr>
      </w:pPr>
    </w:p>
    <w:p w14:paraId="613F6BA0" w14:textId="77777777" w:rsidR="00E04A93" w:rsidRPr="00851065" w:rsidRDefault="00E04A93">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5910B5C6" w14:textId="77777777" w:rsidR="00576F68" w:rsidRPr="00851065" w:rsidRDefault="00576F68">
      <w:pPr>
        <w:rPr>
          <w:rFonts w:eastAsia="MS Mincho"/>
        </w:rPr>
      </w:pPr>
    </w:p>
    <w:p w14:paraId="711A4A96" w14:textId="77777777" w:rsidR="00360A53" w:rsidRPr="00851065" w:rsidRDefault="00576F68">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18AC5EA5" w14:textId="77777777" w:rsidR="000B7BEB" w:rsidRPr="00851065" w:rsidRDefault="000B7BEB">
      <w:pPr>
        <w:rPr>
          <w:b/>
        </w:rPr>
      </w:pPr>
    </w:p>
    <w:p w14:paraId="27B7A70D" w14:textId="77777777" w:rsidR="001A1AF1" w:rsidRPr="00851065" w:rsidRDefault="001A1AF1">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4B905FA9" w14:textId="77777777" w:rsidR="001A1AF1" w:rsidRPr="00851065" w:rsidRDefault="001A1AF1">
      <w:pPr>
        <w:rPr>
          <w:b/>
        </w:rPr>
      </w:pPr>
    </w:p>
    <w:p w14:paraId="7CB2AA3C" w14:textId="77777777" w:rsidR="001A1AF1" w:rsidRDefault="001A1AF1">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D39C9D0" w14:textId="77777777" w:rsidR="00661E38" w:rsidRDefault="00661E38">
      <w:pPr>
        <w:rPr>
          <w:color w:val="000000"/>
        </w:rPr>
      </w:pPr>
    </w:p>
    <w:p w14:paraId="5D0020E1" w14:textId="77777777" w:rsidR="00661E38" w:rsidRDefault="00661E38">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E48D2">
        <w:rPr>
          <w:rFonts w:eastAsia="MS Mincho"/>
        </w:rPr>
        <w:t>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14:paraId="68FA3C5D" w14:textId="77777777" w:rsidR="00193A4A" w:rsidRDefault="00193A4A">
      <w:pPr>
        <w:rPr>
          <w:color w:val="000000"/>
        </w:rPr>
      </w:pPr>
    </w:p>
    <w:p w14:paraId="62EAB9D0" w14:textId="77777777" w:rsidR="00193A4A" w:rsidRPr="00102BE7" w:rsidRDefault="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1E74E55" w14:textId="77777777" w:rsidR="00B54EFA" w:rsidRPr="00851065" w:rsidRDefault="00B54EFA">
      <w:pPr>
        <w:rPr>
          <w:b/>
        </w:rPr>
      </w:pPr>
    </w:p>
    <w:p w14:paraId="01B4F0B1" w14:textId="77777777" w:rsidR="00CA0A07" w:rsidRPr="00851065" w:rsidRDefault="00CA0A07">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158279AA" w14:textId="77777777" w:rsidR="00425B67" w:rsidRPr="00851065" w:rsidRDefault="00425B67">
      <w:pPr>
        <w:rPr>
          <w:rFonts w:eastAsia="MS Mincho"/>
        </w:rPr>
      </w:pPr>
    </w:p>
    <w:p w14:paraId="49822D8D" w14:textId="77777777" w:rsidR="00576F68" w:rsidRPr="00851065" w:rsidRDefault="00576F68">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21A4CF2" w14:textId="77777777" w:rsidR="0040715D" w:rsidRDefault="0040715D">
      <w:pPr>
        <w:rPr>
          <w:b/>
        </w:rPr>
      </w:pPr>
    </w:p>
    <w:p w14:paraId="6606A7C5" w14:textId="77777777" w:rsidR="00576F68" w:rsidRDefault="007B2C60">
      <w:r w:rsidRPr="005E0A26">
        <w:rPr>
          <w:b/>
        </w:rPr>
        <w:lastRenderedPageBreak/>
        <w:t>QRGs</w:t>
      </w:r>
      <w:r>
        <w:t xml:space="preserve"> – </w:t>
      </w:r>
      <w:r w:rsidRPr="005E0A26">
        <w:t>Quick Reference Guides</w:t>
      </w:r>
      <w:r>
        <w:t>.</w:t>
      </w:r>
    </w:p>
    <w:p w14:paraId="285F11D3" w14:textId="77777777" w:rsidR="0040715D" w:rsidRPr="00851065" w:rsidRDefault="0040715D">
      <w:pPr>
        <w:rPr>
          <w:rFonts w:eastAsia="MS Mincho"/>
        </w:rPr>
      </w:pPr>
    </w:p>
    <w:p w14:paraId="623B9CA6" w14:textId="77777777" w:rsidR="00685A22" w:rsidRPr="00851065" w:rsidRDefault="00CE00E7">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23F573B5" w14:textId="77777777" w:rsidR="00576F68" w:rsidRPr="00851065" w:rsidRDefault="00576F68">
      <w:pPr>
        <w:rPr>
          <w:rFonts w:eastAsia="MS Mincho"/>
        </w:rPr>
      </w:pPr>
    </w:p>
    <w:p w14:paraId="1A64B3B5" w14:textId="77777777" w:rsidR="00AB4B9A" w:rsidRPr="00851065" w:rsidRDefault="00952EBA">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44EEF23" w14:textId="77777777" w:rsidR="00360A53" w:rsidRDefault="00360A53"/>
    <w:p w14:paraId="0338D707" w14:textId="77777777" w:rsidR="00853876" w:rsidRDefault="00360A53">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69DDBB2" w14:textId="77777777" w:rsidR="00360A53" w:rsidRPr="00851065" w:rsidRDefault="00360A53">
      <w:pPr>
        <w:rPr>
          <w:color w:val="000000"/>
        </w:rPr>
      </w:pPr>
    </w:p>
    <w:p w14:paraId="6101FF53" w14:textId="77777777" w:rsidR="00BC0968" w:rsidRPr="00851065" w:rsidRDefault="00BC0968">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24AD04D2" w14:textId="77777777" w:rsidR="00576F68" w:rsidRPr="00851065" w:rsidRDefault="00576F68">
      <w:pPr>
        <w:rPr>
          <w:rFonts w:eastAsia="MS Mincho"/>
        </w:rPr>
      </w:pPr>
    </w:p>
    <w:p w14:paraId="1C9EB4D2" w14:textId="77777777" w:rsidR="00576F68" w:rsidRPr="00851065" w:rsidRDefault="00576F68">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F8BAF8A" w14:textId="77777777" w:rsidR="007219CF" w:rsidRPr="00851065" w:rsidRDefault="007219CF">
      <w:pPr>
        <w:rPr>
          <w:rFonts w:eastAsia="MS Mincho"/>
        </w:rPr>
      </w:pPr>
    </w:p>
    <w:p w14:paraId="7CD9ED0A" w14:textId="77777777" w:rsidR="00576F68" w:rsidRPr="00851065" w:rsidRDefault="007219CF">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F678368" w14:textId="77777777" w:rsidR="001B28B5" w:rsidRPr="00851065" w:rsidRDefault="001B28B5">
      <w:pPr>
        <w:rPr>
          <w:rFonts w:eastAsia="MS Mincho"/>
        </w:rPr>
      </w:pPr>
    </w:p>
    <w:p w14:paraId="5129007A" w14:textId="77777777" w:rsidR="00612204" w:rsidRPr="00851065" w:rsidRDefault="00612204">
      <w:pPr>
        <w:rPr>
          <w:rFonts w:eastAsia="MS Mincho"/>
        </w:rPr>
      </w:pPr>
      <w:r w:rsidRPr="00851065">
        <w:rPr>
          <w:rFonts w:eastAsia="MS Mincho"/>
          <w:b/>
        </w:rPr>
        <w:t>State</w:t>
      </w:r>
      <w:r w:rsidRPr="00851065">
        <w:rPr>
          <w:rFonts w:eastAsia="MS Mincho"/>
        </w:rPr>
        <w:t xml:space="preserve"> – </w:t>
      </w:r>
      <w:r w:rsidR="008E48D2">
        <w:rPr>
          <w:rFonts w:eastAsia="MS Mincho"/>
        </w:rPr>
        <w:t xml:space="preserve">The </w:t>
      </w:r>
      <w:r w:rsidRPr="00851065">
        <w:rPr>
          <w:rFonts w:eastAsia="MS Mincho"/>
        </w:rPr>
        <w:t>State of New Jersey.</w:t>
      </w:r>
    </w:p>
    <w:p w14:paraId="2D041E0A" w14:textId="77777777" w:rsidR="00612204" w:rsidRPr="00851065" w:rsidRDefault="00612204">
      <w:pPr>
        <w:rPr>
          <w:rFonts w:eastAsia="MS Mincho"/>
          <w:b/>
        </w:rPr>
      </w:pPr>
    </w:p>
    <w:p w14:paraId="120137AF" w14:textId="77777777" w:rsidR="004F2005" w:rsidRDefault="00576F68">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A2665A">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3C1E414" w14:textId="77777777" w:rsidR="00661E38" w:rsidRDefault="00661E38">
      <w:pPr>
        <w:rPr>
          <w:rFonts w:eastAsia="MS Mincho"/>
        </w:rPr>
      </w:pPr>
    </w:p>
    <w:p w14:paraId="5057B340" w14:textId="77777777" w:rsidR="00576F68" w:rsidRPr="00851065" w:rsidRDefault="00576F6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F846BE0" w14:textId="77777777" w:rsidR="00576F68" w:rsidRPr="00851065" w:rsidRDefault="00576F68">
      <w:pPr>
        <w:rPr>
          <w:rFonts w:eastAsia="MS Mincho"/>
        </w:rPr>
      </w:pPr>
    </w:p>
    <w:p w14:paraId="262B511C" w14:textId="77777777" w:rsidR="00576F68" w:rsidRPr="00851065" w:rsidRDefault="00576F68">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6D365C1" w14:textId="77777777" w:rsidR="00576F68" w:rsidRPr="00851065" w:rsidRDefault="00576F68">
      <w:pPr>
        <w:rPr>
          <w:rFonts w:eastAsia="MS Mincho"/>
        </w:rPr>
      </w:pPr>
    </w:p>
    <w:p w14:paraId="56F37AFF" w14:textId="77777777" w:rsidR="00576F68" w:rsidRPr="00851065" w:rsidRDefault="00576F68">
      <w:pPr>
        <w:rPr>
          <w:rFonts w:eastAsia="MS Mincho"/>
        </w:rPr>
      </w:pPr>
      <w:r w:rsidRPr="00851065">
        <w:rPr>
          <w:rFonts w:eastAsia="MS Mincho"/>
          <w:b/>
        </w:rPr>
        <w:t>Task</w:t>
      </w:r>
      <w:r w:rsidRPr="00851065">
        <w:rPr>
          <w:rFonts w:eastAsia="MS Mincho"/>
        </w:rPr>
        <w:t xml:space="preserve"> – A discrete unit of work to be performed.</w:t>
      </w:r>
    </w:p>
    <w:p w14:paraId="55C27954" w14:textId="77777777" w:rsidR="00952EBA" w:rsidRPr="00851065" w:rsidRDefault="00952EBA">
      <w:pPr>
        <w:rPr>
          <w:rFonts w:eastAsia="MS Mincho"/>
        </w:rPr>
      </w:pPr>
    </w:p>
    <w:p w14:paraId="20B56C8D" w14:textId="77777777" w:rsidR="00CB7EDC" w:rsidRPr="00851065" w:rsidRDefault="00CB7EDC">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B121950" w14:textId="77777777" w:rsidR="00CB7EDC" w:rsidRPr="00851065" w:rsidRDefault="00CB7EDC">
      <w:pPr>
        <w:rPr>
          <w:rFonts w:eastAsia="MS Mincho"/>
          <w:b/>
        </w:rPr>
      </w:pPr>
    </w:p>
    <w:p w14:paraId="306205D4" w14:textId="4B44C1AB" w:rsidR="00CA0A07" w:rsidRPr="00851065" w:rsidRDefault="00CA0A07">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w:t>
      </w:r>
      <w:r w:rsidRPr="00851065">
        <w:lastRenderedPageBreak/>
        <w:t xml:space="preserve">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B8661EB" w14:textId="77777777" w:rsidR="00E04A93" w:rsidRPr="00851065" w:rsidRDefault="00E04A93"/>
    <w:p w14:paraId="2D674E49" w14:textId="77777777" w:rsidR="00E04A93" w:rsidRPr="00851065" w:rsidRDefault="00E04A9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F331F28" w14:textId="77777777" w:rsidR="00E04A93" w:rsidRPr="00851065" w:rsidRDefault="00E04A93">
      <w:pPr>
        <w:rPr>
          <w:rFonts w:eastAsia="MS Mincho"/>
          <w:b/>
          <w:highlight w:val="lightGray"/>
        </w:rPr>
      </w:pPr>
    </w:p>
    <w:p w14:paraId="173F3D2A" w14:textId="77777777" w:rsidR="0040715D" w:rsidRDefault="00E04A9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1A4301" w14:textId="77777777" w:rsidR="0040715D" w:rsidRDefault="0040715D">
      <w:pPr>
        <w:rPr>
          <w:rFonts w:eastAsia="MS Mincho"/>
        </w:rPr>
      </w:pPr>
    </w:p>
    <w:p w14:paraId="3A8979E5" w14:textId="77777777" w:rsidR="001024E6" w:rsidRDefault="001D2ACC">
      <w:pPr>
        <w:pStyle w:val="Heading2"/>
        <w:ind w:right="108"/>
      </w:pPr>
      <w:bookmarkStart w:id="97" w:name="_Toc355709006"/>
      <w:bookmarkStart w:id="98" w:name="_Toc400531490"/>
      <w:bookmarkStart w:id="99" w:name="_Toc428533961"/>
      <w:bookmarkStart w:id="100" w:name="_Toc48632263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7"/>
      <w:bookmarkEnd w:id="98"/>
      <w:bookmarkEnd w:id="99"/>
      <w:bookmarkEnd w:id="100"/>
    </w:p>
    <w:p w14:paraId="47161BD6" w14:textId="77777777" w:rsidR="001024E6" w:rsidRPr="00851065" w:rsidRDefault="001024E6"/>
    <w:p w14:paraId="3636ABD2" w14:textId="77777777" w:rsidR="000C751D" w:rsidRPr="000C751D" w:rsidRDefault="000C751D" w:rsidP="0048526E">
      <w:pPr>
        <w:rPr>
          <w:rFonts w:cs="Arial"/>
          <w:szCs w:val="22"/>
        </w:rPr>
      </w:pPr>
      <w:r w:rsidRPr="000C751D">
        <w:rPr>
          <w:rFonts w:cs="Arial"/>
          <w:b/>
          <w:szCs w:val="22"/>
        </w:rPr>
        <w:t>Attribution Model</w:t>
      </w:r>
      <w:r>
        <w:rPr>
          <w:rFonts w:cs="Arial"/>
          <w:b/>
          <w:szCs w:val="22"/>
        </w:rPr>
        <w:t xml:space="preserve"> </w:t>
      </w:r>
      <w:r w:rsidRPr="000C751D">
        <w:rPr>
          <w:rFonts w:cs="Arial"/>
          <w:b/>
          <w:szCs w:val="22"/>
        </w:rPr>
        <w:t xml:space="preserve">- </w:t>
      </w:r>
      <w:r w:rsidRPr="000C751D">
        <w:rPr>
          <w:rFonts w:cs="Arial"/>
          <w:szCs w:val="22"/>
        </w:rPr>
        <w:t>Links the Low Income Population to a hospital.</w:t>
      </w:r>
      <w:r w:rsidRPr="000C751D">
        <w:rPr>
          <w:rFonts w:cs="Arial"/>
          <w:b/>
          <w:szCs w:val="22"/>
        </w:rPr>
        <w:t xml:space="preserve">  </w:t>
      </w:r>
    </w:p>
    <w:p w14:paraId="6A6A7147" w14:textId="77777777" w:rsidR="000C751D" w:rsidRPr="000C751D" w:rsidRDefault="000C751D" w:rsidP="00EA4694">
      <w:pPr>
        <w:rPr>
          <w:szCs w:val="22"/>
          <w:lang w:eastAsia="x-none"/>
        </w:rPr>
      </w:pPr>
    </w:p>
    <w:p w14:paraId="10889068" w14:textId="77777777" w:rsidR="000C751D" w:rsidRPr="000C751D" w:rsidRDefault="000C751D">
      <w:pPr>
        <w:rPr>
          <w:bCs/>
          <w:szCs w:val="22"/>
          <w:lang w:eastAsia="x-none"/>
        </w:rPr>
      </w:pPr>
      <w:r w:rsidRPr="000C751D">
        <w:rPr>
          <w:b/>
          <w:bCs/>
          <w:szCs w:val="22"/>
          <w:lang w:eastAsia="x-none"/>
        </w:rPr>
        <w:t>Children’s Health Insurance Program (CHIP) -</w:t>
      </w:r>
      <w:r w:rsidRPr="000C751D">
        <w:rPr>
          <w:bCs/>
          <w:szCs w:val="22"/>
          <w:lang w:eastAsia="x-none"/>
        </w:rPr>
        <w:t xml:space="preserve"> Provides health coverage to nearly </w:t>
      </w:r>
      <w:r>
        <w:rPr>
          <w:bCs/>
          <w:szCs w:val="22"/>
          <w:lang w:eastAsia="x-none"/>
        </w:rPr>
        <w:t>8,000,000</w:t>
      </w:r>
      <w:r w:rsidRPr="000C751D">
        <w:rPr>
          <w:bCs/>
          <w:szCs w:val="22"/>
          <w:lang w:eastAsia="x-none"/>
        </w:rPr>
        <w:t xml:space="preserve"> children in families with incomes too high to qualify for Medicaid and who cannot afford private coverage.  Signed into law in 1997, CHIP provides </w:t>
      </w:r>
      <w:r w:rsidR="007770C1">
        <w:rPr>
          <w:bCs/>
          <w:szCs w:val="22"/>
          <w:lang w:eastAsia="x-none"/>
        </w:rPr>
        <w:t>f</w:t>
      </w:r>
      <w:r w:rsidRPr="000C751D">
        <w:rPr>
          <w:bCs/>
          <w:szCs w:val="22"/>
          <w:lang w:eastAsia="x-none"/>
        </w:rPr>
        <w:t xml:space="preserve">ederal matching funds to states for this coverage.  </w:t>
      </w:r>
    </w:p>
    <w:p w14:paraId="62189090" w14:textId="77777777" w:rsidR="000C751D" w:rsidRPr="000C751D" w:rsidRDefault="000C751D">
      <w:pPr>
        <w:ind w:left="360"/>
        <w:rPr>
          <w:b/>
          <w:bCs/>
          <w:szCs w:val="22"/>
          <w:lang w:eastAsia="x-none"/>
        </w:rPr>
      </w:pPr>
    </w:p>
    <w:p w14:paraId="636ED9A6" w14:textId="77777777" w:rsidR="000C751D" w:rsidRPr="000C751D" w:rsidRDefault="000C751D">
      <w:pPr>
        <w:rPr>
          <w:bCs/>
          <w:szCs w:val="22"/>
          <w:lang w:eastAsia="x-none"/>
        </w:rPr>
      </w:pPr>
      <w:r w:rsidRPr="000C751D">
        <w:rPr>
          <w:b/>
          <w:bCs/>
          <w:szCs w:val="22"/>
          <w:lang w:eastAsia="x-none"/>
        </w:rPr>
        <w:t xml:space="preserve">Delivery System Reform Incentive Payments (DSRIP) - </w:t>
      </w:r>
      <w:r w:rsidRPr="000C751D">
        <w:rPr>
          <w:bCs/>
          <w:szCs w:val="22"/>
          <w:lang w:eastAsia="x-none"/>
        </w:rPr>
        <w:t>Provides an incentive for hospitals to improve delivery of care systems and lower health care costs.</w:t>
      </w:r>
    </w:p>
    <w:p w14:paraId="2EA0A061" w14:textId="77777777" w:rsidR="000C751D" w:rsidRPr="000C751D" w:rsidRDefault="000C751D">
      <w:pPr>
        <w:ind w:left="360"/>
        <w:rPr>
          <w:bCs/>
          <w:szCs w:val="22"/>
          <w:lang w:eastAsia="x-none"/>
        </w:rPr>
      </w:pPr>
    </w:p>
    <w:p w14:paraId="6335725E" w14:textId="77777777" w:rsidR="000C751D" w:rsidRPr="000C751D" w:rsidRDefault="000C751D">
      <w:pPr>
        <w:rPr>
          <w:bCs/>
          <w:szCs w:val="22"/>
          <w:lang w:eastAsia="x-none"/>
        </w:rPr>
      </w:pPr>
      <w:r w:rsidRPr="000C751D">
        <w:rPr>
          <w:b/>
          <w:bCs/>
          <w:szCs w:val="22"/>
          <w:lang w:eastAsia="x-none"/>
        </w:rPr>
        <w:t xml:space="preserve">Centers for Medicare and Medicaid Services (CMS) - </w:t>
      </w:r>
      <w:r w:rsidRPr="000C751D">
        <w:rPr>
          <w:bCs/>
          <w:szCs w:val="22"/>
          <w:lang w:eastAsia="x-none"/>
        </w:rPr>
        <w:t>Organizational entity within the U.S. Department of Health and Human Services that is chiefly responsible for administration and oversight of the nation’s Medicare and Medicaid programs.</w:t>
      </w:r>
    </w:p>
    <w:p w14:paraId="147164C8" w14:textId="77777777" w:rsidR="000C751D" w:rsidRPr="000C751D" w:rsidRDefault="000C751D">
      <w:pPr>
        <w:ind w:left="360"/>
        <w:rPr>
          <w:b/>
          <w:bCs/>
          <w:szCs w:val="22"/>
          <w:lang w:eastAsia="x-none"/>
        </w:rPr>
      </w:pPr>
    </w:p>
    <w:p w14:paraId="5D33FDF5" w14:textId="77777777" w:rsidR="000C751D" w:rsidRPr="000C751D" w:rsidRDefault="000C751D">
      <w:pPr>
        <w:rPr>
          <w:bCs/>
          <w:szCs w:val="22"/>
          <w:lang w:eastAsia="x-none"/>
        </w:rPr>
      </w:pPr>
      <w:r w:rsidRPr="000C751D">
        <w:rPr>
          <w:b/>
          <w:bCs/>
          <w:szCs w:val="22"/>
          <w:lang w:eastAsia="x-none"/>
        </w:rPr>
        <w:t xml:space="preserve">Comprehensive Medicaid Waiver Special Terms and Conditions - </w:t>
      </w:r>
      <w:r w:rsidRPr="000C751D">
        <w:rPr>
          <w:bCs/>
          <w:szCs w:val="22"/>
          <w:lang w:eastAsia="x-none"/>
        </w:rPr>
        <w:t>The document approved by CMS on October 1, 2013, specifying the agreed upon provisions by which New Jersey will implement the Section 1115 Comprehensive Medicaid Waiver.  This term is not to be confused with the “</w:t>
      </w:r>
      <w:r w:rsidR="007770C1">
        <w:rPr>
          <w:bCs/>
          <w:szCs w:val="22"/>
          <w:lang w:eastAsia="x-none"/>
        </w:rPr>
        <w:t xml:space="preserve">State of New Jersey </w:t>
      </w:r>
      <w:r w:rsidRPr="000C751D">
        <w:rPr>
          <w:bCs/>
          <w:szCs w:val="22"/>
          <w:lang w:eastAsia="x-none"/>
        </w:rPr>
        <w:t xml:space="preserve">Standard Terms and Conditions” </w:t>
      </w:r>
      <w:r w:rsidR="007770C1">
        <w:rPr>
          <w:bCs/>
          <w:szCs w:val="22"/>
          <w:lang w:eastAsia="x-none"/>
        </w:rPr>
        <w:t xml:space="preserve">(“SSTC”) </w:t>
      </w:r>
      <w:r w:rsidRPr="000C751D">
        <w:rPr>
          <w:bCs/>
          <w:szCs w:val="22"/>
          <w:lang w:eastAsia="x-none"/>
        </w:rPr>
        <w:t xml:space="preserve">utilized elsewhere within this </w:t>
      </w:r>
      <w:r w:rsidR="007770C1">
        <w:rPr>
          <w:bCs/>
          <w:szCs w:val="22"/>
          <w:lang w:eastAsia="x-none"/>
        </w:rPr>
        <w:t>Bid Solicitation {</w:t>
      </w:r>
      <w:r w:rsidRPr="000C751D">
        <w:rPr>
          <w:bCs/>
          <w:szCs w:val="22"/>
          <w:lang w:eastAsia="x-none"/>
        </w:rPr>
        <w:t>RFP</w:t>
      </w:r>
      <w:r w:rsidR="007770C1">
        <w:rPr>
          <w:bCs/>
          <w:szCs w:val="22"/>
          <w:lang w:eastAsia="x-none"/>
        </w:rPr>
        <w:t>}</w:t>
      </w:r>
      <w:r w:rsidRPr="000C751D">
        <w:rPr>
          <w:bCs/>
          <w:szCs w:val="22"/>
          <w:lang w:eastAsia="x-none"/>
        </w:rPr>
        <w:t xml:space="preserve">.  </w:t>
      </w:r>
    </w:p>
    <w:p w14:paraId="2EA28DC6" w14:textId="77777777" w:rsidR="000C751D" w:rsidRPr="000C751D" w:rsidRDefault="000C751D">
      <w:pPr>
        <w:rPr>
          <w:bCs/>
          <w:szCs w:val="22"/>
          <w:lang w:eastAsia="x-none"/>
        </w:rPr>
      </w:pPr>
    </w:p>
    <w:p w14:paraId="2D25C2BE" w14:textId="77777777" w:rsidR="000C751D" w:rsidRPr="000C751D" w:rsidRDefault="000C751D">
      <w:pPr>
        <w:rPr>
          <w:bCs/>
          <w:szCs w:val="22"/>
          <w:lang w:eastAsia="x-none"/>
        </w:rPr>
      </w:pPr>
      <w:r w:rsidRPr="000C751D">
        <w:rPr>
          <w:b/>
          <w:bCs/>
          <w:szCs w:val="22"/>
          <w:lang w:eastAsia="x-none"/>
        </w:rPr>
        <w:t xml:space="preserve">FMP – </w:t>
      </w:r>
      <w:r w:rsidRPr="000C751D">
        <w:rPr>
          <w:bCs/>
          <w:szCs w:val="22"/>
          <w:lang w:eastAsia="x-none"/>
        </w:rPr>
        <w:t xml:space="preserve">Funding and Mechanics Protocol. </w:t>
      </w:r>
    </w:p>
    <w:p w14:paraId="1CACB663" w14:textId="77777777" w:rsidR="000C751D" w:rsidRPr="000C751D" w:rsidRDefault="000C751D">
      <w:pPr>
        <w:rPr>
          <w:bCs/>
          <w:szCs w:val="22"/>
          <w:lang w:eastAsia="x-none"/>
        </w:rPr>
      </w:pPr>
    </w:p>
    <w:p w14:paraId="28DDB2C2" w14:textId="27C699A9" w:rsidR="00B54BB2" w:rsidRDefault="00B54BB2">
      <w:pPr>
        <w:pStyle w:val="CommentText"/>
        <w:rPr>
          <w:sz w:val="22"/>
          <w:szCs w:val="22"/>
        </w:rPr>
      </w:pPr>
      <w:r>
        <w:rPr>
          <w:b/>
          <w:sz w:val="22"/>
          <w:szCs w:val="22"/>
        </w:rPr>
        <w:t>Integrated Health</w:t>
      </w:r>
      <w:r w:rsidR="00A1201A">
        <w:rPr>
          <w:b/>
          <w:sz w:val="22"/>
          <w:szCs w:val="22"/>
        </w:rPr>
        <w:t xml:space="preserve"> C</w:t>
      </w:r>
      <w:r>
        <w:rPr>
          <w:b/>
          <w:sz w:val="22"/>
          <w:szCs w:val="22"/>
        </w:rPr>
        <w:t xml:space="preserve">are Delivery System (IHDS) – </w:t>
      </w:r>
      <w:r>
        <w:rPr>
          <w:sz w:val="22"/>
          <w:szCs w:val="22"/>
        </w:rPr>
        <w:t xml:space="preserve">A comprehensive approach to health care delivery to </w:t>
      </w:r>
      <w:r w:rsidR="00E75F5F">
        <w:rPr>
          <w:sz w:val="22"/>
          <w:szCs w:val="22"/>
        </w:rPr>
        <w:t xml:space="preserve">focus </w:t>
      </w:r>
      <w:r>
        <w:rPr>
          <w:sz w:val="22"/>
          <w:szCs w:val="22"/>
        </w:rPr>
        <w:t>on improving population health by coordinating and integrating groups and individuals with in a community, region, or state involved in the health care delivery system.</w:t>
      </w:r>
    </w:p>
    <w:p w14:paraId="5C1F7831" w14:textId="77777777" w:rsidR="00B54BB2" w:rsidRPr="00B54BB2" w:rsidRDefault="00B54BB2">
      <w:pPr>
        <w:pStyle w:val="CommentText"/>
        <w:rPr>
          <w:sz w:val="22"/>
          <w:szCs w:val="22"/>
        </w:rPr>
      </w:pPr>
    </w:p>
    <w:p w14:paraId="3E52E716" w14:textId="77777777" w:rsidR="003210EF" w:rsidRPr="004E61D0" w:rsidRDefault="003210EF">
      <w:pPr>
        <w:pStyle w:val="CommentText"/>
        <w:rPr>
          <w:sz w:val="22"/>
          <w:szCs w:val="22"/>
        </w:rPr>
      </w:pPr>
      <w:r w:rsidRPr="004E61D0">
        <w:rPr>
          <w:b/>
          <w:sz w:val="22"/>
          <w:szCs w:val="22"/>
        </w:rPr>
        <w:t xml:space="preserve">Learning Collaborative (LC) - </w:t>
      </w:r>
      <w:r w:rsidRPr="004E61D0">
        <w:rPr>
          <w:sz w:val="22"/>
          <w:szCs w:val="22"/>
        </w:rPr>
        <w:t xml:space="preserve">The Learning Collaborative is </w:t>
      </w:r>
      <w:r>
        <w:rPr>
          <w:sz w:val="22"/>
          <w:szCs w:val="22"/>
        </w:rPr>
        <w:t xml:space="preserve">a series of meetings </w:t>
      </w:r>
      <w:r w:rsidRPr="004E61D0">
        <w:rPr>
          <w:sz w:val="22"/>
          <w:szCs w:val="22"/>
        </w:rPr>
        <w:t xml:space="preserve">designed to promote an exchange of information, success stories, and findings experienced by hospitals. </w:t>
      </w:r>
      <w:r w:rsidRPr="00D143B5">
        <w:rPr>
          <w:sz w:val="22"/>
          <w:szCs w:val="22"/>
        </w:rPr>
        <w:t xml:space="preserve">Each hospital is required to participate in the Learning Collaborative.  </w:t>
      </w:r>
    </w:p>
    <w:p w14:paraId="0D78176E" w14:textId="77777777" w:rsidR="003210EF" w:rsidRPr="00851065" w:rsidRDefault="003210EF">
      <w:pPr>
        <w:rPr>
          <w:rFonts w:eastAsia="MS Mincho"/>
        </w:rPr>
      </w:pPr>
    </w:p>
    <w:p w14:paraId="532781AB" w14:textId="77777777" w:rsidR="000C751D" w:rsidRPr="000C751D" w:rsidRDefault="000C751D">
      <w:pPr>
        <w:rPr>
          <w:bCs/>
          <w:szCs w:val="22"/>
          <w:lang w:eastAsia="x-none"/>
        </w:rPr>
      </w:pPr>
      <w:r w:rsidRPr="000C751D">
        <w:rPr>
          <w:b/>
          <w:bCs/>
          <w:szCs w:val="22"/>
          <w:lang w:eastAsia="x-none"/>
        </w:rPr>
        <w:t>Low Income Population</w:t>
      </w:r>
      <w:r w:rsidRPr="000C751D">
        <w:rPr>
          <w:bCs/>
          <w:szCs w:val="22"/>
          <w:lang w:eastAsia="x-none"/>
        </w:rPr>
        <w:t xml:space="preserve"> </w:t>
      </w:r>
      <w:r w:rsidRPr="000C751D">
        <w:rPr>
          <w:b/>
          <w:bCs/>
          <w:szCs w:val="22"/>
          <w:lang w:eastAsia="x-none"/>
        </w:rPr>
        <w:t>-</w:t>
      </w:r>
      <w:r w:rsidRPr="000C751D">
        <w:rPr>
          <w:bCs/>
          <w:szCs w:val="22"/>
          <w:lang w:eastAsia="x-none"/>
        </w:rPr>
        <w:t xml:space="preserve"> Medicaid, CHIP, and Charity Care population</w:t>
      </w:r>
      <w:r w:rsidR="007770C1">
        <w:rPr>
          <w:bCs/>
          <w:szCs w:val="22"/>
          <w:lang w:eastAsia="x-none"/>
        </w:rPr>
        <w:t>.</w:t>
      </w:r>
    </w:p>
    <w:p w14:paraId="2DA66B7E" w14:textId="77777777" w:rsidR="000C751D" w:rsidRPr="000C751D" w:rsidRDefault="000C751D">
      <w:pPr>
        <w:rPr>
          <w:bCs/>
          <w:szCs w:val="22"/>
          <w:lang w:eastAsia="x-none"/>
        </w:rPr>
      </w:pPr>
    </w:p>
    <w:p w14:paraId="6476899A" w14:textId="77777777" w:rsidR="000C751D" w:rsidRPr="000C751D" w:rsidRDefault="000C751D">
      <w:pPr>
        <w:rPr>
          <w:bCs/>
          <w:szCs w:val="22"/>
          <w:lang w:eastAsia="x-none"/>
        </w:rPr>
      </w:pPr>
      <w:r w:rsidRPr="000C751D">
        <w:rPr>
          <w:b/>
          <w:bCs/>
          <w:szCs w:val="22"/>
          <w:lang w:eastAsia="x-none"/>
        </w:rPr>
        <w:t xml:space="preserve">Metrics - </w:t>
      </w:r>
      <w:r w:rsidRPr="000C751D">
        <w:rPr>
          <w:bCs/>
          <w:szCs w:val="22"/>
          <w:lang w:eastAsia="x-none"/>
        </w:rPr>
        <w:t>Standards that</w:t>
      </w:r>
      <w:r w:rsidRPr="000C751D">
        <w:rPr>
          <w:b/>
          <w:bCs/>
          <w:szCs w:val="22"/>
          <w:lang w:eastAsia="x-none"/>
        </w:rPr>
        <w:t xml:space="preserve"> </w:t>
      </w:r>
      <w:r w:rsidRPr="000C751D">
        <w:rPr>
          <w:bCs/>
          <w:szCs w:val="22"/>
          <w:lang w:eastAsia="x-none"/>
        </w:rPr>
        <w:t>measure an organization's activities and performance.</w:t>
      </w:r>
    </w:p>
    <w:p w14:paraId="3289C811" w14:textId="77777777" w:rsidR="000C751D" w:rsidRPr="000C751D" w:rsidRDefault="000C751D">
      <w:pPr>
        <w:rPr>
          <w:bCs/>
          <w:szCs w:val="22"/>
          <w:lang w:eastAsia="x-none"/>
        </w:rPr>
      </w:pPr>
    </w:p>
    <w:p w14:paraId="6ACCF5F6" w14:textId="77777777" w:rsidR="000C751D" w:rsidRDefault="000C751D">
      <w:pPr>
        <w:rPr>
          <w:bCs/>
          <w:szCs w:val="22"/>
          <w:lang w:eastAsia="x-none"/>
        </w:rPr>
      </w:pPr>
      <w:r w:rsidRPr="000C751D">
        <w:rPr>
          <w:b/>
          <w:bCs/>
          <w:szCs w:val="22"/>
          <w:lang w:eastAsia="x-none"/>
        </w:rPr>
        <w:t>MMIS -</w:t>
      </w:r>
      <w:r w:rsidRPr="000C751D">
        <w:rPr>
          <w:bCs/>
          <w:szCs w:val="22"/>
          <w:lang w:eastAsia="x-none"/>
        </w:rPr>
        <w:t xml:space="preserve"> Medicaid Management Information System. </w:t>
      </w:r>
    </w:p>
    <w:p w14:paraId="3D1A6E0F" w14:textId="77777777" w:rsidR="00804466" w:rsidRDefault="00804466">
      <w:pPr>
        <w:rPr>
          <w:bCs/>
          <w:szCs w:val="22"/>
          <w:lang w:eastAsia="x-none"/>
        </w:rPr>
      </w:pPr>
    </w:p>
    <w:p w14:paraId="39FCF823" w14:textId="507459A0" w:rsidR="00804466" w:rsidRDefault="00804466">
      <w:pPr>
        <w:rPr>
          <w:bCs/>
          <w:szCs w:val="22"/>
          <w:lang w:eastAsia="x-none"/>
        </w:rPr>
      </w:pPr>
      <w:r w:rsidRPr="0048526E">
        <w:rPr>
          <w:b/>
          <w:bCs/>
          <w:szCs w:val="22"/>
          <w:lang w:eastAsia="x-none"/>
        </w:rPr>
        <w:t>New Jersey Comprehensive Waiver</w:t>
      </w:r>
      <w:r>
        <w:rPr>
          <w:b/>
          <w:bCs/>
          <w:szCs w:val="22"/>
          <w:lang w:eastAsia="x-none"/>
        </w:rPr>
        <w:t xml:space="preserve"> (Waiver) – </w:t>
      </w:r>
      <w:r w:rsidRPr="0048526E">
        <w:rPr>
          <w:bCs/>
          <w:szCs w:val="22"/>
          <w:lang w:eastAsia="x-none"/>
        </w:rPr>
        <w:t>A</w:t>
      </w:r>
      <w:r>
        <w:rPr>
          <w:b/>
          <w:bCs/>
          <w:szCs w:val="22"/>
          <w:lang w:eastAsia="x-none"/>
        </w:rPr>
        <w:t xml:space="preserve"> </w:t>
      </w:r>
      <w:r w:rsidRPr="0048526E">
        <w:rPr>
          <w:bCs/>
          <w:szCs w:val="22"/>
          <w:lang w:eastAsia="x-none"/>
        </w:rPr>
        <w:t xml:space="preserve">statewide health reform </w:t>
      </w:r>
      <w:r>
        <w:rPr>
          <w:bCs/>
          <w:szCs w:val="22"/>
          <w:lang w:eastAsia="x-none"/>
        </w:rPr>
        <w:t>effort approved by CMS</w:t>
      </w:r>
      <w:r w:rsidRPr="0048526E">
        <w:rPr>
          <w:bCs/>
          <w:szCs w:val="22"/>
          <w:lang w:eastAsia="x-none"/>
        </w:rPr>
        <w:t>.</w:t>
      </w:r>
    </w:p>
    <w:p w14:paraId="2FA47569" w14:textId="77777777" w:rsidR="00A06370" w:rsidRDefault="00A06370">
      <w:pPr>
        <w:rPr>
          <w:bCs/>
          <w:szCs w:val="22"/>
          <w:lang w:eastAsia="x-none"/>
        </w:rPr>
      </w:pPr>
    </w:p>
    <w:p w14:paraId="5338FA96" w14:textId="571B6635" w:rsidR="00A06370" w:rsidRPr="00804466" w:rsidRDefault="00A06370">
      <w:pPr>
        <w:rPr>
          <w:bCs/>
          <w:szCs w:val="22"/>
          <w:lang w:eastAsia="x-none"/>
        </w:rPr>
      </w:pPr>
      <w:r w:rsidRPr="0048526E">
        <w:rPr>
          <w:b/>
          <w:bCs/>
          <w:szCs w:val="22"/>
          <w:lang w:eastAsia="x-none"/>
        </w:rPr>
        <w:t>Next Generation DSRIP</w:t>
      </w:r>
      <w:r w:rsidRPr="00A06370">
        <w:rPr>
          <w:bCs/>
          <w:szCs w:val="22"/>
          <w:lang w:eastAsia="x-none"/>
        </w:rPr>
        <w:t xml:space="preserve"> </w:t>
      </w:r>
      <w:r w:rsidRPr="0048526E">
        <w:rPr>
          <w:b/>
          <w:bCs/>
          <w:szCs w:val="22"/>
          <w:lang w:eastAsia="x-none"/>
        </w:rPr>
        <w:t>-</w:t>
      </w:r>
      <w:r>
        <w:rPr>
          <w:bCs/>
          <w:szCs w:val="22"/>
          <w:lang w:eastAsia="x-none"/>
        </w:rPr>
        <w:t xml:space="preserve"> A</w:t>
      </w:r>
      <w:r w:rsidRPr="00A06370">
        <w:rPr>
          <w:bCs/>
          <w:szCs w:val="22"/>
          <w:lang w:eastAsia="x-none"/>
        </w:rPr>
        <w:t xml:space="preserve">n extension of the current program coordinated with renewal of the Waiver.  </w:t>
      </w:r>
    </w:p>
    <w:p w14:paraId="5404CAA3" w14:textId="77777777" w:rsidR="000C751D" w:rsidRPr="000C751D" w:rsidRDefault="000C751D">
      <w:pPr>
        <w:rPr>
          <w:bCs/>
          <w:szCs w:val="22"/>
          <w:lang w:eastAsia="x-none"/>
        </w:rPr>
      </w:pPr>
    </w:p>
    <w:p w14:paraId="56DEBB2F" w14:textId="77777777" w:rsidR="000C751D" w:rsidRPr="000C751D" w:rsidRDefault="000C751D">
      <w:pPr>
        <w:rPr>
          <w:bCs/>
          <w:szCs w:val="22"/>
          <w:lang w:eastAsia="x-none"/>
        </w:rPr>
      </w:pPr>
      <w:r w:rsidRPr="000C751D">
        <w:rPr>
          <w:b/>
          <w:bCs/>
          <w:szCs w:val="22"/>
          <w:lang w:eastAsia="x-none"/>
        </w:rPr>
        <w:t xml:space="preserve">Project Partners - </w:t>
      </w:r>
      <w:r w:rsidRPr="000C751D">
        <w:rPr>
          <w:bCs/>
          <w:szCs w:val="22"/>
          <w:lang w:eastAsia="x-none"/>
        </w:rPr>
        <w:t xml:space="preserve">Community health care providers working in conjunction with hospitals on the DSRIP program. </w:t>
      </w:r>
    </w:p>
    <w:p w14:paraId="39BFF076" w14:textId="77777777" w:rsidR="000C751D" w:rsidRPr="000C751D" w:rsidRDefault="000C751D">
      <w:pPr>
        <w:rPr>
          <w:bCs/>
          <w:szCs w:val="22"/>
          <w:lang w:eastAsia="x-none"/>
        </w:rPr>
      </w:pPr>
    </w:p>
    <w:p w14:paraId="1378B869" w14:textId="77777777" w:rsidR="000C751D" w:rsidRPr="000C751D" w:rsidRDefault="007770C1">
      <w:pPr>
        <w:rPr>
          <w:bCs/>
          <w:szCs w:val="22"/>
          <w:lang w:eastAsia="x-none"/>
        </w:rPr>
      </w:pPr>
      <w:r>
        <w:rPr>
          <w:b/>
          <w:bCs/>
          <w:szCs w:val="22"/>
          <w:lang w:eastAsia="x-none"/>
        </w:rPr>
        <w:t>Quality and Measures Committee (</w:t>
      </w:r>
      <w:r w:rsidR="000C751D" w:rsidRPr="000C751D">
        <w:rPr>
          <w:b/>
          <w:bCs/>
          <w:szCs w:val="22"/>
          <w:lang w:eastAsia="x-none"/>
        </w:rPr>
        <w:t>QMC</w:t>
      </w:r>
      <w:r>
        <w:rPr>
          <w:b/>
          <w:bCs/>
          <w:szCs w:val="22"/>
          <w:lang w:eastAsia="x-none"/>
        </w:rPr>
        <w:t>)</w:t>
      </w:r>
      <w:r w:rsidR="000C751D" w:rsidRPr="000C751D">
        <w:rPr>
          <w:bCs/>
          <w:szCs w:val="22"/>
          <w:lang w:eastAsia="x-none"/>
        </w:rPr>
        <w:t xml:space="preserve"> </w:t>
      </w:r>
      <w:r w:rsidR="000C751D" w:rsidRPr="000C751D">
        <w:rPr>
          <w:b/>
          <w:bCs/>
          <w:szCs w:val="22"/>
          <w:lang w:eastAsia="x-none"/>
        </w:rPr>
        <w:t>-</w:t>
      </w:r>
      <w:r w:rsidR="000C751D" w:rsidRPr="000C751D">
        <w:rPr>
          <w:bCs/>
          <w:szCs w:val="22"/>
          <w:lang w:eastAsia="x-none"/>
        </w:rPr>
        <w:t xml:space="preserve"> Committee comprised of hospital industry representatives, physicians, a member of the public</w:t>
      </w:r>
      <w:r>
        <w:rPr>
          <w:bCs/>
          <w:szCs w:val="22"/>
          <w:lang w:eastAsia="x-none"/>
        </w:rPr>
        <w:t>,</w:t>
      </w:r>
      <w:r w:rsidR="000C751D" w:rsidRPr="000C751D">
        <w:rPr>
          <w:bCs/>
          <w:szCs w:val="22"/>
          <w:lang w:eastAsia="x-none"/>
        </w:rPr>
        <w:t xml:space="preserve"> and a DOH representative, whose purpose is to advise on various DSRIP issues.  </w:t>
      </w:r>
    </w:p>
    <w:p w14:paraId="194749F2" w14:textId="77777777" w:rsidR="000C751D" w:rsidRPr="000C751D" w:rsidRDefault="000C751D">
      <w:pPr>
        <w:rPr>
          <w:bCs/>
          <w:szCs w:val="22"/>
          <w:lang w:eastAsia="x-none"/>
        </w:rPr>
      </w:pPr>
    </w:p>
    <w:p w14:paraId="5EEC8C6C" w14:textId="77777777" w:rsidR="000C751D" w:rsidRPr="000C751D" w:rsidRDefault="000C751D">
      <w:pPr>
        <w:rPr>
          <w:bCs/>
          <w:szCs w:val="22"/>
          <w:lang w:eastAsia="x-none"/>
        </w:rPr>
      </w:pPr>
      <w:r w:rsidRPr="000C751D">
        <w:rPr>
          <w:b/>
          <w:bCs/>
          <w:szCs w:val="22"/>
          <w:lang w:eastAsia="x-none"/>
        </w:rPr>
        <w:t>Tri-Chair</w:t>
      </w:r>
      <w:r w:rsidRPr="000C751D">
        <w:rPr>
          <w:bCs/>
          <w:szCs w:val="22"/>
          <w:lang w:eastAsia="x-none"/>
        </w:rPr>
        <w:t xml:space="preserve"> </w:t>
      </w:r>
      <w:r w:rsidRPr="000C751D">
        <w:rPr>
          <w:b/>
          <w:bCs/>
          <w:szCs w:val="22"/>
          <w:lang w:eastAsia="x-none"/>
        </w:rPr>
        <w:t>-</w:t>
      </w:r>
      <w:r w:rsidRPr="000C751D">
        <w:rPr>
          <w:bCs/>
          <w:szCs w:val="22"/>
          <w:lang w:eastAsia="x-none"/>
        </w:rPr>
        <w:t xml:space="preserve"> Composed of representatives from the three </w:t>
      </w:r>
      <w:r w:rsidR="007770C1">
        <w:rPr>
          <w:bCs/>
          <w:szCs w:val="22"/>
          <w:lang w:eastAsia="x-none"/>
        </w:rPr>
        <w:t xml:space="preserve">(3) </w:t>
      </w:r>
      <w:r w:rsidRPr="000C751D">
        <w:rPr>
          <w:bCs/>
          <w:szCs w:val="22"/>
          <w:lang w:eastAsia="x-none"/>
        </w:rPr>
        <w:t>largest N</w:t>
      </w:r>
      <w:r w:rsidR="007770C1">
        <w:rPr>
          <w:bCs/>
          <w:szCs w:val="22"/>
          <w:lang w:eastAsia="x-none"/>
        </w:rPr>
        <w:t xml:space="preserve">ew </w:t>
      </w:r>
      <w:r w:rsidRPr="000C751D">
        <w:rPr>
          <w:bCs/>
          <w:szCs w:val="22"/>
          <w:lang w:eastAsia="x-none"/>
        </w:rPr>
        <w:t>J</w:t>
      </w:r>
      <w:r w:rsidR="007770C1">
        <w:rPr>
          <w:bCs/>
          <w:szCs w:val="22"/>
          <w:lang w:eastAsia="x-none"/>
        </w:rPr>
        <w:t>ersey</w:t>
      </w:r>
      <w:r w:rsidRPr="000C751D">
        <w:rPr>
          <w:bCs/>
          <w:szCs w:val="22"/>
          <w:lang w:eastAsia="x-none"/>
        </w:rPr>
        <w:t xml:space="preserve"> hospital associations </w:t>
      </w:r>
      <w:r w:rsidR="007770C1">
        <w:rPr>
          <w:bCs/>
          <w:szCs w:val="22"/>
          <w:lang w:eastAsia="x-none"/>
        </w:rPr>
        <w:t>to</w:t>
      </w:r>
      <w:r w:rsidRPr="000C751D">
        <w:rPr>
          <w:bCs/>
          <w:szCs w:val="22"/>
          <w:lang w:eastAsia="x-none"/>
        </w:rPr>
        <w:t xml:space="preserve"> perform a DSRIP advisory role to DOH.</w:t>
      </w:r>
    </w:p>
    <w:p w14:paraId="33D3FE53" w14:textId="77777777" w:rsidR="000C751D" w:rsidRPr="000C751D" w:rsidRDefault="000C751D">
      <w:pPr>
        <w:rPr>
          <w:bCs/>
          <w:szCs w:val="22"/>
          <w:lang w:eastAsia="x-none"/>
        </w:rPr>
      </w:pPr>
    </w:p>
    <w:p w14:paraId="66D08FFD" w14:textId="77777777" w:rsidR="000C751D" w:rsidRPr="000C751D" w:rsidRDefault="000C751D" w:rsidP="0048526E">
      <w:pPr>
        <w:rPr>
          <w:bCs/>
          <w:szCs w:val="22"/>
          <w:lang w:eastAsia="x-none"/>
        </w:rPr>
      </w:pPr>
      <w:r w:rsidRPr="000C751D">
        <w:rPr>
          <w:rFonts w:cs="Arial"/>
          <w:b/>
          <w:bCs/>
          <w:szCs w:val="22"/>
        </w:rPr>
        <w:t xml:space="preserve">Write-backs - </w:t>
      </w:r>
      <w:r w:rsidRPr="000C751D">
        <w:rPr>
          <w:rFonts w:cs="Arial"/>
          <w:bCs/>
          <w:szCs w:val="22"/>
        </w:rPr>
        <w:t>Critical</w:t>
      </w:r>
      <w:r w:rsidRPr="000C751D">
        <w:rPr>
          <w:bCs/>
          <w:szCs w:val="22"/>
          <w:lang w:eastAsia="x-none"/>
        </w:rPr>
        <w:t xml:space="preserve"> review and feedback provided to hospitals for corrections or modifications to </w:t>
      </w:r>
      <w:r w:rsidR="007770C1">
        <w:rPr>
          <w:bCs/>
          <w:szCs w:val="22"/>
          <w:lang w:eastAsia="x-none"/>
        </w:rPr>
        <w:t>its</w:t>
      </w:r>
      <w:r w:rsidRPr="000C751D">
        <w:rPr>
          <w:bCs/>
          <w:szCs w:val="22"/>
          <w:lang w:eastAsia="x-none"/>
        </w:rPr>
        <w:t xml:space="preserve"> quarterly reports and DSRIP plans.</w:t>
      </w:r>
    </w:p>
    <w:p w14:paraId="6A30D4F1" w14:textId="77777777" w:rsidR="00E651D6" w:rsidRDefault="00E651D6" w:rsidP="00EA4694"/>
    <w:p w14:paraId="6E66214D" w14:textId="77777777" w:rsidR="00E651D6" w:rsidRDefault="00E651D6" w:rsidP="0048526E">
      <w:pPr>
        <w:pStyle w:val="Heading1"/>
        <w:jc w:val="both"/>
      </w:pPr>
      <w:bookmarkStart w:id="101" w:name="_2.2_contract_specific"/>
      <w:bookmarkStart w:id="102" w:name="_3.0_Scope_of"/>
      <w:bookmarkEnd w:id="101"/>
      <w:bookmarkEnd w:id="102"/>
      <w:r>
        <w:br w:type="page"/>
      </w:r>
      <w:bookmarkStart w:id="103" w:name="_Ref37485783"/>
      <w:bookmarkStart w:id="104" w:name="_Toc400531491"/>
      <w:bookmarkStart w:id="105" w:name="_Toc428533962"/>
      <w:r w:rsidR="00AA3B67">
        <w:lastRenderedPageBreak/>
        <w:t xml:space="preserve"> </w:t>
      </w:r>
      <w:bookmarkStart w:id="106" w:name="_Toc486322632"/>
      <w:r w:rsidRPr="003210EF">
        <w:t>SCOPE OF WORK</w:t>
      </w:r>
      <w:bookmarkEnd w:id="103"/>
      <w:bookmarkEnd w:id="104"/>
      <w:bookmarkEnd w:id="105"/>
      <w:bookmarkEnd w:id="106"/>
    </w:p>
    <w:p w14:paraId="5F187B8F" w14:textId="77777777" w:rsidR="00667478" w:rsidRDefault="00667478" w:rsidP="00EA4694">
      <w:pPr>
        <w:rPr>
          <w:highlight w:val="yellow"/>
        </w:rPr>
      </w:pPr>
    </w:p>
    <w:p w14:paraId="49490F11" w14:textId="77777777" w:rsidR="004D5DA8" w:rsidRPr="004D5DA8" w:rsidRDefault="004D5DA8" w:rsidP="0048526E">
      <w:pPr>
        <w:outlineLvl w:val="1"/>
        <w:rPr>
          <w:rFonts w:ascii="Arial Narrow" w:hAnsi="Arial Narrow"/>
          <w:b/>
          <w:bCs/>
          <w:caps/>
          <w:sz w:val="24"/>
          <w:u w:val="single"/>
        </w:rPr>
      </w:pPr>
      <w:bookmarkStart w:id="107" w:name="_Toc442350541"/>
      <w:bookmarkStart w:id="108" w:name="_Toc486322633"/>
      <w:r w:rsidRPr="004D5DA8">
        <w:rPr>
          <w:rFonts w:ascii="Arial Narrow" w:hAnsi="Arial Narrow"/>
          <w:b/>
          <w:bCs/>
          <w:caps/>
          <w:sz w:val="24"/>
          <w:u w:val="single"/>
        </w:rPr>
        <w:t>3.1 APPROACH TO SERVICES</w:t>
      </w:r>
      <w:bookmarkEnd w:id="107"/>
      <w:bookmarkEnd w:id="108"/>
    </w:p>
    <w:p w14:paraId="12D3CB28" w14:textId="77777777" w:rsidR="004D5DA8" w:rsidRPr="004D5DA8" w:rsidRDefault="004D5DA8" w:rsidP="0048526E">
      <w:pPr>
        <w:overflowPunct w:val="0"/>
        <w:autoSpaceDE w:val="0"/>
        <w:autoSpaceDN w:val="0"/>
        <w:adjustRightInd w:val="0"/>
        <w:rPr>
          <w:rFonts w:ascii="Arial Narrow" w:hAnsi="Arial Narrow" w:cs="Arial"/>
          <w:b/>
          <w:sz w:val="24"/>
          <w:u w:val="single"/>
        </w:rPr>
      </w:pPr>
    </w:p>
    <w:p w14:paraId="6225780C" w14:textId="0F19F9C5"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services of the </w:t>
      </w:r>
      <w:r w:rsidR="00943E14">
        <w:rPr>
          <w:rFonts w:cs="Arial"/>
          <w:szCs w:val="22"/>
        </w:rPr>
        <w:t>Vendor {</w:t>
      </w:r>
      <w:r w:rsidRPr="004D5DA8">
        <w:rPr>
          <w:rFonts w:cs="Arial"/>
          <w:szCs w:val="22"/>
        </w:rPr>
        <w:t>Contractor</w:t>
      </w:r>
      <w:r w:rsidR="00943E14">
        <w:rPr>
          <w:rFonts w:cs="Arial"/>
          <w:szCs w:val="22"/>
        </w:rPr>
        <w:t>}</w:t>
      </w:r>
      <w:r w:rsidRPr="004D5DA8">
        <w:rPr>
          <w:rFonts w:cs="Arial"/>
          <w:szCs w:val="22"/>
        </w:rPr>
        <w:t xml:space="preserve"> shall consist of developing DSRIP protocols and procedures required by CMS, and program administration on behalf of </w:t>
      </w:r>
      <w:r w:rsidR="00A138BF">
        <w:rPr>
          <w:rFonts w:cs="Arial"/>
          <w:szCs w:val="22"/>
        </w:rPr>
        <w:t xml:space="preserve">the </w:t>
      </w:r>
      <w:r w:rsidRPr="004D5DA8">
        <w:rPr>
          <w:rFonts w:cs="Arial"/>
          <w:szCs w:val="22"/>
        </w:rPr>
        <w:t xml:space="preserve">DOH as stipulated in the Waiver.   </w:t>
      </w:r>
    </w:p>
    <w:p w14:paraId="527B5F3E" w14:textId="77777777" w:rsidR="004D5DA8" w:rsidRPr="004D5DA8" w:rsidRDefault="004D5DA8" w:rsidP="0048526E">
      <w:pPr>
        <w:overflowPunct w:val="0"/>
        <w:autoSpaceDE w:val="0"/>
        <w:autoSpaceDN w:val="0"/>
        <w:adjustRightInd w:val="0"/>
        <w:rPr>
          <w:rFonts w:cs="Arial"/>
          <w:szCs w:val="22"/>
        </w:rPr>
      </w:pPr>
    </w:p>
    <w:p w14:paraId="6201A32A" w14:textId="77777777" w:rsidR="004D5DA8" w:rsidRPr="004D5DA8" w:rsidRDefault="004D5DA8" w:rsidP="0048526E">
      <w:pPr>
        <w:outlineLvl w:val="1"/>
        <w:rPr>
          <w:rFonts w:ascii="Arial Narrow" w:hAnsi="Arial Narrow"/>
          <w:b/>
          <w:bCs/>
          <w:caps/>
          <w:sz w:val="24"/>
          <w:u w:val="single"/>
        </w:rPr>
      </w:pPr>
      <w:bookmarkStart w:id="109" w:name="_Toc442350542"/>
      <w:bookmarkStart w:id="110" w:name="_Toc486322634"/>
      <w:r w:rsidRPr="004D5DA8">
        <w:rPr>
          <w:rFonts w:ascii="Arial Narrow" w:hAnsi="Arial Narrow"/>
          <w:b/>
          <w:bCs/>
          <w:caps/>
          <w:sz w:val="24"/>
          <w:u w:val="single"/>
        </w:rPr>
        <w:t>3.2 Project management requirements</w:t>
      </w:r>
      <w:bookmarkEnd w:id="109"/>
      <w:bookmarkEnd w:id="110"/>
    </w:p>
    <w:p w14:paraId="73DD73B2" w14:textId="77777777" w:rsidR="004D5DA8" w:rsidRPr="004D5DA8" w:rsidRDefault="004D5DA8" w:rsidP="0048526E">
      <w:pPr>
        <w:overflowPunct w:val="0"/>
        <w:autoSpaceDE w:val="0"/>
        <w:autoSpaceDN w:val="0"/>
        <w:adjustRightInd w:val="0"/>
        <w:rPr>
          <w:rFonts w:cs="Arial"/>
          <w:szCs w:val="22"/>
        </w:rPr>
      </w:pPr>
    </w:p>
    <w:p w14:paraId="11AC7405"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943E14">
        <w:rPr>
          <w:rFonts w:cs="Arial"/>
          <w:szCs w:val="22"/>
        </w:rPr>
        <w:t>Vendor {</w:t>
      </w:r>
      <w:r w:rsidRPr="004D5DA8">
        <w:rPr>
          <w:rFonts w:cs="Arial"/>
          <w:szCs w:val="22"/>
        </w:rPr>
        <w:t>Contractor</w:t>
      </w:r>
      <w:r w:rsidR="00943E14">
        <w:rPr>
          <w:rFonts w:cs="Arial"/>
          <w:szCs w:val="22"/>
        </w:rPr>
        <w:t>}</w:t>
      </w:r>
      <w:r w:rsidR="00F700CC">
        <w:rPr>
          <w:rFonts w:cs="Arial"/>
          <w:szCs w:val="22"/>
        </w:rPr>
        <w:t>,</w:t>
      </w:r>
      <w:r w:rsidRPr="004D5DA8">
        <w:rPr>
          <w:rFonts w:cs="Arial"/>
          <w:szCs w:val="22"/>
        </w:rPr>
        <w:t xml:space="preserve"> in consultation with the State Contract Manager (SCM)</w:t>
      </w:r>
      <w:r w:rsidR="00F700CC">
        <w:rPr>
          <w:rFonts w:cs="Arial"/>
          <w:szCs w:val="22"/>
        </w:rPr>
        <w:t>,</w:t>
      </w:r>
      <w:r w:rsidRPr="004D5DA8">
        <w:rPr>
          <w:rFonts w:cs="Arial"/>
          <w:szCs w:val="22"/>
        </w:rPr>
        <w:t xml:space="preserve"> must perform the following responsibilities as indicated:</w:t>
      </w:r>
    </w:p>
    <w:p w14:paraId="1FEB9D24" w14:textId="77777777" w:rsidR="004D5DA8" w:rsidRPr="004D5DA8" w:rsidRDefault="004D5DA8" w:rsidP="0048526E">
      <w:pPr>
        <w:overflowPunct w:val="0"/>
        <w:autoSpaceDE w:val="0"/>
        <w:autoSpaceDN w:val="0"/>
        <w:adjustRightInd w:val="0"/>
        <w:ind w:left="360"/>
        <w:rPr>
          <w:rFonts w:cs="Arial"/>
          <w:szCs w:val="22"/>
        </w:rPr>
      </w:pPr>
      <w:r w:rsidRPr="004D5DA8">
        <w:rPr>
          <w:rFonts w:cs="Arial"/>
          <w:szCs w:val="22"/>
        </w:rPr>
        <w:t xml:space="preserve">           </w:t>
      </w:r>
    </w:p>
    <w:p w14:paraId="2CF81FD5" w14:textId="77777777" w:rsidR="004D5DA8" w:rsidRPr="002E0248" w:rsidRDefault="004D5DA8" w:rsidP="0048526E">
      <w:pPr>
        <w:numPr>
          <w:ilvl w:val="0"/>
          <w:numId w:val="28"/>
        </w:numPr>
        <w:overflowPunct w:val="0"/>
        <w:autoSpaceDE w:val="0"/>
        <w:autoSpaceDN w:val="0"/>
        <w:adjustRightInd w:val="0"/>
        <w:rPr>
          <w:rFonts w:cs="Arial"/>
          <w:szCs w:val="22"/>
        </w:rPr>
      </w:pPr>
      <w:r w:rsidRPr="005F3928">
        <w:rPr>
          <w:rFonts w:cs="Arial"/>
          <w:szCs w:val="22"/>
        </w:rPr>
        <w:t>Prepare written communication and re</w:t>
      </w:r>
      <w:r w:rsidRPr="002E0248">
        <w:rPr>
          <w:rFonts w:cs="Arial"/>
          <w:szCs w:val="22"/>
        </w:rPr>
        <w:t xml:space="preserve">ports as requested to include: </w:t>
      </w:r>
    </w:p>
    <w:p w14:paraId="45E9F93B" w14:textId="77777777" w:rsidR="004D5DA8" w:rsidRPr="004D5DA8" w:rsidRDefault="004D5DA8" w:rsidP="0048526E">
      <w:pPr>
        <w:overflowPunct w:val="0"/>
        <w:autoSpaceDE w:val="0"/>
        <w:autoSpaceDN w:val="0"/>
        <w:adjustRightInd w:val="0"/>
        <w:ind w:left="720"/>
        <w:rPr>
          <w:rFonts w:cs="Arial"/>
          <w:szCs w:val="22"/>
        </w:rPr>
      </w:pPr>
    </w:p>
    <w:p w14:paraId="3C0B37E2" w14:textId="77777777" w:rsidR="004D5DA8" w:rsidRPr="004D5DA8" w:rsidRDefault="004D5DA8" w:rsidP="0048526E">
      <w:pPr>
        <w:numPr>
          <w:ilvl w:val="0"/>
          <w:numId w:val="30"/>
        </w:numPr>
        <w:overflowPunct w:val="0"/>
        <w:autoSpaceDE w:val="0"/>
        <w:autoSpaceDN w:val="0"/>
        <w:adjustRightInd w:val="0"/>
        <w:rPr>
          <w:rFonts w:cs="Arial"/>
          <w:szCs w:val="22"/>
        </w:rPr>
      </w:pPr>
      <w:r w:rsidRPr="004D5DA8">
        <w:rPr>
          <w:rFonts w:cs="Arial"/>
          <w:szCs w:val="22"/>
        </w:rPr>
        <w:t>Reports using email; and</w:t>
      </w:r>
    </w:p>
    <w:p w14:paraId="156B9EB6" w14:textId="7B38E9DD" w:rsidR="004D5DA8" w:rsidRPr="004D5DA8" w:rsidRDefault="004D5DA8" w:rsidP="0048526E">
      <w:pPr>
        <w:numPr>
          <w:ilvl w:val="0"/>
          <w:numId w:val="30"/>
        </w:numPr>
        <w:overflowPunct w:val="0"/>
        <w:autoSpaceDE w:val="0"/>
        <w:autoSpaceDN w:val="0"/>
        <w:adjustRightInd w:val="0"/>
        <w:rPr>
          <w:rFonts w:cs="Arial"/>
          <w:szCs w:val="22"/>
        </w:rPr>
      </w:pPr>
      <w:r w:rsidRPr="004D5DA8">
        <w:rPr>
          <w:rFonts w:cs="Arial"/>
          <w:szCs w:val="22"/>
        </w:rPr>
        <w:t>Webinars, as approved by CMS and</w:t>
      </w:r>
      <w:r w:rsidR="00C02448">
        <w:rPr>
          <w:rFonts w:cs="Arial"/>
          <w:szCs w:val="22"/>
        </w:rPr>
        <w:t xml:space="preserve"> the</w:t>
      </w:r>
      <w:r w:rsidRPr="004D5DA8">
        <w:rPr>
          <w:rFonts w:cs="Arial"/>
          <w:szCs w:val="22"/>
        </w:rPr>
        <w:t xml:space="preserve"> DOH, concerning DSRIP issues to include:</w:t>
      </w:r>
    </w:p>
    <w:p w14:paraId="5CB47C24" w14:textId="77777777" w:rsidR="004D5DA8" w:rsidRPr="004D5DA8" w:rsidRDefault="004D5DA8" w:rsidP="0048526E">
      <w:pPr>
        <w:ind w:left="720"/>
        <w:rPr>
          <w:rFonts w:cs="Arial"/>
          <w:szCs w:val="22"/>
        </w:rPr>
      </w:pPr>
    </w:p>
    <w:p w14:paraId="130B4A9F"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Learning Collaborative</w:t>
      </w:r>
      <w:r w:rsidR="003210EF">
        <w:rPr>
          <w:rFonts w:cs="Arial"/>
          <w:szCs w:val="22"/>
        </w:rPr>
        <w:t xml:space="preserve"> (LC)</w:t>
      </w:r>
      <w:r w:rsidRPr="004D5DA8">
        <w:rPr>
          <w:rFonts w:cs="Arial"/>
          <w:szCs w:val="22"/>
        </w:rPr>
        <w:t>; and</w:t>
      </w:r>
    </w:p>
    <w:p w14:paraId="333A6B90"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 xml:space="preserve">Educational sessions; </w:t>
      </w:r>
    </w:p>
    <w:p w14:paraId="633D36D2" w14:textId="77777777" w:rsidR="004D5DA8" w:rsidRPr="004D5DA8" w:rsidRDefault="004D5DA8" w:rsidP="0048526E">
      <w:pPr>
        <w:overflowPunct w:val="0"/>
        <w:autoSpaceDE w:val="0"/>
        <w:autoSpaceDN w:val="0"/>
        <w:adjustRightInd w:val="0"/>
        <w:ind w:left="1890"/>
        <w:rPr>
          <w:rFonts w:cs="Arial"/>
          <w:szCs w:val="22"/>
        </w:rPr>
      </w:pPr>
    </w:p>
    <w:p w14:paraId="3E6D0961" w14:textId="77777777" w:rsidR="004D5DA8" w:rsidRPr="004D5DA8" w:rsidRDefault="004D5DA8" w:rsidP="0048526E">
      <w:pPr>
        <w:numPr>
          <w:ilvl w:val="0"/>
          <w:numId w:val="28"/>
        </w:numPr>
        <w:overflowPunct w:val="0"/>
        <w:autoSpaceDE w:val="0"/>
        <w:autoSpaceDN w:val="0"/>
        <w:adjustRightInd w:val="0"/>
        <w:rPr>
          <w:rFonts w:cs="Arial"/>
          <w:szCs w:val="22"/>
        </w:rPr>
      </w:pPr>
      <w:r w:rsidRPr="004D5DA8">
        <w:rPr>
          <w:rFonts w:cs="Arial"/>
          <w:szCs w:val="22"/>
        </w:rPr>
        <w:t xml:space="preserve">Lead the </w:t>
      </w:r>
      <w:r w:rsidR="003210EF">
        <w:rPr>
          <w:rFonts w:cs="Arial"/>
          <w:szCs w:val="22"/>
        </w:rPr>
        <w:t>LC</w:t>
      </w:r>
      <w:r w:rsidRPr="004D5DA8">
        <w:rPr>
          <w:rFonts w:cs="Arial"/>
          <w:szCs w:val="22"/>
        </w:rPr>
        <w:t xml:space="preserve"> requirement </w:t>
      </w:r>
      <w:r w:rsidR="003210EF">
        <w:rPr>
          <w:rFonts w:cs="Arial"/>
          <w:szCs w:val="22"/>
        </w:rPr>
        <w:t xml:space="preserve">(see Section 3.13 of this Bid Solicitation {RFP} for additional details on the LC) </w:t>
      </w:r>
      <w:r w:rsidRPr="004D5DA8">
        <w:rPr>
          <w:rFonts w:cs="Arial"/>
          <w:szCs w:val="22"/>
        </w:rPr>
        <w:t>of the DSRIP implementation in New Jersey to include:</w:t>
      </w:r>
    </w:p>
    <w:p w14:paraId="780DA813" w14:textId="77777777" w:rsidR="004D5DA8" w:rsidRPr="004D5DA8" w:rsidRDefault="004D5DA8" w:rsidP="0048526E">
      <w:pPr>
        <w:overflowPunct w:val="0"/>
        <w:autoSpaceDE w:val="0"/>
        <w:autoSpaceDN w:val="0"/>
        <w:adjustRightInd w:val="0"/>
        <w:ind w:left="720"/>
        <w:rPr>
          <w:rFonts w:cs="Arial"/>
          <w:szCs w:val="22"/>
        </w:rPr>
      </w:pPr>
    </w:p>
    <w:p w14:paraId="3EF5D8F0" w14:textId="77777777" w:rsidR="004D5DA8" w:rsidRPr="004D5DA8" w:rsidRDefault="004D5DA8" w:rsidP="0048526E">
      <w:pPr>
        <w:numPr>
          <w:ilvl w:val="0"/>
          <w:numId w:val="57"/>
        </w:numPr>
        <w:overflowPunct w:val="0"/>
        <w:autoSpaceDE w:val="0"/>
        <w:autoSpaceDN w:val="0"/>
        <w:adjustRightInd w:val="0"/>
        <w:rPr>
          <w:rFonts w:cs="Arial"/>
          <w:szCs w:val="22"/>
        </w:rPr>
      </w:pPr>
      <w:r w:rsidRPr="004D5DA8">
        <w:rPr>
          <w:rFonts w:cs="Arial"/>
          <w:szCs w:val="22"/>
        </w:rPr>
        <w:t>Conducting quarterly on</w:t>
      </w:r>
      <w:r w:rsidR="00F700CC">
        <w:rPr>
          <w:rFonts w:cs="Arial"/>
          <w:szCs w:val="22"/>
        </w:rPr>
        <w:t>-</w:t>
      </w:r>
      <w:r w:rsidRPr="004D5DA8">
        <w:rPr>
          <w:rFonts w:cs="Arial"/>
          <w:szCs w:val="22"/>
        </w:rPr>
        <w:t>site meetings;</w:t>
      </w:r>
    </w:p>
    <w:p w14:paraId="789048B9" w14:textId="77777777" w:rsidR="004D5DA8" w:rsidRPr="004D5DA8" w:rsidRDefault="004D5DA8" w:rsidP="0048526E">
      <w:pPr>
        <w:numPr>
          <w:ilvl w:val="0"/>
          <w:numId w:val="57"/>
        </w:numPr>
        <w:overflowPunct w:val="0"/>
        <w:autoSpaceDE w:val="0"/>
        <w:autoSpaceDN w:val="0"/>
        <w:adjustRightInd w:val="0"/>
        <w:rPr>
          <w:rFonts w:cs="Arial"/>
          <w:szCs w:val="22"/>
        </w:rPr>
      </w:pPr>
      <w:r w:rsidRPr="004D5DA8">
        <w:rPr>
          <w:rFonts w:cs="Arial"/>
          <w:szCs w:val="22"/>
        </w:rPr>
        <w:t>Conducting monthly webinars with participating hospitals; and</w:t>
      </w:r>
    </w:p>
    <w:p w14:paraId="5242E3BB" w14:textId="77777777" w:rsidR="004D5DA8" w:rsidRPr="004D5DA8" w:rsidRDefault="004D5DA8" w:rsidP="0048526E">
      <w:pPr>
        <w:numPr>
          <w:ilvl w:val="0"/>
          <w:numId w:val="57"/>
        </w:numPr>
        <w:overflowPunct w:val="0"/>
        <w:autoSpaceDE w:val="0"/>
        <w:autoSpaceDN w:val="0"/>
        <w:adjustRightInd w:val="0"/>
        <w:rPr>
          <w:rFonts w:cs="Arial"/>
          <w:szCs w:val="22"/>
        </w:rPr>
      </w:pPr>
      <w:r w:rsidRPr="004D5DA8">
        <w:rPr>
          <w:rFonts w:cs="Arial"/>
          <w:szCs w:val="22"/>
        </w:rPr>
        <w:t xml:space="preserve">Providing an interactive question and answer session after webinars; </w:t>
      </w:r>
    </w:p>
    <w:p w14:paraId="6B2766F4" w14:textId="77777777" w:rsidR="004D5DA8" w:rsidRPr="004D5DA8" w:rsidRDefault="004D5DA8" w:rsidP="0048526E">
      <w:pPr>
        <w:overflowPunct w:val="0"/>
        <w:autoSpaceDE w:val="0"/>
        <w:autoSpaceDN w:val="0"/>
        <w:adjustRightInd w:val="0"/>
        <w:ind w:left="720"/>
        <w:rPr>
          <w:rFonts w:cs="Arial"/>
          <w:szCs w:val="22"/>
        </w:rPr>
      </w:pPr>
    </w:p>
    <w:p w14:paraId="61A59FAA" w14:textId="77777777" w:rsidR="004D5DA8" w:rsidRPr="004D5DA8" w:rsidRDefault="004D5DA8" w:rsidP="0048526E">
      <w:pPr>
        <w:numPr>
          <w:ilvl w:val="0"/>
          <w:numId w:val="28"/>
        </w:numPr>
        <w:rPr>
          <w:rFonts w:cs="Arial"/>
          <w:szCs w:val="22"/>
        </w:rPr>
      </w:pPr>
      <w:r w:rsidRPr="004D5DA8">
        <w:rPr>
          <w:rFonts w:cs="Arial"/>
          <w:szCs w:val="22"/>
        </w:rPr>
        <w:t>Work in conjunction with Rutgers Center for State Health Policy by:</w:t>
      </w:r>
    </w:p>
    <w:p w14:paraId="29EB34DF" w14:textId="77777777" w:rsidR="004D5DA8" w:rsidRPr="004D5DA8" w:rsidRDefault="004D5DA8" w:rsidP="0048526E">
      <w:pPr>
        <w:ind w:left="720"/>
        <w:rPr>
          <w:rFonts w:cs="Arial"/>
          <w:szCs w:val="22"/>
        </w:rPr>
      </w:pPr>
    </w:p>
    <w:p w14:paraId="3F580902" w14:textId="77777777" w:rsidR="004D5DA8" w:rsidRPr="004D5DA8" w:rsidRDefault="004D5DA8" w:rsidP="0048526E">
      <w:pPr>
        <w:numPr>
          <w:ilvl w:val="0"/>
          <w:numId w:val="58"/>
        </w:numPr>
        <w:overflowPunct w:val="0"/>
        <w:autoSpaceDE w:val="0"/>
        <w:autoSpaceDN w:val="0"/>
        <w:adjustRightInd w:val="0"/>
        <w:rPr>
          <w:rFonts w:cs="Arial"/>
          <w:szCs w:val="22"/>
        </w:rPr>
      </w:pPr>
      <w:r w:rsidRPr="004D5DA8">
        <w:rPr>
          <w:rFonts w:cs="Arial"/>
          <w:szCs w:val="22"/>
        </w:rPr>
        <w:t xml:space="preserve">Supplying the statistical and benchmark data to support the </w:t>
      </w:r>
      <w:r w:rsidR="00A23AFA" w:rsidRPr="004E61D0">
        <w:rPr>
          <w:rFonts w:eastAsia="Arial" w:cs="Arial"/>
          <w:szCs w:val="22"/>
        </w:rPr>
        <w:t>DSRIP</w:t>
      </w:r>
      <w:r w:rsidR="00A23AFA" w:rsidRPr="004D5DA8" w:rsidDel="00A23AFA">
        <w:rPr>
          <w:rFonts w:cs="Arial"/>
          <w:szCs w:val="22"/>
        </w:rPr>
        <w:t xml:space="preserve"> </w:t>
      </w:r>
      <w:r w:rsidRPr="004D5DA8">
        <w:rPr>
          <w:rFonts w:cs="Arial"/>
          <w:szCs w:val="22"/>
        </w:rPr>
        <w:t xml:space="preserve">section of the Waiver; </w:t>
      </w:r>
    </w:p>
    <w:p w14:paraId="2F5E5BD5" w14:textId="2C120E89" w:rsidR="004D5DA8" w:rsidRPr="004D5DA8" w:rsidRDefault="004D5DA8" w:rsidP="0048526E">
      <w:pPr>
        <w:numPr>
          <w:ilvl w:val="0"/>
          <w:numId w:val="58"/>
        </w:numPr>
        <w:overflowPunct w:val="0"/>
        <w:autoSpaceDE w:val="0"/>
        <w:autoSpaceDN w:val="0"/>
        <w:adjustRightInd w:val="0"/>
        <w:rPr>
          <w:rFonts w:cs="Arial"/>
          <w:szCs w:val="22"/>
        </w:rPr>
      </w:pPr>
      <w:r w:rsidRPr="004D5DA8">
        <w:rPr>
          <w:rFonts w:cs="Arial"/>
          <w:szCs w:val="22"/>
        </w:rPr>
        <w:t xml:space="preserve">Providing assistance and support </w:t>
      </w:r>
      <w:r w:rsidR="004807F9">
        <w:rPr>
          <w:rFonts w:cs="Arial"/>
          <w:szCs w:val="22"/>
        </w:rPr>
        <w:t xml:space="preserve">to Rutgers Center for State Health Policy and </w:t>
      </w:r>
      <w:r w:rsidR="00C02448">
        <w:rPr>
          <w:rFonts w:cs="Arial"/>
          <w:szCs w:val="22"/>
        </w:rPr>
        <w:t xml:space="preserve">the </w:t>
      </w:r>
      <w:r w:rsidR="004807F9">
        <w:rPr>
          <w:rFonts w:cs="Arial"/>
          <w:szCs w:val="22"/>
        </w:rPr>
        <w:t xml:space="preserve">DOH </w:t>
      </w:r>
      <w:r w:rsidRPr="004D5DA8">
        <w:rPr>
          <w:rFonts w:cs="Arial"/>
          <w:szCs w:val="22"/>
        </w:rPr>
        <w:t xml:space="preserve">in the mid-point and summative evaluation of the </w:t>
      </w:r>
      <w:r w:rsidR="00A23AFA" w:rsidRPr="00202C00">
        <w:rPr>
          <w:rFonts w:eastAsia="Arial" w:cs="Arial"/>
          <w:szCs w:val="22"/>
        </w:rPr>
        <w:t>DSRIP</w:t>
      </w:r>
      <w:r w:rsidR="00A23AFA" w:rsidRPr="004D5DA8" w:rsidDel="00A23AFA">
        <w:rPr>
          <w:rFonts w:cs="Arial"/>
          <w:szCs w:val="22"/>
        </w:rPr>
        <w:t xml:space="preserve"> </w:t>
      </w:r>
      <w:r w:rsidRPr="004D5DA8">
        <w:rPr>
          <w:rFonts w:cs="Arial"/>
          <w:szCs w:val="22"/>
        </w:rPr>
        <w:t>program</w:t>
      </w:r>
      <w:r w:rsidR="004807F9">
        <w:rPr>
          <w:rFonts w:cs="Arial"/>
          <w:szCs w:val="22"/>
        </w:rPr>
        <w:t xml:space="preserve"> to occur midway and at the conclusion of the DSRIP project</w:t>
      </w:r>
      <w:r w:rsidRPr="004D5DA8">
        <w:rPr>
          <w:rFonts w:cs="Arial"/>
          <w:szCs w:val="22"/>
        </w:rPr>
        <w:t>; and</w:t>
      </w:r>
    </w:p>
    <w:p w14:paraId="51F5C681" w14:textId="77777777" w:rsidR="004D5DA8" w:rsidRPr="004D5DA8" w:rsidRDefault="004D5DA8" w:rsidP="0048526E">
      <w:pPr>
        <w:numPr>
          <w:ilvl w:val="0"/>
          <w:numId w:val="58"/>
        </w:numPr>
        <w:overflowPunct w:val="0"/>
        <w:autoSpaceDE w:val="0"/>
        <w:autoSpaceDN w:val="0"/>
        <w:adjustRightInd w:val="0"/>
        <w:rPr>
          <w:rFonts w:cs="Arial"/>
          <w:szCs w:val="22"/>
        </w:rPr>
      </w:pPr>
      <w:r w:rsidRPr="004D5DA8">
        <w:rPr>
          <w:rFonts w:cs="Arial"/>
          <w:szCs w:val="22"/>
        </w:rPr>
        <w:t xml:space="preserve">At a frequency determined by the SCM, the </w:t>
      </w:r>
      <w:r w:rsidR="00B71221">
        <w:rPr>
          <w:rFonts w:cs="Arial"/>
          <w:szCs w:val="22"/>
        </w:rPr>
        <w:t>Vendor {Contractor}</w:t>
      </w:r>
      <w:r w:rsidRPr="004D5DA8">
        <w:rPr>
          <w:rFonts w:cs="Arial"/>
          <w:szCs w:val="22"/>
        </w:rPr>
        <w:t xml:space="preserve"> shall provide updates to Rutgers Center for State Health policy;  </w:t>
      </w:r>
    </w:p>
    <w:p w14:paraId="5CCD31AE" w14:textId="77777777" w:rsidR="004D5DA8" w:rsidRPr="004D5DA8" w:rsidRDefault="004D5DA8" w:rsidP="0048526E">
      <w:pPr>
        <w:ind w:left="1620"/>
        <w:rPr>
          <w:rFonts w:cs="Arial"/>
          <w:szCs w:val="22"/>
        </w:rPr>
      </w:pPr>
    </w:p>
    <w:p w14:paraId="46F7D2DA" w14:textId="77777777" w:rsidR="004D5DA8" w:rsidRPr="004D5DA8" w:rsidRDefault="004D5DA8" w:rsidP="0048526E">
      <w:pPr>
        <w:numPr>
          <w:ilvl w:val="0"/>
          <w:numId w:val="28"/>
        </w:numPr>
        <w:overflowPunct w:val="0"/>
        <w:autoSpaceDE w:val="0"/>
        <w:autoSpaceDN w:val="0"/>
        <w:adjustRightInd w:val="0"/>
        <w:rPr>
          <w:rFonts w:cs="Arial"/>
          <w:szCs w:val="22"/>
        </w:rPr>
      </w:pPr>
      <w:r w:rsidRPr="004D5DA8">
        <w:rPr>
          <w:rFonts w:cs="Arial"/>
          <w:szCs w:val="22"/>
        </w:rPr>
        <w:t>Develop monitoring protocols as well as dashboards to include:</w:t>
      </w:r>
    </w:p>
    <w:p w14:paraId="2C60CB97" w14:textId="77777777" w:rsidR="004D5DA8" w:rsidRPr="004D5DA8" w:rsidRDefault="004D5DA8" w:rsidP="0048526E">
      <w:pPr>
        <w:ind w:left="720"/>
        <w:rPr>
          <w:rFonts w:cs="Arial"/>
          <w:szCs w:val="22"/>
        </w:rPr>
      </w:pPr>
    </w:p>
    <w:p w14:paraId="186F23E5" w14:textId="0901A863" w:rsidR="004D5DA8" w:rsidRPr="004D5DA8" w:rsidRDefault="004D5DA8" w:rsidP="0048526E">
      <w:pPr>
        <w:numPr>
          <w:ilvl w:val="0"/>
          <w:numId w:val="59"/>
        </w:numPr>
        <w:overflowPunct w:val="0"/>
        <w:autoSpaceDE w:val="0"/>
        <w:autoSpaceDN w:val="0"/>
        <w:adjustRightInd w:val="0"/>
        <w:rPr>
          <w:rFonts w:cs="Arial"/>
          <w:szCs w:val="22"/>
        </w:rPr>
      </w:pPr>
      <w:r w:rsidRPr="004D5DA8">
        <w:rPr>
          <w:rFonts w:cs="Arial"/>
          <w:szCs w:val="22"/>
        </w:rPr>
        <w:t>Establishment of base-line performance measures and other statistical models using the State’s Medicaid Management Information System (</w:t>
      </w:r>
      <w:r w:rsidR="00C02448" w:rsidRPr="004D5DA8">
        <w:rPr>
          <w:rFonts w:cs="Arial"/>
          <w:szCs w:val="22"/>
        </w:rPr>
        <w:t>MMIS) data</w:t>
      </w:r>
      <w:r w:rsidRPr="004D5DA8">
        <w:rPr>
          <w:rFonts w:cs="Arial"/>
          <w:szCs w:val="22"/>
        </w:rPr>
        <w:t xml:space="preserve"> for:</w:t>
      </w:r>
    </w:p>
    <w:p w14:paraId="7AC0B8F7" w14:textId="77777777" w:rsidR="004D5DA8" w:rsidRPr="004D5DA8" w:rsidRDefault="004D5DA8" w:rsidP="0048526E">
      <w:pPr>
        <w:overflowPunct w:val="0"/>
        <w:autoSpaceDE w:val="0"/>
        <w:autoSpaceDN w:val="0"/>
        <w:adjustRightInd w:val="0"/>
        <w:rPr>
          <w:rFonts w:cs="Arial"/>
          <w:szCs w:val="22"/>
        </w:rPr>
      </w:pPr>
    </w:p>
    <w:p w14:paraId="4E84E573" w14:textId="77777777" w:rsidR="004D5DA8" w:rsidRPr="004D5DA8" w:rsidRDefault="004D5DA8" w:rsidP="0048526E">
      <w:pPr>
        <w:numPr>
          <w:ilvl w:val="0"/>
          <w:numId w:val="44"/>
        </w:numPr>
        <w:overflowPunct w:val="0"/>
        <w:autoSpaceDE w:val="0"/>
        <w:autoSpaceDN w:val="0"/>
        <w:adjustRightInd w:val="0"/>
        <w:rPr>
          <w:rFonts w:cs="Arial"/>
          <w:szCs w:val="22"/>
        </w:rPr>
      </w:pPr>
      <w:r w:rsidRPr="004D5DA8">
        <w:rPr>
          <w:rFonts w:cs="Arial"/>
          <w:szCs w:val="22"/>
        </w:rPr>
        <w:t>Medicaid;</w:t>
      </w:r>
    </w:p>
    <w:p w14:paraId="5B634138" w14:textId="11983982" w:rsidR="004D5DA8" w:rsidRPr="004D5DA8" w:rsidRDefault="004D5DA8" w:rsidP="0048526E">
      <w:pPr>
        <w:numPr>
          <w:ilvl w:val="0"/>
          <w:numId w:val="44"/>
        </w:numPr>
        <w:overflowPunct w:val="0"/>
        <w:autoSpaceDE w:val="0"/>
        <w:autoSpaceDN w:val="0"/>
        <w:adjustRightInd w:val="0"/>
        <w:rPr>
          <w:rFonts w:cs="Arial"/>
          <w:szCs w:val="22"/>
        </w:rPr>
      </w:pPr>
      <w:r w:rsidRPr="004D5DA8">
        <w:rPr>
          <w:rFonts w:cs="Arial"/>
          <w:szCs w:val="22"/>
        </w:rPr>
        <w:t>Children’s Health Insurance Program (CHIP);</w:t>
      </w:r>
      <w:r w:rsidR="00C02448">
        <w:rPr>
          <w:rFonts w:cs="Arial"/>
          <w:szCs w:val="22"/>
        </w:rPr>
        <w:t xml:space="preserve"> and</w:t>
      </w:r>
    </w:p>
    <w:p w14:paraId="09C9F663" w14:textId="1FA59617" w:rsidR="004D5DA8" w:rsidRPr="004D5DA8" w:rsidRDefault="004D5DA8" w:rsidP="0048526E">
      <w:pPr>
        <w:numPr>
          <w:ilvl w:val="0"/>
          <w:numId w:val="44"/>
        </w:numPr>
        <w:overflowPunct w:val="0"/>
        <w:autoSpaceDE w:val="0"/>
        <w:autoSpaceDN w:val="0"/>
        <w:adjustRightInd w:val="0"/>
        <w:rPr>
          <w:rFonts w:cs="Arial"/>
          <w:szCs w:val="22"/>
        </w:rPr>
      </w:pPr>
      <w:r w:rsidRPr="004D5DA8">
        <w:rPr>
          <w:rFonts w:cs="Arial"/>
          <w:szCs w:val="22"/>
        </w:rPr>
        <w:t>Charity Care Data</w:t>
      </w:r>
      <w:r w:rsidR="00C02448">
        <w:rPr>
          <w:rFonts w:cs="Arial"/>
          <w:szCs w:val="22"/>
        </w:rPr>
        <w:t>;</w:t>
      </w:r>
    </w:p>
    <w:p w14:paraId="23FDDCCE" w14:textId="77777777" w:rsidR="004D5DA8" w:rsidRPr="004D5DA8" w:rsidRDefault="004D5DA8" w:rsidP="0048526E">
      <w:pPr>
        <w:rPr>
          <w:rFonts w:cs="Arial"/>
          <w:szCs w:val="22"/>
        </w:rPr>
      </w:pPr>
    </w:p>
    <w:p w14:paraId="5D0C7E16" w14:textId="72198FA2" w:rsidR="004D5DA8" w:rsidRPr="004D5DA8" w:rsidRDefault="004D5DA8" w:rsidP="0048526E">
      <w:pPr>
        <w:numPr>
          <w:ilvl w:val="0"/>
          <w:numId w:val="28"/>
        </w:numPr>
        <w:overflowPunct w:val="0"/>
        <w:autoSpaceDE w:val="0"/>
        <w:autoSpaceDN w:val="0"/>
        <w:adjustRightInd w:val="0"/>
        <w:rPr>
          <w:rFonts w:cs="Arial"/>
          <w:szCs w:val="22"/>
        </w:rPr>
      </w:pPr>
      <w:r w:rsidRPr="004D5DA8">
        <w:rPr>
          <w:rFonts w:cs="Arial"/>
          <w:szCs w:val="22"/>
        </w:rPr>
        <w:t xml:space="preserve">Provide project management resources to assist </w:t>
      </w:r>
      <w:r w:rsidR="00C02448">
        <w:rPr>
          <w:rFonts w:cs="Arial"/>
          <w:szCs w:val="22"/>
        </w:rPr>
        <w:t xml:space="preserve">the </w:t>
      </w:r>
      <w:r w:rsidRPr="004D5DA8">
        <w:rPr>
          <w:rFonts w:cs="Arial"/>
          <w:szCs w:val="22"/>
        </w:rPr>
        <w:t>DOH with:</w:t>
      </w:r>
    </w:p>
    <w:p w14:paraId="434DF51F" w14:textId="77777777" w:rsidR="004D5DA8" w:rsidRPr="004D5DA8" w:rsidRDefault="004D5DA8" w:rsidP="0048526E">
      <w:pPr>
        <w:overflowPunct w:val="0"/>
        <w:autoSpaceDE w:val="0"/>
        <w:autoSpaceDN w:val="0"/>
        <w:adjustRightInd w:val="0"/>
        <w:ind w:left="720"/>
        <w:rPr>
          <w:rFonts w:cs="Arial"/>
          <w:szCs w:val="22"/>
        </w:rPr>
      </w:pPr>
      <w:r w:rsidRPr="004D5DA8">
        <w:rPr>
          <w:rFonts w:cs="Arial"/>
          <w:szCs w:val="22"/>
        </w:rPr>
        <w:t xml:space="preserve">  </w:t>
      </w:r>
    </w:p>
    <w:p w14:paraId="20C18C04" w14:textId="77777777" w:rsidR="004D5DA8" w:rsidRPr="00202C00" w:rsidRDefault="004D5DA8" w:rsidP="0048526E">
      <w:pPr>
        <w:numPr>
          <w:ilvl w:val="0"/>
          <w:numId w:val="60"/>
        </w:numPr>
        <w:overflowPunct w:val="0"/>
        <w:autoSpaceDE w:val="0"/>
        <w:autoSpaceDN w:val="0"/>
        <w:adjustRightInd w:val="0"/>
        <w:rPr>
          <w:rFonts w:cs="Arial"/>
          <w:szCs w:val="22"/>
        </w:rPr>
      </w:pPr>
      <w:r w:rsidRPr="004D5DA8">
        <w:rPr>
          <w:rFonts w:cs="Arial"/>
          <w:szCs w:val="22"/>
        </w:rPr>
        <w:t xml:space="preserve">Monitoring, coordinating, and deploying resources for the </w:t>
      </w:r>
      <w:r w:rsidR="00A23AFA" w:rsidRPr="00202C00">
        <w:rPr>
          <w:rFonts w:eastAsia="Arial" w:cs="Arial"/>
          <w:szCs w:val="22"/>
        </w:rPr>
        <w:t>DSRIP</w:t>
      </w:r>
      <w:r w:rsidR="00A23AFA" w:rsidRPr="00202C00" w:rsidDel="00A23AFA">
        <w:rPr>
          <w:rFonts w:cs="Arial"/>
          <w:szCs w:val="22"/>
        </w:rPr>
        <w:t xml:space="preserve"> </w:t>
      </w:r>
      <w:r w:rsidRPr="00202C00">
        <w:rPr>
          <w:rFonts w:cs="Arial"/>
          <w:szCs w:val="22"/>
        </w:rPr>
        <w:t>Program demonstration project; and</w:t>
      </w:r>
    </w:p>
    <w:p w14:paraId="3C25428E" w14:textId="77777777" w:rsidR="004D5DA8" w:rsidRPr="00202C00" w:rsidRDefault="004D5DA8" w:rsidP="0048526E">
      <w:pPr>
        <w:numPr>
          <w:ilvl w:val="0"/>
          <w:numId w:val="60"/>
        </w:numPr>
        <w:overflowPunct w:val="0"/>
        <w:autoSpaceDE w:val="0"/>
        <w:autoSpaceDN w:val="0"/>
        <w:adjustRightInd w:val="0"/>
        <w:rPr>
          <w:rFonts w:cs="Arial"/>
          <w:szCs w:val="22"/>
        </w:rPr>
      </w:pPr>
      <w:r w:rsidRPr="00202C00">
        <w:rPr>
          <w:rFonts w:cs="Arial"/>
          <w:szCs w:val="22"/>
        </w:rPr>
        <w:t xml:space="preserve">Perform certain administrative and operational project management tasks under the direction of the </w:t>
      </w:r>
      <w:r w:rsidR="00B3334F" w:rsidRPr="00202C00">
        <w:rPr>
          <w:rFonts w:cs="Arial"/>
          <w:szCs w:val="22"/>
        </w:rPr>
        <w:t>DOH</w:t>
      </w:r>
      <w:r w:rsidRPr="00202C00">
        <w:rPr>
          <w:rFonts w:cs="Arial"/>
          <w:szCs w:val="22"/>
        </w:rPr>
        <w:t>, including but not limited to:</w:t>
      </w:r>
    </w:p>
    <w:p w14:paraId="7C7717E6" w14:textId="77777777" w:rsidR="004D5DA8" w:rsidRPr="00202C00" w:rsidRDefault="004D5DA8" w:rsidP="0048526E">
      <w:pPr>
        <w:overflowPunct w:val="0"/>
        <w:autoSpaceDE w:val="0"/>
        <w:autoSpaceDN w:val="0"/>
        <w:adjustRightInd w:val="0"/>
        <w:ind w:left="1530"/>
        <w:rPr>
          <w:rFonts w:cs="Arial"/>
          <w:szCs w:val="22"/>
        </w:rPr>
      </w:pPr>
    </w:p>
    <w:p w14:paraId="7FDCDC58"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lastRenderedPageBreak/>
        <w:t>Analyzing CMS requirements;</w:t>
      </w:r>
    </w:p>
    <w:p w14:paraId="56FE1DAB"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Conducting research analysis;</w:t>
      </w:r>
    </w:p>
    <w:p w14:paraId="6DC51324"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Preparing or conducting presentations; and</w:t>
      </w:r>
    </w:p>
    <w:p w14:paraId="3C7C4D1B" w14:textId="2E7BA5B5"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 xml:space="preserve">Strategic input and assessment; </w:t>
      </w:r>
    </w:p>
    <w:p w14:paraId="07A6D68F" w14:textId="77777777" w:rsidR="004D5DA8" w:rsidRPr="004D5DA8" w:rsidRDefault="004D5DA8" w:rsidP="0048526E">
      <w:pPr>
        <w:overflowPunct w:val="0"/>
        <w:autoSpaceDE w:val="0"/>
        <w:autoSpaceDN w:val="0"/>
        <w:adjustRightInd w:val="0"/>
        <w:ind w:left="1890"/>
        <w:rPr>
          <w:rFonts w:cs="Arial"/>
          <w:szCs w:val="22"/>
        </w:rPr>
      </w:pPr>
    </w:p>
    <w:p w14:paraId="2681E5F2" w14:textId="7B01FEF2" w:rsidR="004D5DA8" w:rsidRPr="00202C00" w:rsidRDefault="004D5DA8" w:rsidP="0048526E">
      <w:pPr>
        <w:numPr>
          <w:ilvl w:val="0"/>
          <w:numId w:val="28"/>
        </w:numPr>
        <w:overflowPunct w:val="0"/>
        <w:autoSpaceDE w:val="0"/>
        <w:autoSpaceDN w:val="0"/>
        <w:adjustRightInd w:val="0"/>
        <w:rPr>
          <w:rFonts w:cs="Arial"/>
          <w:szCs w:val="22"/>
        </w:rPr>
      </w:pPr>
      <w:r w:rsidRPr="00202C00">
        <w:rPr>
          <w:rFonts w:cs="Arial"/>
          <w:szCs w:val="22"/>
        </w:rPr>
        <w:t xml:space="preserve">Coordinate </w:t>
      </w:r>
      <w:r w:rsidR="00A23AFA" w:rsidRPr="00202C00">
        <w:rPr>
          <w:rFonts w:eastAsia="Arial" w:cs="Arial"/>
          <w:szCs w:val="22"/>
        </w:rPr>
        <w:t>DSRIP</w:t>
      </w:r>
      <w:r w:rsidR="00A23AFA" w:rsidRPr="00202C00" w:rsidDel="00A23AFA">
        <w:rPr>
          <w:rFonts w:cs="Arial"/>
          <w:szCs w:val="22"/>
        </w:rPr>
        <w:t xml:space="preserve"> </w:t>
      </w:r>
      <w:r w:rsidRPr="00202C00">
        <w:rPr>
          <w:rFonts w:cs="Arial"/>
          <w:szCs w:val="22"/>
        </w:rPr>
        <w:t>activities by completing the following tasks</w:t>
      </w:r>
      <w:r w:rsidR="00E6744D">
        <w:rPr>
          <w:rFonts w:cs="Arial"/>
          <w:szCs w:val="22"/>
        </w:rPr>
        <w:t xml:space="preserve"> on a quarterly schedule</w:t>
      </w:r>
      <w:r w:rsidRPr="00202C00">
        <w:rPr>
          <w:rFonts w:cs="Arial"/>
          <w:szCs w:val="22"/>
        </w:rPr>
        <w:t>:</w:t>
      </w:r>
    </w:p>
    <w:p w14:paraId="605F3F04" w14:textId="77777777" w:rsidR="004D5DA8" w:rsidRPr="00202C00" w:rsidRDefault="004D5DA8" w:rsidP="0048526E">
      <w:pPr>
        <w:overflowPunct w:val="0"/>
        <w:autoSpaceDE w:val="0"/>
        <w:autoSpaceDN w:val="0"/>
        <w:adjustRightInd w:val="0"/>
        <w:ind w:left="720"/>
        <w:rPr>
          <w:rFonts w:cs="Arial"/>
          <w:szCs w:val="22"/>
        </w:rPr>
      </w:pPr>
    </w:p>
    <w:p w14:paraId="41016EF2" w14:textId="77777777" w:rsidR="004D5DA8" w:rsidRPr="00202C00" w:rsidRDefault="004D5DA8" w:rsidP="0048526E">
      <w:pPr>
        <w:numPr>
          <w:ilvl w:val="2"/>
          <w:numId w:val="29"/>
        </w:numPr>
        <w:rPr>
          <w:rFonts w:cs="Arial"/>
          <w:szCs w:val="22"/>
        </w:rPr>
      </w:pPr>
      <w:r w:rsidRPr="00202C00">
        <w:rPr>
          <w:rFonts w:cs="Arial"/>
          <w:szCs w:val="22"/>
        </w:rPr>
        <w:t>Perform risk assessments for hospitals relating to underperforming or not performing on completing plan activities/milestones;</w:t>
      </w:r>
    </w:p>
    <w:p w14:paraId="6F0A025E" w14:textId="5890D0D1" w:rsidR="004D5DA8" w:rsidRPr="00202C00" w:rsidRDefault="00B7354B" w:rsidP="0048526E">
      <w:pPr>
        <w:numPr>
          <w:ilvl w:val="2"/>
          <w:numId w:val="29"/>
        </w:numPr>
        <w:rPr>
          <w:rFonts w:cs="Arial"/>
          <w:szCs w:val="22"/>
        </w:rPr>
      </w:pPr>
      <w:r>
        <w:rPr>
          <w:rFonts w:cs="Arial"/>
          <w:szCs w:val="22"/>
        </w:rPr>
        <w:t xml:space="preserve">Measure </w:t>
      </w:r>
      <w:r w:rsidR="004D5DA8" w:rsidRPr="00202C00">
        <w:rPr>
          <w:rFonts w:cs="Arial"/>
          <w:szCs w:val="22"/>
        </w:rPr>
        <w:t xml:space="preserve">metric reporting and performance;  </w:t>
      </w:r>
    </w:p>
    <w:p w14:paraId="6E09C2C9" w14:textId="77777777" w:rsidR="004D5DA8" w:rsidRPr="00202C00" w:rsidRDefault="004D5DA8" w:rsidP="0048526E">
      <w:pPr>
        <w:numPr>
          <w:ilvl w:val="2"/>
          <w:numId w:val="29"/>
        </w:numPr>
        <w:overflowPunct w:val="0"/>
        <w:autoSpaceDE w:val="0"/>
        <w:autoSpaceDN w:val="0"/>
        <w:adjustRightInd w:val="0"/>
        <w:rPr>
          <w:rFonts w:cs="Arial"/>
          <w:szCs w:val="22"/>
        </w:rPr>
      </w:pPr>
      <w:r w:rsidRPr="00202C00">
        <w:rPr>
          <w:rFonts w:cs="Arial"/>
          <w:szCs w:val="22"/>
        </w:rPr>
        <w:t>Prepare charts, graphs, analysis and other materials;</w:t>
      </w:r>
    </w:p>
    <w:p w14:paraId="078295EE" w14:textId="77777777" w:rsidR="004D5DA8" w:rsidRPr="00202C00" w:rsidRDefault="004D5DA8" w:rsidP="0048526E">
      <w:pPr>
        <w:numPr>
          <w:ilvl w:val="2"/>
          <w:numId w:val="29"/>
        </w:numPr>
        <w:overflowPunct w:val="0"/>
        <w:autoSpaceDE w:val="0"/>
        <w:autoSpaceDN w:val="0"/>
        <w:adjustRightInd w:val="0"/>
        <w:rPr>
          <w:rFonts w:cs="Arial"/>
          <w:szCs w:val="22"/>
        </w:rPr>
      </w:pPr>
      <w:r w:rsidRPr="00202C00">
        <w:rPr>
          <w:rFonts w:cs="Arial"/>
          <w:szCs w:val="22"/>
        </w:rPr>
        <w:t>Prepare internal updates to executives, other agencies, and project leadership; and</w:t>
      </w:r>
    </w:p>
    <w:p w14:paraId="37BE7725" w14:textId="46A7C761" w:rsidR="004D5DA8" w:rsidRPr="00202C00" w:rsidRDefault="004D5DA8" w:rsidP="0048526E">
      <w:pPr>
        <w:numPr>
          <w:ilvl w:val="2"/>
          <w:numId w:val="29"/>
        </w:numPr>
        <w:overflowPunct w:val="0"/>
        <w:autoSpaceDE w:val="0"/>
        <w:autoSpaceDN w:val="0"/>
        <w:adjustRightInd w:val="0"/>
        <w:rPr>
          <w:rFonts w:cs="Arial"/>
          <w:szCs w:val="22"/>
        </w:rPr>
      </w:pPr>
      <w:r w:rsidRPr="00202C00">
        <w:rPr>
          <w:rFonts w:cs="Arial"/>
          <w:szCs w:val="22"/>
        </w:rPr>
        <w:t xml:space="preserve">Prepare external updates to CMS, the hospital industry, and other stakeholders;  </w:t>
      </w:r>
    </w:p>
    <w:p w14:paraId="20ED9C50" w14:textId="77777777" w:rsidR="004D5DA8" w:rsidRPr="00202C00" w:rsidRDefault="004D5DA8" w:rsidP="0048526E">
      <w:pPr>
        <w:overflowPunct w:val="0"/>
        <w:autoSpaceDE w:val="0"/>
        <w:autoSpaceDN w:val="0"/>
        <w:adjustRightInd w:val="0"/>
        <w:ind w:left="2340"/>
        <w:rPr>
          <w:rFonts w:cs="Arial"/>
          <w:szCs w:val="22"/>
        </w:rPr>
      </w:pPr>
    </w:p>
    <w:p w14:paraId="569262AE" w14:textId="7112CB6D" w:rsidR="004D5DA8" w:rsidRPr="00202C00" w:rsidRDefault="00327B05" w:rsidP="0048526E">
      <w:pPr>
        <w:numPr>
          <w:ilvl w:val="0"/>
          <w:numId w:val="28"/>
        </w:numPr>
        <w:overflowPunct w:val="0"/>
        <w:autoSpaceDE w:val="0"/>
        <w:autoSpaceDN w:val="0"/>
        <w:adjustRightInd w:val="0"/>
        <w:rPr>
          <w:rFonts w:cs="Arial"/>
          <w:szCs w:val="22"/>
        </w:rPr>
      </w:pPr>
      <w:r w:rsidRPr="00202C00">
        <w:rPr>
          <w:rFonts w:cs="Arial"/>
          <w:szCs w:val="22"/>
        </w:rPr>
        <w:t>R</w:t>
      </w:r>
      <w:r w:rsidR="004D5DA8" w:rsidRPr="00202C00">
        <w:rPr>
          <w:rFonts w:cs="Arial"/>
          <w:szCs w:val="22"/>
        </w:rPr>
        <w:t xml:space="preserve">eport to the </w:t>
      </w:r>
      <w:r w:rsidR="00B3334F" w:rsidRPr="00202C00">
        <w:rPr>
          <w:rFonts w:cs="Arial"/>
          <w:szCs w:val="22"/>
        </w:rPr>
        <w:t xml:space="preserve">DOH </w:t>
      </w:r>
      <w:r w:rsidR="004D5DA8" w:rsidRPr="00202C00">
        <w:rPr>
          <w:rFonts w:cs="Arial"/>
          <w:szCs w:val="22"/>
        </w:rPr>
        <w:t xml:space="preserve">any situation tied to DSRIP </w:t>
      </w:r>
      <w:r w:rsidR="00E6744D">
        <w:rPr>
          <w:rFonts w:cs="Arial"/>
          <w:szCs w:val="22"/>
        </w:rPr>
        <w:t xml:space="preserve">within three (3) business days </w:t>
      </w:r>
      <w:r w:rsidR="004D5DA8" w:rsidRPr="00202C00">
        <w:rPr>
          <w:rFonts w:cs="Arial"/>
          <w:szCs w:val="22"/>
        </w:rPr>
        <w:t>involving:</w:t>
      </w:r>
    </w:p>
    <w:p w14:paraId="48E0A133" w14:textId="77777777" w:rsidR="004D5DA8" w:rsidRPr="00202C00" w:rsidRDefault="004D5DA8" w:rsidP="0048526E">
      <w:pPr>
        <w:ind w:left="720"/>
        <w:rPr>
          <w:rFonts w:cs="Arial"/>
          <w:szCs w:val="22"/>
        </w:rPr>
      </w:pPr>
    </w:p>
    <w:p w14:paraId="6C950242" w14:textId="77777777" w:rsidR="004D5DA8" w:rsidRPr="004D5DA8" w:rsidRDefault="004D5DA8" w:rsidP="0048526E">
      <w:pPr>
        <w:numPr>
          <w:ilvl w:val="0"/>
          <w:numId w:val="84"/>
        </w:numPr>
        <w:overflowPunct w:val="0"/>
        <w:autoSpaceDE w:val="0"/>
        <w:autoSpaceDN w:val="0"/>
        <w:adjustRightInd w:val="0"/>
        <w:rPr>
          <w:rFonts w:cs="Arial"/>
          <w:szCs w:val="22"/>
        </w:rPr>
      </w:pPr>
      <w:r w:rsidRPr="004D5DA8">
        <w:rPr>
          <w:rFonts w:cs="Arial"/>
          <w:szCs w:val="22"/>
        </w:rPr>
        <w:t>Suspected fraud and abuse;</w:t>
      </w:r>
    </w:p>
    <w:p w14:paraId="2B848AED" w14:textId="77777777" w:rsidR="004D5DA8" w:rsidRPr="004D5DA8" w:rsidRDefault="004D5DA8" w:rsidP="0048526E">
      <w:pPr>
        <w:numPr>
          <w:ilvl w:val="0"/>
          <w:numId w:val="84"/>
        </w:numPr>
        <w:overflowPunct w:val="0"/>
        <w:autoSpaceDE w:val="0"/>
        <w:autoSpaceDN w:val="0"/>
        <w:adjustRightInd w:val="0"/>
        <w:rPr>
          <w:rFonts w:cs="Arial"/>
          <w:szCs w:val="22"/>
        </w:rPr>
      </w:pPr>
      <w:r w:rsidRPr="004D5DA8">
        <w:rPr>
          <w:rFonts w:cs="Arial"/>
          <w:szCs w:val="22"/>
        </w:rPr>
        <w:t>Falsified documentation; and</w:t>
      </w:r>
    </w:p>
    <w:p w14:paraId="16D25DC6" w14:textId="2D98ABD5" w:rsidR="004D5DA8" w:rsidRPr="004D5DA8" w:rsidRDefault="004D5DA8" w:rsidP="0048526E">
      <w:pPr>
        <w:numPr>
          <w:ilvl w:val="0"/>
          <w:numId w:val="84"/>
        </w:numPr>
        <w:overflowPunct w:val="0"/>
        <w:autoSpaceDE w:val="0"/>
        <w:autoSpaceDN w:val="0"/>
        <w:adjustRightInd w:val="0"/>
        <w:rPr>
          <w:rFonts w:cs="Arial"/>
          <w:szCs w:val="22"/>
        </w:rPr>
      </w:pPr>
      <w:r w:rsidRPr="004D5DA8">
        <w:rPr>
          <w:rFonts w:cs="Arial"/>
          <w:szCs w:val="22"/>
        </w:rPr>
        <w:t xml:space="preserve">And/ or misrepresentation from participating provider which may be identified during the course of these activities;  </w:t>
      </w:r>
    </w:p>
    <w:p w14:paraId="1F6426D6" w14:textId="77777777" w:rsidR="004D5DA8" w:rsidRPr="004D5DA8" w:rsidRDefault="004D5DA8" w:rsidP="0048526E">
      <w:pPr>
        <w:overflowPunct w:val="0"/>
        <w:autoSpaceDE w:val="0"/>
        <w:autoSpaceDN w:val="0"/>
        <w:adjustRightInd w:val="0"/>
        <w:ind w:left="1620"/>
        <w:rPr>
          <w:rFonts w:cs="Arial"/>
          <w:szCs w:val="22"/>
        </w:rPr>
      </w:pPr>
    </w:p>
    <w:p w14:paraId="6032922B" w14:textId="27585D5B" w:rsidR="004D5DA8" w:rsidRDefault="006A7E2F" w:rsidP="0048526E">
      <w:pPr>
        <w:numPr>
          <w:ilvl w:val="0"/>
          <w:numId w:val="28"/>
        </w:numPr>
        <w:overflowPunct w:val="0"/>
        <w:autoSpaceDE w:val="0"/>
        <w:autoSpaceDN w:val="0"/>
        <w:adjustRightInd w:val="0"/>
        <w:rPr>
          <w:rFonts w:cs="Arial"/>
          <w:szCs w:val="22"/>
        </w:rPr>
      </w:pPr>
      <w:r>
        <w:rPr>
          <w:rFonts w:cs="Arial"/>
          <w:szCs w:val="22"/>
        </w:rPr>
        <w:t xml:space="preserve">Support negotiations, as requested by the SCM, </w:t>
      </w:r>
      <w:r w:rsidR="004D5DA8" w:rsidRPr="004D5DA8">
        <w:rPr>
          <w:rFonts w:cs="Arial"/>
          <w:szCs w:val="22"/>
        </w:rPr>
        <w:t>of the DSRIP project still subject to finalization in conjunction with the DOH and DSRIP team via conference calls and in</w:t>
      </w:r>
      <w:r>
        <w:rPr>
          <w:rFonts w:cs="Arial"/>
          <w:szCs w:val="22"/>
        </w:rPr>
        <w:t>-</w:t>
      </w:r>
      <w:r w:rsidR="004D5DA8" w:rsidRPr="004D5DA8">
        <w:rPr>
          <w:rFonts w:cs="Arial"/>
          <w:szCs w:val="22"/>
        </w:rPr>
        <w:t>person meetings with CMS</w:t>
      </w:r>
      <w:r w:rsidR="00B54BB2">
        <w:rPr>
          <w:rFonts w:cs="Arial"/>
          <w:szCs w:val="22"/>
        </w:rPr>
        <w:t>; and</w:t>
      </w:r>
      <w:r w:rsidR="004D5DA8" w:rsidRPr="004D5DA8">
        <w:rPr>
          <w:rFonts w:cs="Arial"/>
          <w:szCs w:val="22"/>
        </w:rPr>
        <w:t xml:space="preserve">   </w:t>
      </w:r>
    </w:p>
    <w:p w14:paraId="0F1E5ED4" w14:textId="77777777" w:rsidR="00B54BB2" w:rsidRDefault="00B54BB2" w:rsidP="0048526E">
      <w:pPr>
        <w:overflowPunct w:val="0"/>
        <w:autoSpaceDE w:val="0"/>
        <w:autoSpaceDN w:val="0"/>
        <w:adjustRightInd w:val="0"/>
        <w:ind w:left="720"/>
        <w:rPr>
          <w:rFonts w:cs="Arial"/>
          <w:szCs w:val="22"/>
        </w:rPr>
      </w:pPr>
    </w:p>
    <w:p w14:paraId="1B28B160" w14:textId="04023112" w:rsidR="00B54BB2" w:rsidRDefault="00B54BB2" w:rsidP="0048526E">
      <w:pPr>
        <w:numPr>
          <w:ilvl w:val="0"/>
          <w:numId w:val="28"/>
        </w:numPr>
        <w:overflowPunct w:val="0"/>
        <w:autoSpaceDE w:val="0"/>
        <w:autoSpaceDN w:val="0"/>
        <w:adjustRightInd w:val="0"/>
        <w:rPr>
          <w:rFonts w:cs="Arial"/>
          <w:szCs w:val="22"/>
        </w:rPr>
      </w:pPr>
      <w:r>
        <w:rPr>
          <w:rFonts w:cs="Arial"/>
          <w:szCs w:val="22"/>
        </w:rPr>
        <w:t>Facilitate, design, develop, implement, and administer Next Generation DSRIP tasks which include, but are not limited to, the following:</w:t>
      </w:r>
    </w:p>
    <w:p w14:paraId="032978DC" w14:textId="77777777" w:rsidR="00B54BB2" w:rsidRDefault="00B54BB2" w:rsidP="00EA4694">
      <w:pPr>
        <w:pStyle w:val="ListParagraph"/>
        <w:rPr>
          <w:rFonts w:cs="Arial"/>
          <w:szCs w:val="22"/>
        </w:rPr>
      </w:pPr>
    </w:p>
    <w:p w14:paraId="690E4040" w14:textId="77777777"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Prepare meeting materials and facilitate stakeholder discussions around Next Generation DSRIP design;</w:t>
      </w:r>
    </w:p>
    <w:p w14:paraId="62C3B729" w14:textId="169DD8B6"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Develop Next Generation DSRIP Plan that integrates health care delivery across settings for approval by</w:t>
      </w:r>
      <w:r w:rsidR="00C02448">
        <w:rPr>
          <w:rFonts w:cs="Arial"/>
          <w:szCs w:val="22"/>
        </w:rPr>
        <w:t xml:space="preserve"> the</w:t>
      </w:r>
      <w:r>
        <w:rPr>
          <w:rFonts w:cs="Arial"/>
          <w:szCs w:val="22"/>
        </w:rPr>
        <w:t xml:space="preserve"> SCM;</w:t>
      </w:r>
    </w:p>
    <w:p w14:paraId="09567D8F" w14:textId="29057B4E"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Modify Next Generation DSRIP Plan, as requested by</w:t>
      </w:r>
      <w:r w:rsidR="00C02448">
        <w:rPr>
          <w:rFonts w:cs="Arial"/>
          <w:szCs w:val="22"/>
        </w:rPr>
        <w:t xml:space="preserve"> the</w:t>
      </w:r>
      <w:r>
        <w:rPr>
          <w:rFonts w:cs="Arial"/>
          <w:szCs w:val="22"/>
        </w:rPr>
        <w:t xml:space="preserve"> SCM;</w:t>
      </w:r>
    </w:p>
    <w:p w14:paraId="561B8C5F" w14:textId="77777777" w:rsidR="00B54BB2" w:rsidRPr="00935184" w:rsidRDefault="00B54BB2" w:rsidP="0048526E">
      <w:pPr>
        <w:pStyle w:val="ListParagraph"/>
        <w:numPr>
          <w:ilvl w:val="0"/>
          <w:numId w:val="107"/>
        </w:numPr>
        <w:overflowPunct w:val="0"/>
        <w:autoSpaceDE w:val="0"/>
        <w:autoSpaceDN w:val="0"/>
        <w:adjustRightInd w:val="0"/>
        <w:ind w:left="1530"/>
        <w:rPr>
          <w:rFonts w:cs="Arial"/>
          <w:szCs w:val="22"/>
        </w:rPr>
      </w:pPr>
      <w:r w:rsidRPr="00935184">
        <w:rPr>
          <w:rFonts w:cs="Arial"/>
          <w:szCs w:val="22"/>
        </w:rPr>
        <w:t>Develop policies and procedures for Next Generation DSRIP implementation;</w:t>
      </w:r>
    </w:p>
    <w:p w14:paraId="79E505E7" w14:textId="0462486D"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Develop policies and procedures for submission and review of Next Generation DSRIP applications;</w:t>
      </w:r>
      <w:r w:rsidR="00C02448">
        <w:rPr>
          <w:rFonts w:cs="Arial"/>
          <w:szCs w:val="22"/>
        </w:rPr>
        <w:t xml:space="preserve"> and</w:t>
      </w:r>
    </w:p>
    <w:p w14:paraId="6220769D" w14:textId="77777777" w:rsidR="00B54BB2" w:rsidRPr="005F3928" w:rsidRDefault="00B54BB2" w:rsidP="0048526E">
      <w:pPr>
        <w:pStyle w:val="ListParagraph"/>
        <w:numPr>
          <w:ilvl w:val="0"/>
          <w:numId w:val="107"/>
        </w:numPr>
        <w:overflowPunct w:val="0"/>
        <w:autoSpaceDE w:val="0"/>
        <w:autoSpaceDN w:val="0"/>
        <w:adjustRightInd w:val="0"/>
        <w:ind w:left="1530"/>
        <w:rPr>
          <w:rFonts w:cs="Arial"/>
          <w:szCs w:val="22"/>
        </w:rPr>
      </w:pPr>
      <w:r w:rsidRPr="005F3928">
        <w:rPr>
          <w:rFonts w:cs="Arial"/>
          <w:szCs w:val="22"/>
        </w:rPr>
        <w:t>Provide all services for Next Generation DSRIP, as described in 3.2A-3.2H above.</w:t>
      </w:r>
    </w:p>
    <w:p w14:paraId="69FAEC26" w14:textId="77777777" w:rsidR="004D5DA8" w:rsidRPr="004D5DA8" w:rsidRDefault="004D5DA8" w:rsidP="0048526E">
      <w:pPr>
        <w:overflowPunct w:val="0"/>
        <w:autoSpaceDE w:val="0"/>
        <w:autoSpaceDN w:val="0"/>
        <w:adjustRightInd w:val="0"/>
        <w:ind w:left="720"/>
        <w:rPr>
          <w:rFonts w:cs="Arial"/>
          <w:szCs w:val="22"/>
        </w:rPr>
      </w:pPr>
    </w:p>
    <w:p w14:paraId="5A425D5F" w14:textId="77777777" w:rsidR="004D5DA8" w:rsidRPr="004D5DA8" w:rsidRDefault="004D5DA8" w:rsidP="0048526E">
      <w:pPr>
        <w:outlineLvl w:val="1"/>
        <w:rPr>
          <w:rFonts w:ascii="Arial Narrow" w:hAnsi="Arial Narrow"/>
          <w:b/>
          <w:bCs/>
          <w:caps/>
          <w:sz w:val="24"/>
          <w:u w:val="single"/>
        </w:rPr>
      </w:pPr>
      <w:bookmarkStart w:id="111" w:name="_Toc442350543"/>
      <w:bookmarkStart w:id="112" w:name="_Toc486322635"/>
      <w:r w:rsidRPr="00F551B3">
        <w:rPr>
          <w:rFonts w:ascii="Arial Narrow" w:hAnsi="Arial Narrow"/>
          <w:b/>
          <w:bCs/>
          <w:caps/>
          <w:sz w:val="24"/>
          <w:u w:val="single"/>
        </w:rPr>
        <w:t>3.3 PROJECT STAFFING</w:t>
      </w:r>
      <w:bookmarkEnd w:id="111"/>
      <w:bookmarkEnd w:id="112"/>
    </w:p>
    <w:p w14:paraId="3F04F11C" w14:textId="77777777" w:rsidR="004D5DA8" w:rsidRPr="004D5DA8" w:rsidRDefault="004D5DA8" w:rsidP="0048526E">
      <w:pPr>
        <w:rPr>
          <w:rFonts w:ascii="Times New Roman" w:hAnsi="Times New Roman"/>
          <w:sz w:val="24"/>
        </w:rPr>
      </w:pPr>
    </w:p>
    <w:p w14:paraId="62637403" w14:textId="0D7C4B6D" w:rsidR="007D2E8C" w:rsidRPr="007D2E8C" w:rsidRDefault="007D2E8C" w:rsidP="007D2E8C">
      <w:pPr>
        <w:pStyle w:val="ListParagraph"/>
        <w:numPr>
          <w:ilvl w:val="0"/>
          <w:numId w:val="50"/>
        </w:numPr>
        <w:rPr>
          <w:rFonts w:cs="Arial"/>
          <w:szCs w:val="22"/>
        </w:rPr>
      </w:pPr>
      <w:r w:rsidRPr="007D2E8C">
        <w:rPr>
          <w:rFonts w:cs="Arial"/>
          <w:szCs w:val="22"/>
        </w:rPr>
        <w:t>Upon Blanket P.O. {Contract} award, the successful Vendor {Contractor} shall submit to the SCM, a Recruitment Plan including specific actions to be taken, methods to be used, and timeframes in which the plan will be carried out to ensure the staffing requirements are met for the DSRIP program</w:t>
      </w:r>
      <w:r w:rsidR="005C0C14">
        <w:rPr>
          <w:rFonts w:cs="Arial"/>
          <w:szCs w:val="22"/>
        </w:rPr>
        <w:t xml:space="preserve"> within </w:t>
      </w:r>
      <w:r w:rsidR="00ED00AF">
        <w:rPr>
          <w:rFonts w:cs="Arial"/>
          <w:szCs w:val="22"/>
        </w:rPr>
        <w:t>ten (</w:t>
      </w:r>
      <w:r w:rsidR="005C0C14">
        <w:rPr>
          <w:rFonts w:cs="Arial"/>
          <w:szCs w:val="22"/>
        </w:rPr>
        <w:t>10</w:t>
      </w:r>
      <w:r w:rsidR="00ED00AF">
        <w:rPr>
          <w:rFonts w:cs="Arial"/>
          <w:szCs w:val="22"/>
        </w:rPr>
        <w:t>)</w:t>
      </w:r>
      <w:r w:rsidR="005C0C14">
        <w:rPr>
          <w:rFonts w:cs="Arial"/>
          <w:szCs w:val="22"/>
        </w:rPr>
        <w:t xml:space="preserve"> business days</w:t>
      </w:r>
      <w:r w:rsidR="00A147AD">
        <w:rPr>
          <w:rFonts w:cs="Arial"/>
          <w:szCs w:val="22"/>
        </w:rPr>
        <w:t xml:space="preserve"> of Blanket P.O. {Contract} award</w:t>
      </w:r>
      <w:r w:rsidR="00783AB5">
        <w:rPr>
          <w:rFonts w:cs="Arial"/>
          <w:szCs w:val="22"/>
        </w:rPr>
        <w:t>;</w:t>
      </w:r>
      <w:r w:rsidRPr="007D2E8C">
        <w:rPr>
          <w:rFonts w:cs="Arial"/>
          <w:szCs w:val="22"/>
        </w:rPr>
        <w:t xml:space="preserve">  </w:t>
      </w:r>
    </w:p>
    <w:p w14:paraId="027040D5" w14:textId="77777777" w:rsidR="007D2E8C" w:rsidRDefault="007D2E8C" w:rsidP="0048526E">
      <w:pPr>
        <w:overflowPunct w:val="0"/>
        <w:autoSpaceDE w:val="0"/>
        <w:autoSpaceDN w:val="0"/>
        <w:adjustRightInd w:val="0"/>
        <w:ind w:left="720"/>
        <w:rPr>
          <w:rFonts w:cs="Arial"/>
          <w:szCs w:val="22"/>
        </w:rPr>
      </w:pPr>
    </w:p>
    <w:p w14:paraId="3BA292B8" w14:textId="0D5B3EDC" w:rsidR="004D5DA8" w:rsidRDefault="004D5DA8" w:rsidP="0048526E">
      <w:pPr>
        <w:numPr>
          <w:ilvl w:val="0"/>
          <w:numId w:val="50"/>
        </w:num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w:t>
      </w:r>
      <w:r w:rsidR="007D2E8C" w:rsidRPr="004D5DA8">
        <w:rPr>
          <w:rFonts w:cs="Arial"/>
          <w:szCs w:val="22"/>
        </w:rPr>
        <w:t>sh</w:t>
      </w:r>
      <w:r w:rsidR="007D2E8C">
        <w:rPr>
          <w:rFonts w:cs="Arial"/>
          <w:szCs w:val="22"/>
        </w:rPr>
        <w:t>all</w:t>
      </w:r>
      <w:r w:rsidR="007D2E8C" w:rsidRPr="004D5DA8">
        <w:rPr>
          <w:rFonts w:cs="Arial"/>
          <w:szCs w:val="22"/>
        </w:rPr>
        <w:t xml:space="preserve"> </w:t>
      </w:r>
      <w:r w:rsidRPr="004D5DA8">
        <w:rPr>
          <w:rFonts w:cs="Arial"/>
          <w:szCs w:val="22"/>
        </w:rPr>
        <w:t xml:space="preserve">provide personnel for </w:t>
      </w:r>
      <w:r w:rsidR="00081AFE">
        <w:rPr>
          <w:rFonts w:cs="Arial"/>
          <w:szCs w:val="22"/>
        </w:rPr>
        <w:t xml:space="preserve">the </w:t>
      </w:r>
      <w:r w:rsidRPr="004D5DA8">
        <w:rPr>
          <w:rFonts w:cs="Arial"/>
          <w:szCs w:val="22"/>
        </w:rPr>
        <w:t>DSRIP project to include: Account Manager (AM), Clinical Lead (CL), Senior Manager (SRM), Business Analyst (BA), Financial Analyst (FA), Quality Assurance (QA), Technical Lead (TL), Information Technology Lead (ITL), Statistician, and Data Programmer</w:t>
      </w:r>
      <w:r w:rsidR="00CD68DA">
        <w:rPr>
          <w:rFonts w:cs="Arial"/>
          <w:szCs w:val="22"/>
        </w:rPr>
        <w:t xml:space="preserve"> (DP)</w:t>
      </w:r>
      <w:r w:rsidRPr="004D5DA8">
        <w:rPr>
          <w:rFonts w:cs="Arial"/>
          <w:szCs w:val="22"/>
        </w:rPr>
        <w:t xml:space="preserve">, to be designated as key personnel for the DSRIP program. </w:t>
      </w:r>
      <w:r w:rsidR="008A7BB7">
        <w:rPr>
          <w:rFonts w:cs="Arial"/>
          <w:szCs w:val="22"/>
        </w:rPr>
        <w:t xml:space="preserve"> </w:t>
      </w:r>
      <w:r w:rsidR="008A7BB7" w:rsidRPr="008A7BB7">
        <w:rPr>
          <w:rFonts w:cs="Arial"/>
          <w:szCs w:val="22"/>
        </w:rPr>
        <w:t xml:space="preserve">Each </w:t>
      </w:r>
      <w:r w:rsidR="008A7BB7">
        <w:rPr>
          <w:rFonts w:cs="Arial"/>
          <w:szCs w:val="22"/>
        </w:rPr>
        <w:t>Vendor {Contractor}</w:t>
      </w:r>
      <w:r w:rsidR="008A7BB7" w:rsidRPr="008A7BB7">
        <w:rPr>
          <w:rFonts w:cs="Arial"/>
          <w:szCs w:val="22"/>
        </w:rPr>
        <w:t xml:space="preserve"> shoul</w:t>
      </w:r>
      <w:r w:rsidR="008A7BB7">
        <w:rPr>
          <w:rFonts w:cs="Arial"/>
          <w:szCs w:val="22"/>
        </w:rPr>
        <w:t>d equate their firm’s internal professional skill c</w:t>
      </w:r>
      <w:r w:rsidR="008A7BB7" w:rsidRPr="008A7BB7">
        <w:rPr>
          <w:rFonts w:cs="Arial"/>
          <w:szCs w:val="22"/>
        </w:rPr>
        <w:t>lassifications into the staffing categories</w:t>
      </w:r>
      <w:r w:rsidR="008A7BB7">
        <w:rPr>
          <w:rFonts w:cs="Arial"/>
          <w:szCs w:val="22"/>
        </w:rPr>
        <w:t xml:space="preserve"> as detailed in Section 4.4.4.3 of this Bid Solicitation {RFP}</w:t>
      </w:r>
      <w:r w:rsidR="00783AB5">
        <w:rPr>
          <w:rFonts w:cs="Arial"/>
          <w:szCs w:val="22"/>
        </w:rPr>
        <w:t>;</w:t>
      </w:r>
      <w:r w:rsidR="008A7BB7">
        <w:rPr>
          <w:rFonts w:cs="Arial"/>
          <w:szCs w:val="22"/>
        </w:rPr>
        <w:t xml:space="preserve">  </w:t>
      </w:r>
    </w:p>
    <w:p w14:paraId="05F2CD59" w14:textId="77777777" w:rsidR="008A7BB7" w:rsidRDefault="008A7BB7" w:rsidP="0048526E">
      <w:pPr>
        <w:overflowPunct w:val="0"/>
        <w:autoSpaceDE w:val="0"/>
        <w:autoSpaceDN w:val="0"/>
        <w:adjustRightInd w:val="0"/>
        <w:ind w:left="720"/>
        <w:rPr>
          <w:rFonts w:cs="Arial"/>
          <w:szCs w:val="22"/>
        </w:rPr>
      </w:pPr>
    </w:p>
    <w:p w14:paraId="3C98286A" w14:textId="16BB267B" w:rsidR="004D5DA8" w:rsidRPr="004D5DA8" w:rsidRDefault="004D5DA8" w:rsidP="0048526E">
      <w:pPr>
        <w:numPr>
          <w:ilvl w:val="0"/>
          <w:numId w:val="50"/>
        </w:numPr>
        <w:overflowPunct w:val="0"/>
        <w:autoSpaceDE w:val="0"/>
        <w:autoSpaceDN w:val="0"/>
        <w:adjustRightInd w:val="0"/>
        <w:rPr>
          <w:rFonts w:cs="Arial"/>
          <w:szCs w:val="22"/>
        </w:rPr>
      </w:pPr>
      <w:r w:rsidRPr="004D5DA8">
        <w:rPr>
          <w:rFonts w:cs="Arial"/>
          <w:szCs w:val="22"/>
        </w:rPr>
        <w:lastRenderedPageBreak/>
        <w:t xml:space="preserve">The Account Manager(s) </w:t>
      </w:r>
      <w:r w:rsidR="00422BD5">
        <w:rPr>
          <w:rFonts w:cs="Arial"/>
          <w:szCs w:val="22"/>
        </w:rPr>
        <w:t>shall</w:t>
      </w:r>
      <w:r w:rsidR="00422BD5" w:rsidRPr="004D5DA8">
        <w:rPr>
          <w:rFonts w:cs="Arial"/>
          <w:szCs w:val="22"/>
        </w:rPr>
        <w:t xml:space="preserve"> </w:t>
      </w:r>
      <w:r w:rsidRPr="004D5DA8">
        <w:rPr>
          <w:rFonts w:cs="Arial"/>
          <w:szCs w:val="22"/>
        </w:rPr>
        <w:t xml:space="preserve">submit a written request to the SCM for prior approval of proposed key personnel at the project launch meeting and, throughout the contract term, the SCM will require 45 </w:t>
      </w:r>
      <w:r w:rsidR="00081AFE">
        <w:rPr>
          <w:rFonts w:cs="Arial"/>
          <w:szCs w:val="22"/>
        </w:rPr>
        <w:t xml:space="preserve">calendar </w:t>
      </w:r>
      <w:r w:rsidR="00C02448" w:rsidRPr="004D5DA8">
        <w:rPr>
          <w:rFonts w:cs="Arial"/>
          <w:szCs w:val="22"/>
        </w:rPr>
        <w:t>days’</w:t>
      </w:r>
      <w:r w:rsidRPr="004D5DA8">
        <w:rPr>
          <w:rFonts w:cs="Arial"/>
          <w:szCs w:val="22"/>
        </w:rPr>
        <w:t xml:space="preserve"> advance notice to approve any proposed change in key personnel.  The </w:t>
      </w:r>
      <w:r w:rsidR="00B71221">
        <w:rPr>
          <w:rFonts w:cs="Arial"/>
          <w:szCs w:val="22"/>
        </w:rPr>
        <w:t>Vendor(s) {Contractor</w:t>
      </w:r>
      <w:r w:rsidR="00B71221" w:rsidRPr="004D5DA8">
        <w:rPr>
          <w:rFonts w:cs="Arial"/>
          <w:szCs w:val="22"/>
        </w:rPr>
        <w:t>(s)</w:t>
      </w:r>
      <w:r w:rsidR="00B71221">
        <w:rPr>
          <w:rFonts w:cs="Arial"/>
          <w:szCs w:val="22"/>
        </w:rPr>
        <w:t>}</w:t>
      </w:r>
      <w:r w:rsidR="00B71221" w:rsidRPr="004D5DA8">
        <w:rPr>
          <w:rFonts w:cs="Arial"/>
          <w:szCs w:val="22"/>
        </w:rPr>
        <w:t xml:space="preserve"> </w:t>
      </w:r>
      <w:r w:rsidR="00422BD5">
        <w:rPr>
          <w:rFonts w:cs="Arial"/>
          <w:szCs w:val="22"/>
        </w:rPr>
        <w:t>shall</w:t>
      </w:r>
      <w:r w:rsidR="00422BD5" w:rsidRPr="004D5DA8">
        <w:rPr>
          <w:rFonts w:cs="Arial"/>
          <w:szCs w:val="22"/>
        </w:rPr>
        <w:t xml:space="preserve"> </w:t>
      </w:r>
      <w:r w:rsidRPr="004D5DA8">
        <w:rPr>
          <w:rFonts w:cs="Arial"/>
          <w:szCs w:val="22"/>
        </w:rPr>
        <w:t xml:space="preserve">provide resumes of key personnel being proposed for consideration.  </w:t>
      </w:r>
      <w:r w:rsidR="00422BD5">
        <w:rPr>
          <w:rFonts w:cs="Arial"/>
          <w:szCs w:val="22"/>
        </w:rPr>
        <w:t xml:space="preserve">Please refer to Section 5.6 of this Bid Solicitation {RFP} for additional information. </w:t>
      </w:r>
      <w:r w:rsidRPr="004D5DA8">
        <w:rPr>
          <w:rFonts w:cs="Arial"/>
          <w:szCs w:val="22"/>
        </w:rPr>
        <w:t xml:space="preserve">Changes in key personnel </w:t>
      </w:r>
      <w:r w:rsidR="007A0485">
        <w:rPr>
          <w:rFonts w:cs="Arial"/>
          <w:szCs w:val="22"/>
        </w:rPr>
        <w:t>must</w:t>
      </w:r>
      <w:r w:rsidR="007A0485" w:rsidRPr="004D5DA8">
        <w:rPr>
          <w:rFonts w:cs="Arial"/>
          <w:szCs w:val="22"/>
        </w:rPr>
        <w:t xml:space="preserve"> </w:t>
      </w:r>
      <w:r w:rsidRPr="004D5DA8">
        <w:rPr>
          <w:rFonts w:cs="Arial"/>
          <w:szCs w:val="22"/>
        </w:rPr>
        <w:t xml:space="preserve">be reported to the SCM immediately.  Key personnel changes </w:t>
      </w:r>
      <w:r w:rsidR="00CD68DA">
        <w:rPr>
          <w:rFonts w:cs="Arial"/>
          <w:szCs w:val="22"/>
        </w:rPr>
        <w:t>shall</w:t>
      </w:r>
      <w:r w:rsidR="00CD68DA" w:rsidRPr="004D5DA8">
        <w:rPr>
          <w:rFonts w:cs="Arial"/>
          <w:szCs w:val="22"/>
        </w:rPr>
        <w:t xml:space="preserve"> </w:t>
      </w:r>
      <w:r w:rsidRPr="004D5DA8">
        <w:rPr>
          <w:rFonts w:cs="Arial"/>
          <w:szCs w:val="22"/>
        </w:rPr>
        <w:t>require approval from the SCM</w:t>
      </w:r>
      <w:r w:rsidR="00783AB5">
        <w:rPr>
          <w:rFonts w:cs="Arial"/>
          <w:szCs w:val="22"/>
        </w:rPr>
        <w:t xml:space="preserve">; and </w:t>
      </w:r>
    </w:p>
    <w:p w14:paraId="34533FA1" w14:textId="77777777" w:rsidR="004D5DA8" w:rsidRPr="004D5DA8" w:rsidRDefault="004D5DA8" w:rsidP="0048526E">
      <w:pPr>
        <w:rPr>
          <w:rFonts w:cs="Arial"/>
          <w:szCs w:val="22"/>
        </w:rPr>
      </w:pPr>
    </w:p>
    <w:p w14:paraId="78BCC426" w14:textId="70888723" w:rsidR="004D5DA8" w:rsidRPr="004D5DA8" w:rsidRDefault="004D5DA8" w:rsidP="0048526E">
      <w:pPr>
        <w:numPr>
          <w:ilvl w:val="0"/>
          <w:numId w:val="50"/>
        </w:numPr>
        <w:overflowPunct w:val="0"/>
        <w:autoSpaceDE w:val="0"/>
        <w:autoSpaceDN w:val="0"/>
        <w:adjustRightInd w:val="0"/>
        <w:rPr>
          <w:rFonts w:cs="Arial"/>
          <w:szCs w:val="22"/>
        </w:rPr>
      </w:pPr>
      <w:r w:rsidRPr="004D5DA8">
        <w:rPr>
          <w:rFonts w:cs="Arial"/>
          <w:szCs w:val="22"/>
        </w:rPr>
        <w:t>The Account Manager(s) shall forward within ten (10) business days of a month’s end, a monthly timesheet to the SCM clearly identifying actual hours worked by any of the key personnel identified as follows:</w:t>
      </w:r>
    </w:p>
    <w:p w14:paraId="7CBDDCA3" w14:textId="77777777" w:rsidR="004D5DA8" w:rsidRPr="004D5DA8" w:rsidRDefault="004D5DA8" w:rsidP="0048526E">
      <w:pPr>
        <w:rPr>
          <w:rFonts w:ascii="Times New Roman" w:hAnsi="Times New Roman"/>
          <w:sz w:val="24"/>
        </w:rPr>
      </w:pPr>
    </w:p>
    <w:p w14:paraId="1AC65CB7" w14:textId="77777777" w:rsidR="004D5DA8" w:rsidRPr="004D5DA8" w:rsidRDefault="004D5DA8" w:rsidP="0048526E">
      <w:pPr>
        <w:outlineLvl w:val="3"/>
        <w:rPr>
          <w:rFonts w:ascii="Arial Narrow" w:hAnsi="Arial Narrow"/>
          <w:b/>
          <w:bCs/>
          <w:caps/>
          <w:sz w:val="24"/>
          <w:szCs w:val="28"/>
          <w:u w:val="single"/>
        </w:rPr>
      </w:pPr>
      <w:r w:rsidRPr="004D5DA8">
        <w:rPr>
          <w:rFonts w:ascii="Arial Narrow" w:hAnsi="Arial Narrow"/>
          <w:b/>
          <w:bCs/>
          <w:caps/>
          <w:sz w:val="24"/>
          <w:szCs w:val="28"/>
          <w:u w:val="single"/>
        </w:rPr>
        <w:t>3.3.1 Account MANAGER (AM) POSITION</w:t>
      </w:r>
    </w:p>
    <w:p w14:paraId="46DFA9ED" w14:textId="77777777" w:rsidR="004D5DA8" w:rsidRPr="004D5DA8" w:rsidRDefault="004D5DA8" w:rsidP="0048526E">
      <w:pPr>
        <w:rPr>
          <w:rFonts w:ascii="Times New Roman" w:hAnsi="Times New Roman"/>
          <w:sz w:val="24"/>
        </w:rPr>
      </w:pPr>
    </w:p>
    <w:p w14:paraId="5C0EB07E" w14:textId="71EEAC41" w:rsidR="004D5DA8" w:rsidRPr="004D5DA8" w:rsidRDefault="004D5DA8" w:rsidP="0048526E">
      <w:pPr>
        <w:rPr>
          <w:rFonts w:cs="Arial"/>
          <w:szCs w:val="22"/>
        </w:rPr>
      </w:pPr>
      <w:r w:rsidRPr="004D5DA8">
        <w:rPr>
          <w:rFonts w:cs="Arial"/>
          <w:szCs w:val="22"/>
        </w:rPr>
        <w:t xml:space="preserve">The AM </w:t>
      </w:r>
      <w:r w:rsidR="00C21FA0">
        <w:rPr>
          <w:rFonts w:cs="Arial"/>
          <w:szCs w:val="22"/>
        </w:rPr>
        <w:t xml:space="preserve">position </w:t>
      </w:r>
      <w:r w:rsidR="007C414D">
        <w:rPr>
          <w:rFonts w:cs="Arial"/>
          <w:szCs w:val="22"/>
        </w:rPr>
        <w:t>is</w:t>
      </w:r>
      <w:r w:rsidR="00C21FA0">
        <w:rPr>
          <w:rFonts w:cs="Arial"/>
          <w:szCs w:val="22"/>
        </w:rPr>
        <w:t xml:space="preserve"> </w:t>
      </w:r>
      <w:r w:rsidR="007C414D">
        <w:rPr>
          <w:rFonts w:cs="Arial"/>
          <w:szCs w:val="22"/>
        </w:rPr>
        <w:t>full time</w:t>
      </w:r>
      <w:r w:rsidR="003E0F44">
        <w:rPr>
          <w:rFonts w:cs="Arial"/>
          <w:szCs w:val="22"/>
        </w:rPr>
        <w:t xml:space="preserve"> </w:t>
      </w:r>
      <w:r w:rsidR="007C414D">
        <w:rPr>
          <w:rFonts w:cs="Arial"/>
          <w:szCs w:val="22"/>
        </w:rPr>
        <w:t xml:space="preserve">and </w:t>
      </w:r>
      <w:r w:rsidR="00F551B3">
        <w:rPr>
          <w:rFonts w:cs="Arial"/>
          <w:szCs w:val="22"/>
        </w:rPr>
        <w:t xml:space="preserve">shall </w:t>
      </w:r>
      <w:r w:rsidR="007C414D">
        <w:rPr>
          <w:rFonts w:cs="Arial"/>
          <w:szCs w:val="22"/>
        </w:rPr>
        <w:t>maintain direct contact with the SCM.</w:t>
      </w:r>
      <w:r w:rsidR="00FC0282">
        <w:rPr>
          <w:rFonts w:cs="Arial"/>
          <w:szCs w:val="22"/>
        </w:rPr>
        <w:t xml:space="preserve">  </w:t>
      </w:r>
      <w:r w:rsidRPr="004D5DA8">
        <w:rPr>
          <w:rFonts w:cs="Arial"/>
          <w:szCs w:val="22"/>
        </w:rPr>
        <w:t xml:space="preserve">Responsibilities of the AM </w:t>
      </w:r>
      <w:r w:rsidR="00F551B3">
        <w:rPr>
          <w:rFonts w:cs="Arial"/>
          <w:szCs w:val="22"/>
        </w:rPr>
        <w:t>shall</w:t>
      </w:r>
      <w:r w:rsidR="00F551B3" w:rsidRPr="004D5DA8">
        <w:rPr>
          <w:rFonts w:cs="Arial"/>
          <w:szCs w:val="22"/>
        </w:rPr>
        <w:t xml:space="preserve"> </w:t>
      </w:r>
      <w:r w:rsidRPr="004D5DA8">
        <w:rPr>
          <w:rFonts w:cs="Arial"/>
          <w:szCs w:val="22"/>
        </w:rPr>
        <w:t>include, but are not limited to, the following:</w:t>
      </w:r>
    </w:p>
    <w:p w14:paraId="3A95A851" w14:textId="77777777" w:rsidR="004D5DA8" w:rsidRPr="004D5DA8" w:rsidRDefault="004D5DA8" w:rsidP="0048526E">
      <w:pPr>
        <w:rPr>
          <w:rFonts w:cs="Arial"/>
          <w:szCs w:val="22"/>
        </w:rPr>
      </w:pPr>
    </w:p>
    <w:p w14:paraId="1A66FD66"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 xml:space="preserve">Revise the </w:t>
      </w:r>
      <w:r w:rsidR="00B71221">
        <w:rPr>
          <w:rFonts w:cs="Arial"/>
          <w:szCs w:val="22"/>
        </w:rPr>
        <w:t>Vendor’s {Contractor</w:t>
      </w:r>
      <w:r w:rsidRPr="004D5DA8">
        <w:rPr>
          <w:rFonts w:cs="Arial"/>
          <w:szCs w:val="22"/>
        </w:rPr>
        <w:t>’s</w:t>
      </w:r>
      <w:r w:rsidR="00B71221">
        <w:rPr>
          <w:rFonts w:cs="Arial"/>
          <w:szCs w:val="22"/>
        </w:rPr>
        <w:t>}</w:t>
      </w:r>
      <w:r w:rsidRPr="004D5DA8">
        <w:rPr>
          <w:rFonts w:cs="Arial"/>
          <w:szCs w:val="22"/>
        </w:rPr>
        <w:t xml:space="preserve"> processes and procedures and the assignment of additional resources as needed to maximize the efficiency and effectiveness of services required by this RFP;</w:t>
      </w:r>
    </w:p>
    <w:p w14:paraId="7C1400F3" w14:textId="77777777" w:rsidR="004D5DA8" w:rsidRPr="004D5DA8" w:rsidRDefault="004D5DA8" w:rsidP="0048526E">
      <w:pPr>
        <w:overflowPunct w:val="0"/>
        <w:autoSpaceDE w:val="0"/>
        <w:autoSpaceDN w:val="0"/>
        <w:adjustRightInd w:val="0"/>
        <w:ind w:left="720"/>
        <w:rPr>
          <w:rFonts w:cs="Arial"/>
          <w:szCs w:val="22"/>
        </w:rPr>
      </w:pPr>
    </w:p>
    <w:p w14:paraId="267574BF"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Achieve operational objectives by contributing information and recommendations to strategic plans and reviews;</w:t>
      </w:r>
    </w:p>
    <w:p w14:paraId="030C90A4" w14:textId="77777777" w:rsidR="004D5DA8" w:rsidRPr="004D5DA8" w:rsidRDefault="004D5DA8" w:rsidP="0048526E">
      <w:pPr>
        <w:ind w:left="720"/>
        <w:rPr>
          <w:rFonts w:cs="Arial"/>
          <w:szCs w:val="22"/>
        </w:rPr>
      </w:pPr>
    </w:p>
    <w:p w14:paraId="1415A179"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Resolve problems;</w:t>
      </w:r>
    </w:p>
    <w:p w14:paraId="1CE053C9" w14:textId="77777777" w:rsidR="004D5DA8" w:rsidRPr="004D5DA8" w:rsidRDefault="004D5DA8" w:rsidP="0048526E">
      <w:pPr>
        <w:ind w:left="720"/>
        <w:rPr>
          <w:rFonts w:cs="Arial"/>
          <w:szCs w:val="22"/>
        </w:rPr>
      </w:pPr>
    </w:p>
    <w:p w14:paraId="64FB12AB"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Provide trained contract employees;</w:t>
      </w:r>
    </w:p>
    <w:p w14:paraId="0F08235C" w14:textId="77777777" w:rsidR="004D5DA8" w:rsidRPr="004D5DA8" w:rsidRDefault="004D5DA8" w:rsidP="0048526E">
      <w:pPr>
        <w:ind w:left="720"/>
        <w:rPr>
          <w:rFonts w:cs="Arial"/>
          <w:szCs w:val="22"/>
        </w:rPr>
      </w:pPr>
    </w:p>
    <w:p w14:paraId="46412FDA"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Maintain accountability for all contract employees; and</w:t>
      </w:r>
    </w:p>
    <w:p w14:paraId="4DD59736" w14:textId="77777777" w:rsidR="004D5DA8" w:rsidRPr="004D5DA8" w:rsidRDefault="004D5DA8" w:rsidP="0048526E">
      <w:pPr>
        <w:ind w:left="720"/>
        <w:rPr>
          <w:rFonts w:cs="Arial"/>
          <w:szCs w:val="22"/>
        </w:rPr>
      </w:pPr>
    </w:p>
    <w:p w14:paraId="1616C45E"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 xml:space="preserve">Provide and monitor quality control procedures.  </w:t>
      </w:r>
    </w:p>
    <w:p w14:paraId="02780426" w14:textId="77777777" w:rsidR="004D5DA8" w:rsidRPr="004D5DA8" w:rsidRDefault="004D5DA8" w:rsidP="0048526E">
      <w:pPr>
        <w:rPr>
          <w:rFonts w:ascii="Arial Narrow" w:hAnsi="Arial Narrow"/>
          <w:b/>
          <w:bCs/>
          <w:caps/>
          <w:sz w:val="24"/>
          <w:szCs w:val="28"/>
          <w:u w:val="single"/>
        </w:rPr>
      </w:pPr>
    </w:p>
    <w:p w14:paraId="5143C98B" w14:textId="77777777" w:rsidR="004D5DA8" w:rsidRPr="004D5DA8" w:rsidRDefault="004D5DA8" w:rsidP="0048526E">
      <w:pPr>
        <w:outlineLvl w:val="3"/>
        <w:rPr>
          <w:rFonts w:ascii="Arial Narrow" w:hAnsi="Arial Narrow"/>
          <w:b/>
          <w:bCs/>
          <w:caps/>
          <w:sz w:val="24"/>
          <w:szCs w:val="28"/>
          <w:u w:val="single"/>
        </w:rPr>
      </w:pPr>
      <w:r w:rsidRPr="004D5DA8">
        <w:rPr>
          <w:rFonts w:ascii="Arial Narrow" w:hAnsi="Arial Narrow"/>
          <w:b/>
          <w:bCs/>
          <w:caps/>
          <w:sz w:val="24"/>
          <w:szCs w:val="28"/>
          <w:u w:val="single"/>
        </w:rPr>
        <w:t>3.3.2 CLINICAL Lead (CL) Position</w:t>
      </w:r>
    </w:p>
    <w:p w14:paraId="3097CBFD" w14:textId="77777777" w:rsidR="004D5DA8" w:rsidRPr="004D5DA8" w:rsidRDefault="004D5DA8" w:rsidP="0048526E">
      <w:pPr>
        <w:rPr>
          <w:rFonts w:ascii="Times New Roman" w:hAnsi="Times New Roman"/>
          <w:sz w:val="24"/>
        </w:rPr>
      </w:pPr>
    </w:p>
    <w:p w14:paraId="20A4FB6D" w14:textId="4E3A2B8E"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CL </w:t>
      </w:r>
      <w:r w:rsidR="00C21FA0">
        <w:rPr>
          <w:rFonts w:cs="Arial"/>
          <w:szCs w:val="22"/>
        </w:rPr>
        <w:t xml:space="preserve">position is full time and </w:t>
      </w:r>
      <w:r w:rsidR="00725DA6">
        <w:rPr>
          <w:rFonts w:cs="Arial"/>
          <w:szCs w:val="22"/>
        </w:rPr>
        <w:t>shall</w:t>
      </w:r>
      <w:r w:rsidR="00725DA6" w:rsidRPr="004D5DA8">
        <w:rPr>
          <w:rFonts w:cs="Arial"/>
          <w:szCs w:val="22"/>
        </w:rPr>
        <w:t xml:space="preserve"> </w:t>
      </w:r>
      <w:r w:rsidR="00C21FA0">
        <w:rPr>
          <w:rFonts w:cs="Arial"/>
          <w:szCs w:val="22"/>
        </w:rPr>
        <w:t>maintain direct contact with the SCM.</w:t>
      </w:r>
      <w:r w:rsidR="00FC0282">
        <w:rPr>
          <w:rFonts w:cs="Arial"/>
          <w:szCs w:val="22"/>
        </w:rPr>
        <w:t xml:space="preserve">  </w:t>
      </w:r>
      <w:r w:rsidRPr="004D5DA8">
        <w:rPr>
          <w:rFonts w:cs="Arial"/>
          <w:szCs w:val="22"/>
        </w:rPr>
        <w:t xml:space="preserve">Responsibilities of the </w:t>
      </w:r>
      <w:r w:rsidR="00C21FA0">
        <w:rPr>
          <w:rFonts w:cs="Arial"/>
          <w:szCs w:val="22"/>
        </w:rPr>
        <w:t>CL</w:t>
      </w:r>
      <w:r w:rsidRPr="004D5DA8">
        <w:rPr>
          <w:rFonts w:cs="Arial"/>
          <w:szCs w:val="22"/>
        </w:rPr>
        <w:t xml:space="preserve"> </w:t>
      </w:r>
      <w:r w:rsidR="00725DA6">
        <w:rPr>
          <w:rFonts w:cs="Arial"/>
          <w:szCs w:val="22"/>
        </w:rPr>
        <w:t>shall</w:t>
      </w:r>
      <w:r w:rsidR="00725DA6" w:rsidRPr="004D5DA8">
        <w:rPr>
          <w:rFonts w:cs="Arial"/>
          <w:szCs w:val="22"/>
        </w:rPr>
        <w:t xml:space="preserve"> </w:t>
      </w:r>
      <w:r w:rsidRPr="004D5DA8">
        <w:rPr>
          <w:rFonts w:cs="Arial"/>
          <w:szCs w:val="22"/>
        </w:rPr>
        <w:t>include, but are not limited to</w:t>
      </w:r>
      <w:r w:rsidR="008B2254">
        <w:rPr>
          <w:rFonts w:cs="Arial"/>
          <w:szCs w:val="22"/>
        </w:rPr>
        <w:t>,</w:t>
      </w:r>
      <w:r w:rsidRPr="004D5DA8">
        <w:rPr>
          <w:rFonts w:cs="Arial"/>
          <w:szCs w:val="22"/>
        </w:rPr>
        <w:t xml:space="preserve"> the following: </w:t>
      </w:r>
    </w:p>
    <w:p w14:paraId="744E488E" w14:textId="77777777" w:rsidR="004D5DA8" w:rsidRPr="004D5DA8" w:rsidRDefault="004D5DA8" w:rsidP="0048526E">
      <w:pPr>
        <w:overflowPunct w:val="0"/>
        <w:autoSpaceDE w:val="0"/>
        <w:autoSpaceDN w:val="0"/>
        <w:adjustRightInd w:val="0"/>
        <w:rPr>
          <w:rFonts w:cs="Arial"/>
          <w:szCs w:val="22"/>
        </w:rPr>
      </w:pPr>
    </w:p>
    <w:p w14:paraId="7A42661F" w14:textId="77777777" w:rsidR="004D5DA8" w:rsidRPr="004D5DA8" w:rsidRDefault="004D5DA8" w:rsidP="0048526E">
      <w:pPr>
        <w:numPr>
          <w:ilvl w:val="0"/>
          <w:numId w:val="48"/>
        </w:numPr>
        <w:overflowPunct w:val="0"/>
        <w:autoSpaceDE w:val="0"/>
        <w:autoSpaceDN w:val="0"/>
        <w:adjustRightInd w:val="0"/>
        <w:rPr>
          <w:rFonts w:cs="Arial"/>
          <w:szCs w:val="22"/>
        </w:rPr>
      </w:pPr>
      <w:r w:rsidRPr="004D5DA8">
        <w:rPr>
          <w:rFonts w:cs="Arial"/>
          <w:szCs w:val="22"/>
        </w:rPr>
        <w:t>Direct in-depth analysis of clinical outcomes data in order to develop clinical process improvement initiatives;</w:t>
      </w:r>
    </w:p>
    <w:p w14:paraId="60549AE3" w14:textId="77777777" w:rsidR="004D5DA8" w:rsidRPr="004D5DA8" w:rsidRDefault="004D5DA8" w:rsidP="0048526E">
      <w:pPr>
        <w:overflowPunct w:val="0"/>
        <w:autoSpaceDE w:val="0"/>
        <w:autoSpaceDN w:val="0"/>
        <w:adjustRightInd w:val="0"/>
        <w:ind w:left="720"/>
        <w:rPr>
          <w:rFonts w:cs="Arial"/>
          <w:szCs w:val="22"/>
        </w:rPr>
      </w:pPr>
    </w:p>
    <w:p w14:paraId="28C6D866" w14:textId="77777777" w:rsidR="004D5DA8" w:rsidRPr="004D5DA8" w:rsidRDefault="004D5DA8" w:rsidP="0048526E">
      <w:pPr>
        <w:numPr>
          <w:ilvl w:val="0"/>
          <w:numId w:val="48"/>
        </w:numPr>
        <w:overflowPunct w:val="0"/>
        <w:autoSpaceDE w:val="0"/>
        <w:autoSpaceDN w:val="0"/>
        <w:adjustRightInd w:val="0"/>
        <w:rPr>
          <w:rFonts w:cs="Arial"/>
          <w:szCs w:val="22"/>
        </w:rPr>
      </w:pPr>
      <w:r w:rsidRPr="004D5DA8">
        <w:rPr>
          <w:rFonts w:cs="Arial"/>
          <w:szCs w:val="22"/>
        </w:rPr>
        <w:t>Define and implements performance metrics to review program effectiveness, balancing clinical and financial concerns; and</w:t>
      </w:r>
    </w:p>
    <w:p w14:paraId="6F68840A" w14:textId="77777777" w:rsidR="004D5DA8" w:rsidRPr="004D5DA8" w:rsidRDefault="004D5DA8" w:rsidP="0048526E">
      <w:pPr>
        <w:ind w:left="720"/>
        <w:rPr>
          <w:rFonts w:cs="Arial"/>
          <w:szCs w:val="22"/>
        </w:rPr>
      </w:pPr>
    </w:p>
    <w:p w14:paraId="179E5C4F" w14:textId="77777777" w:rsidR="004D5DA8" w:rsidRPr="004D5DA8" w:rsidRDefault="004D5DA8" w:rsidP="0048526E">
      <w:pPr>
        <w:numPr>
          <w:ilvl w:val="0"/>
          <w:numId w:val="48"/>
        </w:numPr>
        <w:overflowPunct w:val="0"/>
        <w:autoSpaceDE w:val="0"/>
        <w:autoSpaceDN w:val="0"/>
        <w:adjustRightInd w:val="0"/>
        <w:rPr>
          <w:rFonts w:cs="Arial"/>
          <w:szCs w:val="22"/>
        </w:rPr>
      </w:pPr>
      <w:r w:rsidRPr="004D5DA8">
        <w:rPr>
          <w:rFonts w:cs="Arial"/>
          <w:szCs w:val="22"/>
        </w:rPr>
        <w:t xml:space="preserve">Evaluate patient care data to ensure that care is provided in accordance with clinical guidelines and organizational standards.  </w:t>
      </w:r>
    </w:p>
    <w:p w14:paraId="31481319" w14:textId="77777777" w:rsidR="004D5DA8" w:rsidRPr="004D5DA8" w:rsidRDefault="004D5DA8" w:rsidP="0048526E">
      <w:pPr>
        <w:overflowPunct w:val="0"/>
        <w:autoSpaceDE w:val="0"/>
        <w:autoSpaceDN w:val="0"/>
        <w:adjustRightInd w:val="0"/>
        <w:rPr>
          <w:rFonts w:cs="Arial"/>
          <w:szCs w:val="22"/>
        </w:rPr>
      </w:pPr>
    </w:p>
    <w:p w14:paraId="35117C1A" w14:textId="77777777" w:rsidR="004D5DA8" w:rsidRPr="004D5DA8" w:rsidRDefault="004D5DA8" w:rsidP="0048526E">
      <w:pPr>
        <w:outlineLvl w:val="3"/>
        <w:rPr>
          <w:rFonts w:ascii="Arial Narrow" w:hAnsi="Arial Narrow"/>
          <w:b/>
          <w:bCs/>
          <w:caps/>
          <w:sz w:val="24"/>
          <w:szCs w:val="28"/>
          <w:u w:val="single"/>
        </w:rPr>
      </w:pPr>
      <w:r w:rsidRPr="004D5DA8">
        <w:rPr>
          <w:rFonts w:ascii="Arial Narrow" w:hAnsi="Arial Narrow"/>
          <w:b/>
          <w:bCs/>
          <w:caps/>
          <w:sz w:val="24"/>
          <w:szCs w:val="28"/>
          <w:u w:val="single"/>
        </w:rPr>
        <w:t>3.3.3 SENIOR manager (SRM) Position</w:t>
      </w:r>
    </w:p>
    <w:p w14:paraId="7AD2B900" w14:textId="77777777" w:rsidR="004D5DA8" w:rsidRPr="004D5DA8" w:rsidRDefault="004D5DA8" w:rsidP="0048526E">
      <w:pPr>
        <w:rPr>
          <w:rFonts w:ascii="Times New Roman" w:hAnsi="Times New Roman"/>
          <w:sz w:val="24"/>
        </w:rPr>
      </w:pPr>
    </w:p>
    <w:p w14:paraId="27163D82" w14:textId="71017F8B" w:rsidR="004D5DA8" w:rsidRPr="00422BD5" w:rsidRDefault="004D5DA8" w:rsidP="00EA4694">
      <w:pPr>
        <w:overflowPunct w:val="0"/>
        <w:autoSpaceDE w:val="0"/>
        <w:autoSpaceDN w:val="0"/>
        <w:adjustRightInd w:val="0"/>
        <w:rPr>
          <w:rFonts w:cs="Arial"/>
          <w:szCs w:val="22"/>
        </w:rPr>
      </w:pPr>
      <w:r w:rsidRPr="004D5DA8">
        <w:rPr>
          <w:rFonts w:cs="Arial"/>
          <w:szCs w:val="22"/>
        </w:rPr>
        <w:t xml:space="preserve">The SRM </w:t>
      </w:r>
      <w:r w:rsidR="001B1BD6">
        <w:rPr>
          <w:rFonts w:cs="Arial"/>
          <w:szCs w:val="22"/>
        </w:rPr>
        <w:t xml:space="preserve">position is full time and </w:t>
      </w:r>
      <w:r w:rsidR="00725DA6">
        <w:rPr>
          <w:rFonts w:cs="Arial"/>
          <w:szCs w:val="22"/>
        </w:rPr>
        <w:t>shall</w:t>
      </w:r>
      <w:r w:rsidR="00725DA6" w:rsidRPr="001B1BD6">
        <w:rPr>
          <w:rFonts w:cs="Arial"/>
          <w:szCs w:val="22"/>
        </w:rPr>
        <w:t xml:space="preserve"> </w:t>
      </w:r>
      <w:r w:rsidR="001B1BD6"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1B1BD6" w:rsidRPr="00422BD5">
        <w:rPr>
          <w:rFonts w:cs="Arial"/>
          <w:szCs w:val="22"/>
        </w:rPr>
        <w:t>SRM</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B2254" w:rsidRPr="00422BD5">
        <w:rPr>
          <w:rFonts w:cs="Arial"/>
          <w:szCs w:val="22"/>
        </w:rPr>
        <w:t>,</w:t>
      </w:r>
      <w:r w:rsidRPr="00422BD5">
        <w:rPr>
          <w:rFonts w:cs="Arial"/>
          <w:szCs w:val="22"/>
        </w:rPr>
        <w:t xml:space="preserve"> the following:</w:t>
      </w:r>
    </w:p>
    <w:p w14:paraId="1B426B09" w14:textId="77777777" w:rsidR="004D5DA8" w:rsidRPr="00422BD5" w:rsidRDefault="004D5DA8">
      <w:pPr>
        <w:overflowPunct w:val="0"/>
        <w:autoSpaceDE w:val="0"/>
        <w:autoSpaceDN w:val="0"/>
        <w:adjustRightInd w:val="0"/>
        <w:rPr>
          <w:rFonts w:cs="Arial"/>
          <w:szCs w:val="22"/>
        </w:rPr>
      </w:pPr>
    </w:p>
    <w:p w14:paraId="5E1104B2" w14:textId="77777777" w:rsidR="004D5DA8" w:rsidRPr="00422BD5" w:rsidRDefault="004D5DA8" w:rsidP="0048526E">
      <w:pPr>
        <w:numPr>
          <w:ilvl w:val="0"/>
          <w:numId w:val="49"/>
        </w:numPr>
        <w:overflowPunct w:val="0"/>
        <w:autoSpaceDE w:val="0"/>
        <w:autoSpaceDN w:val="0"/>
        <w:adjustRightInd w:val="0"/>
        <w:rPr>
          <w:rFonts w:cs="Arial"/>
          <w:szCs w:val="22"/>
        </w:rPr>
      </w:pPr>
      <w:r w:rsidRPr="00422BD5">
        <w:rPr>
          <w:rFonts w:cs="Arial"/>
          <w:szCs w:val="22"/>
        </w:rPr>
        <w:t>Coordinate between clients, in-house teams, vendors, and other groups;</w:t>
      </w:r>
    </w:p>
    <w:p w14:paraId="4DEE04FE" w14:textId="77777777" w:rsidR="004D5DA8" w:rsidRPr="00422BD5" w:rsidRDefault="004D5DA8" w:rsidP="0048526E">
      <w:pPr>
        <w:overflowPunct w:val="0"/>
        <w:autoSpaceDE w:val="0"/>
        <w:autoSpaceDN w:val="0"/>
        <w:adjustRightInd w:val="0"/>
        <w:ind w:left="720"/>
        <w:rPr>
          <w:rFonts w:cs="Arial"/>
          <w:szCs w:val="22"/>
        </w:rPr>
      </w:pPr>
    </w:p>
    <w:p w14:paraId="3F42666E" w14:textId="77777777" w:rsidR="004D5DA8" w:rsidRPr="00422BD5" w:rsidRDefault="004D5DA8" w:rsidP="0048526E">
      <w:pPr>
        <w:numPr>
          <w:ilvl w:val="0"/>
          <w:numId w:val="49"/>
        </w:numPr>
        <w:overflowPunct w:val="0"/>
        <w:autoSpaceDE w:val="0"/>
        <w:autoSpaceDN w:val="0"/>
        <w:adjustRightInd w:val="0"/>
        <w:rPr>
          <w:rFonts w:cs="Arial"/>
          <w:szCs w:val="22"/>
        </w:rPr>
      </w:pPr>
      <w:r w:rsidRPr="00422BD5">
        <w:rPr>
          <w:rFonts w:cs="Arial"/>
          <w:szCs w:val="22"/>
        </w:rPr>
        <w:lastRenderedPageBreak/>
        <w:t>Lead a team of account managers dedicated to meeting the operational needs of assigned client segments;</w:t>
      </w:r>
    </w:p>
    <w:p w14:paraId="716061D9" w14:textId="77777777" w:rsidR="004D5DA8" w:rsidRPr="00422BD5" w:rsidRDefault="004D5DA8" w:rsidP="0048526E">
      <w:pPr>
        <w:ind w:left="720"/>
        <w:rPr>
          <w:rFonts w:cs="Arial"/>
          <w:szCs w:val="22"/>
        </w:rPr>
      </w:pPr>
    </w:p>
    <w:p w14:paraId="1996C482" w14:textId="77777777" w:rsidR="004D5DA8" w:rsidRPr="00422BD5" w:rsidRDefault="001010F6" w:rsidP="0048526E">
      <w:pPr>
        <w:numPr>
          <w:ilvl w:val="0"/>
          <w:numId w:val="49"/>
        </w:numPr>
        <w:overflowPunct w:val="0"/>
        <w:autoSpaceDE w:val="0"/>
        <w:autoSpaceDN w:val="0"/>
        <w:adjustRightInd w:val="0"/>
        <w:rPr>
          <w:rFonts w:cs="Arial"/>
          <w:szCs w:val="22"/>
        </w:rPr>
      </w:pPr>
      <w:r w:rsidRPr="00422BD5">
        <w:rPr>
          <w:rFonts w:cs="Arial"/>
          <w:szCs w:val="22"/>
        </w:rPr>
        <w:t>Maintain knowledge</w:t>
      </w:r>
      <w:r w:rsidR="004D5DA8" w:rsidRPr="00422BD5">
        <w:rPr>
          <w:rFonts w:cs="Arial"/>
          <w:szCs w:val="22"/>
        </w:rPr>
        <w:t xml:space="preserve"> of the healthcare field's concepts, practices, and procedures; and</w:t>
      </w:r>
    </w:p>
    <w:p w14:paraId="47FD80AC" w14:textId="77777777" w:rsidR="004D5DA8" w:rsidRPr="00422BD5" w:rsidRDefault="004D5DA8" w:rsidP="0048526E">
      <w:pPr>
        <w:ind w:left="720"/>
        <w:rPr>
          <w:rFonts w:cs="Arial"/>
          <w:szCs w:val="22"/>
        </w:rPr>
      </w:pPr>
    </w:p>
    <w:p w14:paraId="633E3155" w14:textId="77777777" w:rsidR="004D5DA8" w:rsidRPr="00422BD5" w:rsidRDefault="001010F6" w:rsidP="0048526E">
      <w:pPr>
        <w:numPr>
          <w:ilvl w:val="0"/>
          <w:numId w:val="49"/>
        </w:numPr>
        <w:overflowPunct w:val="0"/>
        <w:autoSpaceDE w:val="0"/>
        <w:autoSpaceDN w:val="0"/>
        <w:adjustRightInd w:val="0"/>
        <w:rPr>
          <w:rFonts w:cs="Arial"/>
          <w:szCs w:val="22"/>
        </w:rPr>
      </w:pPr>
      <w:r w:rsidRPr="00422BD5">
        <w:rPr>
          <w:rFonts w:cs="Arial"/>
          <w:szCs w:val="22"/>
        </w:rPr>
        <w:t>Maintain k</w:t>
      </w:r>
      <w:r w:rsidR="004D5DA8" w:rsidRPr="00422BD5">
        <w:rPr>
          <w:rFonts w:cs="Arial"/>
          <w:szCs w:val="22"/>
        </w:rPr>
        <w:t xml:space="preserve">nowledge of Joint Commission on Accreditation of Healthcare Organizations (JCAHO) requirements and standards.   </w:t>
      </w:r>
    </w:p>
    <w:p w14:paraId="63F76477" w14:textId="77777777" w:rsidR="004D5DA8" w:rsidRPr="00422BD5" w:rsidRDefault="004D5DA8" w:rsidP="00EA4694">
      <w:pPr>
        <w:overflowPunct w:val="0"/>
        <w:autoSpaceDE w:val="0"/>
        <w:autoSpaceDN w:val="0"/>
        <w:adjustRightInd w:val="0"/>
        <w:rPr>
          <w:rFonts w:cs="Arial"/>
          <w:szCs w:val="22"/>
        </w:rPr>
      </w:pPr>
    </w:p>
    <w:p w14:paraId="24D61A39" w14:textId="50C49843"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3.3.4 BUSINESS analyst (BA) position</w:t>
      </w:r>
    </w:p>
    <w:p w14:paraId="44B8D340" w14:textId="77777777" w:rsidR="004D5DA8" w:rsidRPr="00422BD5" w:rsidRDefault="004D5DA8" w:rsidP="0048526E">
      <w:pPr>
        <w:rPr>
          <w:rFonts w:ascii="Times New Roman" w:hAnsi="Times New Roman"/>
          <w:sz w:val="24"/>
        </w:rPr>
      </w:pPr>
    </w:p>
    <w:p w14:paraId="69AD0369" w14:textId="11B6E154" w:rsidR="004D5DA8" w:rsidRPr="00422BD5" w:rsidRDefault="004D5DA8" w:rsidP="00EA4694">
      <w:pPr>
        <w:overflowPunct w:val="0"/>
        <w:autoSpaceDE w:val="0"/>
        <w:autoSpaceDN w:val="0"/>
        <w:adjustRightInd w:val="0"/>
        <w:rPr>
          <w:rFonts w:cs="Arial"/>
          <w:szCs w:val="22"/>
        </w:rPr>
      </w:pPr>
      <w:r w:rsidRPr="00422BD5">
        <w:rPr>
          <w:rFonts w:cs="Arial"/>
          <w:szCs w:val="22"/>
        </w:rPr>
        <w:t xml:space="preserve">The BA </w:t>
      </w:r>
      <w:r w:rsidR="00C257FC" w:rsidRPr="00422BD5">
        <w:rPr>
          <w:rFonts w:cs="Arial"/>
          <w:szCs w:val="22"/>
        </w:rPr>
        <w:t xml:space="preserve">position is full time and </w:t>
      </w:r>
      <w:r w:rsidR="00725DA6" w:rsidRPr="00422BD5">
        <w:rPr>
          <w:rFonts w:cs="Arial"/>
          <w:szCs w:val="22"/>
        </w:rPr>
        <w:t xml:space="preserve">shall </w:t>
      </w:r>
      <w:r w:rsidR="00C257FC"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803D6A" w:rsidRPr="00422BD5">
        <w:rPr>
          <w:rFonts w:cs="Arial"/>
          <w:szCs w:val="22"/>
        </w:rPr>
        <w:t>BA</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B2254" w:rsidRPr="00422BD5">
        <w:rPr>
          <w:rFonts w:cs="Arial"/>
          <w:szCs w:val="22"/>
        </w:rPr>
        <w:t>,</w:t>
      </w:r>
      <w:r w:rsidRPr="00422BD5">
        <w:rPr>
          <w:rFonts w:cs="Arial"/>
          <w:szCs w:val="22"/>
        </w:rPr>
        <w:t xml:space="preserve"> the following:</w:t>
      </w:r>
    </w:p>
    <w:p w14:paraId="2D68D243" w14:textId="77777777" w:rsidR="004D5DA8" w:rsidRPr="00422BD5" w:rsidRDefault="004D5DA8">
      <w:pPr>
        <w:overflowPunct w:val="0"/>
        <w:autoSpaceDE w:val="0"/>
        <w:autoSpaceDN w:val="0"/>
        <w:adjustRightInd w:val="0"/>
        <w:rPr>
          <w:rFonts w:cs="Arial"/>
          <w:szCs w:val="22"/>
        </w:rPr>
      </w:pPr>
    </w:p>
    <w:p w14:paraId="295720EB" w14:textId="77777777" w:rsidR="004D5DA8" w:rsidRPr="00422BD5" w:rsidRDefault="00A450F0" w:rsidP="0048526E">
      <w:pPr>
        <w:numPr>
          <w:ilvl w:val="0"/>
          <w:numId w:val="124"/>
        </w:numPr>
        <w:overflowPunct w:val="0"/>
        <w:autoSpaceDE w:val="0"/>
        <w:autoSpaceDN w:val="0"/>
        <w:adjustRightInd w:val="0"/>
        <w:rPr>
          <w:rFonts w:cs="Arial"/>
          <w:szCs w:val="22"/>
        </w:rPr>
      </w:pPr>
      <w:r w:rsidRPr="00422BD5">
        <w:rPr>
          <w:rFonts w:cs="Arial"/>
          <w:szCs w:val="22"/>
        </w:rPr>
        <w:t>Maintain knowledge</w:t>
      </w:r>
      <w:r w:rsidR="004D5DA8" w:rsidRPr="00422BD5">
        <w:rPr>
          <w:rFonts w:cs="Arial"/>
          <w:szCs w:val="22"/>
        </w:rPr>
        <w:t xml:space="preserve"> of the health care field's concepts, practices, and procedures;</w:t>
      </w:r>
    </w:p>
    <w:p w14:paraId="0E96A347" w14:textId="77777777" w:rsidR="004D5DA8" w:rsidRPr="00422BD5" w:rsidRDefault="004D5DA8" w:rsidP="00EA4694">
      <w:pPr>
        <w:overflowPunct w:val="0"/>
        <w:autoSpaceDE w:val="0"/>
        <w:autoSpaceDN w:val="0"/>
        <w:adjustRightInd w:val="0"/>
        <w:ind w:left="720"/>
        <w:rPr>
          <w:rFonts w:cs="Arial"/>
          <w:szCs w:val="22"/>
        </w:rPr>
      </w:pPr>
    </w:p>
    <w:p w14:paraId="44028E58" w14:textId="77777777" w:rsidR="004D5DA8" w:rsidRPr="00422BD5" w:rsidRDefault="004D5DA8" w:rsidP="0048526E">
      <w:pPr>
        <w:numPr>
          <w:ilvl w:val="0"/>
          <w:numId w:val="124"/>
        </w:numPr>
        <w:overflowPunct w:val="0"/>
        <w:autoSpaceDE w:val="0"/>
        <w:autoSpaceDN w:val="0"/>
        <w:adjustRightInd w:val="0"/>
        <w:rPr>
          <w:rFonts w:cs="Arial"/>
          <w:szCs w:val="22"/>
        </w:rPr>
      </w:pPr>
      <w:r w:rsidRPr="00422BD5">
        <w:rPr>
          <w:rFonts w:cs="Arial"/>
          <w:szCs w:val="22"/>
        </w:rPr>
        <w:t>Review, analyze, and evaluate business systems and user needs; and</w:t>
      </w:r>
    </w:p>
    <w:p w14:paraId="311B9E9C" w14:textId="77777777" w:rsidR="004D5DA8" w:rsidRPr="00422BD5" w:rsidRDefault="004D5DA8" w:rsidP="0048526E">
      <w:pPr>
        <w:ind w:left="720"/>
        <w:rPr>
          <w:rFonts w:cs="Arial"/>
          <w:szCs w:val="22"/>
        </w:rPr>
      </w:pPr>
    </w:p>
    <w:p w14:paraId="0BA09BF2" w14:textId="77777777" w:rsidR="004D5DA8" w:rsidRPr="00422BD5" w:rsidRDefault="004D5DA8" w:rsidP="0048526E">
      <w:pPr>
        <w:numPr>
          <w:ilvl w:val="0"/>
          <w:numId w:val="124"/>
        </w:numPr>
        <w:overflowPunct w:val="0"/>
        <w:autoSpaceDE w:val="0"/>
        <w:autoSpaceDN w:val="0"/>
        <w:adjustRightInd w:val="0"/>
        <w:rPr>
          <w:rFonts w:cs="Arial"/>
          <w:szCs w:val="22"/>
        </w:rPr>
      </w:pPr>
      <w:r w:rsidRPr="00422BD5">
        <w:rPr>
          <w:rFonts w:cs="Arial"/>
          <w:szCs w:val="22"/>
        </w:rPr>
        <w:t xml:space="preserve">Document requirements, define scope and objectives, and formulate systems to parallel overall business strategies.  </w:t>
      </w:r>
    </w:p>
    <w:p w14:paraId="2B8B3B27" w14:textId="77777777" w:rsidR="004D5DA8" w:rsidRPr="00422BD5" w:rsidRDefault="004D5DA8" w:rsidP="0048526E">
      <w:pPr>
        <w:ind w:left="720"/>
        <w:rPr>
          <w:rFonts w:cs="Arial"/>
          <w:szCs w:val="22"/>
        </w:rPr>
      </w:pPr>
    </w:p>
    <w:p w14:paraId="17690F67"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3.3.5 FINANCIAL Analyst (FA) Position</w:t>
      </w:r>
    </w:p>
    <w:p w14:paraId="348099CA" w14:textId="77777777" w:rsidR="004D5DA8" w:rsidRPr="00422BD5" w:rsidRDefault="004D5DA8" w:rsidP="0048526E">
      <w:pPr>
        <w:rPr>
          <w:rFonts w:ascii="Times New Roman" w:hAnsi="Times New Roman"/>
          <w:sz w:val="24"/>
        </w:rPr>
      </w:pPr>
    </w:p>
    <w:p w14:paraId="450A5B9E" w14:textId="028F918F"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FA </w:t>
      </w:r>
      <w:r w:rsidR="00331B37" w:rsidRPr="00422BD5">
        <w:rPr>
          <w:rFonts w:cs="Arial"/>
          <w:szCs w:val="22"/>
        </w:rPr>
        <w:t xml:space="preserve">position is full time and </w:t>
      </w:r>
      <w:r w:rsidR="00725DA6" w:rsidRPr="00422BD5">
        <w:rPr>
          <w:rFonts w:cs="Arial"/>
          <w:szCs w:val="22"/>
        </w:rPr>
        <w:t xml:space="preserve">shall </w:t>
      </w:r>
      <w:r w:rsidR="00331B37"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331B37" w:rsidRPr="00422BD5">
        <w:rPr>
          <w:rFonts w:cs="Arial"/>
          <w:szCs w:val="22"/>
        </w:rPr>
        <w:t>FA</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396990D8" w14:textId="77777777" w:rsidR="004D5DA8" w:rsidRPr="00422BD5" w:rsidRDefault="004D5DA8" w:rsidP="0048526E">
      <w:pPr>
        <w:overflowPunct w:val="0"/>
        <w:autoSpaceDE w:val="0"/>
        <w:autoSpaceDN w:val="0"/>
        <w:adjustRightInd w:val="0"/>
        <w:rPr>
          <w:rFonts w:cs="Arial"/>
          <w:szCs w:val="22"/>
        </w:rPr>
      </w:pPr>
    </w:p>
    <w:p w14:paraId="21E67D25" w14:textId="77777777" w:rsidR="004D5DA8" w:rsidRPr="00422BD5" w:rsidRDefault="004D5DA8" w:rsidP="0048526E">
      <w:pPr>
        <w:numPr>
          <w:ilvl w:val="0"/>
          <w:numId w:val="51"/>
        </w:numPr>
        <w:overflowPunct w:val="0"/>
        <w:autoSpaceDE w:val="0"/>
        <w:autoSpaceDN w:val="0"/>
        <w:adjustRightInd w:val="0"/>
        <w:rPr>
          <w:rFonts w:cs="Arial"/>
          <w:szCs w:val="22"/>
        </w:rPr>
      </w:pPr>
      <w:r w:rsidRPr="00422BD5">
        <w:rPr>
          <w:rFonts w:cs="Arial"/>
          <w:szCs w:val="22"/>
        </w:rPr>
        <w:t>Compile and analyze financial information;</w:t>
      </w:r>
    </w:p>
    <w:p w14:paraId="225BC3A5" w14:textId="77777777" w:rsidR="004D5DA8" w:rsidRPr="00422BD5" w:rsidRDefault="004D5DA8" w:rsidP="00EA4694">
      <w:pPr>
        <w:overflowPunct w:val="0"/>
        <w:autoSpaceDE w:val="0"/>
        <w:autoSpaceDN w:val="0"/>
        <w:adjustRightInd w:val="0"/>
        <w:ind w:left="720"/>
        <w:rPr>
          <w:rFonts w:cs="Arial"/>
          <w:szCs w:val="22"/>
        </w:rPr>
      </w:pPr>
    </w:p>
    <w:p w14:paraId="356D4431" w14:textId="77777777" w:rsidR="004D5DA8" w:rsidRPr="00422BD5" w:rsidRDefault="004D5DA8" w:rsidP="0048526E">
      <w:pPr>
        <w:numPr>
          <w:ilvl w:val="0"/>
          <w:numId w:val="51"/>
        </w:numPr>
        <w:overflowPunct w:val="0"/>
        <w:autoSpaceDE w:val="0"/>
        <w:autoSpaceDN w:val="0"/>
        <w:adjustRightInd w:val="0"/>
        <w:rPr>
          <w:rFonts w:cs="Arial"/>
          <w:szCs w:val="22"/>
        </w:rPr>
      </w:pPr>
      <w:r w:rsidRPr="00422BD5">
        <w:rPr>
          <w:rFonts w:cs="Arial"/>
          <w:szCs w:val="22"/>
        </w:rPr>
        <w:t>Develop integrated revenue/expense analyses, projections, reports, and presentations;</w:t>
      </w:r>
    </w:p>
    <w:p w14:paraId="3BDDEEEE" w14:textId="77777777" w:rsidR="004D5DA8" w:rsidRPr="00422BD5" w:rsidRDefault="004D5DA8" w:rsidP="0048526E">
      <w:pPr>
        <w:ind w:left="720"/>
        <w:rPr>
          <w:rFonts w:cs="Arial"/>
          <w:szCs w:val="22"/>
        </w:rPr>
      </w:pPr>
    </w:p>
    <w:p w14:paraId="4C240637" w14:textId="77777777" w:rsidR="004D5DA8" w:rsidRPr="00422BD5" w:rsidRDefault="004D5DA8" w:rsidP="0048526E">
      <w:pPr>
        <w:numPr>
          <w:ilvl w:val="0"/>
          <w:numId w:val="51"/>
        </w:numPr>
        <w:overflowPunct w:val="0"/>
        <w:autoSpaceDE w:val="0"/>
        <w:autoSpaceDN w:val="0"/>
        <w:adjustRightInd w:val="0"/>
        <w:rPr>
          <w:rFonts w:cs="Arial"/>
          <w:szCs w:val="22"/>
        </w:rPr>
      </w:pPr>
      <w:r w:rsidRPr="00422BD5">
        <w:rPr>
          <w:rFonts w:cs="Arial"/>
          <w:szCs w:val="22"/>
        </w:rPr>
        <w:t xml:space="preserve">Create and analyze monthly, quarterly, and annual reports and ensure financial </w:t>
      </w:r>
    </w:p>
    <w:p w14:paraId="1D0F3916" w14:textId="77777777" w:rsidR="004D5DA8" w:rsidRPr="00422BD5" w:rsidRDefault="004D5DA8" w:rsidP="00EA4694">
      <w:pPr>
        <w:overflowPunct w:val="0"/>
        <w:autoSpaceDE w:val="0"/>
        <w:autoSpaceDN w:val="0"/>
        <w:adjustRightInd w:val="0"/>
        <w:ind w:left="720"/>
        <w:rPr>
          <w:rFonts w:cs="Arial"/>
          <w:szCs w:val="22"/>
        </w:rPr>
      </w:pPr>
      <w:r w:rsidRPr="00422BD5">
        <w:rPr>
          <w:rFonts w:cs="Arial"/>
          <w:szCs w:val="22"/>
        </w:rPr>
        <w:t>information has been recorded accurately; and</w:t>
      </w:r>
    </w:p>
    <w:p w14:paraId="6C0DB0F2" w14:textId="77777777" w:rsidR="004D5DA8" w:rsidRPr="00422BD5" w:rsidRDefault="004D5DA8" w:rsidP="0048526E">
      <w:pPr>
        <w:ind w:left="720"/>
        <w:rPr>
          <w:rFonts w:cs="Arial"/>
          <w:szCs w:val="22"/>
        </w:rPr>
      </w:pPr>
    </w:p>
    <w:p w14:paraId="644A1758" w14:textId="77777777" w:rsidR="004D5DA8" w:rsidRPr="00422BD5" w:rsidRDefault="00331B37" w:rsidP="0048526E">
      <w:pPr>
        <w:numPr>
          <w:ilvl w:val="0"/>
          <w:numId w:val="51"/>
        </w:numPr>
        <w:overflowPunct w:val="0"/>
        <w:autoSpaceDE w:val="0"/>
        <w:autoSpaceDN w:val="0"/>
        <w:adjustRightInd w:val="0"/>
        <w:rPr>
          <w:rFonts w:ascii="Times New Roman" w:hAnsi="Times New Roman"/>
          <w:sz w:val="24"/>
        </w:rPr>
      </w:pPr>
      <w:r w:rsidRPr="00422BD5">
        <w:rPr>
          <w:rFonts w:cs="Arial"/>
          <w:szCs w:val="22"/>
        </w:rPr>
        <w:t xml:space="preserve">Maintain </w:t>
      </w:r>
      <w:r w:rsidR="004D5DA8" w:rsidRPr="00422BD5">
        <w:rPr>
          <w:rFonts w:cs="Arial"/>
          <w:szCs w:val="22"/>
        </w:rPr>
        <w:t xml:space="preserve">an understanding of DSRIP financial statements.  </w:t>
      </w:r>
    </w:p>
    <w:p w14:paraId="096E664F" w14:textId="77777777" w:rsidR="004D5DA8" w:rsidRPr="00422BD5" w:rsidRDefault="004D5DA8" w:rsidP="00EA4694">
      <w:pPr>
        <w:overflowPunct w:val="0"/>
        <w:autoSpaceDE w:val="0"/>
        <w:autoSpaceDN w:val="0"/>
        <w:adjustRightInd w:val="0"/>
        <w:ind w:left="720"/>
        <w:rPr>
          <w:rFonts w:ascii="Times New Roman" w:hAnsi="Times New Roman"/>
          <w:sz w:val="24"/>
        </w:rPr>
      </w:pPr>
    </w:p>
    <w:p w14:paraId="6B57A848"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3.3.6 QUALITY Assurance (QA) position</w:t>
      </w:r>
    </w:p>
    <w:p w14:paraId="1CDFCC38" w14:textId="77777777" w:rsidR="004D5DA8" w:rsidRPr="00422BD5" w:rsidRDefault="004D5DA8" w:rsidP="0048526E">
      <w:pPr>
        <w:rPr>
          <w:rFonts w:ascii="Times New Roman" w:hAnsi="Times New Roman"/>
          <w:sz w:val="24"/>
        </w:rPr>
      </w:pPr>
    </w:p>
    <w:p w14:paraId="548CF0A9" w14:textId="35B66E37"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QA </w:t>
      </w:r>
      <w:r w:rsidR="00331B37" w:rsidRPr="00422BD5">
        <w:rPr>
          <w:rFonts w:cs="Arial"/>
          <w:szCs w:val="22"/>
        </w:rPr>
        <w:t xml:space="preserve">position is full time and </w:t>
      </w:r>
      <w:r w:rsidR="00725DA6" w:rsidRPr="00422BD5">
        <w:rPr>
          <w:rFonts w:cs="Arial"/>
          <w:szCs w:val="22"/>
        </w:rPr>
        <w:t xml:space="preserve">shall </w:t>
      </w:r>
      <w:r w:rsidR="00331B37"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05545D" w:rsidRPr="00422BD5">
        <w:rPr>
          <w:rFonts w:cs="Arial"/>
          <w:szCs w:val="22"/>
        </w:rPr>
        <w:t>QA</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3DF963C1" w14:textId="77777777" w:rsidR="004D5DA8" w:rsidRPr="00422BD5" w:rsidRDefault="004D5DA8" w:rsidP="0048526E">
      <w:pPr>
        <w:overflowPunct w:val="0"/>
        <w:autoSpaceDE w:val="0"/>
        <w:autoSpaceDN w:val="0"/>
        <w:adjustRightInd w:val="0"/>
        <w:rPr>
          <w:rFonts w:cs="Arial"/>
          <w:szCs w:val="22"/>
        </w:rPr>
      </w:pPr>
    </w:p>
    <w:p w14:paraId="2374AD38" w14:textId="77777777" w:rsidR="004D5DA8" w:rsidRPr="00422BD5" w:rsidRDefault="004D5DA8" w:rsidP="0048526E">
      <w:pPr>
        <w:numPr>
          <w:ilvl w:val="0"/>
          <w:numId w:val="52"/>
        </w:numPr>
        <w:overflowPunct w:val="0"/>
        <w:autoSpaceDE w:val="0"/>
        <w:autoSpaceDN w:val="0"/>
        <w:adjustRightInd w:val="0"/>
        <w:rPr>
          <w:rFonts w:cs="Arial"/>
          <w:szCs w:val="22"/>
        </w:rPr>
      </w:pPr>
      <w:r w:rsidRPr="00422BD5">
        <w:rPr>
          <w:rFonts w:cs="Arial"/>
          <w:szCs w:val="22"/>
        </w:rPr>
        <w:t>Responsible for overseeing the quality management and quality improvement programs as it relates to the healthcare field;</w:t>
      </w:r>
    </w:p>
    <w:p w14:paraId="4E260978" w14:textId="77777777" w:rsidR="004D5DA8" w:rsidRPr="00422BD5" w:rsidRDefault="004D5DA8" w:rsidP="00EA4694">
      <w:pPr>
        <w:overflowPunct w:val="0"/>
        <w:autoSpaceDE w:val="0"/>
        <w:autoSpaceDN w:val="0"/>
        <w:adjustRightInd w:val="0"/>
        <w:ind w:left="720"/>
        <w:rPr>
          <w:rFonts w:cs="Arial"/>
          <w:szCs w:val="22"/>
        </w:rPr>
      </w:pPr>
    </w:p>
    <w:p w14:paraId="24462F6A" w14:textId="77777777" w:rsidR="004D5DA8" w:rsidRPr="00422BD5" w:rsidRDefault="004D5DA8" w:rsidP="0048526E">
      <w:pPr>
        <w:numPr>
          <w:ilvl w:val="0"/>
          <w:numId w:val="52"/>
        </w:numPr>
        <w:overflowPunct w:val="0"/>
        <w:autoSpaceDE w:val="0"/>
        <w:autoSpaceDN w:val="0"/>
        <w:adjustRightInd w:val="0"/>
        <w:rPr>
          <w:rFonts w:cs="Arial"/>
          <w:szCs w:val="22"/>
        </w:rPr>
      </w:pPr>
      <w:r w:rsidRPr="00422BD5">
        <w:rPr>
          <w:rFonts w:cs="Arial"/>
          <w:szCs w:val="22"/>
        </w:rPr>
        <w:t>Direct quality assurance and compliance functions; and</w:t>
      </w:r>
    </w:p>
    <w:p w14:paraId="3395C1C9" w14:textId="77777777" w:rsidR="004D5DA8" w:rsidRPr="00422BD5" w:rsidRDefault="004D5DA8" w:rsidP="0048526E">
      <w:pPr>
        <w:ind w:left="720"/>
        <w:rPr>
          <w:rFonts w:cs="Arial"/>
          <w:szCs w:val="22"/>
        </w:rPr>
      </w:pPr>
    </w:p>
    <w:p w14:paraId="1338126A" w14:textId="77777777" w:rsidR="004D5DA8" w:rsidRPr="00422BD5" w:rsidRDefault="004D5DA8" w:rsidP="0048526E">
      <w:pPr>
        <w:numPr>
          <w:ilvl w:val="0"/>
          <w:numId w:val="52"/>
        </w:numPr>
        <w:overflowPunct w:val="0"/>
        <w:autoSpaceDE w:val="0"/>
        <w:autoSpaceDN w:val="0"/>
        <w:adjustRightInd w:val="0"/>
        <w:rPr>
          <w:rFonts w:cs="Arial"/>
          <w:szCs w:val="22"/>
        </w:rPr>
      </w:pPr>
      <w:r w:rsidRPr="00422BD5">
        <w:rPr>
          <w:rFonts w:cs="Arial"/>
          <w:szCs w:val="22"/>
        </w:rPr>
        <w:t xml:space="preserve">Ensure that policies and initiatives are efficient and are updated to reflect regulatory changes.   </w:t>
      </w:r>
    </w:p>
    <w:p w14:paraId="6927308A" w14:textId="77777777" w:rsidR="004D5DA8" w:rsidRPr="00422BD5" w:rsidRDefault="004D5DA8" w:rsidP="0048526E">
      <w:pPr>
        <w:overflowPunct w:val="0"/>
        <w:autoSpaceDE w:val="0"/>
        <w:autoSpaceDN w:val="0"/>
        <w:adjustRightInd w:val="0"/>
        <w:ind w:left="2340"/>
        <w:rPr>
          <w:rFonts w:cs="Arial"/>
          <w:szCs w:val="22"/>
        </w:rPr>
      </w:pPr>
    </w:p>
    <w:p w14:paraId="1F7E1BA4"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3.3.7 TECHNICAL Lead (TL) Position</w:t>
      </w:r>
    </w:p>
    <w:p w14:paraId="43F71F92" w14:textId="77777777" w:rsidR="004D5DA8" w:rsidRPr="00422BD5" w:rsidRDefault="004D5DA8" w:rsidP="0048526E">
      <w:pPr>
        <w:rPr>
          <w:rFonts w:ascii="Times New Roman" w:hAnsi="Times New Roman"/>
          <w:sz w:val="24"/>
        </w:rPr>
      </w:pPr>
    </w:p>
    <w:p w14:paraId="2BA163A0" w14:textId="7EBDD976" w:rsidR="004D5DA8" w:rsidRPr="00422BD5" w:rsidRDefault="004D5DA8" w:rsidP="0048526E">
      <w:pPr>
        <w:rPr>
          <w:rFonts w:cs="Arial"/>
          <w:iCs/>
          <w:szCs w:val="22"/>
        </w:rPr>
      </w:pPr>
      <w:r w:rsidRPr="00422BD5">
        <w:rPr>
          <w:rFonts w:cs="Arial"/>
          <w:szCs w:val="22"/>
        </w:rPr>
        <w:t xml:space="preserve">The TL </w:t>
      </w:r>
      <w:r w:rsidR="00C657E2" w:rsidRPr="00422BD5">
        <w:rPr>
          <w:rFonts w:cs="Arial"/>
          <w:szCs w:val="22"/>
        </w:rPr>
        <w:t xml:space="preserve">position is full time and </w:t>
      </w:r>
      <w:r w:rsidR="00725DA6" w:rsidRPr="00422BD5">
        <w:rPr>
          <w:rFonts w:cs="Arial"/>
          <w:szCs w:val="22"/>
        </w:rPr>
        <w:t xml:space="preserve">shall </w:t>
      </w:r>
      <w:r w:rsidR="00C657E2" w:rsidRPr="00422BD5">
        <w:rPr>
          <w:rFonts w:cs="Arial"/>
          <w:szCs w:val="22"/>
        </w:rPr>
        <w:t>maintain direct contact with the SCM.</w:t>
      </w:r>
      <w:r w:rsidR="00FC0282">
        <w:rPr>
          <w:rFonts w:cs="Arial"/>
          <w:szCs w:val="22"/>
        </w:rPr>
        <w:t xml:space="preserve">  </w:t>
      </w:r>
      <w:r w:rsidRPr="00422BD5">
        <w:rPr>
          <w:rFonts w:cs="Arial"/>
          <w:iCs/>
          <w:szCs w:val="22"/>
        </w:rPr>
        <w:t xml:space="preserve">Responsibilities of the </w:t>
      </w:r>
      <w:r w:rsidR="00C657E2" w:rsidRPr="00422BD5">
        <w:rPr>
          <w:rFonts w:cs="Arial"/>
          <w:iCs/>
          <w:szCs w:val="22"/>
        </w:rPr>
        <w:t>TL</w:t>
      </w:r>
      <w:r w:rsidRPr="00422BD5">
        <w:rPr>
          <w:rFonts w:cs="Arial"/>
          <w:iCs/>
          <w:szCs w:val="22"/>
        </w:rPr>
        <w:t xml:space="preserve"> </w:t>
      </w:r>
      <w:r w:rsidR="00FB48AD" w:rsidRPr="00422BD5">
        <w:rPr>
          <w:rFonts w:cs="Arial"/>
          <w:iCs/>
          <w:szCs w:val="22"/>
        </w:rPr>
        <w:t>shall</w:t>
      </w:r>
      <w:r w:rsidR="00FB48AD" w:rsidRPr="00422BD5">
        <w:rPr>
          <w:rFonts w:cs="Arial"/>
          <w:i/>
          <w:iCs/>
          <w:szCs w:val="22"/>
        </w:rPr>
        <w:t xml:space="preserve"> </w:t>
      </w:r>
      <w:r w:rsidRPr="00422BD5">
        <w:rPr>
          <w:rFonts w:cs="Arial"/>
          <w:iCs/>
          <w:szCs w:val="22"/>
        </w:rPr>
        <w:t>include, but are not limited to</w:t>
      </w:r>
      <w:r w:rsidR="008F288D" w:rsidRPr="00422BD5">
        <w:rPr>
          <w:rFonts w:cs="Arial"/>
          <w:iCs/>
          <w:szCs w:val="22"/>
        </w:rPr>
        <w:t>,</w:t>
      </w:r>
      <w:r w:rsidRPr="00422BD5">
        <w:rPr>
          <w:rFonts w:cs="Arial"/>
          <w:iCs/>
          <w:szCs w:val="22"/>
        </w:rPr>
        <w:t xml:space="preserve"> the following:</w:t>
      </w:r>
    </w:p>
    <w:p w14:paraId="6977C9FD" w14:textId="77777777" w:rsidR="004D5DA8" w:rsidRPr="00422BD5" w:rsidRDefault="004D5DA8" w:rsidP="0048526E">
      <w:pPr>
        <w:rPr>
          <w:rFonts w:cs="Arial"/>
          <w:iCs/>
          <w:szCs w:val="22"/>
        </w:rPr>
      </w:pPr>
    </w:p>
    <w:p w14:paraId="338CD916" w14:textId="77777777" w:rsidR="004D5DA8" w:rsidRPr="00422BD5" w:rsidRDefault="004D5DA8" w:rsidP="0048526E">
      <w:pPr>
        <w:numPr>
          <w:ilvl w:val="0"/>
          <w:numId w:val="53"/>
        </w:numPr>
        <w:overflowPunct w:val="0"/>
        <w:autoSpaceDE w:val="0"/>
        <w:autoSpaceDN w:val="0"/>
        <w:adjustRightInd w:val="0"/>
        <w:rPr>
          <w:rFonts w:cs="Arial"/>
          <w:iCs/>
          <w:szCs w:val="22"/>
        </w:rPr>
      </w:pPr>
      <w:r w:rsidRPr="00422BD5">
        <w:rPr>
          <w:rFonts w:cs="Arial"/>
          <w:iCs/>
          <w:szCs w:val="22"/>
        </w:rPr>
        <w:t>Write a variety of technical articles, reports, brochures, and/or manuals for documentation for a wide range of uses;</w:t>
      </w:r>
    </w:p>
    <w:p w14:paraId="3D70E33B" w14:textId="77777777" w:rsidR="004D5DA8" w:rsidRPr="00422BD5" w:rsidRDefault="004D5DA8" w:rsidP="00EA4694">
      <w:pPr>
        <w:overflowPunct w:val="0"/>
        <w:autoSpaceDE w:val="0"/>
        <w:autoSpaceDN w:val="0"/>
        <w:adjustRightInd w:val="0"/>
        <w:ind w:left="720"/>
        <w:rPr>
          <w:rFonts w:cs="Arial"/>
          <w:iCs/>
          <w:szCs w:val="22"/>
        </w:rPr>
      </w:pPr>
    </w:p>
    <w:p w14:paraId="2ECA17CA" w14:textId="77777777" w:rsidR="004D5DA8" w:rsidRPr="00422BD5" w:rsidRDefault="004D5DA8" w:rsidP="0048526E">
      <w:pPr>
        <w:numPr>
          <w:ilvl w:val="0"/>
          <w:numId w:val="53"/>
        </w:numPr>
        <w:overflowPunct w:val="0"/>
        <w:autoSpaceDE w:val="0"/>
        <w:autoSpaceDN w:val="0"/>
        <w:adjustRightInd w:val="0"/>
        <w:rPr>
          <w:rFonts w:cs="Arial"/>
          <w:iCs/>
          <w:szCs w:val="22"/>
        </w:rPr>
      </w:pPr>
      <w:r w:rsidRPr="00422BD5">
        <w:rPr>
          <w:rFonts w:cs="Arial"/>
          <w:iCs/>
          <w:szCs w:val="22"/>
        </w:rPr>
        <w:t xml:space="preserve">Coordinate the display of graphics and the production of webinars; and </w:t>
      </w:r>
    </w:p>
    <w:p w14:paraId="19FF738E" w14:textId="77777777" w:rsidR="004D5DA8" w:rsidRPr="00422BD5" w:rsidRDefault="004D5DA8" w:rsidP="0048526E">
      <w:pPr>
        <w:ind w:left="720"/>
        <w:rPr>
          <w:rFonts w:cs="Arial"/>
          <w:iCs/>
          <w:szCs w:val="22"/>
        </w:rPr>
      </w:pPr>
    </w:p>
    <w:p w14:paraId="7800D9E3" w14:textId="77777777" w:rsidR="004D5DA8" w:rsidRPr="00422BD5" w:rsidRDefault="00C657E2" w:rsidP="0048526E">
      <w:pPr>
        <w:numPr>
          <w:ilvl w:val="0"/>
          <w:numId w:val="53"/>
        </w:numPr>
        <w:overflowPunct w:val="0"/>
        <w:autoSpaceDE w:val="0"/>
        <w:autoSpaceDN w:val="0"/>
        <w:adjustRightInd w:val="0"/>
        <w:rPr>
          <w:rFonts w:cs="Arial"/>
          <w:iCs/>
          <w:szCs w:val="22"/>
        </w:rPr>
      </w:pPr>
      <w:r w:rsidRPr="00422BD5">
        <w:rPr>
          <w:rFonts w:cs="Arial"/>
          <w:iCs/>
          <w:szCs w:val="22"/>
        </w:rPr>
        <w:t xml:space="preserve">Maintain </w:t>
      </w:r>
      <w:r w:rsidR="004D5DA8" w:rsidRPr="00422BD5">
        <w:rPr>
          <w:rFonts w:cs="Arial"/>
          <w:iCs/>
          <w:szCs w:val="22"/>
        </w:rPr>
        <w:t xml:space="preserve">knowledge of the healthcare field's concepts, practices, and procedures.   </w:t>
      </w:r>
    </w:p>
    <w:p w14:paraId="53B3C85C" w14:textId="77777777" w:rsidR="004D5DA8" w:rsidRPr="00422BD5" w:rsidRDefault="004D5DA8" w:rsidP="0048526E">
      <w:pPr>
        <w:rPr>
          <w:rFonts w:cs="Arial"/>
          <w:iCs/>
          <w:szCs w:val="22"/>
        </w:rPr>
      </w:pPr>
    </w:p>
    <w:p w14:paraId="331A44AB"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3.3.8 INFORMATION technology lead (IT) POSITION</w:t>
      </w:r>
    </w:p>
    <w:p w14:paraId="11C92665" w14:textId="77777777" w:rsidR="004D5DA8" w:rsidRPr="00422BD5" w:rsidRDefault="004D5DA8" w:rsidP="0048526E">
      <w:pPr>
        <w:rPr>
          <w:rFonts w:ascii="Times New Roman" w:hAnsi="Times New Roman"/>
          <w:sz w:val="24"/>
        </w:rPr>
      </w:pPr>
    </w:p>
    <w:p w14:paraId="77A9ACEC" w14:textId="149C0D80"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IT </w:t>
      </w:r>
      <w:r w:rsidR="00FC4811" w:rsidRPr="00422BD5">
        <w:rPr>
          <w:rFonts w:cs="Arial"/>
          <w:szCs w:val="22"/>
        </w:rPr>
        <w:t xml:space="preserve">position is full time and </w:t>
      </w:r>
      <w:r w:rsidR="00725DA6" w:rsidRPr="00422BD5">
        <w:rPr>
          <w:rFonts w:cs="Arial"/>
          <w:szCs w:val="22"/>
        </w:rPr>
        <w:t xml:space="preserve">shall </w:t>
      </w:r>
      <w:r w:rsidR="00FC4811"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FC4811" w:rsidRPr="00422BD5">
        <w:rPr>
          <w:rFonts w:cs="Arial"/>
          <w:szCs w:val="22"/>
        </w:rPr>
        <w:t>IT</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435BD644" w14:textId="77777777" w:rsidR="004D5DA8" w:rsidRPr="00422BD5" w:rsidRDefault="004D5DA8" w:rsidP="0048526E">
      <w:pPr>
        <w:overflowPunct w:val="0"/>
        <w:autoSpaceDE w:val="0"/>
        <w:autoSpaceDN w:val="0"/>
        <w:adjustRightInd w:val="0"/>
        <w:rPr>
          <w:rFonts w:cs="Arial"/>
          <w:szCs w:val="22"/>
        </w:rPr>
      </w:pPr>
    </w:p>
    <w:p w14:paraId="3537C459"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Coordinate and complete projects within the information technology department;</w:t>
      </w:r>
    </w:p>
    <w:p w14:paraId="37745569" w14:textId="77777777" w:rsidR="004D5DA8" w:rsidRPr="00422BD5" w:rsidRDefault="004D5DA8" w:rsidP="00EA4694">
      <w:pPr>
        <w:overflowPunct w:val="0"/>
        <w:autoSpaceDE w:val="0"/>
        <w:autoSpaceDN w:val="0"/>
        <w:adjustRightInd w:val="0"/>
        <w:ind w:left="720"/>
        <w:rPr>
          <w:rFonts w:cs="Arial"/>
          <w:szCs w:val="22"/>
        </w:rPr>
      </w:pPr>
    </w:p>
    <w:p w14:paraId="04FD7723"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Set deadlines, assign responsibilities, and monitor and summarize progress of project;</w:t>
      </w:r>
    </w:p>
    <w:p w14:paraId="0AD032F7" w14:textId="77777777" w:rsidR="004D5DA8" w:rsidRPr="00422BD5" w:rsidRDefault="004D5DA8" w:rsidP="0048526E">
      <w:pPr>
        <w:ind w:left="720"/>
        <w:rPr>
          <w:rFonts w:cs="Arial"/>
          <w:szCs w:val="22"/>
        </w:rPr>
      </w:pPr>
    </w:p>
    <w:p w14:paraId="703FD883"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Prepare reports for upper management regarding status of project; and</w:t>
      </w:r>
    </w:p>
    <w:p w14:paraId="5C620EED" w14:textId="77777777" w:rsidR="004D5DA8" w:rsidRPr="00422BD5" w:rsidRDefault="004D5DA8" w:rsidP="0048526E">
      <w:pPr>
        <w:ind w:left="720"/>
        <w:rPr>
          <w:rFonts w:cs="Arial"/>
          <w:szCs w:val="22"/>
        </w:rPr>
      </w:pPr>
    </w:p>
    <w:p w14:paraId="38E38552"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 xml:space="preserve">Maintain the DSRIP website.  </w:t>
      </w:r>
    </w:p>
    <w:p w14:paraId="0B7E71DC" w14:textId="77777777" w:rsidR="004D5DA8" w:rsidRPr="00422BD5" w:rsidRDefault="004D5DA8" w:rsidP="0048526E">
      <w:pPr>
        <w:overflowPunct w:val="0"/>
        <w:autoSpaceDE w:val="0"/>
        <w:autoSpaceDN w:val="0"/>
        <w:adjustRightInd w:val="0"/>
        <w:ind w:left="2340"/>
        <w:rPr>
          <w:rFonts w:cs="Arial"/>
          <w:szCs w:val="22"/>
        </w:rPr>
      </w:pPr>
    </w:p>
    <w:p w14:paraId="0CE2BAF3"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3.3.9 STATISTICIAN POSITION</w:t>
      </w:r>
    </w:p>
    <w:p w14:paraId="712AAE54" w14:textId="77777777" w:rsidR="004D5DA8" w:rsidRPr="00422BD5" w:rsidRDefault="004D5DA8" w:rsidP="0048526E">
      <w:pPr>
        <w:rPr>
          <w:rFonts w:ascii="Times New Roman" w:hAnsi="Times New Roman"/>
          <w:sz w:val="24"/>
        </w:rPr>
      </w:pPr>
    </w:p>
    <w:p w14:paraId="0EBD5E64" w14:textId="3B71B715"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w:t>
      </w:r>
      <w:r w:rsidR="00320967" w:rsidRPr="00422BD5">
        <w:rPr>
          <w:rFonts w:cs="Arial"/>
          <w:szCs w:val="22"/>
        </w:rPr>
        <w:t>S</w:t>
      </w:r>
      <w:r w:rsidRPr="00422BD5">
        <w:rPr>
          <w:rFonts w:cs="Arial"/>
          <w:szCs w:val="22"/>
        </w:rPr>
        <w:t xml:space="preserve">tatistician </w:t>
      </w:r>
      <w:r w:rsidR="00320967" w:rsidRPr="00422BD5">
        <w:rPr>
          <w:rFonts w:cs="Arial"/>
          <w:szCs w:val="22"/>
        </w:rPr>
        <w:t xml:space="preserve">position is full time and </w:t>
      </w:r>
      <w:r w:rsidR="00725DA6" w:rsidRPr="00422BD5">
        <w:rPr>
          <w:rFonts w:cs="Arial"/>
          <w:szCs w:val="22"/>
        </w:rPr>
        <w:t xml:space="preserve">shall </w:t>
      </w:r>
      <w:r w:rsidR="00320967"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Statistician position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11DAE04C" w14:textId="77777777" w:rsidR="004D5DA8" w:rsidRPr="00422BD5" w:rsidRDefault="004D5DA8" w:rsidP="0048526E">
      <w:pPr>
        <w:overflowPunct w:val="0"/>
        <w:autoSpaceDE w:val="0"/>
        <w:autoSpaceDN w:val="0"/>
        <w:adjustRightInd w:val="0"/>
        <w:rPr>
          <w:rFonts w:cs="Arial"/>
          <w:szCs w:val="22"/>
        </w:rPr>
      </w:pPr>
    </w:p>
    <w:p w14:paraId="14DB7F68" w14:textId="77777777" w:rsidR="004D5DA8" w:rsidRPr="00422BD5" w:rsidRDefault="004D5DA8" w:rsidP="0048526E">
      <w:pPr>
        <w:numPr>
          <w:ilvl w:val="0"/>
          <w:numId w:val="55"/>
        </w:numPr>
        <w:overflowPunct w:val="0"/>
        <w:autoSpaceDE w:val="0"/>
        <w:autoSpaceDN w:val="0"/>
        <w:adjustRightInd w:val="0"/>
        <w:rPr>
          <w:rFonts w:cs="Arial"/>
          <w:szCs w:val="22"/>
        </w:rPr>
      </w:pPr>
      <w:r w:rsidRPr="00422BD5">
        <w:rPr>
          <w:rFonts w:cs="Arial"/>
          <w:szCs w:val="22"/>
        </w:rPr>
        <w:t xml:space="preserve">Analyze and interpret data from various sources; </w:t>
      </w:r>
    </w:p>
    <w:p w14:paraId="43B36A4F" w14:textId="77777777" w:rsidR="004D5DA8" w:rsidRPr="00422BD5" w:rsidRDefault="004D5DA8" w:rsidP="00EA4694">
      <w:pPr>
        <w:overflowPunct w:val="0"/>
        <w:autoSpaceDE w:val="0"/>
        <w:autoSpaceDN w:val="0"/>
        <w:adjustRightInd w:val="0"/>
        <w:ind w:left="720"/>
        <w:rPr>
          <w:rFonts w:cs="Arial"/>
          <w:szCs w:val="22"/>
        </w:rPr>
      </w:pPr>
    </w:p>
    <w:p w14:paraId="55023503" w14:textId="77777777" w:rsidR="004D5DA8" w:rsidRPr="00422BD5" w:rsidRDefault="004D5DA8" w:rsidP="0048526E">
      <w:pPr>
        <w:numPr>
          <w:ilvl w:val="0"/>
          <w:numId w:val="55"/>
        </w:numPr>
        <w:overflowPunct w:val="0"/>
        <w:autoSpaceDE w:val="0"/>
        <w:autoSpaceDN w:val="0"/>
        <w:adjustRightInd w:val="0"/>
        <w:rPr>
          <w:rFonts w:cs="Arial"/>
          <w:szCs w:val="22"/>
        </w:rPr>
      </w:pPr>
      <w:r w:rsidRPr="00422BD5">
        <w:rPr>
          <w:rFonts w:cs="Arial"/>
          <w:szCs w:val="22"/>
        </w:rPr>
        <w:t>Compile reports, charts, and tables based on established statistical methods; and</w:t>
      </w:r>
    </w:p>
    <w:p w14:paraId="50B88589" w14:textId="77777777" w:rsidR="004D5DA8" w:rsidRPr="00422BD5" w:rsidRDefault="004D5DA8" w:rsidP="0048526E">
      <w:pPr>
        <w:ind w:left="720"/>
        <w:rPr>
          <w:rFonts w:cs="Arial"/>
          <w:szCs w:val="22"/>
        </w:rPr>
      </w:pPr>
    </w:p>
    <w:p w14:paraId="51E7C39E" w14:textId="77777777" w:rsidR="004D5DA8" w:rsidRPr="00422BD5" w:rsidRDefault="00320967" w:rsidP="0048526E">
      <w:pPr>
        <w:numPr>
          <w:ilvl w:val="0"/>
          <w:numId w:val="55"/>
        </w:numPr>
        <w:overflowPunct w:val="0"/>
        <w:autoSpaceDE w:val="0"/>
        <w:autoSpaceDN w:val="0"/>
        <w:adjustRightInd w:val="0"/>
        <w:rPr>
          <w:rFonts w:cs="Arial"/>
          <w:szCs w:val="22"/>
        </w:rPr>
      </w:pPr>
      <w:r w:rsidRPr="00422BD5">
        <w:rPr>
          <w:rFonts w:cs="Arial"/>
          <w:szCs w:val="22"/>
        </w:rPr>
        <w:t xml:space="preserve">Maintain </w:t>
      </w:r>
      <w:r w:rsidR="00725DA6" w:rsidRPr="00422BD5">
        <w:rPr>
          <w:rFonts w:cs="Arial"/>
          <w:szCs w:val="22"/>
        </w:rPr>
        <w:t>knowledge</w:t>
      </w:r>
      <w:r w:rsidR="004D5DA8" w:rsidRPr="00422BD5">
        <w:rPr>
          <w:rFonts w:cs="Arial"/>
          <w:szCs w:val="22"/>
        </w:rPr>
        <w:t xml:space="preserve"> of the healthcare field's concepts, practices, and procedures.  </w:t>
      </w:r>
    </w:p>
    <w:p w14:paraId="43485EFD" w14:textId="77777777" w:rsidR="004D5DA8" w:rsidRPr="00422BD5" w:rsidRDefault="004D5DA8" w:rsidP="0048526E">
      <w:pPr>
        <w:overflowPunct w:val="0"/>
        <w:autoSpaceDE w:val="0"/>
        <w:autoSpaceDN w:val="0"/>
        <w:adjustRightInd w:val="0"/>
        <w:rPr>
          <w:rFonts w:cs="Arial"/>
          <w:szCs w:val="22"/>
        </w:rPr>
      </w:pPr>
    </w:p>
    <w:p w14:paraId="4A70DA8A"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 xml:space="preserve">3.3.10 DATA pROGRAMMER </w:t>
      </w:r>
      <w:r w:rsidR="00320967" w:rsidRPr="00422BD5">
        <w:rPr>
          <w:rFonts w:ascii="Arial Narrow" w:hAnsi="Arial Narrow"/>
          <w:b/>
          <w:bCs/>
          <w:caps/>
          <w:sz w:val="24"/>
          <w:szCs w:val="28"/>
          <w:u w:val="single"/>
        </w:rPr>
        <w:t xml:space="preserve">(DP) </w:t>
      </w:r>
      <w:r w:rsidRPr="00422BD5">
        <w:rPr>
          <w:rFonts w:ascii="Arial Narrow" w:hAnsi="Arial Narrow"/>
          <w:b/>
          <w:bCs/>
          <w:caps/>
          <w:sz w:val="24"/>
          <w:szCs w:val="28"/>
          <w:u w:val="single"/>
        </w:rPr>
        <w:t>pOSITION</w:t>
      </w:r>
    </w:p>
    <w:p w14:paraId="667CB6AC" w14:textId="77777777" w:rsidR="004D5DA8" w:rsidRPr="00422BD5" w:rsidRDefault="004D5DA8" w:rsidP="0048526E">
      <w:pPr>
        <w:rPr>
          <w:rFonts w:ascii="Times New Roman" w:hAnsi="Times New Roman"/>
          <w:sz w:val="24"/>
        </w:rPr>
      </w:pPr>
    </w:p>
    <w:p w14:paraId="2B049C8B" w14:textId="310289A6"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w:t>
      </w:r>
      <w:r w:rsidR="00757BAC" w:rsidRPr="00422BD5">
        <w:rPr>
          <w:rFonts w:cs="Arial"/>
          <w:szCs w:val="22"/>
        </w:rPr>
        <w:t xml:space="preserve">DP position is full time and </w:t>
      </w:r>
      <w:r w:rsidR="00725DA6" w:rsidRPr="00422BD5">
        <w:rPr>
          <w:rFonts w:cs="Arial"/>
          <w:szCs w:val="22"/>
        </w:rPr>
        <w:t xml:space="preserve">shall </w:t>
      </w:r>
      <w:r w:rsidR="00757BAC"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Data Programmer position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6AF64DBF" w14:textId="77777777" w:rsidR="004D5DA8" w:rsidRPr="00422BD5" w:rsidRDefault="004D5DA8" w:rsidP="0048526E">
      <w:pPr>
        <w:overflowPunct w:val="0"/>
        <w:autoSpaceDE w:val="0"/>
        <w:autoSpaceDN w:val="0"/>
        <w:adjustRightInd w:val="0"/>
        <w:rPr>
          <w:rFonts w:cs="Arial"/>
          <w:szCs w:val="22"/>
        </w:rPr>
      </w:pPr>
    </w:p>
    <w:p w14:paraId="06117CA5" w14:textId="77777777" w:rsidR="004D5DA8" w:rsidRPr="00422BD5" w:rsidRDefault="004D5DA8" w:rsidP="0048526E">
      <w:pPr>
        <w:numPr>
          <w:ilvl w:val="0"/>
          <w:numId w:val="56"/>
        </w:numPr>
        <w:overflowPunct w:val="0"/>
        <w:autoSpaceDE w:val="0"/>
        <w:autoSpaceDN w:val="0"/>
        <w:adjustRightInd w:val="0"/>
        <w:rPr>
          <w:rFonts w:cs="Arial"/>
          <w:szCs w:val="22"/>
        </w:rPr>
      </w:pPr>
      <w:r w:rsidRPr="00422BD5">
        <w:rPr>
          <w:rFonts w:cs="Arial"/>
          <w:szCs w:val="22"/>
        </w:rPr>
        <w:t>Design and build relational databases for data storage or processing;</w:t>
      </w:r>
    </w:p>
    <w:p w14:paraId="67E77AEA" w14:textId="77777777" w:rsidR="004D5DA8" w:rsidRPr="00422BD5" w:rsidRDefault="004D5DA8" w:rsidP="00EA4694">
      <w:pPr>
        <w:overflowPunct w:val="0"/>
        <w:autoSpaceDE w:val="0"/>
        <w:autoSpaceDN w:val="0"/>
        <w:adjustRightInd w:val="0"/>
        <w:ind w:left="720"/>
        <w:rPr>
          <w:rFonts w:cs="Arial"/>
          <w:szCs w:val="22"/>
        </w:rPr>
      </w:pPr>
    </w:p>
    <w:p w14:paraId="36634CF5" w14:textId="77777777" w:rsidR="004D5DA8" w:rsidRPr="004D5DA8" w:rsidRDefault="004D5DA8" w:rsidP="0048526E">
      <w:pPr>
        <w:numPr>
          <w:ilvl w:val="0"/>
          <w:numId w:val="56"/>
        </w:numPr>
        <w:overflowPunct w:val="0"/>
        <w:autoSpaceDE w:val="0"/>
        <w:autoSpaceDN w:val="0"/>
        <w:adjustRightInd w:val="0"/>
        <w:rPr>
          <w:rFonts w:cs="Arial"/>
          <w:szCs w:val="22"/>
        </w:rPr>
      </w:pPr>
      <w:r w:rsidRPr="00422BD5">
        <w:rPr>
          <w:rFonts w:cs="Arial"/>
          <w:szCs w:val="22"/>
        </w:rPr>
        <w:t>Develop strategies for warehouse implementation</w:t>
      </w:r>
      <w:r w:rsidRPr="004D5DA8">
        <w:rPr>
          <w:rFonts w:cs="Arial"/>
          <w:szCs w:val="22"/>
        </w:rPr>
        <w:t>, data acquisition, and archive recovery; and</w:t>
      </w:r>
    </w:p>
    <w:p w14:paraId="1A8C26B4" w14:textId="77777777" w:rsidR="004D5DA8" w:rsidRPr="004D5DA8" w:rsidRDefault="004D5DA8" w:rsidP="0048526E">
      <w:pPr>
        <w:ind w:left="720"/>
        <w:rPr>
          <w:rFonts w:cs="Arial"/>
          <w:szCs w:val="22"/>
        </w:rPr>
      </w:pPr>
    </w:p>
    <w:p w14:paraId="0DB576C0" w14:textId="77777777" w:rsidR="004D5DA8" w:rsidRPr="004D5DA8" w:rsidRDefault="004D5DA8" w:rsidP="0048526E">
      <w:pPr>
        <w:numPr>
          <w:ilvl w:val="0"/>
          <w:numId w:val="56"/>
        </w:numPr>
        <w:overflowPunct w:val="0"/>
        <w:autoSpaceDE w:val="0"/>
        <w:autoSpaceDN w:val="0"/>
        <w:adjustRightInd w:val="0"/>
        <w:rPr>
          <w:rFonts w:cs="Arial"/>
          <w:szCs w:val="22"/>
        </w:rPr>
      </w:pPr>
      <w:r w:rsidRPr="004D5DA8">
        <w:rPr>
          <w:rFonts w:cs="Arial"/>
          <w:szCs w:val="22"/>
        </w:rPr>
        <w:t xml:space="preserve">Evaluate new data sources for adherence to the organization's quality standards and ease of integration.  </w:t>
      </w:r>
    </w:p>
    <w:p w14:paraId="05994F70" w14:textId="77777777" w:rsidR="004D5DA8" w:rsidRPr="004D5DA8" w:rsidRDefault="004D5DA8" w:rsidP="0048526E">
      <w:pPr>
        <w:overflowPunct w:val="0"/>
        <w:autoSpaceDE w:val="0"/>
        <w:autoSpaceDN w:val="0"/>
        <w:adjustRightInd w:val="0"/>
        <w:rPr>
          <w:rFonts w:cs="Arial"/>
          <w:szCs w:val="22"/>
        </w:rPr>
      </w:pPr>
    </w:p>
    <w:p w14:paraId="65892B31" w14:textId="496779E6" w:rsidR="004D5DA8" w:rsidRPr="004D5DA8" w:rsidRDefault="004D5DA8" w:rsidP="0048526E">
      <w:pPr>
        <w:outlineLvl w:val="1"/>
        <w:rPr>
          <w:rFonts w:ascii="Arial Narrow" w:hAnsi="Arial Narrow"/>
          <w:b/>
          <w:bCs/>
          <w:caps/>
          <w:sz w:val="24"/>
          <w:u w:val="single"/>
        </w:rPr>
      </w:pPr>
      <w:bookmarkStart w:id="113" w:name="_Toc442350544"/>
      <w:bookmarkStart w:id="114" w:name="_Toc486322636"/>
      <w:r w:rsidRPr="004D5DA8">
        <w:rPr>
          <w:rFonts w:ascii="Arial Narrow" w:hAnsi="Arial Narrow"/>
          <w:b/>
          <w:bCs/>
          <w:caps/>
          <w:sz w:val="24"/>
          <w:u w:val="single"/>
        </w:rPr>
        <w:t xml:space="preserve">3.4 Hold and Attend regular meetings with cms, </w:t>
      </w:r>
      <w:r w:rsidR="00B3334F" w:rsidRPr="006B4DF0">
        <w:rPr>
          <w:rFonts w:ascii="Arial Narrow" w:hAnsi="Arial Narrow"/>
          <w:b/>
          <w:bCs/>
          <w:caps/>
          <w:sz w:val="24"/>
          <w:u w:val="single"/>
        </w:rPr>
        <w:t>DOH</w:t>
      </w:r>
      <w:r w:rsidRPr="004D5DA8">
        <w:rPr>
          <w:rFonts w:ascii="Arial Narrow" w:hAnsi="Arial Narrow"/>
          <w:b/>
          <w:bCs/>
          <w:caps/>
          <w:sz w:val="24"/>
          <w:u w:val="single"/>
        </w:rPr>
        <w:t xml:space="preserve">, and the </w:t>
      </w:r>
      <w:bookmarkEnd w:id="113"/>
      <w:r w:rsidR="006E0F72">
        <w:rPr>
          <w:rFonts w:ascii="Arial Narrow" w:hAnsi="Arial Narrow"/>
          <w:b/>
          <w:bCs/>
          <w:caps/>
          <w:sz w:val="24"/>
          <w:u w:val="single"/>
        </w:rPr>
        <w:t>INTEGRATED HEALTH CARE DELIVERY SYSTEM</w:t>
      </w:r>
      <w:bookmarkEnd w:id="114"/>
    </w:p>
    <w:p w14:paraId="5A4AD6C8" w14:textId="77777777" w:rsidR="004D5DA8" w:rsidRPr="004D5DA8" w:rsidRDefault="004D5DA8" w:rsidP="0048526E">
      <w:pPr>
        <w:overflowPunct w:val="0"/>
        <w:autoSpaceDE w:val="0"/>
        <w:autoSpaceDN w:val="0"/>
        <w:adjustRightInd w:val="0"/>
        <w:rPr>
          <w:rFonts w:cs="Arial"/>
          <w:szCs w:val="22"/>
        </w:rPr>
      </w:pPr>
    </w:p>
    <w:p w14:paraId="041EAAA6"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in consultation with the SCM shall:</w:t>
      </w:r>
    </w:p>
    <w:p w14:paraId="27855CAD" w14:textId="77777777" w:rsidR="004D5DA8" w:rsidRPr="004D5DA8" w:rsidRDefault="004D5DA8" w:rsidP="0048526E">
      <w:pPr>
        <w:overflowPunct w:val="0"/>
        <w:autoSpaceDE w:val="0"/>
        <w:autoSpaceDN w:val="0"/>
        <w:adjustRightInd w:val="0"/>
        <w:rPr>
          <w:rFonts w:cs="Arial"/>
          <w:szCs w:val="22"/>
        </w:rPr>
      </w:pPr>
    </w:p>
    <w:p w14:paraId="42411F6E" w14:textId="4128B121" w:rsidR="004D5DA8" w:rsidRPr="005125F0" w:rsidRDefault="004D5DA8" w:rsidP="0048526E">
      <w:pPr>
        <w:numPr>
          <w:ilvl w:val="0"/>
          <w:numId w:val="61"/>
        </w:numPr>
        <w:overflowPunct w:val="0"/>
        <w:autoSpaceDE w:val="0"/>
        <w:autoSpaceDN w:val="0"/>
        <w:adjustRightInd w:val="0"/>
        <w:rPr>
          <w:rFonts w:cs="Arial"/>
          <w:szCs w:val="22"/>
        </w:rPr>
      </w:pPr>
      <w:r w:rsidRPr="004D5DA8">
        <w:rPr>
          <w:rFonts w:cs="Arial"/>
          <w:szCs w:val="22"/>
        </w:rPr>
        <w:t xml:space="preserve">Participate in </w:t>
      </w:r>
      <w:r w:rsidR="005125F0">
        <w:rPr>
          <w:rFonts w:cs="Arial"/>
          <w:szCs w:val="22"/>
        </w:rPr>
        <w:t xml:space="preserve">weekly </w:t>
      </w:r>
      <w:r w:rsidRPr="004D5DA8">
        <w:rPr>
          <w:rFonts w:cs="Arial"/>
          <w:szCs w:val="22"/>
        </w:rPr>
        <w:t xml:space="preserve">meetings </w:t>
      </w:r>
      <w:r w:rsidR="005125F0">
        <w:rPr>
          <w:rFonts w:cs="Arial"/>
          <w:szCs w:val="22"/>
        </w:rPr>
        <w:t xml:space="preserve">with </w:t>
      </w:r>
      <w:r w:rsidR="007A0485">
        <w:rPr>
          <w:rFonts w:cs="Arial"/>
          <w:szCs w:val="22"/>
        </w:rPr>
        <w:t xml:space="preserve">the </w:t>
      </w:r>
      <w:r w:rsidR="005125F0">
        <w:rPr>
          <w:rFonts w:cs="Arial"/>
          <w:szCs w:val="22"/>
        </w:rPr>
        <w:t xml:space="preserve">DOH </w:t>
      </w:r>
      <w:r w:rsidR="007A0485" w:rsidRPr="004D5DA8">
        <w:rPr>
          <w:rFonts w:cs="Arial"/>
          <w:szCs w:val="22"/>
        </w:rPr>
        <w:t>includ</w:t>
      </w:r>
      <w:r w:rsidR="007A0485">
        <w:rPr>
          <w:rFonts w:cs="Arial"/>
          <w:szCs w:val="22"/>
        </w:rPr>
        <w:t xml:space="preserve">ing </w:t>
      </w:r>
      <w:r w:rsidR="007A0485" w:rsidRPr="004D5DA8">
        <w:rPr>
          <w:rFonts w:cs="Arial"/>
          <w:szCs w:val="22"/>
        </w:rPr>
        <w:t>in</w:t>
      </w:r>
      <w:r w:rsidRPr="004D5DA8">
        <w:rPr>
          <w:rFonts w:cs="Arial"/>
          <w:szCs w:val="22"/>
        </w:rPr>
        <w:t>-person meetings, webinars, and telephone calls</w:t>
      </w:r>
      <w:r w:rsidR="006B4DF0">
        <w:rPr>
          <w:rFonts w:cs="Arial"/>
          <w:szCs w:val="22"/>
        </w:rPr>
        <w:t>,</w:t>
      </w:r>
      <w:r w:rsidR="005125F0">
        <w:rPr>
          <w:rFonts w:cs="Arial"/>
          <w:szCs w:val="22"/>
        </w:rPr>
        <w:t xml:space="preserve"> as </w:t>
      </w:r>
      <w:r w:rsidRPr="005125F0">
        <w:rPr>
          <w:rFonts w:cs="Arial"/>
          <w:szCs w:val="22"/>
        </w:rPr>
        <w:t>requested</w:t>
      </w:r>
      <w:r w:rsidR="006B4DF0" w:rsidRPr="005125F0">
        <w:rPr>
          <w:rFonts w:cs="Arial"/>
          <w:szCs w:val="22"/>
        </w:rPr>
        <w:t>,</w:t>
      </w:r>
      <w:r w:rsidRPr="005125F0">
        <w:rPr>
          <w:rFonts w:cs="Arial"/>
          <w:szCs w:val="22"/>
        </w:rPr>
        <w:t xml:space="preserve"> </w:t>
      </w:r>
      <w:r w:rsidR="006B4DF0" w:rsidRPr="005125F0">
        <w:rPr>
          <w:rFonts w:cs="Arial"/>
          <w:szCs w:val="22"/>
        </w:rPr>
        <w:t>as follows</w:t>
      </w:r>
      <w:r w:rsidRPr="005125F0">
        <w:rPr>
          <w:rFonts w:cs="Arial"/>
          <w:szCs w:val="22"/>
        </w:rPr>
        <w:t>:</w:t>
      </w:r>
    </w:p>
    <w:p w14:paraId="575F9CD8" w14:textId="77777777" w:rsidR="004D5DA8" w:rsidRPr="004D5DA8" w:rsidRDefault="004D5DA8" w:rsidP="0048526E">
      <w:pPr>
        <w:overflowPunct w:val="0"/>
        <w:autoSpaceDE w:val="0"/>
        <w:autoSpaceDN w:val="0"/>
        <w:adjustRightInd w:val="0"/>
        <w:rPr>
          <w:rFonts w:cs="Arial"/>
          <w:szCs w:val="22"/>
        </w:rPr>
      </w:pPr>
    </w:p>
    <w:p w14:paraId="0A10FB2A" w14:textId="50C8F80C" w:rsidR="004D5DA8" w:rsidRPr="004D5DA8" w:rsidRDefault="004D5DA8" w:rsidP="0048526E">
      <w:pPr>
        <w:numPr>
          <w:ilvl w:val="0"/>
          <w:numId w:val="62"/>
        </w:numPr>
        <w:overflowPunct w:val="0"/>
        <w:autoSpaceDE w:val="0"/>
        <w:autoSpaceDN w:val="0"/>
        <w:adjustRightInd w:val="0"/>
        <w:rPr>
          <w:rFonts w:cs="Arial"/>
          <w:szCs w:val="22"/>
        </w:rPr>
      </w:pPr>
      <w:r w:rsidRPr="004D5DA8">
        <w:rPr>
          <w:rFonts w:cs="Arial"/>
          <w:szCs w:val="22"/>
        </w:rPr>
        <w:t>CMS</w:t>
      </w:r>
      <w:r w:rsidR="005125F0">
        <w:rPr>
          <w:rFonts w:cs="Arial"/>
          <w:szCs w:val="22"/>
        </w:rPr>
        <w:t xml:space="preserve"> meeting requirements as detail</w:t>
      </w:r>
      <w:r w:rsidR="007A0485">
        <w:rPr>
          <w:rFonts w:cs="Arial"/>
          <w:szCs w:val="22"/>
        </w:rPr>
        <w:t>ed</w:t>
      </w:r>
      <w:r w:rsidR="005125F0">
        <w:rPr>
          <w:rFonts w:cs="Arial"/>
          <w:szCs w:val="22"/>
        </w:rPr>
        <w:t xml:space="preserve"> in item D </w:t>
      </w:r>
      <w:r w:rsidR="007A0485">
        <w:rPr>
          <w:rFonts w:cs="Arial"/>
          <w:szCs w:val="22"/>
        </w:rPr>
        <w:t xml:space="preserve">of this section, further </w:t>
      </w:r>
      <w:r w:rsidR="00E52235">
        <w:rPr>
          <w:rFonts w:cs="Arial"/>
          <w:szCs w:val="22"/>
        </w:rPr>
        <w:t>below</w:t>
      </w:r>
      <w:r w:rsidRPr="004D5DA8">
        <w:rPr>
          <w:rFonts w:cs="Arial"/>
          <w:szCs w:val="22"/>
        </w:rPr>
        <w:t>;</w:t>
      </w:r>
    </w:p>
    <w:p w14:paraId="488034ED" w14:textId="48E0BDD3" w:rsidR="004D5DA8" w:rsidRPr="004D5DA8" w:rsidRDefault="005125F0" w:rsidP="0048526E">
      <w:pPr>
        <w:numPr>
          <w:ilvl w:val="0"/>
          <w:numId w:val="62"/>
        </w:numPr>
        <w:overflowPunct w:val="0"/>
        <w:autoSpaceDE w:val="0"/>
        <w:autoSpaceDN w:val="0"/>
        <w:adjustRightInd w:val="0"/>
        <w:rPr>
          <w:rFonts w:cs="Arial"/>
          <w:szCs w:val="22"/>
        </w:rPr>
      </w:pPr>
      <w:r>
        <w:rPr>
          <w:rFonts w:cs="Arial"/>
          <w:szCs w:val="22"/>
        </w:rPr>
        <w:t>Monthly conference calls with f</w:t>
      </w:r>
      <w:r w:rsidR="004D5DA8" w:rsidRPr="004D5DA8">
        <w:rPr>
          <w:rFonts w:cs="Arial"/>
          <w:szCs w:val="22"/>
        </w:rPr>
        <w:t xml:space="preserve">ive (5) hospital associations in New Jersey including: </w:t>
      </w:r>
    </w:p>
    <w:p w14:paraId="797B4A8D" w14:textId="77777777" w:rsidR="004D5DA8" w:rsidRPr="004D5DA8" w:rsidRDefault="004D5DA8" w:rsidP="0048526E">
      <w:pPr>
        <w:ind w:left="720"/>
        <w:rPr>
          <w:rFonts w:cs="Arial"/>
          <w:szCs w:val="22"/>
        </w:rPr>
      </w:pPr>
    </w:p>
    <w:p w14:paraId="09E7F6FE" w14:textId="77777777" w:rsidR="004D5DA8" w:rsidRPr="004D5DA8" w:rsidRDefault="004D5DA8" w:rsidP="0048526E">
      <w:pPr>
        <w:numPr>
          <w:ilvl w:val="1"/>
          <w:numId w:val="45"/>
        </w:numPr>
        <w:rPr>
          <w:rFonts w:cs="Arial"/>
          <w:szCs w:val="22"/>
        </w:rPr>
      </w:pPr>
      <w:r w:rsidRPr="004D5DA8">
        <w:rPr>
          <w:rFonts w:cs="Arial"/>
          <w:szCs w:val="22"/>
        </w:rPr>
        <w:t>Hospital Alliance of New Jersey (HANJ),</w:t>
      </w:r>
    </w:p>
    <w:p w14:paraId="22FB13D1" w14:textId="77777777" w:rsidR="004D5DA8" w:rsidRPr="004D5DA8" w:rsidRDefault="001F17F6" w:rsidP="0048526E">
      <w:pPr>
        <w:ind w:left="1890"/>
        <w:rPr>
          <w:rFonts w:cs="Arial"/>
          <w:szCs w:val="22"/>
        </w:rPr>
      </w:pPr>
      <w:hyperlink r:id="rId32" w:history="1">
        <w:r w:rsidR="004D5DA8" w:rsidRPr="004D5DA8">
          <w:rPr>
            <w:rFonts w:cs="Arial"/>
            <w:color w:val="0000FF"/>
            <w:szCs w:val="22"/>
            <w:u w:val="single"/>
          </w:rPr>
          <w:t>www.hospitalalliance.org</w:t>
        </w:r>
      </w:hyperlink>
      <w:r w:rsidR="004D5DA8" w:rsidRPr="004D5DA8">
        <w:rPr>
          <w:rFonts w:cs="Arial"/>
          <w:szCs w:val="22"/>
        </w:rPr>
        <w:t>;</w:t>
      </w:r>
    </w:p>
    <w:p w14:paraId="1533EC7B" w14:textId="77777777" w:rsidR="004D5DA8" w:rsidRPr="004D5DA8" w:rsidRDefault="004D5DA8" w:rsidP="0048526E">
      <w:pPr>
        <w:numPr>
          <w:ilvl w:val="1"/>
          <w:numId w:val="45"/>
        </w:numPr>
        <w:rPr>
          <w:rFonts w:cs="Arial"/>
          <w:szCs w:val="22"/>
        </w:rPr>
      </w:pPr>
      <w:r w:rsidRPr="004D5DA8">
        <w:rPr>
          <w:rFonts w:cs="Arial"/>
          <w:szCs w:val="22"/>
        </w:rPr>
        <w:t>New Jersey Hospital Association (NJHA),</w:t>
      </w:r>
    </w:p>
    <w:p w14:paraId="0403DCF7" w14:textId="77777777" w:rsidR="004D5DA8" w:rsidRPr="004D5DA8" w:rsidRDefault="001F17F6" w:rsidP="0048526E">
      <w:pPr>
        <w:ind w:left="1890"/>
        <w:rPr>
          <w:rFonts w:cs="Arial"/>
          <w:szCs w:val="22"/>
        </w:rPr>
      </w:pPr>
      <w:hyperlink r:id="rId33" w:history="1">
        <w:r w:rsidR="004D5DA8" w:rsidRPr="004D5DA8">
          <w:rPr>
            <w:rFonts w:cs="Arial"/>
            <w:color w:val="0000FF"/>
            <w:szCs w:val="22"/>
            <w:u w:val="single"/>
          </w:rPr>
          <w:t>www.njha.com</w:t>
        </w:r>
      </w:hyperlink>
      <w:r w:rsidR="004D5DA8" w:rsidRPr="004D5DA8">
        <w:rPr>
          <w:rFonts w:cs="Arial"/>
          <w:szCs w:val="22"/>
        </w:rPr>
        <w:t>;</w:t>
      </w:r>
    </w:p>
    <w:p w14:paraId="23409EA3" w14:textId="77777777" w:rsidR="004D5DA8" w:rsidRPr="004D5DA8" w:rsidRDefault="004D5DA8" w:rsidP="0048526E">
      <w:pPr>
        <w:numPr>
          <w:ilvl w:val="1"/>
          <w:numId w:val="45"/>
        </w:numPr>
        <w:rPr>
          <w:rFonts w:cs="Arial"/>
          <w:szCs w:val="22"/>
        </w:rPr>
      </w:pPr>
      <w:r w:rsidRPr="004D5DA8">
        <w:rPr>
          <w:rFonts w:cs="Arial"/>
          <w:szCs w:val="22"/>
        </w:rPr>
        <w:t>New Jersey Council of Teaching Hospitals (NJCTH),</w:t>
      </w:r>
    </w:p>
    <w:p w14:paraId="0112A1D2" w14:textId="77777777" w:rsidR="004D5DA8" w:rsidRPr="004D5DA8" w:rsidRDefault="001F17F6" w:rsidP="0048526E">
      <w:pPr>
        <w:ind w:left="1890"/>
        <w:rPr>
          <w:rFonts w:cs="Arial"/>
          <w:szCs w:val="22"/>
        </w:rPr>
      </w:pPr>
      <w:hyperlink r:id="rId34" w:history="1">
        <w:r w:rsidR="004D5DA8" w:rsidRPr="004D5DA8">
          <w:rPr>
            <w:rFonts w:cs="Arial"/>
            <w:color w:val="0000FF"/>
            <w:szCs w:val="22"/>
            <w:u w:val="single"/>
          </w:rPr>
          <w:t>www.njcth.org</w:t>
        </w:r>
      </w:hyperlink>
      <w:r w:rsidR="004D5DA8" w:rsidRPr="004D5DA8">
        <w:rPr>
          <w:rFonts w:cs="Arial"/>
          <w:szCs w:val="22"/>
        </w:rPr>
        <w:t>;</w:t>
      </w:r>
    </w:p>
    <w:p w14:paraId="42D69728" w14:textId="77777777" w:rsidR="004D5DA8" w:rsidRPr="004D5DA8" w:rsidRDefault="004D5DA8" w:rsidP="0048526E">
      <w:pPr>
        <w:numPr>
          <w:ilvl w:val="1"/>
          <w:numId w:val="45"/>
        </w:numPr>
        <w:rPr>
          <w:rFonts w:cs="Arial"/>
          <w:szCs w:val="22"/>
        </w:rPr>
      </w:pPr>
      <w:r w:rsidRPr="004D5DA8">
        <w:rPr>
          <w:rFonts w:cs="Arial"/>
          <w:szCs w:val="22"/>
        </w:rPr>
        <w:t>Fair Share Hospitals Collaborative,</w:t>
      </w:r>
    </w:p>
    <w:p w14:paraId="3D71B745" w14:textId="77777777" w:rsidR="004D5DA8" w:rsidRPr="004D5DA8" w:rsidRDefault="001F17F6" w:rsidP="0048526E">
      <w:pPr>
        <w:ind w:left="1890"/>
        <w:rPr>
          <w:rFonts w:cs="Arial"/>
          <w:szCs w:val="22"/>
        </w:rPr>
      </w:pPr>
      <w:hyperlink r:id="rId35" w:history="1">
        <w:r w:rsidR="004D5DA8" w:rsidRPr="004D5DA8">
          <w:rPr>
            <w:rFonts w:cs="Arial"/>
            <w:color w:val="0000FF"/>
            <w:szCs w:val="22"/>
            <w:u w:val="single"/>
          </w:rPr>
          <w:t>www.fairsharehospitals.org</w:t>
        </w:r>
      </w:hyperlink>
      <w:r w:rsidR="004D5DA8" w:rsidRPr="004D5DA8">
        <w:rPr>
          <w:rFonts w:cs="Arial"/>
          <w:szCs w:val="22"/>
        </w:rPr>
        <w:t>;</w:t>
      </w:r>
    </w:p>
    <w:p w14:paraId="4E9099EC" w14:textId="77777777" w:rsidR="004D5DA8" w:rsidRPr="004D5DA8" w:rsidRDefault="004D5DA8" w:rsidP="0048526E">
      <w:pPr>
        <w:numPr>
          <w:ilvl w:val="1"/>
          <w:numId w:val="45"/>
        </w:numPr>
        <w:rPr>
          <w:rFonts w:cs="Arial"/>
          <w:szCs w:val="22"/>
        </w:rPr>
      </w:pPr>
      <w:r w:rsidRPr="004D5DA8">
        <w:rPr>
          <w:rFonts w:cs="Arial"/>
          <w:szCs w:val="22"/>
        </w:rPr>
        <w:t>Catholic HealthCare Partnership of New Jersey (CHCPNJ),</w:t>
      </w:r>
    </w:p>
    <w:p w14:paraId="1C6DD3FE" w14:textId="77777777" w:rsidR="004D5DA8" w:rsidRPr="004D5DA8" w:rsidRDefault="001F17F6" w:rsidP="0048526E">
      <w:pPr>
        <w:ind w:left="1890"/>
        <w:rPr>
          <w:rFonts w:cs="Arial"/>
          <w:szCs w:val="22"/>
        </w:rPr>
      </w:pPr>
      <w:hyperlink r:id="rId36" w:history="1">
        <w:r w:rsidR="004D5DA8" w:rsidRPr="004D5DA8">
          <w:rPr>
            <w:rFonts w:cs="Arial"/>
            <w:color w:val="0000FF"/>
            <w:szCs w:val="22"/>
            <w:u w:val="single"/>
          </w:rPr>
          <w:t>www.chcpnj.org</w:t>
        </w:r>
      </w:hyperlink>
      <w:r w:rsidR="004D5DA8" w:rsidRPr="004D5DA8">
        <w:rPr>
          <w:rFonts w:cs="Arial"/>
          <w:szCs w:val="22"/>
        </w:rPr>
        <w:t>;</w:t>
      </w:r>
    </w:p>
    <w:p w14:paraId="3C6A8845" w14:textId="77777777" w:rsidR="004D5DA8" w:rsidRDefault="006E0F72" w:rsidP="0048526E">
      <w:pPr>
        <w:numPr>
          <w:ilvl w:val="0"/>
          <w:numId w:val="62"/>
        </w:numPr>
        <w:rPr>
          <w:rFonts w:cs="Arial"/>
          <w:szCs w:val="22"/>
        </w:rPr>
      </w:pPr>
      <w:r>
        <w:rPr>
          <w:rFonts w:cs="Arial"/>
          <w:szCs w:val="22"/>
        </w:rPr>
        <w:t>Community based DSRIP health partners</w:t>
      </w:r>
      <w:r w:rsidR="004D5DA8" w:rsidRPr="004D5DA8">
        <w:rPr>
          <w:rFonts w:cs="Arial"/>
          <w:szCs w:val="22"/>
        </w:rPr>
        <w:t>;</w:t>
      </w:r>
    </w:p>
    <w:p w14:paraId="5DFAA677" w14:textId="6EB43994" w:rsidR="006E0F72" w:rsidRPr="004D5DA8" w:rsidRDefault="006E0F72" w:rsidP="0048526E">
      <w:pPr>
        <w:numPr>
          <w:ilvl w:val="0"/>
          <w:numId w:val="62"/>
        </w:numPr>
        <w:rPr>
          <w:rFonts w:cs="Arial"/>
          <w:szCs w:val="22"/>
        </w:rPr>
      </w:pPr>
      <w:r w:rsidRPr="004D5DA8">
        <w:rPr>
          <w:rFonts w:cs="Arial"/>
          <w:szCs w:val="22"/>
        </w:rPr>
        <w:t>Conduct</w:t>
      </w:r>
      <w:r>
        <w:rPr>
          <w:rFonts w:cs="Arial"/>
          <w:szCs w:val="22"/>
        </w:rPr>
        <w:t xml:space="preserve">, at </w:t>
      </w:r>
      <w:r w:rsidR="007A0485">
        <w:rPr>
          <w:rFonts w:cs="Arial"/>
          <w:szCs w:val="22"/>
        </w:rPr>
        <w:t>a minimum, quarterly meetings</w:t>
      </w:r>
      <w:r w:rsidRPr="004D5DA8">
        <w:rPr>
          <w:rFonts w:cs="Arial"/>
          <w:szCs w:val="22"/>
        </w:rPr>
        <w:t xml:space="preserve"> of the Quality and Measures Committee</w:t>
      </w:r>
    </w:p>
    <w:p w14:paraId="73D1168B" w14:textId="77777777" w:rsidR="004D5DA8" w:rsidRPr="006B4DF0" w:rsidRDefault="004D5DA8" w:rsidP="0048526E">
      <w:pPr>
        <w:numPr>
          <w:ilvl w:val="0"/>
          <w:numId w:val="62"/>
        </w:numPr>
        <w:overflowPunct w:val="0"/>
        <w:autoSpaceDE w:val="0"/>
        <w:autoSpaceDN w:val="0"/>
        <w:adjustRightInd w:val="0"/>
        <w:rPr>
          <w:rFonts w:cs="Arial"/>
          <w:szCs w:val="22"/>
        </w:rPr>
      </w:pPr>
      <w:r w:rsidRPr="004D5DA8">
        <w:rPr>
          <w:rFonts w:cs="Arial"/>
          <w:szCs w:val="22"/>
        </w:rPr>
        <w:t xml:space="preserve">Maintain a list of hospitals that are eligible for </w:t>
      </w:r>
      <w:r w:rsidRPr="006B4DF0">
        <w:rPr>
          <w:rFonts w:cs="Arial"/>
          <w:szCs w:val="22"/>
        </w:rPr>
        <w:t xml:space="preserve">DSRIP </w:t>
      </w:r>
      <w:r w:rsidRPr="004D5DA8">
        <w:rPr>
          <w:rFonts w:cs="Arial"/>
          <w:szCs w:val="22"/>
        </w:rPr>
        <w:t xml:space="preserve">funds </w:t>
      </w:r>
      <w:r w:rsidR="00B3334F" w:rsidRPr="006B4DF0">
        <w:rPr>
          <w:rFonts w:cs="Arial"/>
          <w:szCs w:val="22"/>
        </w:rPr>
        <w:t xml:space="preserve">in New Jersey </w:t>
      </w:r>
      <w:r w:rsidRPr="006B4DF0">
        <w:rPr>
          <w:rFonts w:cs="Arial"/>
          <w:szCs w:val="22"/>
        </w:rPr>
        <w:t xml:space="preserve">(https://dsrip.nj.gov/Home/Hospitals); </w:t>
      </w:r>
    </w:p>
    <w:p w14:paraId="375AC13E" w14:textId="77777777" w:rsidR="004D5DA8" w:rsidRPr="008968E1" w:rsidRDefault="004D5DA8" w:rsidP="0048526E">
      <w:pPr>
        <w:overflowPunct w:val="0"/>
        <w:autoSpaceDE w:val="0"/>
        <w:autoSpaceDN w:val="0"/>
        <w:adjustRightInd w:val="0"/>
        <w:rPr>
          <w:rFonts w:cs="Arial"/>
          <w:szCs w:val="22"/>
        </w:rPr>
      </w:pPr>
      <w:r w:rsidRPr="008968E1">
        <w:rPr>
          <w:rFonts w:cs="Arial"/>
          <w:szCs w:val="22"/>
        </w:rPr>
        <w:tab/>
        <w:t xml:space="preserve">      </w:t>
      </w:r>
    </w:p>
    <w:p w14:paraId="2FB42CFC" w14:textId="77777777" w:rsidR="004D5DA8" w:rsidRPr="00B37E8B" w:rsidRDefault="004D5DA8" w:rsidP="0048526E">
      <w:pPr>
        <w:numPr>
          <w:ilvl w:val="0"/>
          <w:numId w:val="29"/>
        </w:numPr>
        <w:overflowPunct w:val="0"/>
        <w:autoSpaceDE w:val="0"/>
        <w:autoSpaceDN w:val="0"/>
        <w:adjustRightInd w:val="0"/>
        <w:rPr>
          <w:rFonts w:cs="Arial"/>
          <w:szCs w:val="22"/>
        </w:rPr>
      </w:pPr>
      <w:r w:rsidRPr="00B37E8B">
        <w:rPr>
          <w:rFonts w:cs="Arial"/>
          <w:szCs w:val="22"/>
        </w:rPr>
        <w:t xml:space="preserve">Above referenced meetings to include: </w:t>
      </w:r>
    </w:p>
    <w:p w14:paraId="2E2E81A3" w14:textId="77777777" w:rsidR="004D5DA8" w:rsidRPr="0085218E" w:rsidRDefault="004D5DA8" w:rsidP="0048526E">
      <w:pPr>
        <w:overflowPunct w:val="0"/>
        <w:autoSpaceDE w:val="0"/>
        <w:autoSpaceDN w:val="0"/>
        <w:adjustRightInd w:val="0"/>
        <w:ind w:left="810"/>
        <w:rPr>
          <w:rFonts w:cs="Arial"/>
          <w:szCs w:val="22"/>
        </w:rPr>
      </w:pPr>
    </w:p>
    <w:p w14:paraId="493005A2" w14:textId="77777777" w:rsidR="004D5DA8" w:rsidRPr="006B4DF0" w:rsidRDefault="004D5DA8" w:rsidP="0048526E">
      <w:pPr>
        <w:numPr>
          <w:ilvl w:val="0"/>
          <w:numId w:val="85"/>
        </w:numPr>
        <w:overflowPunct w:val="0"/>
        <w:autoSpaceDE w:val="0"/>
        <w:autoSpaceDN w:val="0"/>
        <w:adjustRightInd w:val="0"/>
        <w:rPr>
          <w:rFonts w:cs="Arial"/>
          <w:szCs w:val="22"/>
        </w:rPr>
      </w:pPr>
      <w:r w:rsidRPr="006B4DF0">
        <w:rPr>
          <w:rFonts w:cs="Arial"/>
          <w:szCs w:val="22"/>
        </w:rPr>
        <w:t>Weekly status updates of the project;</w:t>
      </w:r>
    </w:p>
    <w:p w14:paraId="5254F343" w14:textId="77777777" w:rsidR="004D5DA8" w:rsidRPr="006B4DF0" w:rsidRDefault="004D5DA8" w:rsidP="0048526E">
      <w:pPr>
        <w:numPr>
          <w:ilvl w:val="0"/>
          <w:numId w:val="85"/>
        </w:numPr>
        <w:overflowPunct w:val="0"/>
        <w:autoSpaceDE w:val="0"/>
        <w:autoSpaceDN w:val="0"/>
        <w:adjustRightInd w:val="0"/>
        <w:rPr>
          <w:rFonts w:cs="Arial"/>
          <w:szCs w:val="22"/>
        </w:rPr>
      </w:pPr>
      <w:r w:rsidRPr="006B4DF0">
        <w:rPr>
          <w:rFonts w:cs="Arial"/>
          <w:szCs w:val="22"/>
        </w:rPr>
        <w:t>Ad-hoc committee meetings as needed throughout the duration of the project;</w:t>
      </w:r>
    </w:p>
    <w:p w14:paraId="20054242" w14:textId="77777777" w:rsidR="004D5DA8" w:rsidRPr="004D5DA8" w:rsidRDefault="004D5DA8" w:rsidP="0048526E">
      <w:pPr>
        <w:numPr>
          <w:ilvl w:val="0"/>
          <w:numId w:val="85"/>
        </w:numPr>
        <w:overflowPunct w:val="0"/>
        <w:autoSpaceDE w:val="0"/>
        <w:autoSpaceDN w:val="0"/>
        <w:adjustRightInd w:val="0"/>
        <w:rPr>
          <w:rFonts w:cs="Arial"/>
          <w:szCs w:val="22"/>
        </w:rPr>
      </w:pPr>
      <w:r w:rsidRPr="006B4DF0">
        <w:rPr>
          <w:rFonts w:cs="Arial"/>
          <w:szCs w:val="22"/>
        </w:rPr>
        <w:t>Weekly to biweekly webinars to train and educate the hospitals on the</w:t>
      </w:r>
      <w:r w:rsidR="00B3334F" w:rsidRPr="006B4DF0">
        <w:rPr>
          <w:rFonts w:cs="Arial"/>
          <w:szCs w:val="22"/>
        </w:rPr>
        <w:t xml:space="preserve"> </w:t>
      </w:r>
      <w:r w:rsidRPr="006B4DF0">
        <w:rPr>
          <w:rFonts w:cs="Arial"/>
          <w:szCs w:val="22"/>
        </w:rPr>
        <w:t xml:space="preserve">DSRIP </w:t>
      </w:r>
      <w:r w:rsidRPr="004D5DA8">
        <w:rPr>
          <w:rFonts w:cs="Arial"/>
          <w:szCs w:val="22"/>
        </w:rPr>
        <w:t xml:space="preserve">program; </w:t>
      </w:r>
    </w:p>
    <w:p w14:paraId="04CBAD8E" w14:textId="77777777" w:rsidR="004D5DA8" w:rsidRPr="004D5DA8" w:rsidRDefault="004D5DA8" w:rsidP="0048526E">
      <w:pPr>
        <w:numPr>
          <w:ilvl w:val="0"/>
          <w:numId w:val="85"/>
        </w:numPr>
        <w:overflowPunct w:val="0"/>
        <w:autoSpaceDE w:val="0"/>
        <w:autoSpaceDN w:val="0"/>
        <w:adjustRightInd w:val="0"/>
        <w:rPr>
          <w:rFonts w:cs="Arial"/>
          <w:szCs w:val="22"/>
        </w:rPr>
      </w:pPr>
      <w:r w:rsidRPr="004D5DA8">
        <w:rPr>
          <w:rFonts w:cs="Arial"/>
          <w:szCs w:val="22"/>
        </w:rPr>
        <w:t>Ad-hoc phones calls as needed with the DOH in order to discuss feedback from the industry and plan next steps; and</w:t>
      </w:r>
    </w:p>
    <w:p w14:paraId="14CDD051" w14:textId="77777777" w:rsidR="004D5DA8" w:rsidRPr="004D5DA8" w:rsidRDefault="004D5DA8" w:rsidP="0048526E">
      <w:pPr>
        <w:numPr>
          <w:ilvl w:val="0"/>
          <w:numId w:val="85"/>
        </w:numPr>
        <w:overflowPunct w:val="0"/>
        <w:autoSpaceDE w:val="0"/>
        <w:autoSpaceDN w:val="0"/>
        <w:adjustRightInd w:val="0"/>
        <w:rPr>
          <w:rFonts w:cs="Arial"/>
          <w:szCs w:val="22"/>
        </w:rPr>
      </w:pPr>
      <w:r w:rsidRPr="004D5DA8">
        <w:rPr>
          <w:rFonts w:cs="Arial"/>
          <w:szCs w:val="22"/>
        </w:rPr>
        <w:t xml:space="preserve">Instructional calls and webinars with hospital representatives; </w:t>
      </w:r>
    </w:p>
    <w:p w14:paraId="36BD81F4" w14:textId="77777777" w:rsidR="004D5DA8" w:rsidRPr="004D5DA8" w:rsidRDefault="004D5DA8" w:rsidP="0048526E">
      <w:pPr>
        <w:overflowPunct w:val="0"/>
        <w:autoSpaceDE w:val="0"/>
        <w:autoSpaceDN w:val="0"/>
        <w:adjustRightInd w:val="0"/>
        <w:ind w:left="720"/>
        <w:rPr>
          <w:rFonts w:cs="Arial"/>
          <w:szCs w:val="22"/>
        </w:rPr>
      </w:pPr>
      <w:r w:rsidRPr="004D5DA8">
        <w:rPr>
          <w:rFonts w:cs="Arial"/>
          <w:szCs w:val="22"/>
        </w:rPr>
        <w:t xml:space="preserve">     </w:t>
      </w:r>
    </w:p>
    <w:p w14:paraId="1F2F2EE8" w14:textId="77777777" w:rsidR="004D5DA8" w:rsidRPr="004D5DA8" w:rsidRDefault="004D5DA8" w:rsidP="0048526E">
      <w:pPr>
        <w:numPr>
          <w:ilvl w:val="0"/>
          <w:numId w:val="29"/>
        </w:numPr>
        <w:overflowPunct w:val="0"/>
        <w:autoSpaceDE w:val="0"/>
        <w:autoSpaceDN w:val="0"/>
        <w:adjustRightInd w:val="0"/>
        <w:rPr>
          <w:rFonts w:cs="Arial"/>
          <w:szCs w:val="22"/>
        </w:rPr>
      </w:pPr>
      <w:r w:rsidRPr="004D5DA8">
        <w:rPr>
          <w:rFonts w:cs="Arial"/>
          <w:szCs w:val="22"/>
        </w:rPr>
        <w:t xml:space="preserve">Act as a facilitator of aforementioned meetings by: </w:t>
      </w:r>
    </w:p>
    <w:p w14:paraId="702735C6" w14:textId="77777777" w:rsidR="004D5DA8" w:rsidRPr="004D5DA8" w:rsidRDefault="004D5DA8" w:rsidP="0048526E">
      <w:pPr>
        <w:overflowPunct w:val="0"/>
        <w:autoSpaceDE w:val="0"/>
        <w:autoSpaceDN w:val="0"/>
        <w:adjustRightInd w:val="0"/>
        <w:rPr>
          <w:rFonts w:cs="Arial"/>
          <w:szCs w:val="22"/>
        </w:rPr>
      </w:pPr>
    </w:p>
    <w:p w14:paraId="2B46CF50"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Organizing meeting;</w:t>
      </w:r>
    </w:p>
    <w:p w14:paraId="568BF692"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Preparing agenda;</w:t>
      </w:r>
    </w:p>
    <w:p w14:paraId="527F15F5"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Documenting the discussions, decisions, and outcomes of meetings;</w:t>
      </w:r>
    </w:p>
    <w:p w14:paraId="707A2674" w14:textId="45DE23F3"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 xml:space="preserve">Sharing that documentation with </w:t>
      </w:r>
      <w:r w:rsidR="007A0485">
        <w:rPr>
          <w:rFonts w:cs="Arial"/>
          <w:szCs w:val="22"/>
        </w:rPr>
        <w:t xml:space="preserve">the </w:t>
      </w:r>
      <w:r w:rsidRPr="004D5DA8">
        <w:rPr>
          <w:rFonts w:cs="Arial"/>
          <w:szCs w:val="22"/>
        </w:rPr>
        <w:t xml:space="preserve">DOH and </w:t>
      </w:r>
      <w:r w:rsidR="008C44E9">
        <w:rPr>
          <w:rFonts w:cs="Arial"/>
          <w:szCs w:val="22"/>
        </w:rPr>
        <w:t>Department of Human Services (</w:t>
      </w:r>
      <w:r w:rsidRPr="008C44E9">
        <w:rPr>
          <w:rFonts w:cs="Arial"/>
          <w:szCs w:val="22"/>
        </w:rPr>
        <w:t>DHS</w:t>
      </w:r>
      <w:r w:rsidR="008C44E9">
        <w:rPr>
          <w:rFonts w:cs="Arial"/>
          <w:szCs w:val="22"/>
        </w:rPr>
        <w:t>)</w:t>
      </w:r>
      <w:r w:rsidRPr="004D5DA8">
        <w:rPr>
          <w:rFonts w:cs="Arial"/>
          <w:szCs w:val="22"/>
        </w:rPr>
        <w:t xml:space="preserve"> staff, as appropriate for the Quality and Measures Committee in order to develop and implement an attribution model that is acceptable to CMS; and</w:t>
      </w:r>
    </w:p>
    <w:p w14:paraId="192210CD"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 xml:space="preserve">Completing other responsibilities, as necessary; </w:t>
      </w:r>
    </w:p>
    <w:p w14:paraId="4AEB483C" w14:textId="77777777" w:rsidR="004D5DA8" w:rsidRPr="004D5DA8" w:rsidRDefault="004D5DA8" w:rsidP="0048526E">
      <w:pPr>
        <w:ind w:left="1890"/>
        <w:rPr>
          <w:rFonts w:cs="Arial"/>
          <w:szCs w:val="22"/>
        </w:rPr>
      </w:pPr>
    </w:p>
    <w:p w14:paraId="3F3F15BD" w14:textId="1311E67E" w:rsidR="004D5DA8" w:rsidRPr="004D5DA8" w:rsidRDefault="00E52235" w:rsidP="0048526E">
      <w:pPr>
        <w:numPr>
          <w:ilvl w:val="0"/>
          <w:numId w:val="29"/>
        </w:numPr>
        <w:overflowPunct w:val="0"/>
        <w:autoSpaceDE w:val="0"/>
        <w:autoSpaceDN w:val="0"/>
        <w:adjustRightInd w:val="0"/>
        <w:rPr>
          <w:rFonts w:cs="Arial"/>
          <w:szCs w:val="22"/>
        </w:rPr>
      </w:pPr>
      <w:r>
        <w:rPr>
          <w:rFonts w:cs="Arial"/>
          <w:szCs w:val="22"/>
        </w:rPr>
        <w:t>Weekly conference calls</w:t>
      </w:r>
      <w:r w:rsidR="004D5DA8" w:rsidRPr="004D5DA8">
        <w:rPr>
          <w:rFonts w:cs="Arial"/>
          <w:szCs w:val="22"/>
        </w:rPr>
        <w:t xml:space="preserve"> with </w:t>
      </w:r>
      <w:r w:rsidR="007A0485">
        <w:rPr>
          <w:rFonts w:cs="Arial"/>
          <w:szCs w:val="22"/>
        </w:rPr>
        <w:t xml:space="preserve">the </w:t>
      </w:r>
      <w:r w:rsidR="004D5DA8" w:rsidRPr="004D5DA8">
        <w:rPr>
          <w:rFonts w:cs="Arial"/>
          <w:szCs w:val="22"/>
        </w:rPr>
        <w:t xml:space="preserve">DOH and CMS to discuss </w:t>
      </w:r>
      <w:r w:rsidR="004D5DA8" w:rsidRPr="00D3190F">
        <w:rPr>
          <w:rFonts w:cs="Arial"/>
          <w:szCs w:val="22"/>
        </w:rPr>
        <w:t>DSRIP</w:t>
      </w:r>
      <w:r w:rsidR="004D5DA8" w:rsidRPr="004D5DA8">
        <w:rPr>
          <w:rFonts w:cs="Arial"/>
          <w:szCs w:val="22"/>
        </w:rPr>
        <w:t xml:space="preserve"> requirements and address questions related to: </w:t>
      </w:r>
    </w:p>
    <w:p w14:paraId="7231DBBC" w14:textId="77777777" w:rsidR="004D5DA8" w:rsidRPr="004D5DA8" w:rsidRDefault="004D5DA8" w:rsidP="0048526E">
      <w:pPr>
        <w:overflowPunct w:val="0"/>
        <w:autoSpaceDE w:val="0"/>
        <w:autoSpaceDN w:val="0"/>
        <w:adjustRightInd w:val="0"/>
        <w:ind w:left="810"/>
        <w:rPr>
          <w:rFonts w:cs="Arial"/>
          <w:szCs w:val="22"/>
        </w:rPr>
      </w:pPr>
    </w:p>
    <w:p w14:paraId="7DC7A099"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Status items;</w:t>
      </w:r>
    </w:p>
    <w:p w14:paraId="6E68FD99"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Project management;</w:t>
      </w:r>
    </w:p>
    <w:p w14:paraId="4CD5C5B3"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Reporting documentation requirements;</w:t>
      </w:r>
    </w:p>
    <w:p w14:paraId="400E4C41"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Results of reviews;</w:t>
      </w:r>
    </w:p>
    <w:p w14:paraId="7F90267C"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CMS re-reviews;</w:t>
      </w:r>
    </w:p>
    <w:p w14:paraId="5821712F"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CMS Contractor questions;</w:t>
      </w:r>
    </w:p>
    <w:p w14:paraId="160007F2"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Individual and aggregate hospital performance;</w:t>
      </w:r>
    </w:p>
    <w:p w14:paraId="1A3D89A9"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Application changes;</w:t>
      </w:r>
    </w:p>
    <w:p w14:paraId="45D6DB75" w14:textId="30C42FB0"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 xml:space="preserve">Project modifications; </w:t>
      </w:r>
    </w:p>
    <w:p w14:paraId="5EADE0C8" w14:textId="77777777" w:rsid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 xml:space="preserve">Acceptable forms of documentation; </w:t>
      </w:r>
    </w:p>
    <w:p w14:paraId="4F954B39"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Unforeseen circumstances; and</w:t>
      </w:r>
    </w:p>
    <w:p w14:paraId="2D739922"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Other matters</w:t>
      </w:r>
      <w:r>
        <w:rPr>
          <w:rFonts w:cs="Arial"/>
          <w:szCs w:val="22"/>
        </w:rPr>
        <w:t>.</w:t>
      </w:r>
    </w:p>
    <w:p w14:paraId="46C67582" w14:textId="77777777" w:rsidR="004D5DA8" w:rsidRDefault="00E52235" w:rsidP="0048526E">
      <w:pPr>
        <w:ind w:left="720"/>
        <w:rPr>
          <w:rFonts w:cs="Arial"/>
          <w:szCs w:val="22"/>
        </w:rPr>
      </w:pPr>
      <w:r>
        <w:rPr>
          <w:rFonts w:cs="Arial"/>
          <w:szCs w:val="22"/>
        </w:rPr>
        <w:t xml:space="preserve"> </w:t>
      </w:r>
    </w:p>
    <w:p w14:paraId="4696D2FE" w14:textId="77777777" w:rsidR="00E52235" w:rsidRDefault="00E52235" w:rsidP="0048526E">
      <w:pPr>
        <w:ind w:left="720"/>
        <w:rPr>
          <w:rFonts w:cs="Arial"/>
          <w:szCs w:val="22"/>
        </w:rPr>
      </w:pPr>
      <w:r>
        <w:rPr>
          <w:rFonts w:cs="Arial"/>
          <w:szCs w:val="22"/>
        </w:rPr>
        <w:t>Meeting frequency may decrease to monthly during the term of the Blanket P.O. {Contract} as directed by the SCM or designee.</w:t>
      </w:r>
    </w:p>
    <w:p w14:paraId="2429DE6E" w14:textId="77777777" w:rsidR="004D5DA8" w:rsidRPr="004D5DA8" w:rsidRDefault="004D5DA8" w:rsidP="0048526E">
      <w:pPr>
        <w:overflowPunct w:val="0"/>
        <w:autoSpaceDE w:val="0"/>
        <w:autoSpaceDN w:val="0"/>
        <w:adjustRightInd w:val="0"/>
        <w:ind w:left="810"/>
        <w:rPr>
          <w:rFonts w:cs="Arial"/>
          <w:szCs w:val="22"/>
        </w:rPr>
      </w:pPr>
    </w:p>
    <w:p w14:paraId="7546EAF0" w14:textId="77777777" w:rsidR="004D5DA8" w:rsidRPr="004D5DA8" w:rsidRDefault="00B71221" w:rsidP="0048526E">
      <w:pPr>
        <w:numPr>
          <w:ilvl w:val="0"/>
          <w:numId w:val="29"/>
        </w:numPr>
        <w:overflowPunct w:val="0"/>
        <w:autoSpaceDE w:val="0"/>
        <w:autoSpaceDN w:val="0"/>
        <w:adjustRightInd w:val="0"/>
        <w:rPr>
          <w:rFonts w:cs="Arial"/>
          <w:szCs w:val="22"/>
        </w:rPr>
      </w:pPr>
      <w:r>
        <w:rPr>
          <w:rFonts w:cs="Arial"/>
          <w:szCs w:val="22"/>
        </w:rPr>
        <w:t>Vendor {Contractor}</w:t>
      </w:r>
      <w:r w:rsidR="004D5DA8" w:rsidRPr="004D5DA8">
        <w:rPr>
          <w:rFonts w:cs="Arial"/>
          <w:szCs w:val="22"/>
        </w:rPr>
        <w:t xml:space="preserve"> may be requested to participate in up to one (1) in person meeting with CMS annually.    </w:t>
      </w:r>
    </w:p>
    <w:p w14:paraId="3CAFF63E" w14:textId="77777777" w:rsidR="004D5DA8" w:rsidRPr="004D5DA8" w:rsidRDefault="004D5DA8" w:rsidP="0048526E">
      <w:pPr>
        <w:overflowPunct w:val="0"/>
        <w:autoSpaceDE w:val="0"/>
        <w:autoSpaceDN w:val="0"/>
        <w:adjustRightInd w:val="0"/>
        <w:ind w:left="450"/>
        <w:rPr>
          <w:rFonts w:cs="Arial"/>
          <w:szCs w:val="22"/>
        </w:rPr>
      </w:pPr>
    </w:p>
    <w:p w14:paraId="45868882" w14:textId="2EF25D26" w:rsidR="004D5DA8" w:rsidRPr="004D5DA8" w:rsidRDefault="004D5DA8" w:rsidP="0048526E">
      <w:pPr>
        <w:outlineLvl w:val="1"/>
        <w:rPr>
          <w:rFonts w:ascii="Arial Narrow" w:hAnsi="Arial Narrow"/>
          <w:b/>
          <w:bCs/>
          <w:caps/>
          <w:sz w:val="24"/>
          <w:u w:val="single"/>
        </w:rPr>
      </w:pPr>
      <w:bookmarkStart w:id="115" w:name="_Toc442350545"/>
      <w:bookmarkStart w:id="116" w:name="_Toc486322637"/>
      <w:r w:rsidRPr="004D5DA8">
        <w:rPr>
          <w:rFonts w:ascii="Arial Narrow" w:hAnsi="Arial Narrow"/>
          <w:b/>
          <w:bCs/>
          <w:caps/>
          <w:sz w:val="24"/>
          <w:u w:val="single"/>
        </w:rPr>
        <w:t>3.5 Preparation of Waiver Required Report(s) cms</w:t>
      </w:r>
      <w:bookmarkEnd w:id="115"/>
      <w:bookmarkEnd w:id="116"/>
    </w:p>
    <w:p w14:paraId="552FB0DA" w14:textId="77777777" w:rsidR="004D5DA8" w:rsidRPr="004D5DA8" w:rsidRDefault="004D5DA8" w:rsidP="0048526E">
      <w:pPr>
        <w:rPr>
          <w:rFonts w:ascii="Times New Roman" w:hAnsi="Times New Roman"/>
          <w:sz w:val="24"/>
        </w:rPr>
      </w:pPr>
    </w:p>
    <w:p w14:paraId="21A07BEE"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w:t>
      </w:r>
    </w:p>
    <w:p w14:paraId="24BF200C" w14:textId="77777777" w:rsidR="004D5DA8" w:rsidRPr="004D5DA8" w:rsidRDefault="004D5DA8" w:rsidP="0048526E">
      <w:pPr>
        <w:rPr>
          <w:rFonts w:ascii="Times New Roman" w:hAnsi="Times New Roman"/>
          <w:sz w:val="24"/>
        </w:rPr>
      </w:pPr>
    </w:p>
    <w:p w14:paraId="533D23E1" w14:textId="77777777" w:rsidR="004D5DA8" w:rsidRPr="004D5DA8" w:rsidRDefault="004D5DA8" w:rsidP="0048526E">
      <w:pPr>
        <w:ind w:left="360"/>
        <w:rPr>
          <w:rFonts w:cs="Arial"/>
          <w:szCs w:val="22"/>
        </w:rPr>
      </w:pPr>
      <w:r w:rsidRPr="004D5DA8">
        <w:rPr>
          <w:rFonts w:cs="Arial"/>
          <w:szCs w:val="22"/>
        </w:rPr>
        <w:t xml:space="preserve">A.  Prepare State Plan Amendments or amendments to the </w:t>
      </w:r>
      <w:r w:rsidR="0087735A">
        <w:rPr>
          <w:rFonts w:cs="Arial"/>
          <w:szCs w:val="22"/>
        </w:rPr>
        <w:t xml:space="preserve">Waiver </w:t>
      </w:r>
      <w:r w:rsidRPr="004D5DA8">
        <w:rPr>
          <w:rFonts w:cs="Arial"/>
          <w:szCs w:val="22"/>
        </w:rPr>
        <w:t xml:space="preserve">Special Terms and </w:t>
      </w:r>
      <w:r w:rsidR="0087735A" w:rsidRPr="00E16531">
        <w:rPr>
          <w:rFonts w:cs="Arial"/>
          <w:szCs w:val="22"/>
        </w:rPr>
        <w:t>Conditions</w:t>
      </w:r>
      <w:r w:rsidR="00277863">
        <w:rPr>
          <w:rFonts w:cs="Arial"/>
          <w:szCs w:val="22"/>
        </w:rPr>
        <w:t xml:space="preserve"> </w:t>
      </w:r>
      <w:r w:rsidRPr="004D5DA8">
        <w:rPr>
          <w:rFonts w:cs="Arial"/>
          <w:szCs w:val="22"/>
        </w:rPr>
        <w:t xml:space="preserve">if requested by the DOH including the Planning and Funding and Mechanics </w:t>
      </w:r>
    </w:p>
    <w:p w14:paraId="6B965F6E" w14:textId="77777777" w:rsidR="004D5DA8" w:rsidRDefault="004D5DA8" w:rsidP="0048526E">
      <w:pPr>
        <w:ind w:left="360"/>
        <w:rPr>
          <w:rFonts w:cs="Arial"/>
          <w:szCs w:val="22"/>
        </w:rPr>
      </w:pPr>
      <w:r w:rsidRPr="004D5DA8">
        <w:rPr>
          <w:rFonts w:cs="Arial"/>
          <w:szCs w:val="22"/>
        </w:rPr>
        <w:t xml:space="preserve">Protocols </w:t>
      </w:r>
      <w:r w:rsidR="00B97C75">
        <w:rPr>
          <w:rFonts w:cs="Arial"/>
          <w:szCs w:val="22"/>
        </w:rPr>
        <w:t xml:space="preserve">(FMP) </w:t>
      </w:r>
      <w:r w:rsidRPr="004D5DA8">
        <w:rPr>
          <w:rFonts w:cs="Arial"/>
          <w:szCs w:val="22"/>
        </w:rPr>
        <w:t>and other supporting documents that may be required</w:t>
      </w:r>
      <w:r w:rsidR="0087735A">
        <w:rPr>
          <w:rFonts w:cs="Arial"/>
          <w:szCs w:val="22"/>
        </w:rPr>
        <w:t xml:space="preserve">. (Please see the following links for Waiver Special Terms and Conditions and </w:t>
      </w:r>
      <w:r w:rsidR="00B97C75">
        <w:rPr>
          <w:rFonts w:cs="Arial"/>
          <w:szCs w:val="22"/>
        </w:rPr>
        <w:t>FMP</w:t>
      </w:r>
      <w:r w:rsidR="0087735A">
        <w:rPr>
          <w:rFonts w:cs="Arial"/>
          <w:szCs w:val="22"/>
        </w:rPr>
        <w:t>, respectively:</w:t>
      </w:r>
      <w:r w:rsidR="00E16531">
        <w:rPr>
          <w:rFonts w:cs="Arial"/>
          <w:szCs w:val="22"/>
        </w:rPr>
        <w:t xml:space="preserve">  </w:t>
      </w:r>
    </w:p>
    <w:p w14:paraId="02D7DFFF" w14:textId="77777777" w:rsidR="0087735A" w:rsidRDefault="001F17F6" w:rsidP="0048526E">
      <w:pPr>
        <w:ind w:left="360"/>
        <w:rPr>
          <w:color w:val="1F497D"/>
        </w:rPr>
      </w:pPr>
      <w:hyperlink r:id="rId37" w:history="1">
        <w:r w:rsidR="00E16531" w:rsidRPr="005C6CE8">
          <w:rPr>
            <w:rStyle w:val="Hyperlink"/>
          </w:rPr>
          <w:t>http://dsrip.nj.gov/documents/NJ%20DSRIP%20PLANNING%20PROTOCOL_v1_08-09-2013.pdf</w:t>
        </w:r>
      </w:hyperlink>
      <w:r w:rsidR="0087735A">
        <w:rPr>
          <w:color w:val="1F497D"/>
        </w:rPr>
        <w:t>;</w:t>
      </w:r>
    </w:p>
    <w:p w14:paraId="2EB8F5CE" w14:textId="77777777" w:rsidR="0087735A" w:rsidRPr="004D5DA8" w:rsidRDefault="001F17F6" w:rsidP="0048526E">
      <w:pPr>
        <w:ind w:left="360"/>
        <w:rPr>
          <w:rFonts w:cs="Arial"/>
          <w:szCs w:val="22"/>
        </w:rPr>
      </w:pPr>
      <w:hyperlink r:id="rId38" w:history="1">
        <w:r w:rsidR="00804150" w:rsidRPr="005C6CE8">
          <w:rPr>
            <w:rStyle w:val="Hyperlink"/>
          </w:rPr>
          <w:t>https://www.medicaid.gov/Medicaid-CHIP-Program-Information/By-Topics/Waivers/1115/downloads/nj/Comprehensive-Waiver/nj-1115-request-funding-mechanics-protocol-07302013.pdf</w:t>
        </w:r>
      </w:hyperlink>
    </w:p>
    <w:p w14:paraId="08BAB436" w14:textId="77777777" w:rsidR="004D5DA8" w:rsidRPr="004D5DA8" w:rsidRDefault="004D5DA8" w:rsidP="0048526E">
      <w:pPr>
        <w:rPr>
          <w:rFonts w:cs="Arial"/>
          <w:szCs w:val="22"/>
        </w:rPr>
      </w:pPr>
    </w:p>
    <w:p w14:paraId="7DA033F6" w14:textId="77777777" w:rsidR="004D5DA8" w:rsidRPr="004D5DA8" w:rsidRDefault="004D5DA8" w:rsidP="0048526E">
      <w:pPr>
        <w:numPr>
          <w:ilvl w:val="0"/>
          <w:numId w:val="45"/>
        </w:numPr>
        <w:rPr>
          <w:rFonts w:cs="Arial"/>
          <w:szCs w:val="22"/>
        </w:rPr>
      </w:pPr>
      <w:r w:rsidRPr="004D5DA8">
        <w:rPr>
          <w:rFonts w:cs="Arial"/>
          <w:szCs w:val="22"/>
        </w:rPr>
        <w:t>Prepare quarterly and annual reports to CMS including supporting documents needed for the CMS-64 report</w:t>
      </w:r>
      <w:r w:rsidR="0039727A">
        <w:rPr>
          <w:rFonts w:cs="Arial"/>
          <w:szCs w:val="22"/>
        </w:rPr>
        <w:t xml:space="preserve">.  </w:t>
      </w:r>
      <w:r w:rsidR="0039727A" w:rsidRPr="00E16531">
        <w:rPr>
          <w:rFonts w:cs="Arial"/>
          <w:szCs w:val="22"/>
        </w:rPr>
        <w:t>CMS-64 reports are quarterly expense reports for which states are entitled to Federal reimbursement under Title XIX and which reconciles the monetary advance made on the basis of Form CMS-37 filed previously for the same quarter</w:t>
      </w:r>
      <w:r w:rsidRPr="00E16531">
        <w:rPr>
          <w:rFonts w:cs="Arial"/>
          <w:szCs w:val="22"/>
        </w:rPr>
        <w:t>;</w:t>
      </w:r>
      <w:r w:rsidRPr="004D5DA8">
        <w:rPr>
          <w:rFonts w:cs="Arial"/>
          <w:szCs w:val="22"/>
        </w:rPr>
        <w:t xml:space="preserve"> and </w:t>
      </w:r>
    </w:p>
    <w:p w14:paraId="05F654FD" w14:textId="77777777" w:rsidR="004D5DA8" w:rsidRPr="004D5DA8" w:rsidRDefault="004D5DA8" w:rsidP="0048526E">
      <w:pPr>
        <w:ind w:left="720"/>
        <w:rPr>
          <w:rFonts w:cs="Arial"/>
          <w:szCs w:val="22"/>
        </w:rPr>
      </w:pPr>
    </w:p>
    <w:p w14:paraId="562721AF" w14:textId="22EC437D" w:rsidR="004D5DA8" w:rsidRPr="004D5DA8" w:rsidRDefault="004D5DA8" w:rsidP="0048526E">
      <w:pPr>
        <w:numPr>
          <w:ilvl w:val="0"/>
          <w:numId w:val="45"/>
        </w:numPr>
        <w:rPr>
          <w:rFonts w:cs="Arial"/>
          <w:szCs w:val="22"/>
        </w:rPr>
      </w:pPr>
      <w:r w:rsidRPr="004D5DA8">
        <w:rPr>
          <w:rFonts w:cs="Arial"/>
          <w:szCs w:val="22"/>
        </w:rPr>
        <w:t xml:space="preserve">Prepare status report(s) </w:t>
      </w:r>
      <w:r w:rsidR="00CD68DA">
        <w:rPr>
          <w:rFonts w:cs="Arial"/>
          <w:szCs w:val="22"/>
        </w:rPr>
        <w:t>for</w:t>
      </w:r>
      <w:r w:rsidR="00F023BA">
        <w:rPr>
          <w:rFonts w:cs="Arial"/>
          <w:szCs w:val="22"/>
        </w:rPr>
        <w:t xml:space="preserve"> the</w:t>
      </w:r>
      <w:r w:rsidR="00CD68DA" w:rsidRPr="004D5DA8">
        <w:rPr>
          <w:rFonts w:cs="Arial"/>
          <w:szCs w:val="22"/>
        </w:rPr>
        <w:t xml:space="preserve"> </w:t>
      </w:r>
      <w:r w:rsidRPr="004D5DA8">
        <w:rPr>
          <w:rFonts w:cs="Arial"/>
          <w:szCs w:val="22"/>
        </w:rPr>
        <w:t xml:space="preserve">DOH and CMS, as directed by the SCM. </w:t>
      </w:r>
    </w:p>
    <w:p w14:paraId="3644241F" w14:textId="77777777" w:rsidR="004D5DA8" w:rsidRPr="004D5DA8" w:rsidRDefault="004D5DA8" w:rsidP="0048526E">
      <w:pPr>
        <w:overflowPunct w:val="0"/>
        <w:autoSpaceDE w:val="0"/>
        <w:autoSpaceDN w:val="0"/>
        <w:adjustRightInd w:val="0"/>
        <w:rPr>
          <w:rFonts w:cs="Arial"/>
          <w:szCs w:val="22"/>
        </w:rPr>
      </w:pPr>
    </w:p>
    <w:p w14:paraId="6F2A822A" w14:textId="77777777" w:rsidR="004D5DA8" w:rsidRPr="004D5DA8" w:rsidRDefault="004D5DA8" w:rsidP="0048526E">
      <w:pPr>
        <w:outlineLvl w:val="1"/>
        <w:rPr>
          <w:rFonts w:ascii="Arial Narrow" w:hAnsi="Arial Narrow"/>
          <w:b/>
          <w:bCs/>
          <w:caps/>
          <w:sz w:val="24"/>
          <w:u w:val="single"/>
        </w:rPr>
      </w:pPr>
      <w:bookmarkStart w:id="117" w:name="_Toc442350546"/>
      <w:bookmarkStart w:id="118" w:name="_Toc486322638"/>
      <w:r w:rsidRPr="004D5DA8">
        <w:rPr>
          <w:rFonts w:ascii="Arial Narrow" w:hAnsi="Arial Narrow"/>
          <w:b/>
          <w:bCs/>
          <w:caps/>
          <w:sz w:val="24"/>
          <w:u w:val="single"/>
        </w:rPr>
        <w:t>3.6 DEVELOPMENT OF METRICS, BASELINES, AND IMPROVEMENT TARGETS</w:t>
      </w:r>
      <w:bookmarkEnd w:id="117"/>
      <w:bookmarkEnd w:id="118"/>
    </w:p>
    <w:p w14:paraId="4CD07B58" w14:textId="77777777" w:rsidR="004D5DA8" w:rsidRPr="004D5DA8" w:rsidRDefault="004D5DA8" w:rsidP="0048526E">
      <w:pPr>
        <w:overflowPunct w:val="0"/>
        <w:autoSpaceDE w:val="0"/>
        <w:autoSpaceDN w:val="0"/>
        <w:adjustRightInd w:val="0"/>
        <w:rPr>
          <w:rFonts w:cs="Arial"/>
          <w:szCs w:val="22"/>
        </w:rPr>
      </w:pPr>
    </w:p>
    <w:p w14:paraId="7518C2FF"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w:t>
      </w:r>
      <w:r w:rsidR="006B4EDC">
        <w:rPr>
          <w:rFonts w:cs="Arial"/>
          <w:szCs w:val="22"/>
        </w:rPr>
        <w:t>shall</w:t>
      </w:r>
      <w:r w:rsidRPr="004D5DA8">
        <w:rPr>
          <w:rFonts w:cs="Arial"/>
          <w:szCs w:val="22"/>
        </w:rPr>
        <w:t>, in consultation with the SCM:</w:t>
      </w:r>
    </w:p>
    <w:p w14:paraId="51FD9D48" w14:textId="77777777" w:rsidR="004D5DA8" w:rsidRPr="004D5DA8" w:rsidRDefault="004D5DA8" w:rsidP="0048526E">
      <w:pPr>
        <w:overflowPunct w:val="0"/>
        <w:autoSpaceDE w:val="0"/>
        <w:autoSpaceDN w:val="0"/>
        <w:adjustRightInd w:val="0"/>
        <w:rPr>
          <w:rFonts w:cs="Arial"/>
          <w:szCs w:val="22"/>
        </w:rPr>
      </w:pPr>
    </w:p>
    <w:p w14:paraId="0987BBAF"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 xml:space="preserve">Develop definitions, programming, and testing including writing and preparing computer  </w:t>
      </w:r>
    </w:p>
    <w:p w14:paraId="3737EAF6" w14:textId="76FF1A76" w:rsidR="004D5DA8" w:rsidRPr="004D5DA8" w:rsidRDefault="004D5DA8" w:rsidP="0048526E">
      <w:pPr>
        <w:overflowPunct w:val="0"/>
        <w:autoSpaceDE w:val="0"/>
        <w:autoSpaceDN w:val="0"/>
        <w:adjustRightInd w:val="0"/>
        <w:ind w:left="660"/>
        <w:rPr>
          <w:rFonts w:cs="Arial"/>
          <w:szCs w:val="22"/>
        </w:rPr>
      </w:pPr>
      <w:r w:rsidRPr="004D5DA8">
        <w:rPr>
          <w:rFonts w:cs="Arial"/>
          <w:szCs w:val="22"/>
        </w:rPr>
        <w:t xml:space="preserve">algorithms that generate metrics and </w:t>
      </w:r>
      <w:r w:rsidR="00F023BA" w:rsidRPr="004D5DA8">
        <w:rPr>
          <w:rFonts w:cs="Arial"/>
          <w:szCs w:val="22"/>
        </w:rPr>
        <w:t>baseline data</w:t>
      </w:r>
      <w:r w:rsidRPr="004D5DA8">
        <w:rPr>
          <w:rFonts w:cs="Arial"/>
          <w:szCs w:val="22"/>
        </w:rPr>
        <w:t>;</w:t>
      </w:r>
    </w:p>
    <w:p w14:paraId="773DB6A8" w14:textId="77777777" w:rsidR="004D5DA8" w:rsidRPr="004D5DA8" w:rsidRDefault="004D5DA8" w:rsidP="0048526E">
      <w:pPr>
        <w:overflowPunct w:val="0"/>
        <w:autoSpaceDE w:val="0"/>
        <w:autoSpaceDN w:val="0"/>
        <w:adjustRightInd w:val="0"/>
        <w:ind w:left="660"/>
        <w:rPr>
          <w:rFonts w:cs="Arial"/>
          <w:szCs w:val="22"/>
        </w:rPr>
      </w:pPr>
    </w:p>
    <w:p w14:paraId="15953C53"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Perform testing a</w:t>
      </w:r>
      <w:r w:rsidR="006B4EDC">
        <w:rPr>
          <w:rFonts w:cs="Arial"/>
          <w:szCs w:val="22"/>
        </w:rPr>
        <w:t>nd</w:t>
      </w:r>
      <w:r w:rsidRPr="004D5DA8">
        <w:rPr>
          <w:rFonts w:cs="Arial"/>
          <w:szCs w:val="22"/>
        </w:rPr>
        <w:t xml:space="preserve"> quality assurance to confirm the validity and reliability of results;</w:t>
      </w:r>
    </w:p>
    <w:p w14:paraId="19380835" w14:textId="77777777" w:rsidR="004D5DA8" w:rsidRPr="004D5DA8" w:rsidRDefault="004D5DA8" w:rsidP="0048526E">
      <w:pPr>
        <w:overflowPunct w:val="0"/>
        <w:autoSpaceDE w:val="0"/>
        <w:autoSpaceDN w:val="0"/>
        <w:adjustRightInd w:val="0"/>
        <w:ind w:left="660"/>
        <w:rPr>
          <w:rFonts w:cs="Arial"/>
          <w:szCs w:val="22"/>
        </w:rPr>
      </w:pPr>
    </w:p>
    <w:p w14:paraId="159F9ABF" w14:textId="77777777" w:rsidR="004D5DA8" w:rsidRPr="004D5DA8" w:rsidRDefault="006B4EDC" w:rsidP="0048526E">
      <w:pPr>
        <w:numPr>
          <w:ilvl w:val="0"/>
          <w:numId w:val="31"/>
        </w:numPr>
        <w:overflowPunct w:val="0"/>
        <w:autoSpaceDE w:val="0"/>
        <w:autoSpaceDN w:val="0"/>
        <w:adjustRightInd w:val="0"/>
        <w:rPr>
          <w:rFonts w:cs="Arial"/>
          <w:szCs w:val="22"/>
        </w:rPr>
      </w:pPr>
      <w:r>
        <w:rPr>
          <w:rFonts w:cs="Arial"/>
          <w:szCs w:val="22"/>
        </w:rPr>
        <w:t>D</w:t>
      </w:r>
      <w:r w:rsidR="004D5DA8" w:rsidRPr="004D5DA8">
        <w:rPr>
          <w:rFonts w:cs="Arial"/>
          <w:szCs w:val="22"/>
        </w:rPr>
        <w:t>etermine the alternative approach and/or source</w:t>
      </w:r>
      <w:r>
        <w:rPr>
          <w:rFonts w:cs="Arial"/>
          <w:szCs w:val="22"/>
        </w:rPr>
        <w:t xml:space="preserve"> f</w:t>
      </w:r>
      <w:r w:rsidRPr="004D5DA8">
        <w:rPr>
          <w:rFonts w:cs="Arial"/>
          <w:szCs w:val="22"/>
        </w:rPr>
        <w:t>or measures which are deemed not statistically reliable</w:t>
      </w:r>
      <w:r w:rsidR="004D5DA8" w:rsidRPr="004D5DA8">
        <w:rPr>
          <w:rFonts w:cs="Arial"/>
          <w:szCs w:val="22"/>
        </w:rPr>
        <w:t xml:space="preserve">; </w:t>
      </w:r>
    </w:p>
    <w:p w14:paraId="27003B6C" w14:textId="77777777" w:rsidR="004D5DA8" w:rsidRPr="004D5DA8" w:rsidRDefault="004D5DA8" w:rsidP="0048526E">
      <w:pPr>
        <w:ind w:left="720"/>
        <w:rPr>
          <w:rFonts w:cs="Arial"/>
          <w:szCs w:val="22"/>
        </w:rPr>
      </w:pPr>
    </w:p>
    <w:p w14:paraId="4EF47440"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 xml:space="preserve">Receive, analyze, and calculate earned payments from hospital-submitted periodic reports using a standardized reporting form to document their DSRIP progress (as measured by the specific metrics applicable to the projects that the hospitals have chosen), and qualify to receive DSRIP payments if the specified performance levels are achieved; and </w:t>
      </w:r>
    </w:p>
    <w:p w14:paraId="131CA92C" w14:textId="77777777" w:rsidR="004D5DA8" w:rsidRPr="004D5DA8" w:rsidRDefault="004D5DA8" w:rsidP="0048526E">
      <w:pPr>
        <w:ind w:left="720"/>
        <w:rPr>
          <w:rFonts w:cs="Arial"/>
          <w:szCs w:val="22"/>
        </w:rPr>
      </w:pPr>
    </w:p>
    <w:p w14:paraId="4D92C25E"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 xml:space="preserve">Develop a statewide report card that would show the overall progress between the overall  </w:t>
      </w:r>
    </w:p>
    <w:p w14:paraId="123771A2" w14:textId="77777777" w:rsidR="004D5DA8" w:rsidRPr="004D5DA8" w:rsidRDefault="004D5DA8" w:rsidP="0048526E">
      <w:pPr>
        <w:overflowPunct w:val="0"/>
        <w:autoSpaceDE w:val="0"/>
        <w:autoSpaceDN w:val="0"/>
        <w:adjustRightInd w:val="0"/>
        <w:ind w:left="660"/>
        <w:rPr>
          <w:rFonts w:cs="Arial"/>
          <w:szCs w:val="22"/>
        </w:rPr>
      </w:pPr>
      <w:r w:rsidRPr="004D5DA8">
        <w:rPr>
          <w:rFonts w:cs="Arial"/>
          <w:szCs w:val="22"/>
        </w:rPr>
        <w:t xml:space="preserve">Statewide baseline data compared to the actual performance measures under DSRIP. </w:t>
      </w:r>
    </w:p>
    <w:p w14:paraId="740F1363" w14:textId="77777777" w:rsidR="004D5DA8" w:rsidRPr="004D5DA8" w:rsidRDefault="004D5DA8" w:rsidP="0048526E">
      <w:pPr>
        <w:overflowPunct w:val="0"/>
        <w:autoSpaceDE w:val="0"/>
        <w:autoSpaceDN w:val="0"/>
        <w:adjustRightInd w:val="0"/>
        <w:rPr>
          <w:rFonts w:cs="Arial"/>
          <w:szCs w:val="22"/>
        </w:rPr>
      </w:pPr>
    </w:p>
    <w:p w14:paraId="0167BE5F" w14:textId="77777777" w:rsidR="004D5DA8" w:rsidRPr="004D5DA8" w:rsidRDefault="004D5DA8" w:rsidP="0048526E">
      <w:pPr>
        <w:outlineLvl w:val="1"/>
        <w:rPr>
          <w:rFonts w:ascii="Arial Narrow" w:hAnsi="Arial Narrow"/>
          <w:b/>
          <w:bCs/>
          <w:caps/>
          <w:sz w:val="24"/>
          <w:u w:val="single"/>
        </w:rPr>
      </w:pPr>
      <w:bookmarkStart w:id="119" w:name="_Toc442350547"/>
      <w:bookmarkStart w:id="120" w:name="_Toc486322639"/>
      <w:r w:rsidRPr="004D5DA8">
        <w:rPr>
          <w:rFonts w:ascii="Arial Narrow" w:hAnsi="Arial Narrow"/>
          <w:b/>
          <w:bCs/>
          <w:caps/>
          <w:sz w:val="24"/>
          <w:u w:val="single"/>
        </w:rPr>
        <w:t>3.7 HOSPITAL SUBMITTED APPLICATIONS, REPORTS AND SUPPLEMENTAL DATA BOOKS</w:t>
      </w:r>
      <w:bookmarkEnd w:id="119"/>
      <w:bookmarkEnd w:id="120"/>
    </w:p>
    <w:p w14:paraId="03FEEA4D" w14:textId="77777777" w:rsidR="004D5DA8" w:rsidRPr="004D5DA8" w:rsidRDefault="004D5DA8" w:rsidP="0048526E">
      <w:pPr>
        <w:rPr>
          <w:rFonts w:ascii="Times New Roman" w:hAnsi="Times New Roman"/>
          <w:sz w:val="24"/>
        </w:rPr>
      </w:pPr>
    </w:p>
    <w:p w14:paraId="656F50C2"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in consultation with the SCM, must complete the following responsibilities: </w:t>
      </w:r>
    </w:p>
    <w:p w14:paraId="7A79FE12" w14:textId="77777777" w:rsidR="004D5DA8" w:rsidRPr="004D5DA8" w:rsidRDefault="004D5DA8" w:rsidP="0048526E">
      <w:pPr>
        <w:rPr>
          <w:rFonts w:cs="Arial"/>
          <w:szCs w:val="22"/>
        </w:rPr>
      </w:pPr>
    </w:p>
    <w:p w14:paraId="3514E017" w14:textId="33A70C64" w:rsidR="004D5DA8" w:rsidRPr="004D5DA8" w:rsidRDefault="00910A4D" w:rsidP="0048526E">
      <w:pPr>
        <w:numPr>
          <w:ilvl w:val="0"/>
          <w:numId w:val="32"/>
        </w:numPr>
        <w:rPr>
          <w:rFonts w:cs="Arial"/>
          <w:szCs w:val="22"/>
        </w:rPr>
      </w:pPr>
      <w:r>
        <w:rPr>
          <w:rFonts w:cs="Arial"/>
          <w:szCs w:val="22"/>
        </w:rPr>
        <w:t>Maintaining, h</w:t>
      </w:r>
      <w:r w:rsidR="004D5DA8" w:rsidRPr="004D5DA8">
        <w:rPr>
          <w:rFonts w:cs="Arial"/>
          <w:szCs w:val="22"/>
        </w:rPr>
        <w:t xml:space="preserve">osting and content of the </w:t>
      </w:r>
      <w:r w:rsidR="004D5DA8" w:rsidRPr="00D3190F">
        <w:rPr>
          <w:rFonts w:cs="Arial"/>
          <w:szCs w:val="22"/>
        </w:rPr>
        <w:t xml:space="preserve">DSRIP </w:t>
      </w:r>
      <w:r w:rsidR="00F023BA" w:rsidRPr="004D5DA8">
        <w:rPr>
          <w:rFonts w:cs="Arial"/>
          <w:szCs w:val="22"/>
        </w:rPr>
        <w:t>website including</w:t>
      </w:r>
      <w:r w:rsidR="006B4EDC">
        <w:rPr>
          <w:rFonts w:cs="Arial"/>
          <w:szCs w:val="22"/>
        </w:rPr>
        <w:t>,</w:t>
      </w:r>
      <w:r w:rsidR="004D5DA8" w:rsidRPr="004D5DA8">
        <w:rPr>
          <w:rFonts w:cs="Arial"/>
          <w:szCs w:val="22"/>
        </w:rPr>
        <w:t xml:space="preserve"> but not limited to:</w:t>
      </w:r>
    </w:p>
    <w:p w14:paraId="7CE5AD64" w14:textId="77777777" w:rsidR="004D5DA8" w:rsidRPr="004D5DA8" w:rsidRDefault="004D5DA8" w:rsidP="0048526E">
      <w:pPr>
        <w:ind w:left="810"/>
        <w:rPr>
          <w:rFonts w:cs="Arial"/>
          <w:szCs w:val="22"/>
        </w:rPr>
      </w:pPr>
    </w:p>
    <w:p w14:paraId="1239C9C5"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Planning;</w:t>
      </w:r>
    </w:p>
    <w:p w14:paraId="4DFE4888"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 xml:space="preserve">Funding and Mechanics </w:t>
      </w:r>
      <w:r w:rsidR="006B4EDC">
        <w:rPr>
          <w:rFonts w:cs="Arial"/>
          <w:szCs w:val="22"/>
        </w:rPr>
        <w:t>P</w:t>
      </w:r>
      <w:r w:rsidRPr="004D5DA8">
        <w:rPr>
          <w:rFonts w:cs="Arial"/>
          <w:szCs w:val="22"/>
        </w:rPr>
        <w:t>rotocols (FMP);</w:t>
      </w:r>
    </w:p>
    <w:p w14:paraId="2F316B90"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Data book;</w:t>
      </w:r>
    </w:p>
    <w:p w14:paraId="15F84B35"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Webinar slides and reference materials;</w:t>
      </w:r>
    </w:p>
    <w:p w14:paraId="7169E633"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 xml:space="preserve">Monthly </w:t>
      </w:r>
      <w:r w:rsidRPr="00D3190F">
        <w:rPr>
          <w:rFonts w:cs="Arial"/>
          <w:szCs w:val="22"/>
        </w:rPr>
        <w:t xml:space="preserve">DSRIP </w:t>
      </w:r>
      <w:r w:rsidRPr="004D5DA8">
        <w:rPr>
          <w:rFonts w:cs="Arial"/>
          <w:szCs w:val="22"/>
        </w:rPr>
        <w:t>Payment list; and</w:t>
      </w:r>
    </w:p>
    <w:p w14:paraId="06B12A57"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 xml:space="preserve">All other material contained on the </w:t>
      </w:r>
      <w:r w:rsidRPr="00D3190F">
        <w:rPr>
          <w:rFonts w:cs="Arial"/>
          <w:szCs w:val="22"/>
        </w:rPr>
        <w:t xml:space="preserve">DSRIP </w:t>
      </w:r>
      <w:r w:rsidRPr="004D5DA8">
        <w:rPr>
          <w:rFonts w:cs="Arial"/>
          <w:szCs w:val="22"/>
        </w:rPr>
        <w:t xml:space="preserve">website; </w:t>
      </w:r>
    </w:p>
    <w:p w14:paraId="55B2102A" w14:textId="77777777" w:rsidR="004D5DA8" w:rsidRPr="004D5DA8" w:rsidRDefault="004D5DA8" w:rsidP="0048526E">
      <w:pPr>
        <w:ind w:left="1530"/>
        <w:rPr>
          <w:rFonts w:cs="Arial"/>
          <w:szCs w:val="22"/>
        </w:rPr>
      </w:pPr>
    </w:p>
    <w:p w14:paraId="2B22FCD1" w14:textId="2A9324FB" w:rsidR="004D5DA8" w:rsidRPr="004D5DA8" w:rsidRDefault="004D5DA8" w:rsidP="0048526E">
      <w:pPr>
        <w:numPr>
          <w:ilvl w:val="0"/>
          <w:numId w:val="32"/>
        </w:numPr>
        <w:rPr>
          <w:rFonts w:cs="Arial"/>
          <w:szCs w:val="22"/>
        </w:rPr>
      </w:pPr>
      <w:r w:rsidRPr="004D5DA8">
        <w:rPr>
          <w:rFonts w:cs="Arial"/>
          <w:szCs w:val="22"/>
        </w:rPr>
        <w:t xml:space="preserve">Develop a quarterly progress report to be completed by hospitals detailing the status of each of the required performance measures, which can be found on the </w:t>
      </w:r>
      <w:r w:rsidRPr="00D3190F">
        <w:rPr>
          <w:rFonts w:cs="Arial"/>
          <w:szCs w:val="22"/>
        </w:rPr>
        <w:t xml:space="preserve">DSRIP </w:t>
      </w:r>
      <w:r w:rsidRPr="004D5DA8">
        <w:rPr>
          <w:rFonts w:cs="Arial"/>
          <w:szCs w:val="22"/>
        </w:rPr>
        <w:t xml:space="preserve">website) along with supporting documentation that may be required of hospitals. The </w:t>
      </w:r>
      <w:r w:rsidR="00F023BA">
        <w:rPr>
          <w:rFonts w:cs="Arial"/>
          <w:szCs w:val="22"/>
        </w:rPr>
        <w:t>V</w:t>
      </w:r>
      <w:r w:rsidR="00F023BA" w:rsidRPr="004D5DA8">
        <w:rPr>
          <w:rFonts w:cs="Arial"/>
          <w:szCs w:val="22"/>
        </w:rPr>
        <w:t>endor</w:t>
      </w:r>
      <w:r w:rsidR="00F023BA">
        <w:rPr>
          <w:rFonts w:cs="Arial"/>
          <w:szCs w:val="22"/>
        </w:rPr>
        <w:t xml:space="preserve"> {Contractor}</w:t>
      </w:r>
      <w:r w:rsidR="00F023BA" w:rsidRPr="004D5DA8">
        <w:rPr>
          <w:rFonts w:cs="Arial"/>
          <w:szCs w:val="22"/>
        </w:rPr>
        <w:t xml:space="preserve"> </w:t>
      </w:r>
      <w:r w:rsidRPr="004D5DA8">
        <w:rPr>
          <w:rFonts w:cs="Arial"/>
          <w:szCs w:val="22"/>
        </w:rPr>
        <w:t>will then:</w:t>
      </w:r>
    </w:p>
    <w:p w14:paraId="7849A46E" w14:textId="77777777" w:rsidR="004D5DA8" w:rsidRPr="004D5DA8" w:rsidRDefault="004D5DA8" w:rsidP="0048526E">
      <w:pPr>
        <w:ind w:left="810"/>
        <w:rPr>
          <w:rFonts w:cs="Arial"/>
          <w:szCs w:val="22"/>
        </w:rPr>
      </w:pPr>
    </w:p>
    <w:p w14:paraId="3C360D3E" w14:textId="77777777"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Score each hospital’s progress report;</w:t>
      </w:r>
    </w:p>
    <w:p w14:paraId="00A6D1FA" w14:textId="2A903901"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 xml:space="preserve">Keep track of </w:t>
      </w:r>
      <w:r w:rsidR="00F023BA">
        <w:rPr>
          <w:rFonts w:cs="Arial"/>
          <w:szCs w:val="22"/>
        </w:rPr>
        <w:t xml:space="preserve">the </w:t>
      </w:r>
      <w:r w:rsidRPr="004D5DA8">
        <w:rPr>
          <w:rFonts w:cs="Arial"/>
          <w:szCs w:val="22"/>
        </w:rPr>
        <w:t>DOH and CMS activity/milestone completion determinations;</w:t>
      </w:r>
    </w:p>
    <w:p w14:paraId="1AD21E1E" w14:textId="77777777"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Calculate earned payments for each hospital; and</w:t>
      </w:r>
    </w:p>
    <w:p w14:paraId="09DA2484" w14:textId="77777777"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 xml:space="preserve">Communicate progress, and report findings to the State and CMS including engaging in follow-up discussions with all parties as may be required; </w:t>
      </w:r>
    </w:p>
    <w:p w14:paraId="10B7A31A" w14:textId="77777777" w:rsidR="004D5DA8" w:rsidRPr="004D5DA8" w:rsidRDefault="004D5DA8" w:rsidP="0048526E">
      <w:pPr>
        <w:ind w:left="810"/>
        <w:rPr>
          <w:rFonts w:cs="Arial"/>
          <w:szCs w:val="22"/>
        </w:rPr>
      </w:pPr>
    </w:p>
    <w:p w14:paraId="6FF8CEAF" w14:textId="641CE2E1" w:rsidR="004D5DA8" w:rsidRPr="004D5DA8" w:rsidRDefault="004D5DA8" w:rsidP="0048526E">
      <w:pPr>
        <w:numPr>
          <w:ilvl w:val="0"/>
          <w:numId w:val="32"/>
        </w:numPr>
        <w:rPr>
          <w:rFonts w:cs="Arial"/>
          <w:szCs w:val="22"/>
        </w:rPr>
      </w:pPr>
      <w:r w:rsidRPr="004D5DA8">
        <w:rPr>
          <w:rFonts w:cs="Arial"/>
          <w:szCs w:val="22"/>
        </w:rPr>
        <w:t>Develop an annual report to be</w:t>
      </w:r>
      <w:r w:rsidR="00EC4025">
        <w:rPr>
          <w:rFonts w:cs="Arial"/>
          <w:szCs w:val="22"/>
        </w:rPr>
        <w:t xml:space="preserve"> </w:t>
      </w:r>
      <w:r w:rsidRPr="004D5DA8">
        <w:rPr>
          <w:rFonts w:cs="Arial"/>
          <w:szCs w:val="22"/>
        </w:rPr>
        <w:t xml:space="preserve">completed by hospitals in accordance with the requirements included in the </w:t>
      </w:r>
      <w:r w:rsidR="00332DD8">
        <w:rPr>
          <w:rFonts w:cs="Arial"/>
          <w:szCs w:val="22"/>
        </w:rPr>
        <w:t>FMP</w:t>
      </w:r>
      <w:r w:rsidRPr="004D5DA8">
        <w:rPr>
          <w:rFonts w:cs="Arial"/>
          <w:szCs w:val="22"/>
        </w:rPr>
        <w:t xml:space="preserve">. The </w:t>
      </w:r>
      <w:r w:rsidR="00F023BA">
        <w:rPr>
          <w:rFonts w:cs="Arial"/>
          <w:szCs w:val="22"/>
        </w:rPr>
        <w:t>V</w:t>
      </w:r>
      <w:r w:rsidR="00F023BA" w:rsidRPr="004D5DA8">
        <w:rPr>
          <w:rFonts w:cs="Arial"/>
          <w:szCs w:val="22"/>
        </w:rPr>
        <w:t xml:space="preserve">endor </w:t>
      </w:r>
      <w:r w:rsidR="00F023BA">
        <w:rPr>
          <w:rFonts w:cs="Arial"/>
          <w:szCs w:val="22"/>
        </w:rPr>
        <w:t xml:space="preserve">{Contractor} </w:t>
      </w:r>
      <w:r w:rsidRPr="004D5DA8">
        <w:rPr>
          <w:rFonts w:cs="Arial"/>
          <w:szCs w:val="22"/>
        </w:rPr>
        <w:t>will then:</w:t>
      </w:r>
    </w:p>
    <w:p w14:paraId="371DF48A" w14:textId="77777777" w:rsidR="004D5DA8" w:rsidRPr="004D5DA8" w:rsidRDefault="004D5DA8" w:rsidP="0048526E">
      <w:pPr>
        <w:ind w:left="810"/>
        <w:rPr>
          <w:rFonts w:cs="Arial"/>
          <w:szCs w:val="22"/>
        </w:rPr>
      </w:pPr>
    </w:p>
    <w:p w14:paraId="133B3604"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Review and score each annual report;</w:t>
      </w:r>
    </w:p>
    <w:p w14:paraId="6193EFCC"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Calculate payments;</w:t>
      </w:r>
    </w:p>
    <w:p w14:paraId="036355BB"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Communicate findings with the State and CMS; and</w:t>
      </w:r>
    </w:p>
    <w:p w14:paraId="14DC9AA3"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 xml:space="preserve">Participate in follow-up discussions as may be required; </w:t>
      </w:r>
    </w:p>
    <w:p w14:paraId="6E251F6D" w14:textId="77777777" w:rsidR="004D5DA8" w:rsidRPr="004D5DA8" w:rsidRDefault="004D5DA8" w:rsidP="0048526E">
      <w:pPr>
        <w:ind w:left="810"/>
        <w:rPr>
          <w:rFonts w:cs="Arial"/>
          <w:szCs w:val="22"/>
        </w:rPr>
      </w:pPr>
    </w:p>
    <w:p w14:paraId="21338BFD" w14:textId="77777777" w:rsidR="004D5DA8" w:rsidRPr="004D5DA8" w:rsidRDefault="004D5DA8" w:rsidP="0048526E">
      <w:pPr>
        <w:numPr>
          <w:ilvl w:val="0"/>
          <w:numId w:val="32"/>
        </w:numPr>
        <w:rPr>
          <w:rFonts w:cs="Arial"/>
          <w:szCs w:val="22"/>
        </w:rPr>
      </w:pPr>
      <w:r w:rsidRPr="004D5DA8">
        <w:rPr>
          <w:rFonts w:cs="Arial"/>
          <w:szCs w:val="22"/>
        </w:rPr>
        <w:t>Develop a renewal applications process that allows for:</w:t>
      </w:r>
    </w:p>
    <w:p w14:paraId="518E3842" w14:textId="77777777" w:rsidR="004D5DA8" w:rsidRPr="004D5DA8" w:rsidRDefault="004D5DA8" w:rsidP="0048526E">
      <w:pPr>
        <w:ind w:left="810"/>
        <w:rPr>
          <w:rFonts w:cs="Arial"/>
          <w:szCs w:val="22"/>
        </w:rPr>
      </w:pPr>
    </w:p>
    <w:p w14:paraId="58112387" w14:textId="77777777" w:rsidR="004D5DA8" w:rsidRP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 xml:space="preserve">Identification of circumstances under which a plan modification may be considered; </w:t>
      </w:r>
    </w:p>
    <w:p w14:paraId="248CCCEF" w14:textId="77777777" w:rsidR="004D5DA8" w:rsidRP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Potential hospital plan modification on an annual basis;</w:t>
      </w:r>
    </w:p>
    <w:p w14:paraId="489EACF6" w14:textId="77777777" w:rsidR="004D5DA8" w:rsidRP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Review of renewal application; and</w:t>
      </w:r>
    </w:p>
    <w:p w14:paraId="0A5E45CB" w14:textId="6FFB7FDC" w:rsid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 xml:space="preserve">Discussion with the hospital and </w:t>
      </w:r>
      <w:r w:rsidR="00F023BA" w:rsidRPr="004D5DA8">
        <w:rPr>
          <w:rFonts w:cs="Arial"/>
          <w:szCs w:val="22"/>
        </w:rPr>
        <w:t xml:space="preserve">CMS; </w:t>
      </w:r>
      <w:r w:rsidR="00F023BA">
        <w:rPr>
          <w:rFonts w:cs="Arial"/>
          <w:szCs w:val="22"/>
        </w:rPr>
        <w:t>and</w:t>
      </w:r>
    </w:p>
    <w:p w14:paraId="5DA829DA" w14:textId="2C853238" w:rsidR="00A23AFA" w:rsidRPr="004D5DA8" w:rsidRDefault="00A23AFA" w:rsidP="0048526E">
      <w:pPr>
        <w:numPr>
          <w:ilvl w:val="0"/>
          <w:numId w:val="69"/>
        </w:numPr>
        <w:overflowPunct w:val="0"/>
        <w:autoSpaceDE w:val="0"/>
        <w:autoSpaceDN w:val="0"/>
        <w:adjustRightInd w:val="0"/>
        <w:rPr>
          <w:rFonts w:cs="Arial"/>
          <w:szCs w:val="22"/>
        </w:rPr>
      </w:pPr>
      <w:r>
        <w:rPr>
          <w:rFonts w:cs="Arial"/>
          <w:szCs w:val="22"/>
        </w:rPr>
        <w:t>Perform analysis and reasonableness review on hospital renewal applications</w:t>
      </w:r>
      <w:r w:rsidR="003D0628">
        <w:rPr>
          <w:rFonts w:cs="Arial"/>
          <w:szCs w:val="22"/>
        </w:rPr>
        <w:t xml:space="preserve"> and report to</w:t>
      </w:r>
      <w:r w:rsidR="00F023BA">
        <w:rPr>
          <w:rFonts w:cs="Arial"/>
          <w:szCs w:val="22"/>
        </w:rPr>
        <w:t xml:space="preserve"> the</w:t>
      </w:r>
      <w:r w:rsidR="003D0628">
        <w:rPr>
          <w:rFonts w:cs="Arial"/>
          <w:szCs w:val="22"/>
        </w:rPr>
        <w:t xml:space="preserve"> DOH</w:t>
      </w:r>
      <w:r>
        <w:rPr>
          <w:rFonts w:cs="Arial"/>
          <w:szCs w:val="22"/>
        </w:rPr>
        <w:t>.</w:t>
      </w:r>
    </w:p>
    <w:p w14:paraId="175A7760" w14:textId="77777777" w:rsidR="004D5DA8" w:rsidRPr="004D5DA8" w:rsidRDefault="004D5DA8" w:rsidP="0048526E">
      <w:pPr>
        <w:ind w:left="2160"/>
        <w:rPr>
          <w:rFonts w:cs="Arial"/>
          <w:szCs w:val="22"/>
        </w:rPr>
      </w:pPr>
    </w:p>
    <w:p w14:paraId="04A255ED" w14:textId="77777777" w:rsidR="004D5DA8" w:rsidRPr="004D5DA8" w:rsidRDefault="004D5DA8" w:rsidP="0048526E">
      <w:pPr>
        <w:numPr>
          <w:ilvl w:val="0"/>
          <w:numId w:val="32"/>
        </w:numPr>
        <w:rPr>
          <w:rFonts w:cs="Arial"/>
          <w:szCs w:val="22"/>
        </w:rPr>
      </w:pPr>
      <w:r w:rsidRPr="004D5DA8">
        <w:rPr>
          <w:rFonts w:cs="Arial"/>
          <w:szCs w:val="22"/>
        </w:rPr>
        <w:t xml:space="preserve">Develop analysis and testing program with the DOH and CMS; </w:t>
      </w:r>
    </w:p>
    <w:p w14:paraId="62C7137A" w14:textId="77777777" w:rsidR="004D5DA8" w:rsidRPr="004D5DA8" w:rsidRDefault="004D5DA8" w:rsidP="0048526E">
      <w:pPr>
        <w:ind w:left="810"/>
        <w:rPr>
          <w:rFonts w:cs="Arial"/>
          <w:szCs w:val="22"/>
        </w:rPr>
      </w:pPr>
    </w:p>
    <w:p w14:paraId="0A4319DF" w14:textId="77777777" w:rsidR="004D5DA8" w:rsidRPr="004D5DA8" w:rsidRDefault="004D5DA8" w:rsidP="0048526E">
      <w:pPr>
        <w:numPr>
          <w:ilvl w:val="0"/>
          <w:numId w:val="32"/>
        </w:numPr>
        <w:rPr>
          <w:rFonts w:cs="Arial"/>
          <w:szCs w:val="22"/>
        </w:rPr>
      </w:pPr>
      <w:r w:rsidRPr="004D5DA8">
        <w:rPr>
          <w:rFonts w:cs="Arial"/>
          <w:szCs w:val="22"/>
        </w:rPr>
        <w:t>Develop Standardized Reporting forms and a measures Data Book including:</w:t>
      </w:r>
    </w:p>
    <w:p w14:paraId="4B443EBA" w14:textId="77777777" w:rsidR="004D5DA8" w:rsidRPr="004D5DA8" w:rsidRDefault="004D5DA8" w:rsidP="0048526E">
      <w:pPr>
        <w:ind w:left="720"/>
        <w:rPr>
          <w:rFonts w:cs="Arial"/>
          <w:szCs w:val="22"/>
        </w:rPr>
      </w:pPr>
    </w:p>
    <w:p w14:paraId="142740B0" w14:textId="77777777" w:rsidR="004D5DA8" w:rsidRPr="004D5DA8" w:rsidRDefault="004D5DA8" w:rsidP="0048526E">
      <w:pPr>
        <w:numPr>
          <w:ilvl w:val="0"/>
          <w:numId w:val="70"/>
        </w:numPr>
        <w:overflowPunct w:val="0"/>
        <w:autoSpaceDE w:val="0"/>
        <w:autoSpaceDN w:val="0"/>
        <w:adjustRightInd w:val="0"/>
        <w:rPr>
          <w:rFonts w:cs="Arial"/>
          <w:szCs w:val="22"/>
        </w:rPr>
      </w:pPr>
      <w:r w:rsidRPr="004D5DA8">
        <w:rPr>
          <w:rFonts w:cs="Arial"/>
          <w:szCs w:val="22"/>
        </w:rPr>
        <w:t>Update the data book baselines;</w:t>
      </w:r>
    </w:p>
    <w:p w14:paraId="40E94E9E" w14:textId="77777777" w:rsidR="004D5DA8" w:rsidRPr="00D3190F" w:rsidRDefault="004D5DA8" w:rsidP="0048526E">
      <w:pPr>
        <w:numPr>
          <w:ilvl w:val="0"/>
          <w:numId w:val="70"/>
        </w:numPr>
        <w:overflowPunct w:val="0"/>
        <w:autoSpaceDE w:val="0"/>
        <w:autoSpaceDN w:val="0"/>
        <w:adjustRightInd w:val="0"/>
        <w:rPr>
          <w:rFonts w:cs="Arial"/>
          <w:szCs w:val="22"/>
        </w:rPr>
      </w:pPr>
      <w:r w:rsidRPr="004D5DA8">
        <w:rPr>
          <w:rFonts w:cs="Arial"/>
          <w:szCs w:val="22"/>
        </w:rPr>
        <w:t xml:space="preserve">National and statewide benchmark materials (found on </w:t>
      </w:r>
      <w:r w:rsidRPr="00D3190F">
        <w:rPr>
          <w:rFonts w:cs="Arial"/>
          <w:szCs w:val="22"/>
        </w:rPr>
        <w:t>DSRIP website); and</w:t>
      </w:r>
    </w:p>
    <w:p w14:paraId="5179E375" w14:textId="77777777" w:rsidR="004D5DA8" w:rsidRPr="00D3190F" w:rsidRDefault="004D5DA8" w:rsidP="0048526E">
      <w:pPr>
        <w:numPr>
          <w:ilvl w:val="0"/>
          <w:numId w:val="70"/>
        </w:numPr>
        <w:overflowPunct w:val="0"/>
        <w:autoSpaceDE w:val="0"/>
        <w:autoSpaceDN w:val="0"/>
        <w:adjustRightInd w:val="0"/>
        <w:rPr>
          <w:rFonts w:cs="Arial"/>
          <w:szCs w:val="22"/>
        </w:rPr>
      </w:pPr>
      <w:r w:rsidRPr="00D3190F">
        <w:rPr>
          <w:rFonts w:cs="Arial"/>
          <w:szCs w:val="22"/>
        </w:rPr>
        <w:t xml:space="preserve">A method to check the completeness of the initial and subsequent annual DSRIP applications; </w:t>
      </w:r>
    </w:p>
    <w:p w14:paraId="4C17D419" w14:textId="77777777" w:rsidR="004D5DA8" w:rsidRPr="004D5DA8" w:rsidRDefault="004D5DA8" w:rsidP="0048526E">
      <w:pPr>
        <w:rPr>
          <w:rFonts w:cs="Arial"/>
          <w:szCs w:val="22"/>
        </w:rPr>
      </w:pPr>
      <w:r w:rsidRPr="004D5DA8">
        <w:rPr>
          <w:rFonts w:cs="Arial"/>
          <w:szCs w:val="22"/>
        </w:rPr>
        <w:t xml:space="preserve">   </w:t>
      </w:r>
    </w:p>
    <w:p w14:paraId="696B369E" w14:textId="77777777" w:rsidR="004D5DA8" w:rsidRPr="004D5DA8" w:rsidRDefault="004D5DA8" w:rsidP="0048526E">
      <w:pPr>
        <w:numPr>
          <w:ilvl w:val="0"/>
          <w:numId w:val="32"/>
        </w:numPr>
        <w:rPr>
          <w:rFonts w:cs="Arial"/>
          <w:szCs w:val="22"/>
        </w:rPr>
      </w:pPr>
      <w:r w:rsidRPr="004D5DA8">
        <w:rPr>
          <w:rFonts w:cs="Arial"/>
          <w:szCs w:val="22"/>
        </w:rPr>
        <w:t>Perform write-backs to hospitals for corrections or modifications to their quarterly reports and NJ DSRIP plans to include:</w:t>
      </w:r>
    </w:p>
    <w:p w14:paraId="511B4C20" w14:textId="77777777" w:rsidR="004D5DA8" w:rsidRPr="004D5DA8" w:rsidRDefault="004D5DA8" w:rsidP="0048526E">
      <w:pPr>
        <w:ind w:left="720"/>
        <w:rPr>
          <w:rFonts w:cs="Arial"/>
          <w:szCs w:val="22"/>
        </w:rPr>
      </w:pPr>
    </w:p>
    <w:p w14:paraId="1F4443B7" w14:textId="77777777" w:rsidR="004D5DA8" w:rsidRPr="004D5DA8" w:rsidRDefault="004D5DA8" w:rsidP="0048526E">
      <w:pPr>
        <w:numPr>
          <w:ilvl w:val="0"/>
          <w:numId w:val="71"/>
        </w:numPr>
        <w:overflowPunct w:val="0"/>
        <w:autoSpaceDE w:val="0"/>
        <w:autoSpaceDN w:val="0"/>
        <w:adjustRightInd w:val="0"/>
        <w:rPr>
          <w:rFonts w:cs="Arial"/>
          <w:szCs w:val="22"/>
        </w:rPr>
      </w:pPr>
      <w:r w:rsidRPr="004D5DA8">
        <w:rPr>
          <w:rFonts w:cs="Arial"/>
          <w:szCs w:val="22"/>
        </w:rPr>
        <w:t>Feedback;</w:t>
      </w:r>
    </w:p>
    <w:p w14:paraId="18E68006" w14:textId="77777777" w:rsidR="004D5DA8" w:rsidRPr="004D5DA8" w:rsidRDefault="004D5DA8" w:rsidP="0048526E">
      <w:pPr>
        <w:numPr>
          <w:ilvl w:val="0"/>
          <w:numId w:val="71"/>
        </w:numPr>
        <w:overflowPunct w:val="0"/>
        <w:autoSpaceDE w:val="0"/>
        <w:autoSpaceDN w:val="0"/>
        <w:adjustRightInd w:val="0"/>
        <w:rPr>
          <w:rFonts w:cs="Arial"/>
          <w:szCs w:val="22"/>
        </w:rPr>
      </w:pPr>
      <w:r w:rsidRPr="004D5DA8">
        <w:rPr>
          <w:rFonts w:cs="Arial"/>
          <w:szCs w:val="22"/>
        </w:rPr>
        <w:t xml:space="preserve">Review questions; and </w:t>
      </w:r>
    </w:p>
    <w:p w14:paraId="5DCA3707" w14:textId="77777777" w:rsidR="004D5DA8" w:rsidRPr="004D5DA8" w:rsidRDefault="004D5DA8" w:rsidP="0048526E">
      <w:pPr>
        <w:numPr>
          <w:ilvl w:val="0"/>
          <w:numId w:val="71"/>
        </w:numPr>
        <w:overflowPunct w:val="0"/>
        <w:autoSpaceDE w:val="0"/>
        <w:autoSpaceDN w:val="0"/>
        <w:adjustRightInd w:val="0"/>
        <w:rPr>
          <w:rFonts w:cs="Arial"/>
          <w:szCs w:val="22"/>
        </w:rPr>
      </w:pPr>
      <w:r w:rsidRPr="004D5DA8">
        <w:rPr>
          <w:rFonts w:cs="Arial"/>
          <w:szCs w:val="22"/>
        </w:rPr>
        <w:t xml:space="preserve">Conference calls; </w:t>
      </w:r>
    </w:p>
    <w:p w14:paraId="31ADE102" w14:textId="77777777" w:rsidR="004D5DA8" w:rsidRPr="004D5DA8" w:rsidRDefault="004D5DA8" w:rsidP="0048526E">
      <w:pPr>
        <w:ind w:left="720"/>
        <w:rPr>
          <w:rFonts w:cs="Arial"/>
          <w:szCs w:val="22"/>
        </w:rPr>
      </w:pPr>
    </w:p>
    <w:p w14:paraId="769DDEEB" w14:textId="77777777" w:rsidR="004D5DA8" w:rsidRPr="008968E1" w:rsidRDefault="004D5DA8" w:rsidP="0048526E">
      <w:pPr>
        <w:numPr>
          <w:ilvl w:val="0"/>
          <w:numId w:val="32"/>
        </w:numPr>
        <w:rPr>
          <w:rFonts w:cs="Arial"/>
          <w:szCs w:val="22"/>
        </w:rPr>
      </w:pPr>
      <w:r w:rsidRPr="004D5DA8">
        <w:rPr>
          <w:rFonts w:cs="Arial"/>
          <w:szCs w:val="22"/>
        </w:rPr>
        <w:t xml:space="preserve">Meet with or visit provider to confirm their eligibility for their selected </w:t>
      </w:r>
      <w:r w:rsidR="00B3334F" w:rsidRPr="00D3190F">
        <w:rPr>
          <w:rFonts w:cs="Arial"/>
          <w:szCs w:val="22"/>
        </w:rPr>
        <w:t>DSRIP</w:t>
      </w:r>
      <w:r w:rsidR="00B3334F" w:rsidRPr="00D3190F" w:rsidDel="00B3334F">
        <w:rPr>
          <w:rFonts w:cs="Arial"/>
          <w:szCs w:val="22"/>
        </w:rPr>
        <w:t xml:space="preserve"> </w:t>
      </w:r>
      <w:r w:rsidRPr="00D3190F">
        <w:rPr>
          <w:rFonts w:cs="Arial"/>
          <w:szCs w:val="22"/>
        </w:rPr>
        <w:t xml:space="preserve">project or program requirements as determined by the SCM; </w:t>
      </w:r>
    </w:p>
    <w:p w14:paraId="217DCB5E" w14:textId="77777777" w:rsidR="004D5DA8" w:rsidRPr="00B37E8B" w:rsidRDefault="004D5DA8" w:rsidP="0048526E">
      <w:pPr>
        <w:ind w:left="720"/>
        <w:rPr>
          <w:rFonts w:cs="Arial"/>
          <w:szCs w:val="22"/>
        </w:rPr>
      </w:pPr>
    </w:p>
    <w:p w14:paraId="71EFA17F" w14:textId="2F4A0D33" w:rsidR="004D5DA8" w:rsidRPr="00D3190F" w:rsidRDefault="004D5DA8" w:rsidP="0048526E">
      <w:pPr>
        <w:numPr>
          <w:ilvl w:val="0"/>
          <w:numId w:val="32"/>
        </w:numPr>
        <w:rPr>
          <w:rFonts w:cs="Arial"/>
          <w:szCs w:val="22"/>
        </w:rPr>
      </w:pPr>
      <w:r w:rsidRPr="0085218E">
        <w:rPr>
          <w:rFonts w:cs="Arial"/>
          <w:szCs w:val="22"/>
        </w:rPr>
        <w:t>Perform desk analysis</w:t>
      </w:r>
      <w:r w:rsidR="003D0628" w:rsidRPr="00D3190F">
        <w:rPr>
          <w:rFonts w:cs="Arial"/>
          <w:szCs w:val="22"/>
        </w:rPr>
        <w:t xml:space="preserve"> and provide summary of findings to </w:t>
      </w:r>
      <w:r w:rsidR="00F023BA">
        <w:rPr>
          <w:rFonts w:cs="Arial"/>
          <w:szCs w:val="22"/>
        </w:rPr>
        <w:t xml:space="preserve">the </w:t>
      </w:r>
      <w:r w:rsidR="003D0628" w:rsidRPr="00D3190F">
        <w:rPr>
          <w:rFonts w:cs="Arial"/>
          <w:szCs w:val="22"/>
        </w:rPr>
        <w:t xml:space="preserve">DOH </w:t>
      </w:r>
      <w:r w:rsidRPr="00D3190F">
        <w:rPr>
          <w:rFonts w:cs="Arial"/>
          <w:szCs w:val="22"/>
        </w:rPr>
        <w:t>to include:</w:t>
      </w:r>
    </w:p>
    <w:p w14:paraId="111388DD" w14:textId="77777777" w:rsidR="004D5DA8" w:rsidRPr="00D3190F" w:rsidRDefault="004D5DA8" w:rsidP="0048526E">
      <w:pPr>
        <w:ind w:left="720"/>
        <w:rPr>
          <w:rFonts w:cs="Arial"/>
          <w:szCs w:val="22"/>
        </w:rPr>
      </w:pPr>
    </w:p>
    <w:p w14:paraId="3576465A" w14:textId="77777777" w:rsidR="004D5DA8" w:rsidRPr="00D3190F" w:rsidRDefault="004D6688" w:rsidP="0048526E">
      <w:pPr>
        <w:numPr>
          <w:ilvl w:val="0"/>
          <w:numId w:val="72"/>
        </w:numPr>
        <w:overflowPunct w:val="0"/>
        <w:autoSpaceDE w:val="0"/>
        <w:autoSpaceDN w:val="0"/>
        <w:adjustRightInd w:val="0"/>
        <w:rPr>
          <w:rFonts w:cs="Arial"/>
          <w:szCs w:val="22"/>
        </w:rPr>
      </w:pPr>
      <w:r w:rsidRPr="00D3190F">
        <w:rPr>
          <w:rFonts w:cs="Arial"/>
          <w:szCs w:val="22"/>
        </w:rPr>
        <w:t xml:space="preserve">Annual </w:t>
      </w:r>
      <w:r w:rsidR="004D5DA8" w:rsidRPr="00D3190F">
        <w:rPr>
          <w:rFonts w:cs="Arial"/>
          <w:szCs w:val="22"/>
        </w:rPr>
        <w:t>data book revision;</w:t>
      </w:r>
    </w:p>
    <w:p w14:paraId="1575A9CA" w14:textId="77777777" w:rsidR="004D5DA8" w:rsidRPr="00D3190F" w:rsidRDefault="004D5DA8" w:rsidP="0048526E">
      <w:pPr>
        <w:numPr>
          <w:ilvl w:val="0"/>
          <w:numId w:val="72"/>
        </w:numPr>
        <w:overflowPunct w:val="0"/>
        <w:autoSpaceDE w:val="0"/>
        <w:autoSpaceDN w:val="0"/>
        <w:adjustRightInd w:val="0"/>
        <w:rPr>
          <w:rFonts w:cs="Arial"/>
          <w:szCs w:val="22"/>
        </w:rPr>
      </w:pPr>
      <w:r w:rsidRPr="00D3190F">
        <w:rPr>
          <w:rFonts w:cs="Arial"/>
          <w:szCs w:val="22"/>
        </w:rPr>
        <w:t>Quarterly progress reports and documentation;</w:t>
      </w:r>
    </w:p>
    <w:p w14:paraId="5DFF5B9C" w14:textId="77777777" w:rsidR="004D5DA8" w:rsidRPr="00D3190F" w:rsidRDefault="004D5DA8" w:rsidP="0048526E">
      <w:pPr>
        <w:numPr>
          <w:ilvl w:val="0"/>
          <w:numId w:val="72"/>
        </w:numPr>
        <w:overflowPunct w:val="0"/>
        <w:autoSpaceDE w:val="0"/>
        <w:autoSpaceDN w:val="0"/>
        <w:adjustRightInd w:val="0"/>
        <w:rPr>
          <w:rFonts w:cs="Arial"/>
          <w:szCs w:val="22"/>
        </w:rPr>
      </w:pPr>
      <w:r w:rsidRPr="00D3190F">
        <w:rPr>
          <w:rFonts w:cs="Arial"/>
          <w:szCs w:val="22"/>
        </w:rPr>
        <w:t xml:space="preserve">Annual and semi-annual measures reporting and payment; and </w:t>
      </w:r>
    </w:p>
    <w:p w14:paraId="286A567A" w14:textId="77777777" w:rsidR="004D5DA8" w:rsidRPr="00D3190F" w:rsidRDefault="004D5DA8" w:rsidP="0048526E">
      <w:pPr>
        <w:numPr>
          <w:ilvl w:val="0"/>
          <w:numId w:val="72"/>
        </w:numPr>
        <w:overflowPunct w:val="0"/>
        <w:autoSpaceDE w:val="0"/>
        <w:autoSpaceDN w:val="0"/>
        <w:adjustRightInd w:val="0"/>
        <w:rPr>
          <w:rFonts w:cs="Arial"/>
          <w:szCs w:val="22"/>
        </w:rPr>
      </w:pPr>
      <w:r w:rsidRPr="00D3190F">
        <w:rPr>
          <w:rFonts w:cs="Arial"/>
          <w:szCs w:val="22"/>
        </w:rPr>
        <w:t xml:space="preserve">Hospital renewal applications; </w:t>
      </w:r>
    </w:p>
    <w:p w14:paraId="128441E4" w14:textId="77777777" w:rsidR="004D5DA8" w:rsidRPr="00D3190F" w:rsidRDefault="004D5DA8" w:rsidP="0048526E">
      <w:pPr>
        <w:ind w:left="1020"/>
        <w:rPr>
          <w:rFonts w:cs="Arial"/>
          <w:szCs w:val="22"/>
        </w:rPr>
      </w:pPr>
    </w:p>
    <w:p w14:paraId="76E08AD0" w14:textId="77777777" w:rsidR="004D5DA8" w:rsidRPr="00D3190F" w:rsidRDefault="004D5DA8" w:rsidP="0048526E">
      <w:pPr>
        <w:numPr>
          <w:ilvl w:val="0"/>
          <w:numId w:val="32"/>
        </w:numPr>
        <w:rPr>
          <w:rFonts w:cs="Arial"/>
          <w:szCs w:val="22"/>
        </w:rPr>
      </w:pPr>
      <w:r w:rsidRPr="00D3190F">
        <w:rPr>
          <w:rFonts w:cs="Arial"/>
          <w:szCs w:val="22"/>
        </w:rPr>
        <w:lastRenderedPageBreak/>
        <w:t xml:space="preserve">Develop corrective action plans for hospitals determined not in compliance; </w:t>
      </w:r>
    </w:p>
    <w:p w14:paraId="1F3A363D" w14:textId="77777777" w:rsidR="004D5DA8" w:rsidRPr="00D3190F" w:rsidRDefault="004D5DA8" w:rsidP="0048526E">
      <w:pPr>
        <w:ind w:left="810"/>
        <w:rPr>
          <w:rFonts w:cs="Arial"/>
          <w:szCs w:val="22"/>
        </w:rPr>
      </w:pPr>
    </w:p>
    <w:p w14:paraId="173F9290" w14:textId="77777777" w:rsidR="004D5DA8" w:rsidRPr="00D3190F" w:rsidRDefault="004D5DA8" w:rsidP="0048526E">
      <w:pPr>
        <w:numPr>
          <w:ilvl w:val="0"/>
          <w:numId w:val="32"/>
        </w:numPr>
        <w:rPr>
          <w:rFonts w:cs="Arial"/>
          <w:szCs w:val="22"/>
        </w:rPr>
      </w:pPr>
      <w:r w:rsidRPr="00D3190F">
        <w:rPr>
          <w:rFonts w:cs="Arial"/>
          <w:szCs w:val="22"/>
        </w:rPr>
        <w:t xml:space="preserve">Correspond with hospitals regarding their hospital </w:t>
      </w:r>
      <w:r w:rsidR="00B3334F" w:rsidRPr="00D3190F">
        <w:rPr>
          <w:rFonts w:cs="Arial"/>
          <w:szCs w:val="22"/>
        </w:rPr>
        <w:t>DSRIP</w:t>
      </w:r>
      <w:r w:rsidR="00B3334F" w:rsidRPr="00D3190F" w:rsidDel="00B3334F">
        <w:rPr>
          <w:rFonts w:cs="Arial"/>
          <w:szCs w:val="22"/>
        </w:rPr>
        <w:t xml:space="preserve"> </w:t>
      </w:r>
      <w:r w:rsidRPr="00D3190F">
        <w:rPr>
          <w:rFonts w:cs="Arial"/>
          <w:szCs w:val="22"/>
        </w:rPr>
        <w:t xml:space="preserve">plans; </w:t>
      </w:r>
    </w:p>
    <w:p w14:paraId="7CE64DF7" w14:textId="77777777" w:rsidR="004D5DA8" w:rsidRPr="008968E1" w:rsidRDefault="004D5DA8" w:rsidP="0048526E">
      <w:pPr>
        <w:ind w:left="720"/>
        <w:rPr>
          <w:rFonts w:cs="Arial"/>
          <w:szCs w:val="22"/>
        </w:rPr>
      </w:pPr>
    </w:p>
    <w:p w14:paraId="2A49EAA7" w14:textId="77777777" w:rsidR="004D5DA8" w:rsidRPr="0085218E" w:rsidRDefault="004D5DA8" w:rsidP="0048526E">
      <w:pPr>
        <w:numPr>
          <w:ilvl w:val="0"/>
          <w:numId w:val="32"/>
        </w:numPr>
        <w:rPr>
          <w:rFonts w:cs="Arial"/>
          <w:szCs w:val="22"/>
        </w:rPr>
      </w:pPr>
      <w:r w:rsidRPr="00B37E8B">
        <w:rPr>
          <w:rFonts w:cs="Arial"/>
          <w:szCs w:val="22"/>
        </w:rPr>
        <w:t xml:space="preserve">Conduct </w:t>
      </w:r>
      <w:r w:rsidR="00E52235">
        <w:rPr>
          <w:rFonts w:cs="Arial"/>
          <w:szCs w:val="22"/>
        </w:rPr>
        <w:t xml:space="preserve">ongoing </w:t>
      </w:r>
      <w:r w:rsidRPr="00B37E8B">
        <w:rPr>
          <w:rFonts w:cs="Arial"/>
          <w:szCs w:val="22"/>
        </w:rPr>
        <w:t>an</w:t>
      </w:r>
      <w:r w:rsidRPr="0085218E">
        <w:rPr>
          <w:rFonts w:cs="Arial"/>
          <w:szCs w:val="22"/>
        </w:rPr>
        <w:t xml:space="preserve">alysis, monitor performance, and report to the DOH on hospital performance and compliance; </w:t>
      </w:r>
    </w:p>
    <w:p w14:paraId="70BBCE20" w14:textId="77777777" w:rsidR="004D5DA8" w:rsidRPr="00D3190F" w:rsidRDefault="004D5DA8" w:rsidP="0048526E">
      <w:pPr>
        <w:ind w:left="660"/>
        <w:rPr>
          <w:rFonts w:cs="Arial"/>
          <w:szCs w:val="22"/>
        </w:rPr>
      </w:pPr>
    </w:p>
    <w:p w14:paraId="6FDF8A13" w14:textId="1E64FB48" w:rsidR="004D5DA8" w:rsidRPr="00D3190F" w:rsidRDefault="00E52235" w:rsidP="0048526E">
      <w:pPr>
        <w:numPr>
          <w:ilvl w:val="0"/>
          <w:numId w:val="32"/>
        </w:numPr>
        <w:rPr>
          <w:rFonts w:cs="Arial"/>
          <w:szCs w:val="22"/>
        </w:rPr>
      </w:pPr>
      <w:r>
        <w:rPr>
          <w:rFonts w:cs="Arial"/>
          <w:szCs w:val="22"/>
        </w:rPr>
        <w:t>Upon request by the SCM, p</w:t>
      </w:r>
      <w:r w:rsidR="004D5DA8" w:rsidRPr="00D3190F">
        <w:rPr>
          <w:rFonts w:cs="Arial"/>
          <w:szCs w:val="22"/>
        </w:rPr>
        <w:t xml:space="preserve">erform limited scope on-site procedures to confirm </w:t>
      </w:r>
      <w:r w:rsidR="00B3334F" w:rsidRPr="00D3190F">
        <w:rPr>
          <w:rFonts w:cs="Arial"/>
          <w:szCs w:val="22"/>
        </w:rPr>
        <w:t>DSRIP</w:t>
      </w:r>
      <w:r w:rsidR="00B3334F" w:rsidRPr="00D3190F" w:rsidDel="00B3334F">
        <w:rPr>
          <w:rFonts w:cs="Arial"/>
          <w:szCs w:val="22"/>
        </w:rPr>
        <w:t xml:space="preserve"> </w:t>
      </w:r>
      <w:r w:rsidR="004D5DA8" w:rsidRPr="00D3190F">
        <w:rPr>
          <w:rFonts w:cs="Arial"/>
          <w:szCs w:val="22"/>
        </w:rPr>
        <w:t>projects, progression, and integrity which includes the following:</w:t>
      </w:r>
    </w:p>
    <w:p w14:paraId="6DC0DCD5" w14:textId="77777777" w:rsidR="004D5DA8" w:rsidRPr="008968E1" w:rsidRDefault="004D5DA8" w:rsidP="0048526E">
      <w:pPr>
        <w:ind w:left="660"/>
        <w:rPr>
          <w:rFonts w:cs="Arial"/>
          <w:szCs w:val="22"/>
        </w:rPr>
      </w:pPr>
      <w:r w:rsidRPr="008968E1">
        <w:rPr>
          <w:rFonts w:cs="Arial"/>
          <w:szCs w:val="22"/>
        </w:rPr>
        <w:tab/>
      </w:r>
      <w:r w:rsidRPr="008968E1">
        <w:rPr>
          <w:rFonts w:cs="Arial"/>
          <w:szCs w:val="22"/>
        </w:rPr>
        <w:tab/>
      </w:r>
    </w:p>
    <w:p w14:paraId="1AE4C0CE"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Perform on-site analysis confirmation activities;</w:t>
      </w:r>
    </w:p>
    <w:p w14:paraId="54C56831"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Develop on-site analysis and testing program;</w:t>
      </w:r>
    </w:p>
    <w:p w14:paraId="343AF2F9"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Develop corrective action plans for hospitals if deficiencies are identified; and</w:t>
      </w:r>
    </w:p>
    <w:p w14:paraId="548805C2"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 xml:space="preserve">Prepare summary of findings to the DOH. </w:t>
      </w:r>
    </w:p>
    <w:p w14:paraId="0151D260" w14:textId="77777777" w:rsidR="004D5DA8" w:rsidRPr="004D5DA8" w:rsidRDefault="004D5DA8" w:rsidP="0048526E">
      <w:pPr>
        <w:ind w:left="450"/>
        <w:rPr>
          <w:rFonts w:cs="Arial"/>
          <w:szCs w:val="22"/>
        </w:rPr>
      </w:pPr>
    </w:p>
    <w:p w14:paraId="3B0059C2" w14:textId="24A420DD" w:rsidR="004D5DA8" w:rsidRPr="004D5DA8" w:rsidRDefault="004D5DA8" w:rsidP="0048526E">
      <w:pPr>
        <w:outlineLvl w:val="1"/>
        <w:rPr>
          <w:rFonts w:ascii="Arial Narrow" w:hAnsi="Arial Narrow"/>
          <w:b/>
          <w:bCs/>
          <w:caps/>
          <w:sz w:val="24"/>
          <w:u w:val="single"/>
        </w:rPr>
      </w:pPr>
      <w:bookmarkStart w:id="121" w:name="_Toc442350548"/>
      <w:bookmarkStart w:id="122" w:name="_Toc486322640"/>
      <w:r w:rsidRPr="004D5DA8">
        <w:rPr>
          <w:rFonts w:ascii="Arial Narrow" w:hAnsi="Arial Narrow"/>
          <w:b/>
          <w:bCs/>
          <w:caps/>
          <w:sz w:val="24"/>
          <w:u w:val="single"/>
        </w:rPr>
        <w:t xml:space="preserve">3.8 </w:t>
      </w:r>
      <w:del w:id="123" w:author="Fletcher, Shana" w:date="2017-05-18T10:47:00Z">
        <w:r w:rsidRPr="004D5DA8" w:rsidDel="008716D8">
          <w:rPr>
            <w:rFonts w:ascii="Arial Narrow" w:hAnsi="Arial Narrow"/>
            <w:b/>
            <w:bCs/>
            <w:caps/>
            <w:sz w:val="24"/>
            <w:u w:val="single"/>
          </w:rPr>
          <w:delText>Q</w:delText>
        </w:r>
      </w:del>
      <w:del w:id="124" w:author="Fletcher, Shana" w:date="2017-05-18T10:46:00Z">
        <w:r w:rsidRPr="004D5DA8" w:rsidDel="008716D8">
          <w:rPr>
            <w:rFonts w:ascii="Arial Narrow" w:hAnsi="Arial Narrow"/>
            <w:b/>
            <w:bCs/>
            <w:caps/>
            <w:sz w:val="24"/>
            <w:u w:val="single"/>
          </w:rPr>
          <w:delText>UARTERLY</w:delText>
        </w:r>
      </w:del>
      <w:del w:id="125" w:author="Fletcher, Shana" w:date="2017-05-18T10:47:00Z">
        <w:r w:rsidRPr="004D5DA8" w:rsidDel="008716D8">
          <w:rPr>
            <w:rFonts w:ascii="Arial Narrow" w:hAnsi="Arial Narrow"/>
            <w:b/>
            <w:bCs/>
            <w:caps/>
            <w:sz w:val="24"/>
            <w:u w:val="single"/>
          </w:rPr>
          <w:delText xml:space="preserve"> </w:delText>
        </w:r>
      </w:del>
      <w:ins w:id="126" w:author="Fletcher, Shana" w:date="2017-05-18T10:47:00Z">
        <w:r w:rsidR="008716D8">
          <w:rPr>
            <w:rFonts w:ascii="Arial Narrow" w:hAnsi="Arial Narrow"/>
            <w:b/>
            <w:bCs/>
            <w:caps/>
            <w:sz w:val="24"/>
            <w:u w:val="single"/>
          </w:rPr>
          <w:t xml:space="preserve">Semi-Annual </w:t>
        </w:r>
      </w:ins>
      <w:r w:rsidRPr="004D5DA8">
        <w:rPr>
          <w:rFonts w:ascii="Arial Narrow" w:hAnsi="Arial Narrow"/>
          <w:b/>
          <w:bCs/>
          <w:caps/>
          <w:sz w:val="24"/>
          <w:u w:val="single"/>
        </w:rPr>
        <w:t>ANALYSIS OF METRICS AND EXPECTED IMPROVEMENT TARGETS</w:t>
      </w:r>
      <w:bookmarkEnd w:id="121"/>
      <w:bookmarkEnd w:id="122"/>
    </w:p>
    <w:p w14:paraId="178039C0" w14:textId="77777777" w:rsidR="004D5DA8" w:rsidRPr="004D5DA8" w:rsidRDefault="004D5DA8" w:rsidP="0048526E">
      <w:pPr>
        <w:overflowPunct w:val="0"/>
        <w:autoSpaceDE w:val="0"/>
        <w:autoSpaceDN w:val="0"/>
        <w:adjustRightInd w:val="0"/>
        <w:rPr>
          <w:rFonts w:cs="Arial"/>
          <w:szCs w:val="22"/>
        </w:rPr>
      </w:pPr>
    </w:p>
    <w:p w14:paraId="2D344AA0" w14:textId="590BE14D" w:rsidR="004D5DA8" w:rsidRPr="004D5DA8" w:rsidRDefault="00E6744D" w:rsidP="0048526E">
      <w:pPr>
        <w:overflowPunct w:val="0"/>
        <w:autoSpaceDE w:val="0"/>
        <w:autoSpaceDN w:val="0"/>
        <w:adjustRightInd w:val="0"/>
        <w:rPr>
          <w:rFonts w:cs="Arial"/>
          <w:szCs w:val="22"/>
        </w:rPr>
      </w:pPr>
      <w:del w:id="127" w:author="Fletcher, Shana" w:date="2017-05-18T10:47:00Z">
        <w:r w:rsidDel="008716D8">
          <w:rPr>
            <w:rFonts w:cs="Arial"/>
            <w:szCs w:val="22"/>
          </w:rPr>
          <w:delText>Quarterly</w:delText>
        </w:r>
      </w:del>
      <w:ins w:id="128" w:author="Fletcher, Shana" w:date="2017-05-18T10:47:00Z">
        <w:r w:rsidR="008716D8">
          <w:rPr>
            <w:rFonts w:cs="Arial"/>
            <w:szCs w:val="22"/>
          </w:rPr>
          <w:t>Semi- ann</w:t>
        </w:r>
      </w:ins>
      <w:ins w:id="129" w:author="Fletcher, Shana" w:date="2017-05-18T10:48:00Z">
        <w:r w:rsidR="008716D8">
          <w:rPr>
            <w:rFonts w:cs="Arial"/>
            <w:szCs w:val="22"/>
          </w:rPr>
          <w:t>ually</w:t>
        </w:r>
      </w:ins>
      <w:r>
        <w:rPr>
          <w:rFonts w:cs="Arial"/>
          <w:szCs w:val="22"/>
        </w:rPr>
        <w:t xml:space="preserve">, commencing </w:t>
      </w:r>
      <w:del w:id="130" w:author="Fletcher, Shana" w:date="2017-05-18T10:49:00Z">
        <w:r w:rsidDel="008716D8">
          <w:rPr>
            <w:rFonts w:cs="Arial"/>
            <w:szCs w:val="22"/>
          </w:rPr>
          <w:delText xml:space="preserve">three </w:delText>
        </w:r>
      </w:del>
      <w:ins w:id="131" w:author="Fletcher, Shana" w:date="2017-05-18T10:49:00Z">
        <w:r w:rsidR="008716D8">
          <w:rPr>
            <w:rFonts w:cs="Arial"/>
            <w:szCs w:val="22"/>
          </w:rPr>
          <w:t xml:space="preserve">six </w:t>
        </w:r>
      </w:ins>
      <w:r>
        <w:rPr>
          <w:rFonts w:cs="Arial"/>
          <w:szCs w:val="22"/>
        </w:rPr>
        <w:t>(</w:t>
      </w:r>
      <w:ins w:id="132" w:author="Fletcher, Shana" w:date="2017-05-18T10:49:00Z">
        <w:r w:rsidR="008716D8">
          <w:rPr>
            <w:rFonts w:cs="Arial"/>
            <w:szCs w:val="22"/>
          </w:rPr>
          <w:t>6</w:t>
        </w:r>
      </w:ins>
      <w:del w:id="133" w:author="Fletcher, Shana" w:date="2017-05-18T10:49:00Z">
        <w:r w:rsidDel="008716D8">
          <w:rPr>
            <w:rFonts w:cs="Arial"/>
            <w:szCs w:val="22"/>
          </w:rPr>
          <w:delText>3</w:delText>
        </w:r>
      </w:del>
      <w:r>
        <w:rPr>
          <w:rFonts w:cs="Arial"/>
          <w:szCs w:val="22"/>
        </w:rPr>
        <w:t>) months after award, t</w:t>
      </w:r>
      <w:r w:rsidR="004D5DA8" w:rsidRPr="004D5DA8">
        <w:rPr>
          <w:rFonts w:cs="Arial"/>
          <w:szCs w:val="22"/>
        </w:rPr>
        <w:t xml:space="preserve">he </w:t>
      </w:r>
      <w:r w:rsidR="00B71221">
        <w:rPr>
          <w:rFonts w:cs="Arial"/>
          <w:szCs w:val="22"/>
        </w:rPr>
        <w:t>Vendor {Contractor}</w:t>
      </w:r>
      <w:r w:rsidR="004D5DA8" w:rsidRPr="004D5DA8">
        <w:rPr>
          <w:rFonts w:cs="Arial"/>
          <w:szCs w:val="22"/>
        </w:rPr>
        <w:t xml:space="preserve"> shall:</w:t>
      </w:r>
    </w:p>
    <w:p w14:paraId="4A1FA7BA" w14:textId="77777777" w:rsidR="004D5DA8" w:rsidRPr="004D5DA8" w:rsidRDefault="004D5DA8" w:rsidP="0048526E">
      <w:pPr>
        <w:overflowPunct w:val="0"/>
        <w:autoSpaceDE w:val="0"/>
        <w:autoSpaceDN w:val="0"/>
        <w:adjustRightInd w:val="0"/>
        <w:rPr>
          <w:rFonts w:cs="Arial"/>
          <w:szCs w:val="22"/>
        </w:rPr>
      </w:pPr>
    </w:p>
    <w:p w14:paraId="3B726EFA" w14:textId="77777777"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Prepare data book and metric calculations with updated data;</w:t>
      </w:r>
    </w:p>
    <w:p w14:paraId="30182F95" w14:textId="77777777" w:rsidR="004D5DA8" w:rsidRPr="004D5DA8" w:rsidRDefault="004D5DA8" w:rsidP="0048526E">
      <w:pPr>
        <w:overflowPunct w:val="0"/>
        <w:autoSpaceDE w:val="0"/>
        <w:autoSpaceDN w:val="0"/>
        <w:adjustRightInd w:val="0"/>
        <w:ind w:left="720"/>
        <w:rPr>
          <w:rFonts w:cs="Arial"/>
          <w:szCs w:val="22"/>
        </w:rPr>
      </w:pPr>
    </w:p>
    <w:p w14:paraId="2AE63AE6" w14:textId="77777777"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Run metric and improvement target as described in the FMP algorithms to include the following:</w:t>
      </w:r>
    </w:p>
    <w:p w14:paraId="5D6E663D" w14:textId="77777777" w:rsidR="004D5DA8" w:rsidRPr="004D5DA8" w:rsidRDefault="004D5DA8" w:rsidP="0048526E">
      <w:pPr>
        <w:overflowPunct w:val="0"/>
        <w:autoSpaceDE w:val="0"/>
        <w:autoSpaceDN w:val="0"/>
        <w:adjustRightInd w:val="0"/>
        <w:ind w:left="720"/>
        <w:rPr>
          <w:rFonts w:cs="Arial"/>
          <w:szCs w:val="22"/>
        </w:rPr>
      </w:pPr>
    </w:p>
    <w:p w14:paraId="6F552672" w14:textId="77777777" w:rsidR="004D5DA8" w:rsidRPr="004D5DA8" w:rsidRDefault="004D5DA8" w:rsidP="0048526E">
      <w:pPr>
        <w:numPr>
          <w:ilvl w:val="0"/>
          <w:numId w:val="74"/>
        </w:numPr>
        <w:overflowPunct w:val="0"/>
        <w:autoSpaceDE w:val="0"/>
        <w:autoSpaceDN w:val="0"/>
        <w:adjustRightInd w:val="0"/>
        <w:rPr>
          <w:rFonts w:cs="Arial"/>
          <w:szCs w:val="22"/>
        </w:rPr>
      </w:pPr>
      <w:r w:rsidRPr="004D5DA8">
        <w:rPr>
          <w:rFonts w:cs="Arial"/>
          <w:szCs w:val="22"/>
        </w:rPr>
        <w:t>Analyze and identify areas for follow-up; and</w:t>
      </w:r>
    </w:p>
    <w:p w14:paraId="30B0E005" w14:textId="77777777" w:rsidR="004D5DA8" w:rsidRPr="004D5DA8" w:rsidRDefault="004D5DA8" w:rsidP="0048526E">
      <w:pPr>
        <w:numPr>
          <w:ilvl w:val="0"/>
          <w:numId w:val="74"/>
        </w:numPr>
        <w:overflowPunct w:val="0"/>
        <w:autoSpaceDE w:val="0"/>
        <w:autoSpaceDN w:val="0"/>
        <w:adjustRightInd w:val="0"/>
        <w:rPr>
          <w:rFonts w:cs="Arial"/>
          <w:szCs w:val="22"/>
        </w:rPr>
      </w:pPr>
      <w:r w:rsidRPr="004D5DA8">
        <w:rPr>
          <w:rFonts w:cs="Arial"/>
          <w:szCs w:val="22"/>
        </w:rPr>
        <w:t xml:space="preserve">Utilize alternative measures if necessary; </w:t>
      </w:r>
    </w:p>
    <w:p w14:paraId="0C8EFC5B" w14:textId="77777777" w:rsidR="004D5DA8" w:rsidRPr="004D5DA8" w:rsidRDefault="004D5DA8" w:rsidP="0048526E">
      <w:pPr>
        <w:overflowPunct w:val="0"/>
        <w:autoSpaceDE w:val="0"/>
        <w:autoSpaceDN w:val="0"/>
        <w:adjustRightInd w:val="0"/>
        <w:rPr>
          <w:rFonts w:cs="Arial"/>
          <w:szCs w:val="22"/>
        </w:rPr>
      </w:pPr>
    </w:p>
    <w:p w14:paraId="6473EF0C" w14:textId="77777777"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Calculate hospital performance to:</w:t>
      </w:r>
    </w:p>
    <w:p w14:paraId="4EA67DD8" w14:textId="77777777" w:rsidR="004D5DA8" w:rsidRPr="004D5DA8" w:rsidRDefault="004D5DA8" w:rsidP="0048526E">
      <w:pPr>
        <w:overflowPunct w:val="0"/>
        <w:autoSpaceDE w:val="0"/>
        <w:autoSpaceDN w:val="0"/>
        <w:adjustRightInd w:val="0"/>
        <w:ind w:left="720"/>
        <w:rPr>
          <w:rFonts w:cs="Arial"/>
          <w:szCs w:val="22"/>
        </w:rPr>
      </w:pPr>
    </w:p>
    <w:p w14:paraId="6436A32E" w14:textId="77CE829D" w:rsidR="004D5DA8" w:rsidRP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 xml:space="preserve">Prepare analysis and summary for </w:t>
      </w:r>
      <w:r w:rsidR="00F023BA">
        <w:rPr>
          <w:rFonts w:cs="Arial"/>
          <w:szCs w:val="22"/>
        </w:rPr>
        <w:t xml:space="preserve">the </w:t>
      </w:r>
      <w:r w:rsidRPr="004D5DA8">
        <w:rPr>
          <w:rFonts w:cs="Arial"/>
          <w:szCs w:val="22"/>
        </w:rPr>
        <w:t>DOH;</w:t>
      </w:r>
    </w:p>
    <w:p w14:paraId="1F1F0224" w14:textId="77777777" w:rsidR="004D5DA8" w:rsidRP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Identify areas for follow-up;</w:t>
      </w:r>
    </w:p>
    <w:p w14:paraId="03A1DE2C" w14:textId="77777777" w:rsidR="004D5DA8" w:rsidRP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 xml:space="preserve">Perform </w:t>
      </w:r>
      <w:r w:rsidRPr="005F25A5">
        <w:rPr>
          <w:rFonts w:cs="Arial"/>
          <w:szCs w:val="22"/>
        </w:rPr>
        <w:t>write-backs</w:t>
      </w:r>
      <w:r w:rsidRPr="004D5DA8">
        <w:rPr>
          <w:rFonts w:cs="Arial"/>
          <w:szCs w:val="22"/>
        </w:rPr>
        <w:t xml:space="preserve"> when necessary; and </w:t>
      </w:r>
    </w:p>
    <w:p w14:paraId="73D4EF36" w14:textId="77777777" w:rsid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 xml:space="preserve">Determine hospital achievements; </w:t>
      </w:r>
      <w:r w:rsidR="00D46C31">
        <w:rPr>
          <w:rFonts w:cs="Arial"/>
          <w:szCs w:val="22"/>
        </w:rPr>
        <w:t>and</w:t>
      </w:r>
    </w:p>
    <w:p w14:paraId="4AE9D16B" w14:textId="77777777" w:rsidR="00D46C31" w:rsidRPr="00804150" w:rsidRDefault="00D46C31" w:rsidP="0048526E">
      <w:pPr>
        <w:numPr>
          <w:ilvl w:val="0"/>
          <w:numId w:val="75"/>
        </w:numPr>
        <w:overflowPunct w:val="0"/>
        <w:autoSpaceDE w:val="0"/>
        <w:autoSpaceDN w:val="0"/>
        <w:adjustRightInd w:val="0"/>
        <w:rPr>
          <w:rFonts w:cs="Arial"/>
          <w:szCs w:val="22"/>
        </w:rPr>
      </w:pPr>
      <w:r w:rsidRPr="00804150">
        <w:rPr>
          <w:rFonts w:cs="Arial"/>
          <w:szCs w:val="22"/>
        </w:rPr>
        <w:t>Complete performance calculations to review and score hospitals on successfully completing prescribed activities.</w:t>
      </w:r>
    </w:p>
    <w:p w14:paraId="0713D7CE" w14:textId="77777777" w:rsidR="004D5DA8" w:rsidRPr="004D5DA8" w:rsidRDefault="004D5DA8" w:rsidP="0048526E">
      <w:pPr>
        <w:ind w:left="720"/>
        <w:rPr>
          <w:rFonts w:cs="Arial"/>
          <w:szCs w:val="22"/>
        </w:rPr>
      </w:pPr>
    </w:p>
    <w:p w14:paraId="1F4ABCD3" w14:textId="294AA17B"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 xml:space="preserve">Assist </w:t>
      </w:r>
      <w:r w:rsidR="00F023BA">
        <w:rPr>
          <w:rFonts w:cs="Arial"/>
          <w:szCs w:val="22"/>
        </w:rPr>
        <w:t xml:space="preserve">the </w:t>
      </w:r>
      <w:r w:rsidRPr="004D5DA8">
        <w:rPr>
          <w:rFonts w:cs="Arial"/>
          <w:szCs w:val="22"/>
        </w:rPr>
        <w:t xml:space="preserve">DOH during hospital reconsideration periods by reviewing: </w:t>
      </w:r>
    </w:p>
    <w:p w14:paraId="113AACF8" w14:textId="77777777" w:rsidR="004D5DA8" w:rsidRPr="004D5DA8" w:rsidRDefault="004D5DA8" w:rsidP="0048526E">
      <w:pPr>
        <w:ind w:left="720"/>
        <w:rPr>
          <w:rFonts w:cs="Arial"/>
          <w:szCs w:val="22"/>
        </w:rPr>
      </w:pPr>
    </w:p>
    <w:p w14:paraId="130A500F" w14:textId="77777777" w:rsidR="004D5DA8" w:rsidRPr="004D5DA8" w:rsidRDefault="004D5DA8" w:rsidP="0048526E">
      <w:pPr>
        <w:numPr>
          <w:ilvl w:val="0"/>
          <w:numId w:val="76"/>
        </w:numPr>
        <w:overflowPunct w:val="0"/>
        <w:autoSpaceDE w:val="0"/>
        <w:autoSpaceDN w:val="0"/>
        <w:adjustRightInd w:val="0"/>
        <w:rPr>
          <w:rFonts w:cs="Arial"/>
          <w:szCs w:val="22"/>
        </w:rPr>
      </w:pPr>
      <w:r w:rsidRPr="004D5DA8">
        <w:rPr>
          <w:rFonts w:cs="Arial"/>
          <w:szCs w:val="22"/>
        </w:rPr>
        <w:t>Reporting and calculation error appeals;</w:t>
      </w:r>
    </w:p>
    <w:p w14:paraId="0DADF824" w14:textId="77777777" w:rsidR="004D5DA8" w:rsidRPr="004D5DA8" w:rsidRDefault="004D5DA8" w:rsidP="0048526E">
      <w:pPr>
        <w:numPr>
          <w:ilvl w:val="0"/>
          <w:numId w:val="76"/>
        </w:numPr>
        <w:overflowPunct w:val="0"/>
        <w:autoSpaceDE w:val="0"/>
        <w:autoSpaceDN w:val="0"/>
        <w:adjustRightInd w:val="0"/>
        <w:rPr>
          <w:rFonts w:cs="Arial"/>
          <w:szCs w:val="22"/>
        </w:rPr>
      </w:pPr>
      <w:r w:rsidRPr="004D5DA8">
        <w:rPr>
          <w:rFonts w:cs="Arial"/>
          <w:szCs w:val="22"/>
        </w:rPr>
        <w:t>Quarterly progress reports;</w:t>
      </w:r>
    </w:p>
    <w:p w14:paraId="66152264" w14:textId="2308C343" w:rsidR="004D5DA8" w:rsidRPr="004D5DA8" w:rsidRDefault="004D5DA8" w:rsidP="0048526E">
      <w:pPr>
        <w:numPr>
          <w:ilvl w:val="0"/>
          <w:numId w:val="76"/>
        </w:numPr>
        <w:overflowPunct w:val="0"/>
        <w:autoSpaceDE w:val="0"/>
        <w:autoSpaceDN w:val="0"/>
        <w:adjustRightInd w:val="0"/>
        <w:rPr>
          <w:rFonts w:cs="Arial"/>
          <w:szCs w:val="22"/>
        </w:rPr>
      </w:pPr>
      <w:r w:rsidRPr="004D5DA8">
        <w:rPr>
          <w:rFonts w:cs="Arial"/>
          <w:szCs w:val="22"/>
        </w:rPr>
        <w:t xml:space="preserve">Data used by the </w:t>
      </w:r>
      <w:r w:rsidR="00F023BA">
        <w:rPr>
          <w:rFonts w:cs="Arial"/>
          <w:szCs w:val="22"/>
        </w:rPr>
        <w:t>V</w:t>
      </w:r>
      <w:r w:rsidR="00F023BA" w:rsidRPr="004D5DA8">
        <w:rPr>
          <w:rFonts w:cs="Arial"/>
          <w:szCs w:val="22"/>
        </w:rPr>
        <w:t>endor</w:t>
      </w:r>
      <w:r w:rsidR="00F023BA">
        <w:rPr>
          <w:rFonts w:cs="Arial"/>
          <w:szCs w:val="22"/>
        </w:rPr>
        <w:t xml:space="preserve"> {Contractor}</w:t>
      </w:r>
      <w:r w:rsidRPr="004D5DA8">
        <w:rPr>
          <w:rFonts w:cs="Arial"/>
          <w:szCs w:val="22"/>
        </w:rPr>
        <w:t>; and</w:t>
      </w:r>
    </w:p>
    <w:p w14:paraId="53D541B3" w14:textId="2237AD78" w:rsidR="004D5DA8" w:rsidRPr="004D5DA8" w:rsidRDefault="004D5DA8" w:rsidP="0048526E">
      <w:pPr>
        <w:numPr>
          <w:ilvl w:val="0"/>
          <w:numId w:val="76"/>
        </w:numPr>
        <w:overflowPunct w:val="0"/>
        <w:autoSpaceDE w:val="0"/>
        <w:autoSpaceDN w:val="0"/>
        <w:adjustRightInd w:val="0"/>
        <w:rPr>
          <w:rFonts w:ascii="Arial Narrow" w:hAnsi="Arial Narrow" w:cs="Arial"/>
          <w:b/>
          <w:bCs/>
          <w:caps/>
          <w:sz w:val="24"/>
          <w:szCs w:val="26"/>
          <w:u w:val="single"/>
        </w:rPr>
      </w:pPr>
      <w:r w:rsidRPr="004D5DA8">
        <w:rPr>
          <w:rFonts w:cs="Arial"/>
          <w:szCs w:val="22"/>
        </w:rPr>
        <w:t xml:space="preserve">Calculations using algorithms managed by the </w:t>
      </w:r>
      <w:r w:rsidR="00F023BA">
        <w:rPr>
          <w:rFonts w:cs="Arial"/>
          <w:szCs w:val="22"/>
        </w:rPr>
        <w:t>V</w:t>
      </w:r>
      <w:r w:rsidR="00F023BA" w:rsidRPr="004D5DA8">
        <w:rPr>
          <w:rFonts w:cs="Arial"/>
          <w:szCs w:val="22"/>
        </w:rPr>
        <w:t>endor</w:t>
      </w:r>
      <w:r w:rsidR="00F023BA">
        <w:rPr>
          <w:rFonts w:cs="Arial"/>
          <w:szCs w:val="22"/>
        </w:rPr>
        <w:t xml:space="preserve"> {Contractor}</w:t>
      </w:r>
      <w:r w:rsidRPr="004D5DA8">
        <w:rPr>
          <w:rFonts w:cs="Arial"/>
          <w:szCs w:val="22"/>
        </w:rPr>
        <w:t xml:space="preserve">. </w:t>
      </w:r>
    </w:p>
    <w:p w14:paraId="37465508" w14:textId="77777777" w:rsidR="004D5DA8" w:rsidRPr="004D5DA8" w:rsidRDefault="004D5DA8" w:rsidP="0048526E">
      <w:pPr>
        <w:overflowPunct w:val="0"/>
        <w:autoSpaceDE w:val="0"/>
        <w:autoSpaceDN w:val="0"/>
        <w:adjustRightInd w:val="0"/>
        <w:ind w:left="1080"/>
        <w:rPr>
          <w:rFonts w:ascii="Arial Narrow" w:hAnsi="Arial Narrow" w:cs="Arial"/>
          <w:b/>
          <w:bCs/>
          <w:caps/>
          <w:sz w:val="24"/>
          <w:szCs w:val="26"/>
          <w:u w:val="single"/>
        </w:rPr>
      </w:pPr>
    </w:p>
    <w:p w14:paraId="2038E80E" w14:textId="77777777" w:rsidR="004D5DA8" w:rsidRPr="004D5DA8" w:rsidRDefault="004D5DA8" w:rsidP="0048526E">
      <w:pPr>
        <w:outlineLvl w:val="1"/>
        <w:rPr>
          <w:rFonts w:ascii="Arial Narrow" w:hAnsi="Arial Narrow"/>
          <w:b/>
          <w:bCs/>
          <w:caps/>
          <w:sz w:val="24"/>
          <w:u w:val="single"/>
        </w:rPr>
      </w:pPr>
      <w:bookmarkStart w:id="134" w:name="_Toc442350549"/>
      <w:bookmarkStart w:id="135" w:name="_Toc486322641"/>
      <w:r w:rsidRPr="004D5DA8">
        <w:rPr>
          <w:rFonts w:ascii="Arial Narrow" w:hAnsi="Arial Narrow"/>
          <w:b/>
          <w:bCs/>
          <w:caps/>
          <w:sz w:val="24"/>
          <w:u w:val="single"/>
        </w:rPr>
        <w:t>3.9 Attribution TASKS</w:t>
      </w:r>
      <w:bookmarkEnd w:id="134"/>
      <w:bookmarkEnd w:id="135"/>
    </w:p>
    <w:p w14:paraId="422B13E3" w14:textId="77777777" w:rsidR="004D5DA8" w:rsidRPr="004D5DA8" w:rsidRDefault="004D5DA8" w:rsidP="0048526E">
      <w:pPr>
        <w:rPr>
          <w:rFonts w:ascii="Times New Roman" w:hAnsi="Times New Roman"/>
          <w:sz w:val="24"/>
        </w:rPr>
      </w:pPr>
    </w:p>
    <w:p w14:paraId="09A6CB27" w14:textId="77777777" w:rsidR="004D5DA8" w:rsidRPr="004D5DA8" w:rsidRDefault="004D5DA8" w:rsidP="0048526E">
      <w:pPr>
        <w:rPr>
          <w:rFonts w:cs="Arial"/>
          <w:szCs w:val="22"/>
        </w:rPr>
      </w:pPr>
      <w:r w:rsidRPr="004D5DA8">
        <w:rPr>
          <w:rFonts w:cs="Arial"/>
          <w:szCs w:val="22"/>
        </w:rPr>
        <w:t xml:space="preserve">In consultation with the SCM, the </w:t>
      </w:r>
      <w:r w:rsidR="00B71221">
        <w:rPr>
          <w:rFonts w:cs="Arial"/>
          <w:szCs w:val="22"/>
        </w:rPr>
        <w:t>Vendor {Contractor}</w:t>
      </w:r>
      <w:r w:rsidRPr="004D5DA8">
        <w:rPr>
          <w:rFonts w:cs="Arial"/>
          <w:szCs w:val="22"/>
        </w:rPr>
        <w:t xml:space="preserve"> shall: </w:t>
      </w:r>
    </w:p>
    <w:p w14:paraId="5ECC48EB" w14:textId="77777777" w:rsidR="004D5DA8" w:rsidRPr="004D5DA8" w:rsidRDefault="004D5DA8" w:rsidP="0048526E">
      <w:pPr>
        <w:rPr>
          <w:rFonts w:cs="Arial"/>
          <w:szCs w:val="22"/>
        </w:rPr>
      </w:pPr>
    </w:p>
    <w:p w14:paraId="5E165096" w14:textId="77777777" w:rsidR="004D5DA8" w:rsidRPr="004D5DA8" w:rsidRDefault="004D5DA8" w:rsidP="0048526E">
      <w:pPr>
        <w:numPr>
          <w:ilvl w:val="0"/>
          <w:numId w:val="34"/>
        </w:numPr>
        <w:rPr>
          <w:rFonts w:cs="Arial"/>
          <w:szCs w:val="22"/>
        </w:rPr>
      </w:pPr>
      <w:r w:rsidRPr="004D5DA8">
        <w:rPr>
          <w:rFonts w:cs="Arial"/>
          <w:szCs w:val="22"/>
        </w:rPr>
        <w:t>Develop and maintain an attribution model that can be used to assign Medicaid enrollees and Charity Care recipients to hospitals and their selected project partners to be used in developing performance measures by:</w:t>
      </w:r>
    </w:p>
    <w:p w14:paraId="191E75F1" w14:textId="77777777" w:rsidR="004D5DA8" w:rsidRPr="004D5DA8" w:rsidRDefault="004D5DA8" w:rsidP="0048526E">
      <w:pPr>
        <w:ind w:left="720"/>
        <w:rPr>
          <w:rFonts w:cs="Arial"/>
          <w:szCs w:val="22"/>
        </w:rPr>
      </w:pPr>
    </w:p>
    <w:p w14:paraId="409F6429" w14:textId="77777777" w:rsidR="004D5DA8" w:rsidRPr="004D5DA8" w:rsidRDefault="004D5DA8" w:rsidP="0048526E">
      <w:pPr>
        <w:numPr>
          <w:ilvl w:val="0"/>
          <w:numId w:val="77"/>
        </w:numPr>
        <w:overflowPunct w:val="0"/>
        <w:autoSpaceDE w:val="0"/>
        <w:autoSpaceDN w:val="0"/>
        <w:adjustRightInd w:val="0"/>
        <w:rPr>
          <w:rFonts w:cs="Arial"/>
          <w:szCs w:val="22"/>
        </w:rPr>
      </w:pPr>
      <w:r w:rsidRPr="004D5DA8">
        <w:rPr>
          <w:rFonts w:cs="Arial"/>
          <w:szCs w:val="22"/>
        </w:rPr>
        <w:lastRenderedPageBreak/>
        <w:t>Prepar</w:t>
      </w:r>
      <w:r w:rsidR="00BE06AA">
        <w:rPr>
          <w:rFonts w:cs="Arial"/>
          <w:szCs w:val="22"/>
        </w:rPr>
        <w:t>ing</w:t>
      </w:r>
      <w:r w:rsidRPr="004D5DA8">
        <w:rPr>
          <w:rFonts w:cs="Arial"/>
          <w:szCs w:val="22"/>
        </w:rPr>
        <w:t xml:space="preserve"> an electronic tracking system for comparing hospital’s performance during the DSRIP program compared to the baseline data to award pay for performance targets and reporting requirements established by the DSRIP program; and</w:t>
      </w:r>
    </w:p>
    <w:p w14:paraId="3DD248EB" w14:textId="77777777" w:rsidR="004D5DA8" w:rsidRPr="004D5DA8" w:rsidRDefault="004D5DA8" w:rsidP="0048526E">
      <w:pPr>
        <w:numPr>
          <w:ilvl w:val="0"/>
          <w:numId w:val="77"/>
        </w:numPr>
        <w:overflowPunct w:val="0"/>
        <w:autoSpaceDE w:val="0"/>
        <w:autoSpaceDN w:val="0"/>
        <w:adjustRightInd w:val="0"/>
        <w:rPr>
          <w:rFonts w:cs="Arial"/>
          <w:szCs w:val="22"/>
        </w:rPr>
      </w:pPr>
      <w:r w:rsidRPr="004D5DA8">
        <w:rPr>
          <w:rFonts w:cs="Arial"/>
          <w:szCs w:val="22"/>
        </w:rPr>
        <w:t>Identify</w:t>
      </w:r>
      <w:r w:rsidR="00BE06AA">
        <w:rPr>
          <w:rFonts w:cs="Arial"/>
          <w:szCs w:val="22"/>
        </w:rPr>
        <w:t>ing</w:t>
      </w:r>
      <w:r w:rsidRPr="004D5DA8">
        <w:rPr>
          <w:rFonts w:cs="Arial"/>
          <w:szCs w:val="22"/>
        </w:rPr>
        <w:t xml:space="preserve"> problems with underperforming hospitals and communicate the deficiencies to the hospital, the DOH, and CMS; </w:t>
      </w:r>
    </w:p>
    <w:p w14:paraId="474438E9" w14:textId="77777777" w:rsidR="004D5DA8" w:rsidRPr="004D5DA8" w:rsidRDefault="004D5DA8" w:rsidP="0048526E">
      <w:pPr>
        <w:rPr>
          <w:rFonts w:cs="Arial"/>
          <w:szCs w:val="22"/>
        </w:rPr>
      </w:pPr>
    </w:p>
    <w:p w14:paraId="1F481ECF" w14:textId="77777777" w:rsidR="004D5DA8" w:rsidRPr="004D5DA8" w:rsidRDefault="004D5DA8" w:rsidP="0048526E">
      <w:pPr>
        <w:numPr>
          <w:ilvl w:val="0"/>
          <w:numId w:val="34"/>
        </w:numPr>
        <w:rPr>
          <w:rFonts w:cs="Arial"/>
          <w:szCs w:val="22"/>
        </w:rPr>
      </w:pPr>
      <w:r w:rsidRPr="004D5DA8">
        <w:rPr>
          <w:rFonts w:cs="Arial"/>
          <w:szCs w:val="22"/>
        </w:rPr>
        <w:t xml:space="preserve">Execute, support, and maintain a patient attribution algorithm; </w:t>
      </w:r>
    </w:p>
    <w:p w14:paraId="2CD2AEB6" w14:textId="77777777" w:rsidR="004D5DA8" w:rsidRPr="004D5DA8" w:rsidRDefault="004D5DA8" w:rsidP="0048526E">
      <w:pPr>
        <w:ind w:left="720"/>
        <w:rPr>
          <w:rFonts w:cs="Arial"/>
          <w:szCs w:val="22"/>
        </w:rPr>
      </w:pPr>
    </w:p>
    <w:p w14:paraId="298548D8" w14:textId="74B57C57" w:rsidR="004D5DA8" w:rsidRPr="004D5DA8" w:rsidRDefault="004D5DA8" w:rsidP="0048526E">
      <w:pPr>
        <w:numPr>
          <w:ilvl w:val="0"/>
          <w:numId w:val="34"/>
        </w:numPr>
        <w:rPr>
          <w:rFonts w:cs="Arial"/>
          <w:szCs w:val="22"/>
        </w:rPr>
      </w:pPr>
      <w:r w:rsidRPr="004D5DA8">
        <w:rPr>
          <w:rFonts w:cs="Arial"/>
          <w:szCs w:val="22"/>
        </w:rPr>
        <w:t xml:space="preserve">Use the approved final attribution algorithm by </w:t>
      </w:r>
      <w:r w:rsidR="00B870EE">
        <w:rPr>
          <w:rFonts w:cs="Arial"/>
          <w:szCs w:val="22"/>
        </w:rPr>
        <w:t xml:space="preserve">the </w:t>
      </w:r>
      <w:r w:rsidRPr="004D5DA8">
        <w:rPr>
          <w:rFonts w:cs="Arial"/>
          <w:szCs w:val="22"/>
        </w:rPr>
        <w:t>DOH and CMS to:</w:t>
      </w:r>
    </w:p>
    <w:p w14:paraId="7948604E" w14:textId="77777777" w:rsidR="004D5DA8" w:rsidRPr="004D5DA8" w:rsidRDefault="004D5DA8" w:rsidP="0048526E">
      <w:pPr>
        <w:ind w:left="720"/>
        <w:rPr>
          <w:rFonts w:cs="Arial"/>
          <w:szCs w:val="22"/>
        </w:rPr>
      </w:pPr>
    </w:p>
    <w:p w14:paraId="68A3885E" w14:textId="77777777" w:rsidR="004D5DA8" w:rsidRPr="004D5DA8" w:rsidRDefault="004D5DA8" w:rsidP="0048526E">
      <w:pPr>
        <w:numPr>
          <w:ilvl w:val="0"/>
          <w:numId w:val="78"/>
        </w:numPr>
        <w:overflowPunct w:val="0"/>
        <w:autoSpaceDE w:val="0"/>
        <w:autoSpaceDN w:val="0"/>
        <w:adjustRightInd w:val="0"/>
        <w:rPr>
          <w:rFonts w:cs="Arial"/>
          <w:szCs w:val="22"/>
        </w:rPr>
      </w:pPr>
      <w:r w:rsidRPr="004D5DA8">
        <w:rPr>
          <w:rFonts w:cs="Arial"/>
          <w:szCs w:val="22"/>
        </w:rPr>
        <w:t>Apply the attribution model to the patient population captured in the Medicaid Management Information System (MMIS) producing an allocation of the Medicaid patient population to each participating hospital up to four (4) occurrences annually; and</w:t>
      </w:r>
    </w:p>
    <w:p w14:paraId="64B37E0D" w14:textId="77777777" w:rsidR="004D5DA8" w:rsidRPr="004D5DA8" w:rsidRDefault="004D5DA8" w:rsidP="0048526E">
      <w:pPr>
        <w:numPr>
          <w:ilvl w:val="0"/>
          <w:numId w:val="78"/>
        </w:numPr>
        <w:overflowPunct w:val="0"/>
        <w:autoSpaceDE w:val="0"/>
        <w:autoSpaceDN w:val="0"/>
        <w:adjustRightInd w:val="0"/>
        <w:rPr>
          <w:rFonts w:cs="Arial"/>
          <w:szCs w:val="22"/>
        </w:rPr>
      </w:pPr>
      <w:r w:rsidRPr="004D5DA8">
        <w:rPr>
          <w:rFonts w:cs="Arial"/>
          <w:szCs w:val="22"/>
        </w:rPr>
        <w:t>Perform maintenance updates and change of patient algorithm; and</w:t>
      </w:r>
    </w:p>
    <w:p w14:paraId="54F794E2" w14:textId="77777777" w:rsidR="004D5DA8" w:rsidRPr="004D5DA8" w:rsidRDefault="004D5DA8" w:rsidP="0048526E">
      <w:pPr>
        <w:ind w:left="1080"/>
        <w:rPr>
          <w:rFonts w:cs="Arial"/>
          <w:szCs w:val="22"/>
        </w:rPr>
      </w:pPr>
    </w:p>
    <w:p w14:paraId="39178BFA" w14:textId="77777777" w:rsidR="004D5DA8" w:rsidRPr="004D5DA8" w:rsidRDefault="004D5DA8" w:rsidP="0048526E">
      <w:pPr>
        <w:numPr>
          <w:ilvl w:val="0"/>
          <w:numId w:val="34"/>
        </w:numPr>
        <w:rPr>
          <w:rFonts w:cs="Arial"/>
          <w:szCs w:val="22"/>
        </w:rPr>
      </w:pPr>
      <w:r w:rsidRPr="004D5DA8">
        <w:rPr>
          <w:rFonts w:cs="Arial"/>
          <w:szCs w:val="22"/>
        </w:rPr>
        <w:t xml:space="preserve">Execute, support, and maintain </w:t>
      </w:r>
      <w:r w:rsidR="00BE06AA">
        <w:rPr>
          <w:rFonts w:cs="Arial"/>
          <w:szCs w:val="22"/>
        </w:rPr>
        <w:t>the following</w:t>
      </w:r>
      <w:r w:rsidRPr="004D5DA8">
        <w:rPr>
          <w:rFonts w:cs="Arial"/>
          <w:szCs w:val="22"/>
        </w:rPr>
        <w:t>:</w:t>
      </w:r>
    </w:p>
    <w:p w14:paraId="5761C28C" w14:textId="77777777" w:rsidR="004D5DA8" w:rsidRPr="004D5DA8" w:rsidRDefault="004D5DA8" w:rsidP="0048526E">
      <w:pPr>
        <w:ind w:left="720"/>
        <w:rPr>
          <w:rFonts w:cs="Arial"/>
          <w:szCs w:val="22"/>
        </w:rPr>
      </w:pPr>
    </w:p>
    <w:p w14:paraId="5C714EB2" w14:textId="77777777" w:rsidR="004D5DA8" w:rsidRPr="004D5DA8" w:rsidRDefault="004D5DA8" w:rsidP="0048526E">
      <w:pPr>
        <w:numPr>
          <w:ilvl w:val="0"/>
          <w:numId w:val="79"/>
        </w:numPr>
        <w:overflowPunct w:val="0"/>
        <w:autoSpaceDE w:val="0"/>
        <w:autoSpaceDN w:val="0"/>
        <w:adjustRightInd w:val="0"/>
        <w:rPr>
          <w:rFonts w:cs="Arial"/>
          <w:szCs w:val="22"/>
        </w:rPr>
      </w:pPr>
      <w:r w:rsidRPr="004D5DA8">
        <w:rPr>
          <w:rFonts w:cs="Arial"/>
          <w:szCs w:val="22"/>
        </w:rPr>
        <w:t>Project partner profile management and data collection process;</w:t>
      </w:r>
    </w:p>
    <w:p w14:paraId="01E4FAB4" w14:textId="77777777" w:rsidR="004D5DA8" w:rsidRPr="004D5DA8" w:rsidRDefault="004D5DA8" w:rsidP="0048526E">
      <w:pPr>
        <w:numPr>
          <w:ilvl w:val="0"/>
          <w:numId w:val="79"/>
        </w:numPr>
        <w:overflowPunct w:val="0"/>
        <w:autoSpaceDE w:val="0"/>
        <w:autoSpaceDN w:val="0"/>
        <w:adjustRightInd w:val="0"/>
        <w:rPr>
          <w:rFonts w:cs="Arial"/>
          <w:szCs w:val="22"/>
        </w:rPr>
      </w:pPr>
      <w:r w:rsidRPr="004D5DA8">
        <w:rPr>
          <w:rFonts w:cs="Arial"/>
          <w:szCs w:val="22"/>
        </w:rPr>
        <w:t xml:space="preserve">Perform maintenance and updates on project partner data; </w:t>
      </w:r>
    </w:p>
    <w:p w14:paraId="48727E6B" w14:textId="77777777" w:rsidR="004D5DA8" w:rsidRPr="004D5DA8" w:rsidRDefault="004D5DA8" w:rsidP="0048526E">
      <w:pPr>
        <w:ind w:left="720"/>
        <w:rPr>
          <w:rFonts w:cs="Arial"/>
          <w:szCs w:val="22"/>
        </w:rPr>
      </w:pPr>
    </w:p>
    <w:p w14:paraId="6B689D19" w14:textId="77777777" w:rsidR="004D5DA8" w:rsidRPr="004D5DA8" w:rsidRDefault="004D5DA8" w:rsidP="0048526E">
      <w:pPr>
        <w:numPr>
          <w:ilvl w:val="0"/>
          <w:numId w:val="34"/>
        </w:numPr>
        <w:rPr>
          <w:rFonts w:cs="Arial"/>
          <w:szCs w:val="22"/>
        </w:rPr>
      </w:pPr>
      <w:r w:rsidRPr="004D5DA8">
        <w:rPr>
          <w:rFonts w:cs="Arial"/>
          <w:szCs w:val="22"/>
        </w:rPr>
        <w:t>For MMIS, chart based, and substitution measures provide:</w:t>
      </w:r>
    </w:p>
    <w:p w14:paraId="275FAAD7" w14:textId="77777777" w:rsidR="004D5DA8" w:rsidRPr="004D5DA8" w:rsidRDefault="004D5DA8" w:rsidP="0048526E">
      <w:pPr>
        <w:ind w:left="720"/>
        <w:rPr>
          <w:rFonts w:cs="Arial"/>
          <w:szCs w:val="22"/>
        </w:rPr>
      </w:pPr>
    </w:p>
    <w:p w14:paraId="1C29BD2B"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Definitions;</w:t>
      </w:r>
    </w:p>
    <w:p w14:paraId="084AE3E8"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 xml:space="preserve">Programming;  </w:t>
      </w:r>
    </w:p>
    <w:p w14:paraId="3C15E11F"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Testing of metrics, baselines, and improvement targets; and</w:t>
      </w:r>
    </w:p>
    <w:p w14:paraId="2E6A31B0"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Related maintenance and analysis;</w:t>
      </w:r>
    </w:p>
    <w:p w14:paraId="3B00F518" w14:textId="77777777" w:rsidR="004D5DA8" w:rsidRPr="004D5DA8" w:rsidRDefault="004D5DA8" w:rsidP="0048526E">
      <w:pPr>
        <w:ind w:left="1080"/>
        <w:rPr>
          <w:rFonts w:cs="Arial"/>
          <w:szCs w:val="22"/>
        </w:rPr>
      </w:pPr>
    </w:p>
    <w:p w14:paraId="2EC7707D" w14:textId="77777777" w:rsidR="004D5DA8" w:rsidRPr="004D5DA8" w:rsidRDefault="004D5DA8" w:rsidP="0048526E">
      <w:pPr>
        <w:numPr>
          <w:ilvl w:val="0"/>
          <w:numId w:val="34"/>
        </w:numPr>
        <w:overflowPunct w:val="0"/>
        <w:autoSpaceDE w:val="0"/>
        <w:autoSpaceDN w:val="0"/>
        <w:adjustRightInd w:val="0"/>
        <w:rPr>
          <w:rFonts w:cs="Arial"/>
          <w:szCs w:val="22"/>
        </w:rPr>
      </w:pPr>
      <w:r w:rsidRPr="004D5DA8">
        <w:rPr>
          <w:rFonts w:cs="Arial"/>
          <w:szCs w:val="22"/>
        </w:rPr>
        <w:t xml:space="preserve">Maintain and update a standardized data book; </w:t>
      </w:r>
    </w:p>
    <w:p w14:paraId="34332BED" w14:textId="77777777" w:rsidR="004D5DA8" w:rsidRPr="004D5DA8" w:rsidRDefault="004D5DA8" w:rsidP="0048526E">
      <w:pPr>
        <w:ind w:left="720"/>
        <w:rPr>
          <w:rFonts w:cs="Arial"/>
          <w:szCs w:val="22"/>
        </w:rPr>
      </w:pPr>
    </w:p>
    <w:p w14:paraId="2A28E5A3" w14:textId="4D069D0D" w:rsidR="004D5DA8" w:rsidRPr="004D5DA8" w:rsidRDefault="004D5DA8" w:rsidP="0048526E">
      <w:pPr>
        <w:numPr>
          <w:ilvl w:val="0"/>
          <w:numId w:val="34"/>
        </w:numPr>
        <w:rPr>
          <w:rFonts w:cs="Arial"/>
          <w:szCs w:val="22"/>
        </w:rPr>
      </w:pPr>
      <w:r w:rsidRPr="004D5DA8">
        <w:rPr>
          <w:rFonts w:cs="Arial"/>
          <w:szCs w:val="22"/>
        </w:rPr>
        <w:t xml:space="preserve">Review and discuss updates and other modifications with CMS, CMS’ </w:t>
      </w:r>
      <w:r w:rsidR="00B870EE">
        <w:rPr>
          <w:rFonts w:cs="Arial"/>
          <w:szCs w:val="22"/>
        </w:rPr>
        <w:t>V</w:t>
      </w:r>
      <w:r w:rsidR="00B870EE" w:rsidRPr="004D5DA8">
        <w:rPr>
          <w:rFonts w:cs="Arial"/>
          <w:szCs w:val="22"/>
        </w:rPr>
        <w:t xml:space="preserve">endor </w:t>
      </w:r>
      <w:r w:rsidRPr="004D5DA8">
        <w:rPr>
          <w:rFonts w:cs="Arial"/>
          <w:szCs w:val="22"/>
        </w:rPr>
        <w:t xml:space="preserve">and hospital representatives; </w:t>
      </w:r>
    </w:p>
    <w:p w14:paraId="7DFE5D14" w14:textId="77777777" w:rsidR="004D5DA8" w:rsidRPr="004D5DA8" w:rsidRDefault="004D5DA8" w:rsidP="0048526E">
      <w:pPr>
        <w:ind w:left="720"/>
        <w:rPr>
          <w:rFonts w:cs="Arial"/>
          <w:szCs w:val="22"/>
        </w:rPr>
      </w:pPr>
    </w:p>
    <w:p w14:paraId="2245B151" w14:textId="77777777" w:rsidR="004D5DA8" w:rsidRPr="004D5DA8" w:rsidRDefault="004D5DA8" w:rsidP="0048526E">
      <w:pPr>
        <w:numPr>
          <w:ilvl w:val="0"/>
          <w:numId w:val="34"/>
        </w:numPr>
        <w:rPr>
          <w:rFonts w:cs="Arial"/>
          <w:szCs w:val="22"/>
        </w:rPr>
      </w:pPr>
      <w:r w:rsidRPr="004D5DA8">
        <w:rPr>
          <w:rFonts w:cs="Arial"/>
          <w:szCs w:val="22"/>
        </w:rPr>
        <w:t xml:space="preserve">Perform beta tests (using small sample of patient data and/or hospitals to test the efficacy of calculations prescribed in the FMP) as authorized by the DOH; </w:t>
      </w:r>
    </w:p>
    <w:p w14:paraId="66B03D60" w14:textId="77777777" w:rsidR="004D5DA8" w:rsidRPr="004D5DA8" w:rsidRDefault="004D5DA8" w:rsidP="0048526E">
      <w:pPr>
        <w:ind w:left="720"/>
        <w:rPr>
          <w:rFonts w:cs="Arial"/>
          <w:szCs w:val="22"/>
        </w:rPr>
      </w:pPr>
    </w:p>
    <w:p w14:paraId="122F7A9F" w14:textId="6B3D51CB" w:rsidR="004D5DA8" w:rsidRPr="004D5DA8" w:rsidRDefault="004D5DA8" w:rsidP="0048526E">
      <w:pPr>
        <w:numPr>
          <w:ilvl w:val="0"/>
          <w:numId w:val="34"/>
        </w:numPr>
        <w:rPr>
          <w:rFonts w:cs="Arial"/>
          <w:szCs w:val="22"/>
        </w:rPr>
      </w:pPr>
      <w:r w:rsidRPr="004D5DA8">
        <w:rPr>
          <w:rFonts w:cs="Arial"/>
          <w:szCs w:val="22"/>
        </w:rPr>
        <w:t xml:space="preserve">Compute baseline calculations, perform gap analysis, compute improvement targets and </w:t>
      </w:r>
      <w:r w:rsidR="007053D9">
        <w:rPr>
          <w:rFonts w:cs="Arial"/>
          <w:szCs w:val="22"/>
        </w:rPr>
        <w:t xml:space="preserve">make </w:t>
      </w:r>
      <w:r w:rsidRPr="004D5DA8">
        <w:rPr>
          <w:rFonts w:cs="Arial"/>
          <w:szCs w:val="22"/>
        </w:rPr>
        <w:t>recommend</w:t>
      </w:r>
      <w:r w:rsidR="007053D9">
        <w:rPr>
          <w:rFonts w:cs="Arial"/>
          <w:szCs w:val="22"/>
        </w:rPr>
        <w:t>ations</w:t>
      </w:r>
      <w:r w:rsidRPr="004D5DA8">
        <w:rPr>
          <w:rFonts w:cs="Arial"/>
          <w:szCs w:val="22"/>
        </w:rPr>
        <w:t xml:space="preserve"> to the DOH;  </w:t>
      </w:r>
    </w:p>
    <w:p w14:paraId="427FEB12" w14:textId="77777777" w:rsidR="004D5DA8" w:rsidRPr="004D5DA8" w:rsidRDefault="004D5DA8" w:rsidP="0048526E">
      <w:pPr>
        <w:ind w:left="720"/>
        <w:rPr>
          <w:rFonts w:cs="Arial"/>
          <w:szCs w:val="22"/>
        </w:rPr>
      </w:pPr>
    </w:p>
    <w:p w14:paraId="4069EC0E" w14:textId="77777777" w:rsidR="004D5DA8" w:rsidRPr="004D5DA8" w:rsidRDefault="004D5DA8" w:rsidP="0048526E">
      <w:pPr>
        <w:numPr>
          <w:ilvl w:val="0"/>
          <w:numId w:val="34"/>
        </w:numPr>
        <w:rPr>
          <w:rFonts w:cs="Arial"/>
          <w:szCs w:val="22"/>
        </w:rPr>
      </w:pPr>
      <w:r w:rsidRPr="004D5DA8">
        <w:rPr>
          <w:rFonts w:cs="Arial"/>
          <w:szCs w:val="22"/>
        </w:rPr>
        <w:t>Not less than annually</w:t>
      </w:r>
      <w:r w:rsidR="006D27AC">
        <w:rPr>
          <w:rFonts w:cs="Arial"/>
          <w:szCs w:val="22"/>
        </w:rPr>
        <w:t>,</w:t>
      </w:r>
      <w:r w:rsidRPr="004D5DA8">
        <w:rPr>
          <w:rFonts w:cs="Arial"/>
          <w:szCs w:val="22"/>
        </w:rPr>
        <w:t xml:space="preserve"> update the data book on www.dsrip.nj.gov, including an analysis of changes; </w:t>
      </w:r>
    </w:p>
    <w:p w14:paraId="3A9198BF" w14:textId="77777777" w:rsidR="004D5DA8" w:rsidRPr="004D5DA8" w:rsidRDefault="004D5DA8" w:rsidP="0048526E">
      <w:pPr>
        <w:ind w:left="720"/>
        <w:rPr>
          <w:rFonts w:cs="Arial"/>
          <w:szCs w:val="22"/>
        </w:rPr>
      </w:pPr>
    </w:p>
    <w:p w14:paraId="7E9DB20C" w14:textId="77797ECC" w:rsidR="004D5DA8" w:rsidRPr="004D5DA8" w:rsidRDefault="004D5DA8" w:rsidP="0048526E">
      <w:pPr>
        <w:numPr>
          <w:ilvl w:val="0"/>
          <w:numId w:val="34"/>
        </w:numPr>
        <w:rPr>
          <w:rFonts w:cs="Arial"/>
          <w:szCs w:val="22"/>
        </w:rPr>
      </w:pPr>
      <w:r w:rsidRPr="004D5DA8">
        <w:rPr>
          <w:rFonts w:cs="Arial"/>
          <w:szCs w:val="22"/>
        </w:rPr>
        <w:t xml:space="preserve">Provide a toll free help desk support line </w:t>
      </w:r>
      <w:r w:rsidR="004D2CC9">
        <w:rPr>
          <w:rFonts w:cs="Arial"/>
          <w:szCs w:val="22"/>
        </w:rPr>
        <w:t xml:space="preserve">which must be </w:t>
      </w:r>
      <w:r w:rsidRPr="004D5DA8">
        <w:rPr>
          <w:rFonts w:cs="Arial"/>
          <w:szCs w:val="22"/>
        </w:rPr>
        <w:t xml:space="preserve">available </w:t>
      </w:r>
      <w:r w:rsidR="004D2CC9">
        <w:rPr>
          <w:rFonts w:cs="Arial"/>
          <w:szCs w:val="22"/>
        </w:rPr>
        <w:t>Monday through Friday, between the</w:t>
      </w:r>
      <w:r w:rsidRPr="004D5DA8">
        <w:rPr>
          <w:rFonts w:cs="Arial"/>
          <w:szCs w:val="22"/>
        </w:rPr>
        <w:t xml:space="preserve"> hours of 9:00 am to 5:00 pm </w:t>
      </w:r>
      <w:r w:rsidR="004D2CC9">
        <w:rPr>
          <w:rFonts w:cs="Arial"/>
          <w:szCs w:val="22"/>
        </w:rPr>
        <w:t>Eastern Standard Time (EST);</w:t>
      </w:r>
      <w:r w:rsidRPr="004D5DA8">
        <w:rPr>
          <w:rFonts w:cs="Arial"/>
          <w:szCs w:val="22"/>
        </w:rPr>
        <w:t xml:space="preserve"> a voice mail</w:t>
      </w:r>
      <w:r w:rsidR="006D145E">
        <w:rPr>
          <w:rFonts w:cs="Arial"/>
          <w:szCs w:val="22"/>
        </w:rPr>
        <w:t xml:space="preserve"> </w:t>
      </w:r>
      <w:r w:rsidR="004D2CC9">
        <w:rPr>
          <w:rFonts w:cs="Arial"/>
          <w:szCs w:val="22"/>
        </w:rPr>
        <w:t xml:space="preserve">which must be </w:t>
      </w:r>
      <w:r w:rsidR="006D145E">
        <w:rPr>
          <w:rFonts w:cs="Arial"/>
          <w:szCs w:val="22"/>
        </w:rPr>
        <w:t>available after-hours</w:t>
      </w:r>
      <w:r w:rsidR="004D2CC9">
        <w:rPr>
          <w:rFonts w:cs="Arial"/>
          <w:szCs w:val="22"/>
        </w:rPr>
        <w:t>, weekends</w:t>
      </w:r>
      <w:r w:rsidR="006D145E">
        <w:rPr>
          <w:rFonts w:cs="Arial"/>
          <w:szCs w:val="22"/>
        </w:rPr>
        <w:t xml:space="preserve"> and </w:t>
      </w:r>
      <w:r w:rsidR="004D2CC9">
        <w:rPr>
          <w:rFonts w:cs="Arial"/>
          <w:szCs w:val="22"/>
        </w:rPr>
        <w:t>State</w:t>
      </w:r>
      <w:r w:rsidR="006D145E">
        <w:rPr>
          <w:rFonts w:cs="Arial"/>
          <w:szCs w:val="22"/>
        </w:rPr>
        <w:t xml:space="preserve"> holidays</w:t>
      </w:r>
      <w:r w:rsidR="004D2CC9">
        <w:rPr>
          <w:rFonts w:cs="Arial"/>
          <w:szCs w:val="22"/>
        </w:rPr>
        <w:t>;</w:t>
      </w:r>
      <w:r w:rsidRPr="004D5DA8">
        <w:rPr>
          <w:rFonts w:cs="Arial"/>
          <w:szCs w:val="22"/>
        </w:rPr>
        <w:t xml:space="preserve"> and </w:t>
      </w:r>
      <w:r w:rsidR="004B24A5">
        <w:rPr>
          <w:rFonts w:cs="Arial"/>
          <w:szCs w:val="22"/>
        </w:rPr>
        <w:t xml:space="preserve">an </w:t>
      </w:r>
      <w:r w:rsidRPr="004D5DA8">
        <w:rPr>
          <w:rFonts w:cs="Arial"/>
          <w:szCs w:val="22"/>
        </w:rPr>
        <w:t>email address to assist participating hospitals</w:t>
      </w:r>
      <w:r w:rsidR="006D145E">
        <w:rPr>
          <w:rFonts w:cs="Arial"/>
          <w:szCs w:val="22"/>
        </w:rPr>
        <w:t xml:space="preserve">.  </w:t>
      </w:r>
      <w:r w:rsidR="00B870EE">
        <w:rPr>
          <w:rFonts w:cs="Arial"/>
          <w:szCs w:val="22"/>
        </w:rPr>
        <w:t xml:space="preserve">The </w:t>
      </w:r>
      <w:r w:rsidR="006D145E">
        <w:rPr>
          <w:rFonts w:cs="Arial"/>
          <w:szCs w:val="22"/>
        </w:rPr>
        <w:t xml:space="preserve">Vendor </w:t>
      </w:r>
      <w:r w:rsidR="00B870EE">
        <w:rPr>
          <w:rFonts w:cs="Arial"/>
          <w:szCs w:val="22"/>
        </w:rPr>
        <w:t xml:space="preserve">{Contractor} </w:t>
      </w:r>
      <w:r w:rsidR="006D145E">
        <w:rPr>
          <w:rFonts w:cs="Arial"/>
          <w:szCs w:val="22"/>
        </w:rPr>
        <w:t>must respond to voicemails and email messages within three (3) business days</w:t>
      </w:r>
      <w:r w:rsidRPr="004D5DA8">
        <w:rPr>
          <w:rFonts w:cs="Arial"/>
          <w:szCs w:val="22"/>
        </w:rPr>
        <w:t>;</w:t>
      </w:r>
    </w:p>
    <w:p w14:paraId="02C46E53" w14:textId="77777777" w:rsidR="004D2CC9" w:rsidRDefault="004D2CC9" w:rsidP="0048526E">
      <w:pPr>
        <w:ind w:left="900"/>
        <w:rPr>
          <w:rFonts w:cs="Arial"/>
          <w:szCs w:val="22"/>
        </w:rPr>
      </w:pPr>
    </w:p>
    <w:p w14:paraId="44C91249" w14:textId="0BE9ACBB" w:rsidR="004D2CC9" w:rsidRDefault="004D2CC9" w:rsidP="0048526E">
      <w:pPr>
        <w:ind w:left="900"/>
        <w:rPr>
          <w:rFonts w:cs="Arial"/>
          <w:szCs w:val="22"/>
        </w:rPr>
      </w:pPr>
      <w:r>
        <w:rPr>
          <w:rFonts w:cs="Arial"/>
          <w:szCs w:val="22"/>
        </w:rPr>
        <w:t xml:space="preserve">1. State Holidays </w:t>
      </w:r>
      <w:r w:rsidR="00556B3F">
        <w:rPr>
          <w:rFonts w:cs="Arial"/>
          <w:szCs w:val="22"/>
        </w:rPr>
        <w:t>are</w:t>
      </w:r>
      <w:r>
        <w:rPr>
          <w:rFonts w:cs="Arial"/>
          <w:szCs w:val="22"/>
        </w:rPr>
        <w:t xml:space="preserve"> as follows:</w:t>
      </w:r>
    </w:p>
    <w:p w14:paraId="70CF53D5" w14:textId="77777777" w:rsidR="004D2CC9" w:rsidRDefault="004D2CC9" w:rsidP="00EA4694">
      <w:pPr>
        <w:pStyle w:val="ListParagraph"/>
        <w:rPr>
          <w:rFonts w:cs="Arial"/>
          <w:szCs w:val="22"/>
        </w:rPr>
      </w:pPr>
    </w:p>
    <w:p w14:paraId="5CD01700" w14:textId="77777777" w:rsidR="004D2CC9" w:rsidRDefault="004D2CC9" w:rsidP="0048526E">
      <w:pPr>
        <w:numPr>
          <w:ilvl w:val="1"/>
          <w:numId w:val="95"/>
        </w:numPr>
        <w:rPr>
          <w:rFonts w:cs="Arial"/>
          <w:szCs w:val="22"/>
        </w:rPr>
      </w:pPr>
      <w:r>
        <w:rPr>
          <w:rFonts w:cs="Arial"/>
          <w:szCs w:val="22"/>
        </w:rPr>
        <w:t>New Year’s Day;</w:t>
      </w:r>
    </w:p>
    <w:p w14:paraId="360F4852" w14:textId="77777777" w:rsidR="004D2CC9" w:rsidRDefault="004D2CC9" w:rsidP="0048526E">
      <w:pPr>
        <w:numPr>
          <w:ilvl w:val="1"/>
          <w:numId w:val="95"/>
        </w:numPr>
        <w:rPr>
          <w:rFonts w:cs="Arial"/>
          <w:szCs w:val="22"/>
        </w:rPr>
      </w:pPr>
      <w:r>
        <w:rPr>
          <w:rFonts w:cs="Arial"/>
          <w:szCs w:val="22"/>
        </w:rPr>
        <w:t>Martin Luther King Jr. Day;</w:t>
      </w:r>
    </w:p>
    <w:p w14:paraId="03564C28" w14:textId="77777777" w:rsidR="004D2CC9" w:rsidRDefault="004D2CC9" w:rsidP="0048526E">
      <w:pPr>
        <w:numPr>
          <w:ilvl w:val="1"/>
          <w:numId w:val="95"/>
        </w:numPr>
        <w:rPr>
          <w:rFonts w:cs="Arial"/>
          <w:szCs w:val="22"/>
        </w:rPr>
      </w:pPr>
      <w:r>
        <w:rPr>
          <w:rFonts w:cs="Arial"/>
          <w:szCs w:val="22"/>
        </w:rPr>
        <w:t>President’s Day;</w:t>
      </w:r>
    </w:p>
    <w:p w14:paraId="20B45042" w14:textId="77777777" w:rsidR="004D2CC9" w:rsidRDefault="004D2CC9" w:rsidP="0048526E">
      <w:pPr>
        <w:numPr>
          <w:ilvl w:val="1"/>
          <w:numId w:val="95"/>
        </w:numPr>
        <w:rPr>
          <w:rFonts w:cs="Arial"/>
          <w:szCs w:val="22"/>
        </w:rPr>
      </w:pPr>
      <w:r>
        <w:rPr>
          <w:rFonts w:cs="Arial"/>
          <w:szCs w:val="22"/>
        </w:rPr>
        <w:t>Good Friday;</w:t>
      </w:r>
    </w:p>
    <w:p w14:paraId="4077B085" w14:textId="77777777" w:rsidR="004D2CC9" w:rsidRDefault="004D2CC9" w:rsidP="0048526E">
      <w:pPr>
        <w:numPr>
          <w:ilvl w:val="1"/>
          <w:numId w:val="95"/>
        </w:numPr>
        <w:rPr>
          <w:rFonts w:cs="Arial"/>
          <w:szCs w:val="22"/>
        </w:rPr>
      </w:pPr>
      <w:r>
        <w:rPr>
          <w:rFonts w:cs="Arial"/>
          <w:szCs w:val="22"/>
        </w:rPr>
        <w:lastRenderedPageBreak/>
        <w:t>Memorial Day;</w:t>
      </w:r>
    </w:p>
    <w:p w14:paraId="4ABBAF2A" w14:textId="77777777" w:rsidR="004D2CC9" w:rsidRDefault="004D2CC9" w:rsidP="0048526E">
      <w:pPr>
        <w:numPr>
          <w:ilvl w:val="1"/>
          <w:numId w:val="95"/>
        </w:numPr>
        <w:rPr>
          <w:rFonts w:cs="Arial"/>
          <w:szCs w:val="22"/>
        </w:rPr>
      </w:pPr>
      <w:r>
        <w:rPr>
          <w:rFonts w:cs="Arial"/>
          <w:szCs w:val="22"/>
        </w:rPr>
        <w:t>Independence Day;</w:t>
      </w:r>
    </w:p>
    <w:p w14:paraId="1D3BB7BA" w14:textId="77777777" w:rsidR="004D2CC9" w:rsidRDefault="004D2CC9" w:rsidP="0048526E">
      <w:pPr>
        <w:numPr>
          <w:ilvl w:val="1"/>
          <w:numId w:val="95"/>
        </w:numPr>
        <w:rPr>
          <w:rFonts w:cs="Arial"/>
          <w:szCs w:val="22"/>
        </w:rPr>
      </w:pPr>
      <w:r>
        <w:rPr>
          <w:rFonts w:cs="Arial"/>
          <w:szCs w:val="22"/>
        </w:rPr>
        <w:t>Labor Day;</w:t>
      </w:r>
    </w:p>
    <w:p w14:paraId="17040967" w14:textId="77777777" w:rsidR="004D2CC9" w:rsidRDefault="004D2CC9" w:rsidP="0048526E">
      <w:pPr>
        <w:numPr>
          <w:ilvl w:val="1"/>
          <w:numId w:val="95"/>
        </w:numPr>
        <w:rPr>
          <w:rFonts w:cs="Arial"/>
          <w:szCs w:val="22"/>
        </w:rPr>
      </w:pPr>
      <w:r>
        <w:rPr>
          <w:rFonts w:cs="Arial"/>
          <w:szCs w:val="22"/>
        </w:rPr>
        <w:t>Columbus Day;</w:t>
      </w:r>
    </w:p>
    <w:p w14:paraId="10E97C0D" w14:textId="77777777" w:rsidR="004D2CC9" w:rsidRDefault="004D2CC9" w:rsidP="0048526E">
      <w:pPr>
        <w:numPr>
          <w:ilvl w:val="1"/>
          <w:numId w:val="95"/>
        </w:numPr>
        <w:rPr>
          <w:rFonts w:cs="Arial"/>
          <w:szCs w:val="22"/>
        </w:rPr>
      </w:pPr>
      <w:r>
        <w:rPr>
          <w:rFonts w:cs="Arial"/>
          <w:szCs w:val="22"/>
        </w:rPr>
        <w:t>Election Day;</w:t>
      </w:r>
    </w:p>
    <w:p w14:paraId="6848CB13" w14:textId="77777777" w:rsidR="004D2CC9" w:rsidRDefault="004D2CC9" w:rsidP="0048526E">
      <w:pPr>
        <w:numPr>
          <w:ilvl w:val="1"/>
          <w:numId w:val="95"/>
        </w:numPr>
        <w:rPr>
          <w:rFonts w:cs="Arial"/>
          <w:szCs w:val="22"/>
        </w:rPr>
      </w:pPr>
      <w:r>
        <w:rPr>
          <w:rFonts w:cs="Arial"/>
          <w:szCs w:val="22"/>
        </w:rPr>
        <w:t>Veteran’s Day;</w:t>
      </w:r>
    </w:p>
    <w:p w14:paraId="4BA37543" w14:textId="77777777" w:rsidR="004D2CC9" w:rsidRDefault="004D2CC9" w:rsidP="0048526E">
      <w:pPr>
        <w:numPr>
          <w:ilvl w:val="1"/>
          <w:numId w:val="95"/>
        </w:numPr>
        <w:rPr>
          <w:rFonts w:cs="Arial"/>
          <w:szCs w:val="22"/>
        </w:rPr>
      </w:pPr>
      <w:r>
        <w:rPr>
          <w:rFonts w:cs="Arial"/>
          <w:szCs w:val="22"/>
        </w:rPr>
        <w:t>Thanksgiving Day; and</w:t>
      </w:r>
    </w:p>
    <w:p w14:paraId="58D6719E" w14:textId="77777777" w:rsidR="004D2CC9" w:rsidRPr="004D5DA8" w:rsidRDefault="004D2CC9" w:rsidP="0048526E">
      <w:pPr>
        <w:numPr>
          <w:ilvl w:val="1"/>
          <w:numId w:val="95"/>
        </w:numPr>
        <w:rPr>
          <w:rFonts w:cs="Arial"/>
          <w:szCs w:val="22"/>
        </w:rPr>
      </w:pPr>
      <w:r>
        <w:rPr>
          <w:rFonts w:cs="Arial"/>
          <w:szCs w:val="22"/>
        </w:rPr>
        <w:t xml:space="preserve">Christmas Day. </w:t>
      </w:r>
    </w:p>
    <w:p w14:paraId="35D191EA" w14:textId="77777777" w:rsidR="004D5DA8" w:rsidRPr="004D5DA8" w:rsidRDefault="004D5DA8" w:rsidP="0048526E">
      <w:pPr>
        <w:ind w:left="900"/>
        <w:rPr>
          <w:rFonts w:cs="Arial"/>
          <w:szCs w:val="22"/>
        </w:rPr>
      </w:pPr>
    </w:p>
    <w:p w14:paraId="43D79DD7" w14:textId="652AE8BB" w:rsidR="004D5DA8" w:rsidRPr="004D5DA8" w:rsidRDefault="004D5DA8" w:rsidP="0048526E">
      <w:pPr>
        <w:numPr>
          <w:ilvl w:val="0"/>
          <w:numId w:val="34"/>
        </w:numPr>
        <w:rPr>
          <w:rFonts w:cs="Arial"/>
          <w:szCs w:val="22"/>
        </w:rPr>
      </w:pPr>
      <w:r w:rsidRPr="004D5DA8">
        <w:rPr>
          <w:rFonts w:cs="Arial"/>
          <w:szCs w:val="22"/>
        </w:rPr>
        <w:t xml:space="preserve">Post on </w:t>
      </w:r>
      <w:r w:rsidR="00B870EE">
        <w:rPr>
          <w:rFonts w:cs="Arial"/>
          <w:szCs w:val="22"/>
        </w:rPr>
        <w:t xml:space="preserve">the </w:t>
      </w:r>
      <w:r w:rsidR="00A23AFA" w:rsidRPr="008968E1">
        <w:rPr>
          <w:rFonts w:cs="Arial"/>
          <w:szCs w:val="22"/>
        </w:rPr>
        <w:t>DSRIP</w:t>
      </w:r>
      <w:r w:rsidR="00A23AFA" w:rsidRPr="004D5DA8" w:rsidDel="00A23AFA">
        <w:rPr>
          <w:rFonts w:cs="Arial"/>
          <w:szCs w:val="22"/>
        </w:rPr>
        <w:t xml:space="preserve"> </w:t>
      </w:r>
      <w:r w:rsidRPr="004D5DA8">
        <w:rPr>
          <w:rFonts w:cs="Arial"/>
          <w:szCs w:val="22"/>
        </w:rPr>
        <w:t xml:space="preserve">website responses to frequently asked questions and other program guidance materials;  </w:t>
      </w:r>
    </w:p>
    <w:p w14:paraId="41CF2728" w14:textId="77777777" w:rsidR="004D5DA8" w:rsidRPr="004D5DA8" w:rsidRDefault="004D5DA8" w:rsidP="0048526E">
      <w:pPr>
        <w:ind w:left="720"/>
        <w:rPr>
          <w:rFonts w:cs="Arial"/>
          <w:szCs w:val="22"/>
        </w:rPr>
      </w:pPr>
    </w:p>
    <w:p w14:paraId="431E1282" w14:textId="77777777" w:rsidR="006D269E" w:rsidRDefault="004D5DA8" w:rsidP="0048526E">
      <w:pPr>
        <w:numPr>
          <w:ilvl w:val="0"/>
          <w:numId w:val="34"/>
        </w:numPr>
        <w:rPr>
          <w:rFonts w:cs="Arial"/>
          <w:szCs w:val="22"/>
        </w:rPr>
      </w:pPr>
      <w:r w:rsidRPr="004D5DA8">
        <w:rPr>
          <w:rFonts w:cs="Arial"/>
          <w:szCs w:val="22"/>
        </w:rPr>
        <w:t xml:space="preserve">Provide support to the DOH on DSRIP related appeals pertaining to funding awarded to hospitals; </w:t>
      </w:r>
    </w:p>
    <w:p w14:paraId="73B8CB0F" w14:textId="77777777" w:rsidR="006D269E" w:rsidRDefault="006D269E" w:rsidP="00EA4694">
      <w:pPr>
        <w:pStyle w:val="ListParagraph"/>
        <w:rPr>
          <w:rFonts w:cs="Arial"/>
          <w:szCs w:val="22"/>
        </w:rPr>
      </w:pPr>
    </w:p>
    <w:p w14:paraId="1352E361" w14:textId="03D2DF24" w:rsidR="004D5DA8" w:rsidRPr="004D5DA8" w:rsidRDefault="006D269E" w:rsidP="0048526E">
      <w:pPr>
        <w:numPr>
          <w:ilvl w:val="0"/>
          <w:numId w:val="34"/>
        </w:numPr>
        <w:rPr>
          <w:rFonts w:cs="Arial"/>
          <w:szCs w:val="22"/>
        </w:rPr>
      </w:pPr>
      <w:r>
        <w:rPr>
          <w:rFonts w:cs="Arial"/>
          <w:szCs w:val="22"/>
        </w:rPr>
        <w:t xml:space="preserve">In order to verify the calculation of each </w:t>
      </w:r>
      <w:r w:rsidR="00D8657A">
        <w:rPr>
          <w:rFonts w:cs="Arial"/>
          <w:szCs w:val="22"/>
        </w:rPr>
        <w:t>hospital’s</w:t>
      </w:r>
      <w:r>
        <w:rPr>
          <w:rFonts w:cs="Arial"/>
          <w:szCs w:val="22"/>
        </w:rPr>
        <w:t xml:space="preserve"> DSRIP measures, the Vendor {Contractor} shall provide each hospital with the MMIS claims data</w:t>
      </w:r>
      <w:r w:rsidR="008220BE">
        <w:rPr>
          <w:rFonts w:cs="Arial"/>
          <w:szCs w:val="22"/>
        </w:rPr>
        <w:t xml:space="preserve"> </w:t>
      </w:r>
      <w:r w:rsidR="00401D0C">
        <w:rPr>
          <w:rFonts w:cs="Arial"/>
          <w:szCs w:val="22"/>
        </w:rPr>
        <w:t>on no less than a semi-annual basis</w:t>
      </w:r>
      <w:r>
        <w:rPr>
          <w:rFonts w:cs="Arial"/>
          <w:szCs w:val="22"/>
        </w:rPr>
        <w:t>.  Upon request by the State Cont</w:t>
      </w:r>
      <w:r w:rsidR="000612C5">
        <w:rPr>
          <w:rFonts w:cs="Arial"/>
          <w:szCs w:val="22"/>
        </w:rPr>
        <w:t>r</w:t>
      </w:r>
      <w:r>
        <w:rPr>
          <w:rFonts w:cs="Arial"/>
          <w:szCs w:val="22"/>
        </w:rPr>
        <w:t xml:space="preserve">act Manager, the Vendor {Contractor} shall provide the MMIS claims data to each hospital </w:t>
      </w:r>
      <w:r w:rsidR="00401D0C">
        <w:rPr>
          <w:rFonts w:cs="Arial"/>
          <w:szCs w:val="22"/>
        </w:rPr>
        <w:t xml:space="preserve">at least </w:t>
      </w:r>
      <w:r>
        <w:rPr>
          <w:rFonts w:cs="Arial"/>
          <w:szCs w:val="22"/>
        </w:rPr>
        <w:t xml:space="preserve">twice annually; </w:t>
      </w:r>
      <w:r w:rsidR="004D5DA8" w:rsidRPr="004D5DA8">
        <w:rPr>
          <w:rFonts w:cs="Arial"/>
          <w:szCs w:val="22"/>
        </w:rPr>
        <w:t>and</w:t>
      </w:r>
    </w:p>
    <w:p w14:paraId="6DE9CD7D" w14:textId="77777777" w:rsidR="004D5DA8" w:rsidRPr="004D5DA8" w:rsidRDefault="004D5DA8" w:rsidP="0048526E">
      <w:pPr>
        <w:ind w:left="720"/>
        <w:rPr>
          <w:rFonts w:cs="Arial"/>
          <w:szCs w:val="22"/>
        </w:rPr>
      </w:pPr>
    </w:p>
    <w:p w14:paraId="3D7D18AA" w14:textId="50AE20D8" w:rsidR="004D5DA8" w:rsidRPr="004D5DA8" w:rsidRDefault="004D5DA8" w:rsidP="0048526E">
      <w:pPr>
        <w:numPr>
          <w:ilvl w:val="0"/>
          <w:numId w:val="34"/>
        </w:numPr>
        <w:overflowPunct w:val="0"/>
        <w:autoSpaceDE w:val="0"/>
        <w:autoSpaceDN w:val="0"/>
        <w:adjustRightInd w:val="0"/>
        <w:rPr>
          <w:rFonts w:cs="Arial"/>
          <w:szCs w:val="22"/>
        </w:rPr>
      </w:pPr>
      <w:r w:rsidRPr="004D5DA8">
        <w:rPr>
          <w:rFonts w:cs="Arial"/>
          <w:szCs w:val="22"/>
        </w:rPr>
        <w:t xml:space="preserve">Provide training and support to hospital providers and their project partners on </w:t>
      </w:r>
      <w:r w:rsidR="00A23AFA" w:rsidRPr="008968E1">
        <w:rPr>
          <w:rFonts w:cs="Arial"/>
          <w:szCs w:val="22"/>
        </w:rPr>
        <w:t>DSRIP</w:t>
      </w:r>
      <w:r w:rsidR="00A23AFA" w:rsidRPr="004D5DA8" w:rsidDel="00A23AFA">
        <w:rPr>
          <w:rFonts w:cs="Arial"/>
          <w:szCs w:val="22"/>
        </w:rPr>
        <w:t xml:space="preserve"> </w:t>
      </w:r>
      <w:r w:rsidRPr="004D5DA8">
        <w:rPr>
          <w:rFonts w:cs="Arial"/>
          <w:szCs w:val="22"/>
        </w:rPr>
        <w:t>submissions</w:t>
      </w:r>
      <w:r w:rsidR="00380668">
        <w:rPr>
          <w:rFonts w:cs="Arial"/>
          <w:szCs w:val="22"/>
        </w:rPr>
        <w:t xml:space="preserve"> at least four (4) times per year, through use of webinars, </w:t>
      </w:r>
      <w:r w:rsidR="00CF2630">
        <w:rPr>
          <w:rFonts w:cs="Arial"/>
          <w:szCs w:val="22"/>
        </w:rPr>
        <w:t>training manuals and materials</w:t>
      </w:r>
      <w:r w:rsidR="006C0DCB">
        <w:rPr>
          <w:rFonts w:cs="Arial"/>
          <w:szCs w:val="22"/>
        </w:rPr>
        <w:t xml:space="preserve">, with additional trainings as needed at the request of </w:t>
      </w:r>
      <w:r w:rsidR="00B870EE">
        <w:rPr>
          <w:rFonts w:cs="Arial"/>
          <w:szCs w:val="22"/>
        </w:rPr>
        <w:t xml:space="preserve">the </w:t>
      </w:r>
      <w:r w:rsidR="006C0DCB">
        <w:rPr>
          <w:rFonts w:cs="Arial"/>
          <w:szCs w:val="22"/>
        </w:rPr>
        <w:t>DOH</w:t>
      </w:r>
      <w:r w:rsidRPr="004D5DA8">
        <w:rPr>
          <w:rFonts w:cs="Arial"/>
          <w:szCs w:val="22"/>
        </w:rPr>
        <w:t xml:space="preserve">.  </w:t>
      </w:r>
      <w:r w:rsidRPr="004D5DA8">
        <w:rPr>
          <w:rFonts w:cs="Arial"/>
          <w:szCs w:val="22"/>
        </w:rPr>
        <w:tab/>
      </w:r>
    </w:p>
    <w:p w14:paraId="03280D19"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ab/>
      </w:r>
      <w:r w:rsidRPr="004D5DA8">
        <w:rPr>
          <w:rFonts w:cs="Arial"/>
          <w:szCs w:val="22"/>
        </w:rPr>
        <w:tab/>
        <w:t xml:space="preserve"> </w:t>
      </w:r>
    </w:p>
    <w:p w14:paraId="328B3BAB" w14:textId="77777777" w:rsidR="004D5DA8" w:rsidRPr="004D5DA8" w:rsidRDefault="004D5DA8" w:rsidP="0048526E">
      <w:pPr>
        <w:outlineLvl w:val="1"/>
        <w:rPr>
          <w:rFonts w:ascii="Arial Narrow" w:hAnsi="Arial Narrow"/>
          <w:b/>
          <w:bCs/>
          <w:caps/>
          <w:sz w:val="24"/>
          <w:u w:val="single"/>
        </w:rPr>
      </w:pPr>
      <w:bookmarkStart w:id="136" w:name="_Toc442350550"/>
      <w:bookmarkStart w:id="137" w:name="_Toc486322642"/>
      <w:r w:rsidRPr="004D5DA8">
        <w:rPr>
          <w:rFonts w:ascii="Arial Narrow" w:hAnsi="Arial Narrow"/>
          <w:b/>
          <w:bCs/>
          <w:caps/>
          <w:sz w:val="24"/>
          <w:u w:val="single"/>
        </w:rPr>
        <w:t>3.10 HOSPITAL DATA REVIEW AND PAYMENT FORMULA TASKS</w:t>
      </w:r>
      <w:bookmarkEnd w:id="136"/>
      <w:bookmarkEnd w:id="137"/>
    </w:p>
    <w:p w14:paraId="227CE2D2" w14:textId="77777777" w:rsidR="004D5DA8" w:rsidRPr="004D5DA8" w:rsidRDefault="004D5DA8" w:rsidP="0048526E">
      <w:pPr>
        <w:rPr>
          <w:rFonts w:ascii="Times New Roman" w:hAnsi="Times New Roman"/>
          <w:sz w:val="24"/>
        </w:rPr>
      </w:pPr>
    </w:p>
    <w:p w14:paraId="2C1658A6" w14:textId="77777777" w:rsidR="004D5DA8" w:rsidRPr="004D5DA8" w:rsidRDefault="004D5DA8" w:rsidP="0048526E">
      <w:pPr>
        <w:rPr>
          <w:rFonts w:cs="Arial"/>
          <w:szCs w:val="22"/>
        </w:rPr>
      </w:pPr>
      <w:r w:rsidRPr="004D5DA8">
        <w:rPr>
          <w:rFonts w:cs="Arial"/>
          <w:szCs w:val="22"/>
        </w:rPr>
        <w:t xml:space="preserve">In consultation with the SCM, the </w:t>
      </w:r>
      <w:r w:rsidR="00B71221">
        <w:rPr>
          <w:rFonts w:cs="Arial"/>
          <w:szCs w:val="22"/>
        </w:rPr>
        <w:t>Vendor {Contractor}</w:t>
      </w:r>
      <w:r w:rsidRPr="004D5DA8">
        <w:rPr>
          <w:rFonts w:cs="Arial"/>
          <w:szCs w:val="22"/>
        </w:rPr>
        <w:t xml:space="preserve"> shall: </w:t>
      </w:r>
    </w:p>
    <w:p w14:paraId="7053A148" w14:textId="77777777" w:rsidR="004D5DA8" w:rsidRPr="004D5DA8" w:rsidRDefault="004D5DA8" w:rsidP="0048526E">
      <w:pPr>
        <w:rPr>
          <w:rFonts w:cs="Arial"/>
          <w:szCs w:val="22"/>
        </w:rPr>
      </w:pPr>
    </w:p>
    <w:p w14:paraId="535F4436" w14:textId="318D5CDB" w:rsidR="004D5DA8" w:rsidRPr="004D5DA8" w:rsidRDefault="004D5DA8" w:rsidP="0048526E">
      <w:pPr>
        <w:numPr>
          <w:ilvl w:val="0"/>
          <w:numId w:val="35"/>
        </w:numPr>
        <w:rPr>
          <w:rFonts w:cs="Arial"/>
          <w:szCs w:val="22"/>
        </w:rPr>
      </w:pPr>
      <w:r w:rsidRPr="004D5DA8">
        <w:rPr>
          <w:rFonts w:cs="Arial"/>
          <w:szCs w:val="22"/>
        </w:rPr>
        <w:t xml:space="preserve">Assist hospitals in reconciling reported MMIS data (which is provided to the </w:t>
      </w:r>
      <w:r w:rsidR="00B71221">
        <w:rPr>
          <w:rFonts w:cs="Arial"/>
          <w:szCs w:val="22"/>
        </w:rPr>
        <w:t>Vendor {Contractor}</w:t>
      </w:r>
      <w:r w:rsidRPr="004D5DA8">
        <w:rPr>
          <w:rFonts w:cs="Arial"/>
          <w:szCs w:val="22"/>
        </w:rPr>
        <w:t xml:space="preserve"> by </w:t>
      </w:r>
      <w:r w:rsidR="00B870EE">
        <w:rPr>
          <w:rFonts w:cs="Arial"/>
          <w:szCs w:val="22"/>
        </w:rPr>
        <w:t xml:space="preserve">the </w:t>
      </w:r>
      <w:r w:rsidRPr="004D5DA8">
        <w:rPr>
          <w:rFonts w:cs="Arial"/>
          <w:szCs w:val="22"/>
        </w:rPr>
        <w:t xml:space="preserve">DOH in an electronic form) to internal hospital records; </w:t>
      </w:r>
    </w:p>
    <w:p w14:paraId="08C8AB9B" w14:textId="77777777" w:rsidR="004D5DA8" w:rsidRPr="004D5DA8" w:rsidRDefault="004D5DA8" w:rsidP="0048526E">
      <w:pPr>
        <w:rPr>
          <w:rFonts w:cs="Arial"/>
          <w:szCs w:val="22"/>
        </w:rPr>
      </w:pPr>
    </w:p>
    <w:p w14:paraId="156C0093" w14:textId="77777777" w:rsidR="004D5DA8" w:rsidRPr="004D5DA8" w:rsidRDefault="004D5DA8" w:rsidP="0048526E">
      <w:pPr>
        <w:numPr>
          <w:ilvl w:val="0"/>
          <w:numId w:val="35"/>
        </w:numPr>
        <w:rPr>
          <w:rFonts w:cs="Arial"/>
          <w:szCs w:val="22"/>
        </w:rPr>
      </w:pPr>
      <w:r w:rsidRPr="004D5DA8">
        <w:rPr>
          <w:rFonts w:cs="Arial"/>
          <w:szCs w:val="22"/>
        </w:rPr>
        <w:t xml:space="preserve">Maintain database and payment model to calculate hospital payment amounts including the Hospital Relief Subsidy Fund (HRSF) funding amounts, and payments for all stages included in the NJ DSRIP program; </w:t>
      </w:r>
    </w:p>
    <w:p w14:paraId="6B5EC1C5" w14:textId="77777777" w:rsidR="004D5DA8" w:rsidRPr="004D5DA8" w:rsidRDefault="004D5DA8" w:rsidP="0048526E">
      <w:pPr>
        <w:ind w:left="720"/>
        <w:rPr>
          <w:rFonts w:cs="Arial"/>
          <w:szCs w:val="22"/>
        </w:rPr>
      </w:pPr>
    </w:p>
    <w:p w14:paraId="2D3C8F83" w14:textId="4BC71A94" w:rsidR="001D596E" w:rsidRDefault="004D5DA8" w:rsidP="0048526E">
      <w:pPr>
        <w:numPr>
          <w:ilvl w:val="0"/>
          <w:numId w:val="35"/>
        </w:numPr>
        <w:rPr>
          <w:rFonts w:cs="Arial"/>
          <w:szCs w:val="22"/>
        </w:rPr>
      </w:pPr>
      <w:r w:rsidRPr="004D5DA8">
        <w:rPr>
          <w:rFonts w:cs="Arial"/>
          <w:szCs w:val="22"/>
        </w:rPr>
        <w:t xml:space="preserve">Calculate NJ DSRIP payments for all four (4) </w:t>
      </w:r>
      <w:r w:rsidRPr="006C0DCB">
        <w:rPr>
          <w:rFonts w:cs="Arial"/>
          <w:szCs w:val="22"/>
        </w:rPr>
        <w:t>DSRIP program stages</w:t>
      </w:r>
      <w:r w:rsidR="00CF2630">
        <w:rPr>
          <w:rFonts w:cs="Arial"/>
          <w:szCs w:val="22"/>
        </w:rPr>
        <w:t xml:space="preserve"> (Stages 1, 2, 3, and 4)</w:t>
      </w:r>
      <w:r w:rsidRPr="004D5DA8">
        <w:rPr>
          <w:rFonts w:cs="Arial"/>
          <w:szCs w:val="22"/>
        </w:rPr>
        <w:t xml:space="preserve"> using statewide MMIS data and/or data supplied by hospitals and project partners</w:t>
      </w:r>
      <w:r w:rsidR="001D596E">
        <w:rPr>
          <w:rFonts w:cs="Arial"/>
          <w:szCs w:val="22"/>
        </w:rPr>
        <w:t>. For each demonstration year of the DSRIP, program payments are allocated to each of the four (4) sta</w:t>
      </w:r>
      <w:r w:rsidR="00CD68DA">
        <w:rPr>
          <w:rFonts w:cs="Arial"/>
          <w:szCs w:val="22"/>
        </w:rPr>
        <w:t>g</w:t>
      </w:r>
      <w:r w:rsidR="001D596E">
        <w:rPr>
          <w:rFonts w:cs="Arial"/>
          <w:szCs w:val="22"/>
        </w:rPr>
        <w:t>es listed below as described in the FMP on the DSRIP website. Note that the payment allocation changes for each demonstration year:</w:t>
      </w:r>
    </w:p>
    <w:p w14:paraId="075A72A1" w14:textId="77777777" w:rsidR="001D596E" w:rsidRDefault="001D596E" w:rsidP="00EA4694">
      <w:pPr>
        <w:pStyle w:val="ListParagraph"/>
        <w:rPr>
          <w:rFonts w:cs="Arial"/>
          <w:szCs w:val="22"/>
        </w:rPr>
      </w:pPr>
    </w:p>
    <w:p w14:paraId="33EC3C64" w14:textId="632BA133" w:rsidR="001D596E" w:rsidRPr="00510A62" w:rsidRDefault="001D596E">
      <w:pPr>
        <w:pStyle w:val="ListParagraph"/>
        <w:numPr>
          <w:ilvl w:val="0"/>
          <w:numId w:val="94"/>
        </w:numPr>
        <w:contextualSpacing/>
        <w:rPr>
          <w:rFonts w:cs="Arial"/>
          <w:szCs w:val="22"/>
        </w:rPr>
      </w:pPr>
      <w:r w:rsidRPr="00510A62">
        <w:rPr>
          <w:rFonts w:cs="Arial"/>
          <w:b/>
          <w:szCs w:val="22"/>
          <w:u w:val="single"/>
        </w:rPr>
        <w:t>Stage 1 &amp; 2</w:t>
      </w:r>
      <w:r w:rsidRPr="00510A62">
        <w:rPr>
          <w:rFonts w:cs="Arial"/>
          <w:szCs w:val="22"/>
        </w:rPr>
        <w:t xml:space="preserve">: Payments for stage 1 and stage 2 are made as advance payments during the State fiscal year with adjustments made based </w:t>
      </w:r>
      <w:r w:rsidR="00B870EE">
        <w:rPr>
          <w:rFonts w:cs="Arial"/>
          <w:szCs w:val="22"/>
        </w:rPr>
        <w:t xml:space="preserve">on </w:t>
      </w:r>
      <w:r w:rsidRPr="00510A62">
        <w:rPr>
          <w:rFonts w:cs="Arial"/>
          <w:szCs w:val="22"/>
        </w:rPr>
        <w:t xml:space="preserve">State and CMS approval of hospitals meeting stage 1 and stage 2 activity requirements. </w:t>
      </w:r>
    </w:p>
    <w:p w14:paraId="08D5A11F" w14:textId="77777777" w:rsidR="001D596E" w:rsidRPr="00510A62" w:rsidRDefault="001D596E">
      <w:pPr>
        <w:pStyle w:val="ListParagraph"/>
        <w:numPr>
          <w:ilvl w:val="0"/>
          <w:numId w:val="94"/>
        </w:numPr>
        <w:contextualSpacing/>
        <w:rPr>
          <w:rFonts w:cs="Arial"/>
          <w:szCs w:val="22"/>
        </w:rPr>
      </w:pPr>
      <w:r w:rsidRPr="00510A62">
        <w:rPr>
          <w:rFonts w:cs="Arial"/>
          <w:b/>
          <w:szCs w:val="22"/>
          <w:u w:val="single"/>
        </w:rPr>
        <w:t>Stage 3</w:t>
      </w:r>
      <w:r w:rsidRPr="00510A62">
        <w:rPr>
          <w:rFonts w:cs="Arial"/>
          <w:szCs w:val="22"/>
        </w:rPr>
        <w:t xml:space="preserve">: Payments for stage 3 are based on the hospital meeting the expected improvement target goal for project specific performance measures. </w:t>
      </w:r>
    </w:p>
    <w:p w14:paraId="0692DF1B" w14:textId="77777777" w:rsidR="001D596E" w:rsidRPr="00510A62" w:rsidRDefault="001D596E">
      <w:pPr>
        <w:pStyle w:val="ListParagraph"/>
        <w:numPr>
          <w:ilvl w:val="0"/>
          <w:numId w:val="94"/>
        </w:numPr>
        <w:contextualSpacing/>
        <w:rPr>
          <w:rFonts w:cs="Arial"/>
          <w:szCs w:val="22"/>
        </w:rPr>
      </w:pPr>
      <w:r w:rsidRPr="00510A62">
        <w:rPr>
          <w:rFonts w:cs="Arial"/>
          <w:b/>
          <w:szCs w:val="22"/>
          <w:u w:val="single"/>
        </w:rPr>
        <w:t>Stage 4</w:t>
      </w:r>
      <w:r w:rsidRPr="00510A62">
        <w:rPr>
          <w:rFonts w:cs="Arial"/>
          <w:szCs w:val="22"/>
        </w:rPr>
        <w:t xml:space="preserve">: Payments for stage 4 are paid based on hospitals reporting DSRIP program defined universal measures by all hospitals with the hospital eligible for payment by reporting measure. </w:t>
      </w:r>
    </w:p>
    <w:p w14:paraId="4B85D52A" w14:textId="77777777" w:rsidR="004D5DA8" w:rsidRPr="00510A62" w:rsidRDefault="001D596E">
      <w:pPr>
        <w:pStyle w:val="ListParagraph"/>
        <w:numPr>
          <w:ilvl w:val="0"/>
          <w:numId w:val="94"/>
        </w:numPr>
        <w:contextualSpacing/>
        <w:rPr>
          <w:rFonts w:cs="Arial"/>
          <w:szCs w:val="22"/>
        </w:rPr>
      </w:pPr>
      <w:r w:rsidRPr="00510A62">
        <w:rPr>
          <w:rFonts w:cs="Arial"/>
          <w:b/>
          <w:szCs w:val="22"/>
          <w:u w:val="single"/>
        </w:rPr>
        <w:t>Universal Performance Pool [UPP]:</w:t>
      </w:r>
      <w:r w:rsidRPr="00510A62">
        <w:rPr>
          <w:rFonts w:cs="Arial"/>
          <w:szCs w:val="22"/>
        </w:rPr>
        <w:t xml:space="preserve"> UPP Payments for stage 4 are paid based on hospitals reporting 12 DSRIP program defined universal measures by all hospitals with payment determined if measure performance has not regressed compared to the baseline measure value. Stage 4 performance measures met and unmet along with earned and forfeited payments may be accessed by each hospital </w:t>
      </w:r>
      <w:r w:rsidRPr="00510A62">
        <w:rPr>
          <w:rFonts w:cs="Arial"/>
          <w:szCs w:val="22"/>
        </w:rPr>
        <w:lastRenderedPageBreak/>
        <w:t>through the DSRIP website portal. Hospital Medicaid admissions to statewide Medicaid admissions is a factor used to determine payments;</w:t>
      </w:r>
    </w:p>
    <w:p w14:paraId="684F9B99" w14:textId="77777777" w:rsidR="004D5DA8" w:rsidRPr="004D5DA8" w:rsidRDefault="004D5DA8" w:rsidP="0048526E">
      <w:pPr>
        <w:ind w:left="720"/>
        <w:rPr>
          <w:rFonts w:cs="Arial"/>
          <w:szCs w:val="22"/>
        </w:rPr>
      </w:pPr>
    </w:p>
    <w:p w14:paraId="511139A3" w14:textId="63DD08F3" w:rsidR="004D5DA8" w:rsidRPr="004D5DA8" w:rsidRDefault="004D5DA8" w:rsidP="0048526E">
      <w:pPr>
        <w:numPr>
          <w:ilvl w:val="0"/>
          <w:numId w:val="35"/>
        </w:numPr>
        <w:rPr>
          <w:rFonts w:cs="Arial"/>
          <w:szCs w:val="22"/>
        </w:rPr>
      </w:pPr>
      <w:r w:rsidRPr="004D5DA8">
        <w:rPr>
          <w:rFonts w:cs="Arial"/>
          <w:szCs w:val="22"/>
        </w:rPr>
        <w:t xml:space="preserve">Use a standardized review process and timeline to analyze hospital progress on meeting NJ DSRIP measure achievement, and review with the DOH, then with CMS after </w:t>
      </w:r>
      <w:r w:rsidR="00B870EE">
        <w:rPr>
          <w:rFonts w:cs="Arial"/>
          <w:szCs w:val="22"/>
        </w:rPr>
        <w:t xml:space="preserve">the </w:t>
      </w:r>
      <w:r w:rsidRPr="004D5DA8">
        <w:rPr>
          <w:rFonts w:cs="Arial"/>
          <w:szCs w:val="22"/>
        </w:rPr>
        <w:t>DOH approval;</w:t>
      </w:r>
    </w:p>
    <w:p w14:paraId="1CDD0220" w14:textId="77777777" w:rsidR="004D5DA8" w:rsidRPr="004D5DA8" w:rsidRDefault="004D5DA8" w:rsidP="0048526E">
      <w:pPr>
        <w:ind w:left="720"/>
        <w:rPr>
          <w:rFonts w:cs="Arial"/>
          <w:szCs w:val="22"/>
        </w:rPr>
      </w:pPr>
    </w:p>
    <w:p w14:paraId="65A74C48" w14:textId="77777777" w:rsidR="004D5DA8" w:rsidRPr="004D5DA8" w:rsidRDefault="004D5DA8" w:rsidP="0048526E">
      <w:pPr>
        <w:numPr>
          <w:ilvl w:val="0"/>
          <w:numId w:val="35"/>
        </w:numPr>
        <w:rPr>
          <w:rFonts w:cs="Arial"/>
          <w:szCs w:val="22"/>
        </w:rPr>
      </w:pPr>
      <w:r w:rsidRPr="004D5DA8">
        <w:rPr>
          <w:rFonts w:cs="Arial"/>
          <w:szCs w:val="22"/>
        </w:rPr>
        <w:t xml:space="preserve">Develop participating hospital comparative performance reports, identify trends, and systemic performance issues across hospitals using a statewide report card;  </w:t>
      </w:r>
    </w:p>
    <w:p w14:paraId="5E264B02" w14:textId="77777777" w:rsidR="004D5DA8" w:rsidRPr="004D5DA8" w:rsidRDefault="004D5DA8" w:rsidP="0048526E">
      <w:pPr>
        <w:ind w:left="720"/>
        <w:rPr>
          <w:rFonts w:cs="Arial"/>
          <w:szCs w:val="22"/>
        </w:rPr>
      </w:pPr>
    </w:p>
    <w:p w14:paraId="7E18784B" w14:textId="77777777" w:rsidR="004D5DA8" w:rsidRPr="004D5DA8" w:rsidRDefault="004D5DA8" w:rsidP="0048526E">
      <w:pPr>
        <w:numPr>
          <w:ilvl w:val="0"/>
          <w:numId w:val="35"/>
        </w:numPr>
        <w:rPr>
          <w:rFonts w:cs="Arial"/>
          <w:szCs w:val="22"/>
        </w:rPr>
      </w:pPr>
      <w:r w:rsidRPr="004D5DA8">
        <w:rPr>
          <w:rFonts w:cs="Arial"/>
          <w:szCs w:val="22"/>
        </w:rPr>
        <w:t>Prepare, process, and analyze quarterly progress reports;</w:t>
      </w:r>
    </w:p>
    <w:p w14:paraId="0BCBDD05" w14:textId="77777777" w:rsidR="004D5DA8" w:rsidRPr="004D5DA8" w:rsidRDefault="004D5DA8" w:rsidP="0048526E">
      <w:pPr>
        <w:ind w:left="720"/>
        <w:rPr>
          <w:rFonts w:cs="Arial"/>
          <w:szCs w:val="22"/>
        </w:rPr>
      </w:pPr>
    </w:p>
    <w:p w14:paraId="26EAC164" w14:textId="77777777" w:rsidR="004D5DA8" w:rsidRPr="004D5DA8" w:rsidRDefault="004D5DA8" w:rsidP="0048526E">
      <w:pPr>
        <w:numPr>
          <w:ilvl w:val="0"/>
          <w:numId w:val="35"/>
        </w:numPr>
        <w:rPr>
          <w:rFonts w:cs="Arial"/>
          <w:szCs w:val="22"/>
        </w:rPr>
      </w:pPr>
      <w:r w:rsidRPr="004D5DA8">
        <w:rPr>
          <w:rFonts w:cs="Arial"/>
          <w:szCs w:val="22"/>
        </w:rPr>
        <w:t xml:space="preserve">Conduct on-site limited scope reviews of projects of up to ten (10) providers annually and provide a report of findings;  </w:t>
      </w:r>
    </w:p>
    <w:p w14:paraId="1709D220" w14:textId="77777777" w:rsidR="004D5DA8" w:rsidRPr="004D5DA8" w:rsidRDefault="004D5DA8" w:rsidP="0048526E">
      <w:pPr>
        <w:ind w:left="720"/>
        <w:rPr>
          <w:rFonts w:cs="Arial"/>
          <w:szCs w:val="22"/>
        </w:rPr>
      </w:pPr>
    </w:p>
    <w:p w14:paraId="6ECEE353" w14:textId="77777777" w:rsidR="004D5DA8" w:rsidRPr="004D5DA8" w:rsidRDefault="004D5DA8" w:rsidP="0048526E">
      <w:pPr>
        <w:numPr>
          <w:ilvl w:val="0"/>
          <w:numId w:val="35"/>
        </w:numPr>
        <w:rPr>
          <w:rFonts w:cs="Arial"/>
          <w:szCs w:val="22"/>
        </w:rPr>
      </w:pPr>
      <w:r w:rsidRPr="004D5DA8">
        <w:rPr>
          <w:rFonts w:cs="Arial"/>
          <w:szCs w:val="22"/>
        </w:rPr>
        <w:t>Measure hospital performance as shown in quarterly progress reports using criteria established in the protocols;</w:t>
      </w:r>
    </w:p>
    <w:p w14:paraId="11F3CEDB" w14:textId="77777777" w:rsidR="004D5DA8" w:rsidRPr="004D5DA8" w:rsidRDefault="004D5DA8" w:rsidP="0048526E">
      <w:pPr>
        <w:ind w:left="720"/>
        <w:rPr>
          <w:rFonts w:cs="Arial"/>
          <w:szCs w:val="22"/>
        </w:rPr>
      </w:pPr>
    </w:p>
    <w:p w14:paraId="51536A05" w14:textId="77777777" w:rsidR="004D5DA8" w:rsidRPr="004D5DA8" w:rsidRDefault="004D5DA8" w:rsidP="0048526E">
      <w:pPr>
        <w:numPr>
          <w:ilvl w:val="0"/>
          <w:numId w:val="35"/>
        </w:numPr>
        <w:rPr>
          <w:rFonts w:cs="Arial"/>
          <w:szCs w:val="22"/>
        </w:rPr>
      </w:pPr>
      <w:r w:rsidRPr="004D5DA8">
        <w:rPr>
          <w:rFonts w:cs="Arial"/>
          <w:szCs w:val="22"/>
        </w:rPr>
        <w:t>Analyze technical corrections and modifications needed in NJ DSRIP applications review with the DOH and discuss with hospital providers;</w:t>
      </w:r>
    </w:p>
    <w:p w14:paraId="08172014" w14:textId="77777777" w:rsidR="004D5DA8" w:rsidRPr="004D5DA8" w:rsidRDefault="004D5DA8" w:rsidP="0048526E">
      <w:pPr>
        <w:ind w:left="720"/>
        <w:rPr>
          <w:rFonts w:cs="Arial"/>
          <w:szCs w:val="22"/>
        </w:rPr>
      </w:pPr>
    </w:p>
    <w:p w14:paraId="7A366612" w14:textId="77777777" w:rsidR="004D5DA8" w:rsidRPr="004D5DA8" w:rsidRDefault="004D5DA8" w:rsidP="0048526E">
      <w:pPr>
        <w:numPr>
          <w:ilvl w:val="0"/>
          <w:numId w:val="35"/>
        </w:numPr>
        <w:rPr>
          <w:rFonts w:cs="Arial"/>
          <w:szCs w:val="22"/>
        </w:rPr>
      </w:pPr>
      <w:r w:rsidRPr="004D5DA8">
        <w:rPr>
          <w:rFonts w:cs="Arial"/>
          <w:szCs w:val="22"/>
        </w:rPr>
        <w:t xml:space="preserve">Request from participating hospitals data and documentation needed to analyze and support payments for all performance measures;  </w:t>
      </w:r>
    </w:p>
    <w:p w14:paraId="13F6B355" w14:textId="77777777" w:rsidR="004D5DA8" w:rsidRPr="004D5DA8" w:rsidRDefault="004D5DA8" w:rsidP="0048526E">
      <w:pPr>
        <w:ind w:left="720"/>
        <w:rPr>
          <w:rFonts w:cs="Arial"/>
          <w:szCs w:val="22"/>
        </w:rPr>
      </w:pPr>
    </w:p>
    <w:p w14:paraId="7A4A81D7" w14:textId="77777777" w:rsidR="004D5DA8" w:rsidRPr="004D5DA8" w:rsidRDefault="004D5DA8" w:rsidP="0048526E">
      <w:pPr>
        <w:numPr>
          <w:ilvl w:val="0"/>
          <w:numId w:val="35"/>
        </w:numPr>
        <w:rPr>
          <w:rFonts w:cs="Arial"/>
          <w:szCs w:val="22"/>
        </w:rPr>
      </w:pPr>
      <w:r w:rsidRPr="004D5DA8">
        <w:rPr>
          <w:rFonts w:cs="Arial"/>
          <w:szCs w:val="22"/>
        </w:rPr>
        <w:t xml:space="preserve">Develop a sampling plan of data especially for high payment hospitals of performance and financial risk data;  </w:t>
      </w:r>
    </w:p>
    <w:p w14:paraId="17641DA1" w14:textId="77777777" w:rsidR="004D5DA8" w:rsidRPr="004D5DA8" w:rsidRDefault="004D5DA8" w:rsidP="0048526E">
      <w:pPr>
        <w:ind w:left="720"/>
        <w:rPr>
          <w:rFonts w:cs="Arial"/>
          <w:szCs w:val="22"/>
        </w:rPr>
      </w:pPr>
    </w:p>
    <w:p w14:paraId="76D15B2A" w14:textId="77777777" w:rsidR="004D5DA8" w:rsidRPr="004D5DA8" w:rsidRDefault="004D5DA8" w:rsidP="0048526E">
      <w:pPr>
        <w:numPr>
          <w:ilvl w:val="0"/>
          <w:numId w:val="35"/>
        </w:numPr>
        <w:rPr>
          <w:rFonts w:cs="Arial"/>
          <w:szCs w:val="22"/>
        </w:rPr>
      </w:pPr>
      <w:r w:rsidRPr="004D5DA8">
        <w:rPr>
          <w:rFonts w:cs="Arial"/>
          <w:szCs w:val="22"/>
        </w:rPr>
        <w:t xml:space="preserve">Perform analysis to confirm hospitals have appropriate procedures in place to accurately compute measures;  </w:t>
      </w:r>
    </w:p>
    <w:p w14:paraId="58A34481" w14:textId="77777777" w:rsidR="004D5DA8" w:rsidRPr="004D5DA8" w:rsidRDefault="004D5DA8" w:rsidP="0048526E">
      <w:pPr>
        <w:ind w:left="720"/>
        <w:rPr>
          <w:rFonts w:cs="Arial"/>
          <w:szCs w:val="22"/>
        </w:rPr>
      </w:pPr>
    </w:p>
    <w:p w14:paraId="0A87F896" w14:textId="77777777" w:rsidR="004D5DA8" w:rsidRPr="004D5DA8" w:rsidRDefault="004D5DA8" w:rsidP="0048526E">
      <w:pPr>
        <w:numPr>
          <w:ilvl w:val="0"/>
          <w:numId w:val="35"/>
        </w:numPr>
        <w:rPr>
          <w:rFonts w:cs="Arial"/>
          <w:szCs w:val="22"/>
        </w:rPr>
      </w:pPr>
      <w:r w:rsidRPr="004D5DA8">
        <w:rPr>
          <w:rFonts w:cs="Arial"/>
          <w:szCs w:val="22"/>
        </w:rPr>
        <w:t>Perform analysis to confirm measure was calculated correctly;</w:t>
      </w:r>
    </w:p>
    <w:p w14:paraId="1D583F4D" w14:textId="77777777" w:rsidR="004D5DA8" w:rsidRPr="004D5DA8" w:rsidRDefault="004D5DA8" w:rsidP="0048526E">
      <w:pPr>
        <w:ind w:left="720"/>
        <w:rPr>
          <w:rFonts w:cs="Arial"/>
          <w:szCs w:val="22"/>
        </w:rPr>
      </w:pPr>
    </w:p>
    <w:p w14:paraId="5D813846" w14:textId="77777777" w:rsidR="004D5DA8" w:rsidRPr="004D5DA8" w:rsidRDefault="004D5DA8" w:rsidP="0048526E">
      <w:pPr>
        <w:numPr>
          <w:ilvl w:val="0"/>
          <w:numId w:val="35"/>
        </w:numPr>
        <w:rPr>
          <w:rFonts w:cs="Arial"/>
          <w:szCs w:val="22"/>
        </w:rPr>
      </w:pPr>
      <w:r w:rsidRPr="004D5DA8">
        <w:rPr>
          <w:rFonts w:cs="Arial"/>
          <w:szCs w:val="22"/>
        </w:rPr>
        <w:t>Assist hospitals in verification of State calculated measures as part of the DSRIP program and obtain documentation of chart collection procedures;</w:t>
      </w:r>
    </w:p>
    <w:p w14:paraId="4158C453" w14:textId="77777777" w:rsidR="004D5DA8" w:rsidRPr="004D5DA8" w:rsidRDefault="004D5DA8" w:rsidP="0048526E">
      <w:pPr>
        <w:ind w:left="720"/>
        <w:rPr>
          <w:rFonts w:cs="Arial"/>
          <w:szCs w:val="22"/>
        </w:rPr>
      </w:pPr>
    </w:p>
    <w:p w14:paraId="05707767" w14:textId="77777777" w:rsidR="004D5DA8" w:rsidRPr="004D5DA8" w:rsidRDefault="004D5DA8" w:rsidP="0048526E">
      <w:pPr>
        <w:numPr>
          <w:ilvl w:val="0"/>
          <w:numId w:val="35"/>
        </w:numPr>
        <w:rPr>
          <w:rFonts w:cs="Arial"/>
          <w:szCs w:val="22"/>
        </w:rPr>
      </w:pPr>
      <w:r w:rsidRPr="004D5DA8">
        <w:rPr>
          <w:rFonts w:cs="Arial"/>
          <w:szCs w:val="22"/>
        </w:rPr>
        <w:t>Provide assistance and performance improvement feedback to hospitals;</w:t>
      </w:r>
    </w:p>
    <w:p w14:paraId="46A15653" w14:textId="77777777" w:rsidR="004D5DA8" w:rsidRPr="004D5DA8" w:rsidRDefault="004D5DA8" w:rsidP="0048526E">
      <w:pPr>
        <w:ind w:left="720"/>
        <w:rPr>
          <w:rFonts w:cs="Arial"/>
          <w:szCs w:val="22"/>
        </w:rPr>
      </w:pPr>
    </w:p>
    <w:p w14:paraId="367998ED" w14:textId="77777777" w:rsidR="004D5DA8" w:rsidRPr="004D5DA8" w:rsidRDefault="004D5DA8" w:rsidP="0048526E">
      <w:pPr>
        <w:numPr>
          <w:ilvl w:val="0"/>
          <w:numId w:val="35"/>
        </w:numPr>
        <w:rPr>
          <w:rFonts w:cs="Arial"/>
          <w:szCs w:val="22"/>
        </w:rPr>
      </w:pPr>
      <w:r w:rsidRPr="004D5DA8">
        <w:rPr>
          <w:rFonts w:cs="Arial"/>
          <w:szCs w:val="22"/>
        </w:rPr>
        <w:t>Provide reports of findings to the DOH and CMS; and</w:t>
      </w:r>
    </w:p>
    <w:p w14:paraId="71EC8FB7" w14:textId="77777777" w:rsidR="004D5DA8" w:rsidRPr="004D5DA8" w:rsidRDefault="004D5DA8" w:rsidP="0048526E">
      <w:pPr>
        <w:ind w:left="720"/>
        <w:rPr>
          <w:rFonts w:cs="Arial"/>
          <w:szCs w:val="22"/>
        </w:rPr>
      </w:pPr>
    </w:p>
    <w:p w14:paraId="1B525499" w14:textId="77777777" w:rsidR="004D5DA8" w:rsidRPr="004D5DA8" w:rsidRDefault="004D5DA8" w:rsidP="0048526E">
      <w:pPr>
        <w:numPr>
          <w:ilvl w:val="0"/>
          <w:numId w:val="35"/>
        </w:numPr>
        <w:overflowPunct w:val="0"/>
        <w:autoSpaceDE w:val="0"/>
        <w:autoSpaceDN w:val="0"/>
        <w:adjustRightInd w:val="0"/>
        <w:rPr>
          <w:rFonts w:cs="Arial"/>
          <w:szCs w:val="22"/>
        </w:rPr>
      </w:pPr>
      <w:r w:rsidRPr="004D5DA8">
        <w:rPr>
          <w:rFonts w:cs="Arial"/>
          <w:szCs w:val="22"/>
        </w:rPr>
        <w:t xml:space="preserve">Assist the DOH in identifying, assessing, and prioritizing corrective action that may be needed to achieve improved performance. </w:t>
      </w:r>
    </w:p>
    <w:p w14:paraId="40842176"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ab/>
      </w:r>
    </w:p>
    <w:p w14:paraId="28048855" w14:textId="77777777" w:rsidR="004D5DA8" w:rsidRPr="004D5DA8" w:rsidRDefault="004D5DA8" w:rsidP="0048526E">
      <w:pPr>
        <w:outlineLvl w:val="1"/>
        <w:rPr>
          <w:rFonts w:ascii="Arial Narrow" w:hAnsi="Arial Narrow"/>
          <w:b/>
          <w:bCs/>
          <w:caps/>
          <w:sz w:val="24"/>
          <w:u w:val="single"/>
        </w:rPr>
      </w:pPr>
      <w:bookmarkStart w:id="138" w:name="_Toc442350551"/>
      <w:bookmarkStart w:id="139" w:name="_Toc486322643"/>
      <w:r w:rsidRPr="004D5DA8">
        <w:rPr>
          <w:rFonts w:ascii="Arial Narrow" w:hAnsi="Arial Narrow"/>
          <w:b/>
          <w:bCs/>
          <w:caps/>
          <w:sz w:val="24"/>
          <w:u w:val="single"/>
        </w:rPr>
        <w:t>3.11 METRICS, GAP REDUCTION, HOSPITAL ACHIEVEMENTS, AND REFERENCE MATERIALS TASKS</w:t>
      </w:r>
      <w:bookmarkEnd w:id="138"/>
      <w:bookmarkEnd w:id="139"/>
    </w:p>
    <w:p w14:paraId="50EEDDE6" w14:textId="77777777" w:rsidR="004D5DA8" w:rsidRPr="004D5DA8" w:rsidRDefault="004D5DA8" w:rsidP="0048526E">
      <w:pPr>
        <w:rPr>
          <w:rFonts w:ascii="Times New Roman" w:hAnsi="Times New Roman"/>
          <w:sz w:val="24"/>
        </w:rPr>
      </w:pPr>
    </w:p>
    <w:p w14:paraId="76C3A328" w14:textId="0FDFA4CA" w:rsidR="004D5DA8" w:rsidRPr="004D5DA8" w:rsidRDefault="004D5DA8" w:rsidP="0048526E">
      <w:pPr>
        <w:rPr>
          <w:rFonts w:cs="Arial"/>
          <w:szCs w:val="22"/>
        </w:rPr>
      </w:pPr>
      <w:r w:rsidRPr="004D5DA8">
        <w:rPr>
          <w:rFonts w:cs="Arial"/>
          <w:szCs w:val="22"/>
        </w:rPr>
        <w:t xml:space="preserve">In conjunction with the </w:t>
      </w:r>
      <w:r w:rsidR="00EB4825" w:rsidRPr="004D5DA8">
        <w:rPr>
          <w:rFonts w:cs="Arial"/>
          <w:szCs w:val="22"/>
        </w:rPr>
        <w:t>SCM,</w:t>
      </w:r>
      <w:r w:rsidRPr="004D5DA8">
        <w:rPr>
          <w:rFonts w:cs="Arial"/>
          <w:szCs w:val="22"/>
        </w:rPr>
        <w:t xml:space="preserve"> the </w:t>
      </w:r>
      <w:r w:rsidR="00B71221">
        <w:rPr>
          <w:rFonts w:cs="Arial"/>
          <w:szCs w:val="22"/>
        </w:rPr>
        <w:t>Vendor {Contractor}</w:t>
      </w:r>
      <w:r w:rsidRPr="004D5DA8">
        <w:rPr>
          <w:rFonts w:cs="Arial"/>
          <w:szCs w:val="22"/>
        </w:rPr>
        <w:t xml:space="preserve"> shall: </w:t>
      </w:r>
    </w:p>
    <w:p w14:paraId="4A57373B" w14:textId="77777777" w:rsidR="004D5DA8" w:rsidRPr="004D5DA8" w:rsidRDefault="004D5DA8" w:rsidP="0048526E">
      <w:pPr>
        <w:rPr>
          <w:rFonts w:cs="Arial"/>
          <w:szCs w:val="22"/>
        </w:rPr>
      </w:pPr>
    </w:p>
    <w:p w14:paraId="0EEEBC76" w14:textId="77777777" w:rsidR="004D5DA8" w:rsidRPr="004D5DA8" w:rsidRDefault="004D5DA8" w:rsidP="0048526E">
      <w:pPr>
        <w:numPr>
          <w:ilvl w:val="0"/>
          <w:numId w:val="36"/>
        </w:numPr>
        <w:rPr>
          <w:rFonts w:cs="Arial"/>
          <w:szCs w:val="22"/>
        </w:rPr>
      </w:pPr>
      <w:r w:rsidRPr="004D5DA8">
        <w:rPr>
          <w:rFonts w:cs="Arial"/>
          <w:szCs w:val="22"/>
        </w:rPr>
        <w:t>Complete updates not less than quarterly as authorized by the DOH;</w:t>
      </w:r>
    </w:p>
    <w:p w14:paraId="77C0AF2A" w14:textId="77777777" w:rsidR="004D5DA8" w:rsidRPr="004D5DA8" w:rsidRDefault="004D5DA8" w:rsidP="0048526E">
      <w:pPr>
        <w:ind w:left="720"/>
        <w:rPr>
          <w:rFonts w:cs="Arial"/>
          <w:szCs w:val="22"/>
        </w:rPr>
      </w:pPr>
    </w:p>
    <w:p w14:paraId="360CD638" w14:textId="77777777" w:rsidR="004D5DA8" w:rsidRPr="004D5DA8" w:rsidRDefault="004D5DA8" w:rsidP="0048526E">
      <w:pPr>
        <w:numPr>
          <w:ilvl w:val="0"/>
          <w:numId w:val="36"/>
        </w:numPr>
        <w:rPr>
          <w:rFonts w:cs="Arial"/>
          <w:szCs w:val="22"/>
        </w:rPr>
      </w:pPr>
      <w:r w:rsidRPr="004D5DA8">
        <w:rPr>
          <w:rFonts w:cs="Arial"/>
          <w:szCs w:val="22"/>
        </w:rPr>
        <w:t>Complete and update all reference materials used in the NJ DSRIP Program not less than semi</w:t>
      </w:r>
      <w:r w:rsidR="00A358A1">
        <w:rPr>
          <w:rFonts w:cs="Arial"/>
          <w:szCs w:val="22"/>
        </w:rPr>
        <w:t>-</w:t>
      </w:r>
      <w:r w:rsidRPr="004D5DA8">
        <w:rPr>
          <w:rFonts w:cs="Arial"/>
          <w:szCs w:val="22"/>
        </w:rPr>
        <w:t>annually;</w:t>
      </w:r>
    </w:p>
    <w:p w14:paraId="2582F4D7" w14:textId="77777777" w:rsidR="004D5DA8" w:rsidRPr="004D5DA8" w:rsidRDefault="004D5DA8" w:rsidP="0048526E">
      <w:pPr>
        <w:ind w:left="720"/>
        <w:rPr>
          <w:rFonts w:cs="Arial"/>
          <w:szCs w:val="22"/>
        </w:rPr>
      </w:pPr>
    </w:p>
    <w:p w14:paraId="2BF7B56C" w14:textId="77777777" w:rsidR="004D5DA8" w:rsidRPr="004D5DA8" w:rsidRDefault="004D5DA8" w:rsidP="0048526E">
      <w:pPr>
        <w:numPr>
          <w:ilvl w:val="0"/>
          <w:numId w:val="36"/>
        </w:numPr>
        <w:rPr>
          <w:rFonts w:cs="Arial"/>
          <w:szCs w:val="22"/>
        </w:rPr>
      </w:pPr>
      <w:r w:rsidRPr="004D5DA8">
        <w:rPr>
          <w:rFonts w:cs="Arial"/>
          <w:szCs w:val="22"/>
        </w:rPr>
        <w:t>Update measure calculations and hospital</w:t>
      </w:r>
      <w:r w:rsidRPr="006C0DCB">
        <w:rPr>
          <w:rFonts w:cs="Arial"/>
          <w:szCs w:val="22"/>
        </w:rPr>
        <w:t>s</w:t>
      </w:r>
      <w:r w:rsidR="006C0DCB">
        <w:rPr>
          <w:rFonts w:cs="Arial"/>
          <w:szCs w:val="22"/>
        </w:rPr>
        <w:t>’</w:t>
      </w:r>
      <w:r w:rsidRPr="004D5DA8">
        <w:rPr>
          <w:rFonts w:cs="Arial"/>
          <w:szCs w:val="22"/>
        </w:rPr>
        <w:t xml:space="preserve"> performance including earned payments using payment required specified in the </w:t>
      </w:r>
      <w:r w:rsidR="006067A3">
        <w:rPr>
          <w:rFonts w:cs="Arial"/>
          <w:szCs w:val="22"/>
        </w:rPr>
        <w:t>FMP</w:t>
      </w:r>
      <w:r w:rsidRPr="004D5DA8">
        <w:rPr>
          <w:rFonts w:cs="Arial"/>
          <w:szCs w:val="22"/>
        </w:rPr>
        <w:t xml:space="preserve">;  </w:t>
      </w:r>
    </w:p>
    <w:p w14:paraId="58F7B77D" w14:textId="77777777" w:rsidR="004D5DA8" w:rsidRPr="004D5DA8" w:rsidRDefault="004D5DA8" w:rsidP="0048526E">
      <w:pPr>
        <w:ind w:left="720"/>
        <w:rPr>
          <w:rFonts w:cs="Arial"/>
          <w:szCs w:val="22"/>
        </w:rPr>
      </w:pPr>
    </w:p>
    <w:p w14:paraId="32472CA6" w14:textId="77777777" w:rsidR="004D5DA8" w:rsidRPr="004D5DA8" w:rsidRDefault="004D5DA8" w:rsidP="0048526E">
      <w:pPr>
        <w:numPr>
          <w:ilvl w:val="0"/>
          <w:numId w:val="36"/>
        </w:numPr>
        <w:rPr>
          <w:rFonts w:cs="Arial"/>
          <w:szCs w:val="22"/>
        </w:rPr>
      </w:pPr>
      <w:r w:rsidRPr="004D5DA8">
        <w:rPr>
          <w:rFonts w:cs="Arial"/>
          <w:szCs w:val="22"/>
        </w:rPr>
        <w:lastRenderedPageBreak/>
        <w:t>Communicate findings to the DOH and review findings with hospital providers including any additional documentation required;</w:t>
      </w:r>
    </w:p>
    <w:p w14:paraId="6F88A7E8" w14:textId="77777777" w:rsidR="004D5DA8" w:rsidRPr="004D5DA8" w:rsidRDefault="004D5DA8" w:rsidP="0048526E">
      <w:pPr>
        <w:ind w:left="720"/>
        <w:rPr>
          <w:rFonts w:cs="Arial"/>
          <w:szCs w:val="22"/>
        </w:rPr>
      </w:pPr>
    </w:p>
    <w:p w14:paraId="689E53AF" w14:textId="77777777" w:rsidR="004D5DA8" w:rsidRPr="004D5DA8" w:rsidRDefault="004D5DA8" w:rsidP="0048526E">
      <w:pPr>
        <w:numPr>
          <w:ilvl w:val="0"/>
          <w:numId w:val="36"/>
        </w:numPr>
        <w:rPr>
          <w:rFonts w:cs="Arial"/>
          <w:szCs w:val="22"/>
        </w:rPr>
      </w:pPr>
      <w:r w:rsidRPr="004D5DA8">
        <w:rPr>
          <w:rFonts w:cs="Arial"/>
          <w:szCs w:val="22"/>
        </w:rPr>
        <w:t>Review, reconcile and clarify any data discrepancies with hospital provider after the DOH’s authorization to release data to providers;</w:t>
      </w:r>
    </w:p>
    <w:p w14:paraId="1CFD49B3" w14:textId="77777777" w:rsidR="004D5DA8" w:rsidRPr="004D5DA8" w:rsidRDefault="004D5DA8" w:rsidP="0048526E">
      <w:pPr>
        <w:ind w:left="720"/>
        <w:rPr>
          <w:rFonts w:cs="Arial"/>
          <w:szCs w:val="22"/>
        </w:rPr>
      </w:pPr>
    </w:p>
    <w:p w14:paraId="3C012BCC" w14:textId="77777777" w:rsidR="004D5DA8" w:rsidRPr="004D5DA8" w:rsidRDefault="004D5DA8" w:rsidP="0048526E">
      <w:pPr>
        <w:numPr>
          <w:ilvl w:val="0"/>
          <w:numId w:val="36"/>
        </w:numPr>
        <w:rPr>
          <w:rFonts w:cs="Arial"/>
          <w:szCs w:val="22"/>
        </w:rPr>
      </w:pPr>
      <w:r w:rsidRPr="004D5DA8">
        <w:rPr>
          <w:rFonts w:cs="Arial"/>
          <w:szCs w:val="22"/>
        </w:rPr>
        <w:t>Prepare rapid cycle feedback, (also known as Rapid Cycle Improvement), or Plan-Do-Study-Act</w:t>
      </w:r>
      <w:r w:rsidR="00DF6285">
        <w:rPr>
          <w:rFonts w:cs="Arial"/>
          <w:szCs w:val="22"/>
        </w:rPr>
        <w:t xml:space="preserve"> (PDSA</w:t>
      </w:r>
      <w:r w:rsidRPr="004D5DA8">
        <w:rPr>
          <w:rFonts w:cs="Arial"/>
          <w:szCs w:val="22"/>
        </w:rPr>
        <w:t xml:space="preserve">), an iterative four </w:t>
      </w:r>
      <w:r w:rsidR="00DF6285">
        <w:rPr>
          <w:rFonts w:cs="Arial"/>
          <w:szCs w:val="22"/>
        </w:rPr>
        <w:t xml:space="preserve">(4) </w:t>
      </w:r>
      <w:r w:rsidRPr="004D5DA8">
        <w:rPr>
          <w:rFonts w:cs="Arial"/>
          <w:szCs w:val="22"/>
        </w:rPr>
        <w:t xml:space="preserve">stage problem-solving model used for improving a process or carrying out change, </w:t>
      </w:r>
      <w:r w:rsidRPr="00CD04CA">
        <w:rPr>
          <w:rFonts w:cs="Arial"/>
          <w:szCs w:val="22"/>
        </w:rPr>
        <w:t>to</w:t>
      </w:r>
      <w:r w:rsidRPr="004D5DA8">
        <w:rPr>
          <w:rFonts w:cs="Arial"/>
          <w:szCs w:val="22"/>
        </w:rPr>
        <w:t xml:space="preserve"> hospitals and proposed corrective actions to the DOH; and </w:t>
      </w:r>
    </w:p>
    <w:p w14:paraId="13FA0DCC" w14:textId="77777777" w:rsidR="004D5DA8" w:rsidRPr="004D5DA8" w:rsidRDefault="004D5DA8" w:rsidP="0048526E">
      <w:pPr>
        <w:ind w:left="720"/>
        <w:rPr>
          <w:rFonts w:cs="Arial"/>
          <w:szCs w:val="22"/>
        </w:rPr>
      </w:pPr>
    </w:p>
    <w:p w14:paraId="7AF01908" w14:textId="77777777" w:rsidR="004D5DA8" w:rsidRPr="004D5DA8" w:rsidRDefault="004D5DA8" w:rsidP="0048526E">
      <w:pPr>
        <w:numPr>
          <w:ilvl w:val="0"/>
          <w:numId w:val="36"/>
        </w:numPr>
        <w:rPr>
          <w:rFonts w:cs="Arial"/>
          <w:szCs w:val="22"/>
        </w:rPr>
      </w:pPr>
      <w:r w:rsidRPr="004D5DA8">
        <w:rPr>
          <w:rFonts w:cs="Arial"/>
          <w:szCs w:val="22"/>
        </w:rPr>
        <w:t xml:space="preserve">Prepare final reports of findings for the DOH and CMS.  </w:t>
      </w:r>
    </w:p>
    <w:p w14:paraId="67FD4483" w14:textId="77777777" w:rsidR="004D5DA8" w:rsidRPr="004D5DA8" w:rsidRDefault="004D5DA8" w:rsidP="0048526E">
      <w:pPr>
        <w:ind w:left="720"/>
        <w:rPr>
          <w:rFonts w:cs="Arial"/>
          <w:szCs w:val="22"/>
        </w:rPr>
      </w:pPr>
    </w:p>
    <w:p w14:paraId="7A3A3220" w14:textId="77777777" w:rsidR="004D5DA8" w:rsidRPr="004D5DA8" w:rsidRDefault="004D5DA8" w:rsidP="0048526E">
      <w:pPr>
        <w:outlineLvl w:val="1"/>
        <w:rPr>
          <w:rFonts w:ascii="Arial Narrow" w:hAnsi="Arial Narrow"/>
          <w:b/>
          <w:bCs/>
          <w:caps/>
          <w:sz w:val="24"/>
          <w:u w:val="single"/>
        </w:rPr>
      </w:pPr>
      <w:bookmarkStart w:id="140" w:name="_Toc442350552"/>
      <w:bookmarkStart w:id="141" w:name="_Toc486322644"/>
      <w:r w:rsidRPr="004D5DA8">
        <w:rPr>
          <w:rFonts w:ascii="Arial Narrow" w:hAnsi="Arial Narrow"/>
          <w:b/>
          <w:bCs/>
          <w:caps/>
          <w:sz w:val="24"/>
          <w:u w:val="single"/>
        </w:rPr>
        <w:t>3.12 PROVIDE TRAINING AND PREPARE MATERIALS</w:t>
      </w:r>
      <w:bookmarkEnd w:id="140"/>
      <w:bookmarkEnd w:id="141"/>
    </w:p>
    <w:p w14:paraId="25A1DBFB" w14:textId="77777777" w:rsidR="004D5DA8" w:rsidRPr="004D5DA8" w:rsidRDefault="004D5DA8" w:rsidP="0048526E">
      <w:pPr>
        <w:rPr>
          <w:rFonts w:ascii="Times New Roman" w:hAnsi="Times New Roman"/>
          <w:sz w:val="24"/>
        </w:rPr>
      </w:pPr>
    </w:p>
    <w:p w14:paraId="4D80E474"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at the direction of the SCM:</w:t>
      </w:r>
    </w:p>
    <w:p w14:paraId="64C91FCA" w14:textId="77777777" w:rsidR="004D5DA8" w:rsidRPr="004D5DA8" w:rsidRDefault="004D5DA8" w:rsidP="0048526E">
      <w:pPr>
        <w:rPr>
          <w:rFonts w:cs="Arial"/>
          <w:szCs w:val="22"/>
        </w:rPr>
      </w:pPr>
    </w:p>
    <w:p w14:paraId="12D56692" w14:textId="11C1A2BE" w:rsidR="004D5DA8" w:rsidRPr="004D5DA8" w:rsidRDefault="004D5DA8" w:rsidP="0048526E">
      <w:pPr>
        <w:numPr>
          <w:ilvl w:val="0"/>
          <w:numId w:val="37"/>
        </w:numPr>
        <w:rPr>
          <w:rFonts w:cs="Arial"/>
          <w:szCs w:val="22"/>
        </w:rPr>
      </w:pPr>
      <w:r w:rsidRPr="004D5DA8">
        <w:rPr>
          <w:rFonts w:cs="Arial"/>
          <w:szCs w:val="22"/>
        </w:rPr>
        <w:t xml:space="preserve">Provide training to hospital industry, including use of webinars </w:t>
      </w:r>
      <w:r w:rsidR="009F1E77">
        <w:rPr>
          <w:rFonts w:cs="Arial"/>
          <w:szCs w:val="22"/>
        </w:rPr>
        <w:t xml:space="preserve">and/or onsite at a central location </w:t>
      </w:r>
      <w:r w:rsidRPr="004D5DA8">
        <w:rPr>
          <w:rFonts w:cs="Arial"/>
          <w:szCs w:val="22"/>
        </w:rPr>
        <w:t>as directed by the SCM</w:t>
      </w:r>
      <w:r w:rsidR="00805ABA">
        <w:rPr>
          <w:rFonts w:cs="Arial"/>
          <w:szCs w:val="22"/>
        </w:rPr>
        <w:t xml:space="preserve">, at least four (4) times per year, with additional trainings </w:t>
      </w:r>
      <w:r w:rsidR="009F1E77">
        <w:rPr>
          <w:rFonts w:cs="Arial"/>
          <w:szCs w:val="22"/>
        </w:rPr>
        <w:t>(</w:t>
      </w:r>
      <w:r w:rsidR="00D95B0B">
        <w:rPr>
          <w:rFonts w:cs="Arial"/>
          <w:szCs w:val="22"/>
        </w:rPr>
        <w:t xml:space="preserve">which may be held </w:t>
      </w:r>
      <w:r w:rsidR="009F1E77">
        <w:rPr>
          <w:rFonts w:cs="Arial"/>
          <w:szCs w:val="22"/>
        </w:rPr>
        <w:t xml:space="preserve">at individual hospitals) </w:t>
      </w:r>
      <w:r w:rsidR="00805ABA">
        <w:rPr>
          <w:rFonts w:cs="Arial"/>
          <w:szCs w:val="22"/>
        </w:rPr>
        <w:t>as needed</w:t>
      </w:r>
      <w:r w:rsidR="00CD68DA">
        <w:rPr>
          <w:rFonts w:cs="Arial"/>
          <w:szCs w:val="22"/>
        </w:rPr>
        <w:t>,</w:t>
      </w:r>
      <w:r w:rsidR="00805ABA">
        <w:rPr>
          <w:rFonts w:cs="Arial"/>
          <w:szCs w:val="22"/>
        </w:rPr>
        <w:t xml:space="preserve"> at the request of </w:t>
      </w:r>
      <w:r w:rsidR="00EB4825">
        <w:rPr>
          <w:rFonts w:cs="Arial"/>
          <w:szCs w:val="22"/>
        </w:rPr>
        <w:t xml:space="preserve">the </w:t>
      </w:r>
      <w:r w:rsidR="00805ABA">
        <w:rPr>
          <w:rFonts w:cs="Arial"/>
          <w:szCs w:val="22"/>
        </w:rPr>
        <w:t>DOH</w:t>
      </w:r>
      <w:r w:rsidRPr="004D5DA8">
        <w:rPr>
          <w:rFonts w:cs="Arial"/>
          <w:szCs w:val="22"/>
        </w:rPr>
        <w:t>;</w:t>
      </w:r>
    </w:p>
    <w:p w14:paraId="1FCCAEE1" w14:textId="77777777" w:rsidR="004D5DA8" w:rsidRPr="004D5DA8" w:rsidRDefault="004D5DA8" w:rsidP="0048526E">
      <w:pPr>
        <w:ind w:left="720"/>
        <w:rPr>
          <w:rFonts w:cs="Arial"/>
          <w:szCs w:val="22"/>
        </w:rPr>
      </w:pPr>
    </w:p>
    <w:p w14:paraId="0A5DBE4A" w14:textId="75A02711" w:rsidR="004D5DA8" w:rsidRPr="004D5DA8" w:rsidRDefault="004D5DA8" w:rsidP="0048526E">
      <w:pPr>
        <w:numPr>
          <w:ilvl w:val="0"/>
          <w:numId w:val="37"/>
        </w:numPr>
        <w:rPr>
          <w:rFonts w:cs="Arial"/>
          <w:szCs w:val="22"/>
        </w:rPr>
      </w:pPr>
      <w:r w:rsidRPr="004D5DA8">
        <w:rPr>
          <w:rFonts w:cs="Arial"/>
          <w:szCs w:val="22"/>
        </w:rPr>
        <w:t xml:space="preserve">Provide training to </w:t>
      </w:r>
      <w:r w:rsidR="00EB4825">
        <w:rPr>
          <w:rFonts w:cs="Arial"/>
          <w:szCs w:val="22"/>
        </w:rPr>
        <w:t xml:space="preserve">the </w:t>
      </w:r>
      <w:r w:rsidRPr="004D5DA8">
        <w:rPr>
          <w:rFonts w:cs="Arial"/>
          <w:szCs w:val="22"/>
        </w:rPr>
        <w:t>DOH if requested by</w:t>
      </w:r>
      <w:r w:rsidR="00EB4825">
        <w:rPr>
          <w:rFonts w:cs="Arial"/>
          <w:szCs w:val="22"/>
        </w:rPr>
        <w:t xml:space="preserve"> the</w:t>
      </w:r>
      <w:r w:rsidRPr="004D5DA8">
        <w:rPr>
          <w:rFonts w:cs="Arial"/>
          <w:szCs w:val="22"/>
        </w:rPr>
        <w:t xml:space="preserve"> SCM;</w:t>
      </w:r>
    </w:p>
    <w:p w14:paraId="4959DA79" w14:textId="77777777" w:rsidR="004D5DA8" w:rsidRPr="004D5DA8" w:rsidRDefault="004D5DA8" w:rsidP="0048526E">
      <w:pPr>
        <w:ind w:left="720"/>
        <w:rPr>
          <w:rFonts w:cs="Arial"/>
          <w:szCs w:val="22"/>
        </w:rPr>
      </w:pPr>
    </w:p>
    <w:p w14:paraId="171F39A3" w14:textId="77777777" w:rsidR="004D5DA8" w:rsidRPr="004D5DA8" w:rsidRDefault="004D5DA8" w:rsidP="0048526E">
      <w:pPr>
        <w:numPr>
          <w:ilvl w:val="0"/>
          <w:numId w:val="37"/>
        </w:numPr>
        <w:rPr>
          <w:rFonts w:cs="Arial"/>
          <w:szCs w:val="22"/>
        </w:rPr>
      </w:pPr>
      <w:r w:rsidRPr="004D5DA8">
        <w:rPr>
          <w:rFonts w:cs="Arial"/>
          <w:szCs w:val="22"/>
        </w:rPr>
        <w:t xml:space="preserve">Prepare and provide </w:t>
      </w:r>
      <w:r w:rsidR="00A23AFA" w:rsidRPr="00CD04CA">
        <w:rPr>
          <w:rFonts w:cs="Arial"/>
          <w:szCs w:val="22"/>
        </w:rPr>
        <w:t>DSRIP</w:t>
      </w:r>
      <w:r w:rsidR="00A23AFA" w:rsidRPr="004D5DA8" w:rsidDel="00A23AFA">
        <w:rPr>
          <w:rFonts w:cs="Arial"/>
          <w:szCs w:val="22"/>
        </w:rPr>
        <w:t xml:space="preserve"> </w:t>
      </w:r>
      <w:r w:rsidRPr="004D5DA8">
        <w:rPr>
          <w:rFonts w:cs="Arial"/>
          <w:szCs w:val="22"/>
        </w:rPr>
        <w:t>training manuals and materials for all participating</w:t>
      </w:r>
      <w:r w:rsidR="00FA3E70">
        <w:rPr>
          <w:rFonts w:cs="Arial"/>
          <w:szCs w:val="22"/>
        </w:rPr>
        <w:t xml:space="preserve"> hospitals</w:t>
      </w:r>
      <w:r w:rsidRPr="004D5DA8">
        <w:rPr>
          <w:rFonts w:cs="Arial"/>
          <w:szCs w:val="22"/>
        </w:rPr>
        <w:t xml:space="preserve"> (approximately 50)</w:t>
      </w:r>
      <w:r w:rsidR="00575D33">
        <w:rPr>
          <w:rFonts w:cs="Arial"/>
          <w:szCs w:val="22"/>
        </w:rPr>
        <w:t>. The training manuals and materials shall be made available to all participating hospitals on the DSRIP website</w:t>
      </w:r>
      <w:r w:rsidR="00E52235">
        <w:rPr>
          <w:rFonts w:cs="Arial"/>
          <w:szCs w:val="22"/>
        </w:rPr>
        <w:t xml:space="preserve"> </w:t>
      </w:r>
      <w:r w:rsidR="00E52235" w:rsidRPr="00E52235">
        <w:rPr>
          <w:rFonts w:cs="Arial"/>
          <w:szCs w:val="22"/>
        </w:rPr>
        <w:t>https://dsrip.nj.gov/</w:t>
      </w:r>
      <w:r w:rsidR="00575D33">
        <w:rPr>
          <w:rFonts w:cs="Arial"/>
          <w:szCs w:val="22"/>
        </w:rPr>
        <w:t>. The materials must remain available beyond the training cycle</w:t>
      </w:r>
      <w:r w:rsidRPr="004D5DA8">
        <w:rPr>
          <w:rFonts w:cs="Arial"/>
          <w:szCs w:val="22"/>
        </w:rPr>
        <w:t xml:space="preserve">; </w:t>
      </w:r>
    </w:p>
    <w:p w14:paraId="23F2E85A" w14:textId="77777777" w:rsidR="004D5DA8" w:rsidRPr="004D5DA8" w:rsidRDefault="004D5DA8" w:rsidP="0048526E">
      <w:pPr>
        <w:ind w:left="720"/>
        <w:rPr>
          <w:rFonts w:cs="Arial"/>
          <w:szCs w:val="22"/>
        </w:rPr>
      </w:pPr>
    </w:p>
    <w:p w14:paraId="38C878C5" w14:textId="77777777" w:rsidR="004D5DA8" w:rsidRPr="004D5DA8" w:rsidRDefault="004D5DA8" w:rsidP="0048526E">
      <w:pPr>
        <w:numPr>
          <w:ilvl w:val="0"/>
          <w:numId w:val="37"/>
        </w:numPr>
        <w:rPr>
          <w:rFonts w:cs="Arial"/>
          <w:szCs w:val="22"/>
        </w:rPr>
      </w:pPr>
      <w:r w:rsidRPr="004D5DA8">
        <w:rPr>
          <w:rFonts w:cs="Arial"/>
          <w:szCs w:val="22"/>
        </w:rPr>
        <w:t xml:space="preserve">Prepare and/or update provider toolkit (Planning Protocol, Attachment 1: Toolkit); </w:t>
      </w:r>
    </w:p>
    <w:p w14:paraId="7DCE009E" w14:textId="77777777" w:rsidR="004D5DA8" w:rsidRPr="004D5DA8" w:rsidRDefault="004D5DA8" w:rsidP="0048526E">
      <w:pPr>
        <w:ind w:left="720"/>
        <w:rPr>
          <w:rFonts w:cs="Arial"/>
          <w:szCs w:val="22"/>
        </w:rPr>
      </w:pPr>
    </w:p>
    <w:p w14:paraId="62FAB28B" w14:textId="4C8CFFD5" w:rsidR="004D5DA8" w:rsidRPr="004D5DA8" w:rsidRDefault="004D5DA8" w:rsidP="0048526E">
      <w:pPr>
        <w:numPr>
          <w:ilvl w:val="0"/>
          <w:numId w:val="37"/>
        </w:numPr>
        <w:rPr>
          <w:rFonts w:cs="Arial"/>
          <w:szCs w:val="22"/>
        </w:rPr>
      </w:pPr>
      <w:r w:rsidRPr="004D5DA8">
        <w:rPr>
          <w:rFonts w:cs="Arial"/>
          <w:szCs w:val="22"/>
        </w:rPr>
        <w:t xml:space="preserve">Provide additional training </w:t>
      </w:r>
      <w:r w:rsidR="00D95B0B">
        <w:rPr>
          <w:rFonts w:cs="Arial"/>
          <w:szCs w:val="22"/>
        </w:rPr>
        <w:t xml:space="preserve">for a specific hospital as needed, </w:t>
      </w:r>
      <w:r w:rsidRPr="004D5DA8">
        <w:rPr>
          <w:rFonts w:cs="Arial"/>
          <w:szCs w:val="22"/>
        </w:rPr>
        <w:t>as authorized by</w:t>
      </w:r>
      <w:r w:rsidR="00EB4825">
        <w:rPr>
          <w:rFonts w:cs="Arial"/>
          <w:szCs w:val="22"/>
        </w:rPr>
        <w:t xml:space="preserve"> the</w:t>
      </w:r>
      <w:r w:rsidRPr="004D5DA8">
        <w:rPr>
          <w:rFonts w:cs="Arial"/>
          <w:szCs w:val="22"/>
        </w:rPr>
        <w:t xml:space="preserve"> DOH; and  </w:t>
      </w:r>
    </w:p>
    <w:p w14:paraId="46A07628" w14:textId="77777777" w:rsidR="004D5DA8" w:rsidRPr="004D5DA8" w:rsidRDefault="004D5DA8" w:rsidP="0048526E">
      <w:pPr>
        <w:ind w:left="720"/>
        <w:rPr>
          <w:rFonts w:cs="Arial"/>
          <w:szCs w:val="22"/>
        </w:rPr>
      </w:pPr>
    </w:p>
    <w:p w14:paraId="14E1B972" w14:textId="4517C3D2" w:rsidR="004D5DA8" w:rsidRPr="004D5DA8" w:rsidRDefault="004D5DA8" w:rsidP="0048526E">
      <w:pPr>
        <w:numPr>
          <w:ilvl w:val="0"/>
          <w:numId w:val="37"/>
        </w:numPr>
        <w:rPr>
          <w:rFonts w:cs="Arial"/>
          <w:szCs w:val="22"/>
        </w:rPr>
      </w:pPr>
      <w:r w:rsidRPr="004D5DA8">
        <w:rPr>
          <w:rFonts w:cs="Arial"/>
          <w:szCs w:val="22"/>
        </w:rPr>
        <w:t>Not less than quarterly, assess the needed hospital provider communication and support and recommend to</w:t>
      </w:r>
      <w:r w:rsidR="00EB4825">
        <w:rPr>
          <w:rFonts w:cs="Arial"/>
          <w:szCs w:val="22"/>
        </w:rPr>
        <w:t xml:space="preserve"> the</w:t>
      </w:r>
      <w:r w:rsidRPr="004D5DA8">
        <w:rPr>
          <w:rFonts w:cs="Arial"/>
          <w:szCs w:val="22"/>
        </w:rPr>
        <w:t xml:space="preserve"> DOH additional efforts needed. </w:t>
      </w:r>
    </w:p>
    <w:p w14:paraId="329406E2" w14:textId="77777777" w:rsidR="004D5DA8" w:rsidRPr="004D5DA8" w:rsidRDefault="004D5DA8" w:rsidP="0048526E">
      <w:pPr>
        <w:ind w:left="720"/>
        <w:rPr>
          <w:rFonts w:cs="Arial"/>
          <w:szCs w:val="22"/>
        </w:rPr>
      </w:pPr>
    </w:p>
    <w:p w14:paraId="73D8D5FA" w14:textId="77777777" w:rsidR="004D5DA8" w:rsidRPr="004D5DA8" w:rsidRDefault="004D5DA8" w:rsidP="0048526E">
      <w:pPr>
        <w:outlineLvl w:val="1"/>
        <w:rPr>
          <w:rFonts w:ascii="Arial Narrow" w:hAnsi="Arial Narrow"/>
          <w:b/>
          <w:bCs/>
          <w:caps/>
          <w:sz w:val="24"/>
          <w:u w:val="single"/>
        </w:rPr>
      </w:pPr>
      <w:bookmarkStart w:id="142" w:name="_Toc442350553"/>
      <w:bookmarkStart w:id="143" w:name="_Toc486322645"/>
      <w:r w:rsidRPr="00CD04CA">
        <w:rPr>
          <w:rFonts w:ascii="Arial Narrow" w:hAnsi="Arial Narrow"/>
          <w:b/>
          <w:bCs/>
          <w:caps/>
          <w:sz w:val="24"/>
          <w:u w:val="single"/>
        </w:rPr>
        <w:t>3.13 LEARNING COLLABORATIVE</w:t>
      </w:r>
      <w:bookmarkEnd w:id="142"/>
      <w:r w:rsidR="00CD04CA">
        <w:rPr>
          <w:rFonts w:ascii="Arial Narrow" w:hAnsi="Arial Narrow"/>
          <w:b/>
          <w:bCs/>
          <w:caps/>
          <w:sz w:val="24"/>
          <w:u w:val="single"/>
        </w:rPr>
        <w:t xml:space="preserve"> (LC)</w:t>
      </w:r>
      <w:bookmarkEnd w:id="143"/>
    </w:p>
    <w:p w14:paraId="6095DBC4" w14:textId="77777777" w:rsidR="004D5DA8" w:rsidRPr="004D5DA8" w:rsidRDefault="004D5DA8" w:rsidP="0048526E">
      <w:pPr>
        <w:rPr>
          <w:rFonts w:ascii="Times New Roman" w:hAnsi="Times New Roman"/>
          <w:sz w:val="24"/>
        </w:rPr>
      </w:pPr>
    </w:p>
    <w:p w14:paraId="701CE975"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w:t>
      </w:r>
    </w:p>
    <w:p w14:paraId="203525FE" w14:textId="77777777" w:rsidR="004D5DA8" w:rsidRPr="004D5DA8" w:rsidRDefault="004D5DA8" w:rsidP="0048526E">
      <w:pPr>
        <w:rPr>
          <w:rFonts w:cs="Arial"/>
          <w:szCs w:val="22"/>
        </w:rPr>
      </w:pPr>
    </w:p>
    <w:p w14:paraId="31FF37BF" w14:textId="77777777" w:rsidR="004D5DA8" w:rsidRPr="004D5DA8" w:rsidRDefault="004D5DA8" w:rsidP="0048526E">
      <w:pPr>
        <w:numPr>
          <w:ilvl w:val="0"/>
          <w:numId w:val="38"/>
        </w:numPr>
        <w:rPr>
          <w:rFonts w:cs="Arial"/>
          <w:szCs w:val="22"/>
        </w:rPr>
      </w:pPr>
      <w:r w:rsidRPr="004D5DA8">
        <w:rPr>
          <w:rFonts w:cs="Arial"/>
          <w:szCs w:val="22"/>
        </w:rPr>
        <w:t xml:space="preserve">Confirm the hospitals are submitting information into the </w:t>
      </w:r>
      <w:r w:rsidR="00E27039">
        <w:rPr>
          <w:rFonts w:cs="Arial"/>
          <w:szCs w:val="22"/>
        </w:rPr>
        <w:t>LC</w:t>
      </w:r>
      <w:r w:rsidRPr="004D5DA8">
        <w:rPr>
          <w:rFonts w:cs="Arial"/>
          <w:szCs w:val="22"/>
        </w:rPr>
        <w:t xml:space="preserve"> portal on the DSRIP website on a monthly basis;   </w:t>
      </w:r>
    </w:p>
    <w:p w14:paraId="270A7640" w14:textId="77777777" w:rsidR="004D5DA8" w:rsidRPr="004D5DA8" w:rsidRDefault="004D5DA8" w:rsidP="0048526E">
      <w:pPr>
        <w:ind w:left="720"/>
        <w:rPr>
          <w:rFonts w:cs="Arial"/>
          <w:szCs w:val="22"/>
        </w:rPr>
      </w:pPr>
    </w:p>
    <w:p w14:paraId="57674340" w14:textId="77777777" w:rsidR="004D5DA8" w:rsidRPr="004D5DA8" w:rsidRDefault="004D5DA8" w:rsidP="0048526E">
      <w:pPr>
        <w:numPr>
          <w:ilvl w:val="0"/>
          <w:numId w:val="38"/>
        </w:numPr>
        <w:rPr>
          <w:rFonts w:cs="Arial"/>
          <w:szCs w:val="22"/>
        </w:rPr>
      </w:pPr>
      <w:r w:rsidRPr="004D5DA8">
        <w:rPr>
          <w:rFonts w:cs="Arial"/>
          <w:szCs w:val="22"/>
        </w:rPr>
        <w:t>Perform analysis and assist the DOH in determining compliance with:</w:t>
      </w:r>
    </w:p>
    <w:p w14:paraId="2F8BCB76" w14:textId="77777777" w:rsidR="004D5DA8" w:rsidRPr="004D5DA8" w:rsidRDefault="004D5DA8" w:rsidP="0048526E">
      <w:pPr>
        <w:ind w:left="720"/>
        <w:rPr>
          <w:rFonts w:cs="Arial"/>
          <w:szCs w:val="22"/>
        </w:rPr>
      </w:pPr>
    </w:p>
    <w:p w14:paraId="21094636" w14:textId="77777777" w:rsidR="004D5DA8" w:rsidRPr="004D5DA8" w:rsidRDefault="00E27039" w:rsidP="0048526E">
      <w:pPr>
        <w:numPr>
          <w:ilvl w:val="0"/>
          <w:numId w:val="39"/>
        </w:numPr>
        <w:rPr>
          <w:rFonts w:cs="Arial"/>
          <w:szCs w:val="22"/>
        </w:rPr>
      </w:pPr>
      <w:r>
        <w:rPr>
          <w:rFonts w:cs="Arial"/>
          <w:szCs w:val="22"/>
        </w:rPr>
        <w:t>LC</w:t>
      </w:r>
      <w:r w:rsidR="004D5DA8" w:rsidRPr="004D5DA8">
        <w:rPr>
          <w:rFonts w:cs="Arial"/>
          <w:szCs w:val="22"/>
        </w:rPr>
        <w:t xml:space="preserve"> attendance;</w:t>
      </w:r>
    </w:p>
    <w:p w14:paraId="7BD73F02" w14:textId="77777777" w:rsidR="004D5DA8" w:rsidRPr="004D5DA8" w:rsidRDefault="00E27039" w:rsidP="0048526E">
      <w:pPr>
        <w:numPr>
          <w:ilvl w:val="0"/>
          <w:numId w:val="39"/>
        </w:numPr>
        <w:rPr>
          <w:rFonts w:cs="Arial"/>
          <w:szCs w:val="22"/>
        </w:rPr>
      </w:pPr>
      <w:r>
        <w:rPr>
          <w:rFonts w:cs="Arial"/>
          <w:szCs w:val="22"/>
        </w:rPr>
        <w:t>LC</w:t>
      </w:r>
      <w:r w:rsidR="004D5DA8" w:rsidRPr="004D5DA8">
        <w:rPr>
          <w:rFonts w:cs="Arial"/>
          <w:szCs w:val="22"/>
        </w:rPr>
        <w:t xml:space="preserve"> survey submission; and </w:t>
      </w:r>
    </w:p>
    <w:p w14:paraId="0B99352D" w14:textId="77777777" w:rsidR="004D5DA8" w:rsidRPr="004D5DA8" w:rsidRDefault="00554D37" w:rsidP="0048526E">
      <w:pPr>
        <w:numPr>
          <w:ilvl w:val="0"/>
          <w:numId w:val="39"/>
        </w:numPr>
        <w:rPr>
          <w:rFonts w:cs="Arial"/>
          <w:szCs w:val="22"/>
        </w:rPr>
      </w:pPr>
      <w:r>
        <w:rPr>
          <w:rFonts w:cs="Arial"/>
          <w:szCs w:val="22"/>
        </w:rPr>
        <w:t>H</w:t>
      </w:r>
      <w:r w:rsidR="004D5DA8" w:rsidRPr="004D5DA8">
        <w:rPr>
          <w:rFonts w:cs="Arial"/>
          <w:szCs w:val="22"/>
        </w:rPr>
        <w:t xml:space="preserve">ospital presentation requirements; </w:t>
      </w:r>
    </w:p>
    <w:p w14:paraId="0F99C628" w14:textId="77777777" w:rsidR="004D5DA8" w:rsidRPr="004D5DA8" w:rsidRDefault="004D5DA8" w:rsidP="0048526E">
      <w:pPr>
        <w:ind w:left="1080"/>
        <w:rPr>
          <w:rFonts w:cs="Arial"/>
          <w:szCs w:val="22"/>
        </w:rPr>
      </w:pPr>
    </w:p>
    <w:p w14:paraId="1953B8F6" w14:textId="0C23B6D6" w:rsidR="004D5DA8" w:rsidRPr="004D5DA8" w:rsidRDefault="004D5DA8" w:rsidP="0048526E">
      <w:pPr>
        <w:numPr>
          <w:ilvl w:val="0"/>
          <w:numId w:val="38"/>
        </w:numPr>
        <w:rPr>
          <w:rFonts w:cs="Arial"/>
          <w:szCs w:val="22"/>
        </w:rPr>
      </w:pPr>
      <w:r w:rsidRPr="004D5DA8">
        <w:rPr>
          <w:rFonts w:cs="Arial"/>
          <w:szCs w:val="22"/>
        </w:rPr>
        <w:t xml:space="preserve">Provide scheduling and coordination activities for all learning </w:t>
      </w:r>
      <w:r w:rsidR="005F3928" w:rsidRPr="004D5DA8">
        <w:rPr>
          <w:rFonts w:cs="Arial"/>
          <w:szCs w:val="22"/>
        </w:rPr>
        <w:t>collaborative</w:t>
      </w:r>
      <w:r w:rsidR="005F3928">
        <w:rPr>
          <w:rFonts w:cs="Arial"/>
          <w:szCs w:val="22"/>
        </w:rPr>
        <w:t>s</w:t>
      </w:r>
      <w:r w:rsidR="00EB4825">
        <w:rPr>
          <w:rFonts w:cs="Arial"/>
          <w:szCs w:val="22"/>
        </w:rPr>
        <w:t xml:space="preserve"> </w:t>
      </w:r>
      <w:r w:rsidR="00EB4825" w:rsidRPr="004D5DA8">
        <w:rPr>
          <w:rFonts w:cs="Arial"/>
          <w:szCs w:val="22"/>
        </w:rPr>
        <w:t>including</w:t>
      </w:r>
      <w:r w:rsidRPr="004D5DA8">
        <w:rPr>
          <w:rFonts w:cs="Arial"/>
          <w:szCs w:val="22"/>
        </w:rPr>
        <w:t>:</w:t>
      </w:r>
    </w:p>
    <w:p w14:paraId="3BEB7355" w14:textId="77777777" w:rsidR="004D5DA8" w:rsidRPr="004D5DA8" w:rsidRDefault="004D5DA8" w:rsidP="0048526E">
      <w:pPr>
        <w:ind w:left="720"/>
        <w:rPr>
          <w:rFonts w:cs="Arial"/>
          <w:szCs w:val="22"/>
        </w:rPr>
      </w:pPr>
    </w:p>
    <w:p w14:paraId="52B46609" w14:textId="77777777" w:rsidR="004D5DA8" w:rsidRPr="004D5DA8" w:rsidRDefault="00554D37" w:rsidP="0048526E">
      <w:pPr>
        <w:numPr>
          <w:ilvl w:val="0"/>
          <w:numId w:val="40"/>
        </w:numPr>
        <w:rPr>
          <w:rFonts w:cs="Arial"/>
          <w:szCs w:val="22"/>
        </w:rPr>
      </w:pPr>
      <w:r>
        <w:rPr>
          <w:rFonts w:cs="Arial"/>
          <w:szCs w:val="22"/>
        </w:rPr>
        <w:t>P</w:t>
      </w:r>
      <w:r w:rsidR="004D5DA8" w:rsidRPr="004D5DA8">
        <w:rPr>
          <w:rFonts w:cs="Arial"/>
          <w:szCs w:val="22"/>
        </w:rPr>
        <w:t>resentations by hospitals and/or hospital groups based on common DSRIP project;</w:t>
      </w:r>
    </w:p>
    <w:p w14:paraId="6DBB3F28" w14:textId="77777777" w:rsidR="006E0F72" w:rsidRDefault="00554D37" w:rsidP="0048526E">
      <w:pPr>
        <w:numPr>
          <w:ilvl w:val="0"/>
          <w:numId w:val="40"/>
        </w:numPr>
        <w:rPr>
          <w:rFonts w:cs="Arial"/>
          <w:szCs w:val="22"/>
        </w:rPr>
      </w:pPr>
      <w:r>
        <w:rPr>
          <w:rFonts w:cs="Arial"/>
          <w:szCs w:val="22"/>
        </w:rPr>
        <w:t>H</w:t>
      </w:r>
      <w:r w:rsidR="004D5DA8" w:rsidRPr="004D5DA8">
        <w:rPr>
          <w:rFonts w:cs="Arial"/>
          <w:szCs w:val="22"/>
        </w:rPr>
        <w:t xml:space="preserve">ospital associations; </w:t>
      </w:r>
    </w:p>
    <w:p w14:paraId="4372E435" w14:textId="5A6BF6EB" w:rsidR="004D5DA8" w:rsidRPr="004D5DA8" w:rsidRDefault="006E0F72" w:rsidP="0048526E">
      <w:pPr>
        <w:numPr>
          <w:ilvl w:val="0"/>
          <w:numId w:val="40"/>
        </w:numPr>
        <w:rPr>
          <w:rFonts w:cs="Arial"/>
          <w:szCs w:val="22"/>
        </w:rPr>
      </w:pPr>
      <w:r>
        <w:rPr>
          <w:rFonts w:cs="Arial"/>
          <w:szCs w:val="22"/>
        </w:rPr>
        <w:t xml:space="preserve">Community based </w:t>
      </w:r>
      <w:r w:rsidR="00FC0282">
        <w:rPr>
          <w:rFonts w:cs="Arial"/>
          <w:szCs w:val="22"/>
        </w:rPr>
        <w:t xml:space="preserve">DSRIP </w:t>
      </w:r>
      <w:r>
        <w:rPr>
          <w:rFonts w:cs="Arial"/>
          <w:szCs w:val="22"/>
        </w:rPr>
        <w:t xml:space="preserve">health partners; </w:t>
      </w:r>
      <w:r w:rsidR="004D5DA8" w:rsidRPr="004D5DA8">
        <w:rPr>
          <w:rFonts w:cs="Arial"/>
          <w:szCs w:val="22"/>
        </w:rPr>
        <w:t>and</w:t>
      </w:r>
    </w:p>
    <w:p w14:paraId="29A996B4" w14:textId="77777777" w:rsidR="004D5DA8" w:rsidRPr="004D5DA8" w:rsidRDefault="00554D37" w:rsidP="0048526E">
      <w:pPr>
        <w:numPr>
          <w:ilvl w:val="0"/>
          <w:numId w:val="40"/>
        </w:numPr>
        <w:rPr>
          <w:rFonts w:cs="Arial"/>
          <w:szCs w:val="22"/>
        </w:rPr>
      </w:pPr>
      <w:r>
        <w:rPr>
          <w:rFonts w:cs="Arial"/>
          <w:szCs w:val="22"/>
        </w:rPr>
        <w:t>H</w:t>
      </w:r>
      <w:r w:rsidR="004D5DA8" w:rsidRPr="004D5DA8">
        <w:rPr>
          <w:rFonts w:cs="Arial"/>
          <w:szCs w:val="22"/>
        </w:rPr>
        <w:t xml:space="preserve">ealth associations; </w:t>
      </w:r>
    </w:p>
    <w:p w14:paraId="6A073BDF" w14:textId="77777777" w:rsidR="004D5DA8" w:rsidRPr="004D5DA8" w:rsidRDefault="004D5DA8" w:rsidP="0048526E">
      <w:pPr>
        <w:ind w:left="1080"/>
        <w:rPr>
          <w:rFonts w:cs="Arial"/>
          <w:szCs w:val="22"/>
        </w:rPr>
      </w:pPr>
    </w:p>
    <w:p w14:paraId="3290DAF7" w14:textId="77777777" w:rsidR="004D5DA8" w:rsidRPr="004D5DA8" w:rsidRDefault="004D5DA8" w:rsidP="0048526E">
      <w:pPr>
        <w:numPr>
          <w:ilvl w:val="0"/>
          <w:numId w:val="38"/>
        </w:numPr>
        <w:rPr>
          <w:rFonts w:cs="Arial"/>
          <w:szCs w:val="22"/>
        </w:rPr>
      </w:pPr>
      <w:r w:rsidRPr="004D5DA8">
        <w:rPr>
          <w:rFonts w:cs="Arial"/>
          <w:szCs w:val="22"/>
        </w:rPr>
        <w:lastRenderedPageBreak/>
        <w:t xml:space="preserve">Prepare reports of findings for </w:t>
      </w:r>
      <w:r w:rsidR="00E27039">
        <w:rPr>
          <w:rFonts w:cs="Arial"/>
          <w:szCs w:val="22"/>
        </w:rPr>
        <w:t>LC</w:t>
      </w:r>
      <w:r w:rsidRPr="004D5DA8">
        <w:rPr>
          <w:rFonts w:cs="Arial"/>
          <w:szCs w:val="22"/>
        </w:rPr>
        <w:t xml:space="preserve"> progress and individual hospital performance to the DOH; </w:t>
      </w:r>
    </w:p>
    <w:p w14:paraId="7A2D005B" w14:textId="77777777" w:rsidR="004D5DA8" w:rsidRPr="004D5DA8" w:rsidRDefault="004D5DA8" w:rsidP="0048526E">
      <w:pPr>
        <w:ind w:left="720"/>
        <w:rPr>
          <w:rFonts w:cs="Arial"/>
          <w:szCs w:val="22"/>
        </w:rPr>
      </w:pPr>
      <w:r w:rsidRPr="004D5DA8">
        <w:rPr>
          <w:rFonts w:cs="Arial"/>
          <w:szCs w:val="22"/>
        </w:rPr>
        <w:t xml:space="preserve"> </w:t>
      </w:r>
    </w:p>
    <w:p w14:paraId="2B739FF7" w14:textId="72E8BE9C" w:rsidR="004D5DA8" w:rsidRPr="004D5DA8" w:rsidRDefault="004D5DA8" w:rsidP="0048526E">
      <w:pPr>
        <w:numPr>
          <w:ilvl w:val="0"/>
          <w:numId w:val="38"/>
        </w:numPr>
        <w:rPr>
          <w:rFonts w:cs="Arial"/>
          <w:szCs w:val="22"/>
        </w:rPr>
      </w:pPr>
      <w:r w:rsidRPr="004D5DA8">
        <w:rPr>
          <w:rFonts w:cs="Arial"/>
          <w:szCs w:val="22"/>
        </w:rPr>
        <w:t xml:space="preserve">Perform all management meeting organization functions of the monthly </w:t>
      </w:r>
      <w:r w:rsidR="00E27039">
        <w:rPr>
          <w:rFonts w:cs="Arial"/>
          <w:szCs w:val="22"/>
        </w:rPr>
        <w:t>LC</w:t>
      </w:r>
      <w:r w:rsidRPr="004D5DA8">
        <w:rPr>
          <w:rFonts w:cs="Arial"/>
          <w:szCs w:val="22"/>
        </w:rPr>
        <w:t xml:space="preserve">;  </w:t>
      </w:r>
    </w:p>
    <w:p w14:paraId="0DCC98C8" w14:textId="77777777" w:rsidR="004D5DA8" w:rsidRPr="004D5DA8" w:rsidRDefault="004D5DA8" w:rsidP="0048526E">
      <w:pPr>
        <w:ind w:left="720"/>
        <w:rPr>
          <w:rFonts w:cs="Arial"/>
          <w:szCs w:val="22"/>
        </w:rPr>
      </w:pPr>
    </w:p>
    <w:p w14:paraId="7D0DE028" w14:textId="77777777" w:rsidR="004D5DA8" w:rsidRPr="004D5DA8" w:rsidRDefault="004D5DA8" w:rsidP="0048526E">
      <w:pPr>
        <w:numPr>
          <w:ilvl w:val="0"/>
          <w:numId w:val="38"/>
        </w:numPr>
        <w:rPr>
          <w:rFonts w:cs="Arial"/>
          <w:szCs w:val="22"/>
        </w:rPr>
      </w:pPr>
      <w:r w:rsidRPr="004D5DA8">
        <w:rPr>
          <w:rFonts w:cs="Arial"/>
          <w:szCs w:val="22"/>
        </w:rPr>
        <w:t xml:space="preserve">Perform monitoring and assessment of activities; </w:t>
      </w:r>
    </w:p>
    <w:p w14:paraId="185D64E1" w14:textId="77777777" w:rsidR="004D5DA8" w:rsidRPr="004D5DA8" w:rsidRDefault="004D5DA8" w:rsidP="0048526E">
      <w:pPr>
        <w:ind w:left="720"/>
        <w:rPr>
          <w:rFonts w:cs="Arial"/>
          <w:szCs w:val="22"/>
        </w:rPr>
      </w:pPr>
    </w:p>
    <w:p w14:paraId="51F3D970" w14:textId="65E56BE4" w:rsidR="004D5DA8" w:rsidRPr="004D5DA8" w:rsidRDefault="004D5DA8" w:rsidP="0048526E">
      <w:pPr>
        <w:numPr>
          <w:ilvl w:val="0"/>
          <w:numId w:val="38"/>
        </w:numPr>
        <w:rPr>
          <w:rFonts w:cs="Arial"/>
          <w:szCs w:val="22"/>
        </w:rPr>
      </w:pPr>
      <w:r w:rsidRPr="004D5DA8">
        <w:rPr>
          <w:rFonts w:cs="Arial"/>
          <w:szCs w:val="22"/>
        </w:rPr>
        <w:t>Facilitate</w:t>
      </w:r>
      <w:r w:rsidR="009F1E77">
        <w:rPr>
          <w:rFonts w:cs="Arial"/>
          <w:szCs w:val="22"/>
        </w:rPr>
        <w:t>, attend and lead</w:t>
      </w:r>
      <w:r w:rsidRPr="004D5DA8">
        <w:rPr>
          <w:rFonts w:cs="Arial"/>
          <w:szCs w:val="22"/>
        </w:rPr>
        <w:t xml:space="preserve"> events, sessions, and obtain outside speakers hosted by the </w:t>
      </w:r>
      <w:r w:rsidR="00EB4825">
        <w:rPr>
          <w:rFonts w:cs="Arial"/>
          <w:szCs w:val="22"/>
        </w:rPr>
        <w:t>V</w:t>
      </w:r>
      <w:r w:rsidR="00EB4825" w:rsidRPr="004D5DA8">
        <w:rPr>
          <w:rFonts w:cs="Arial"/>
          <w:szCs w:val="22"/>
        </w:rPr>
        <w:t>endor</w:t>
      </w:r>
      <w:r w:rsidR="00EB4825">
        <w:rPr>
          <w:rFonts w:cs="Arial"/>
          <w:szCs w:val="22"/>
        </w:rPr>
        <w:t xml:space="preserve"> {Contractor} </w:t>
      </w:r>
      <w:r w:rsidRPr="004D5DA8">
        <w:rPr>
          <w:rFonts w:cs="Arial"/>
          <w:szCs w:val="22"/>
        </w:rPr>
        <w:t xml:space="preserve">and </w:t>
      </w:r>
      <w:r w:rsidR="00EB4825">
        <w:rPr>
          <w:rFonts w:cs="Arial"/>
          <w:szCs w:val="22"/>
        </w:rPr>
        <w:t xml:space="preserve">the </w:t>
      </w:r>
      <w:r w:rsidRPr="004D5DA8">
        <w:rPr>
          <w:rFonts w:cs="Arial"/>
          <w:szCs w:val="22"/>
        </w:rPr>
        <w:t>DOH, to include:</w:t>
      </w:r>
    </w:p>
    <w:p w14:paraId="12E98564" w14:textId="77777777" w:rsidR="004D5DA8" w:rsidRPr="004D5DA8" w:rsidRDefault="004D5DA8" w:rsidP="0048526E">
      <w:pPr>
        <w:ind w:left="720"/>
        <w:rPr>
          <w:rFonts w:cs="Arial"/>
          <w:szCs w:val="22"/>
        </w:rPr>
      </w:pPr>
    </w:p>
    <w:p w14:paraId="23AF0FCB" w14:textId="77777777" w:rsidR="004D5DA8" w:rsidRPr="004D5DA8" w:rsidRDefault="004D5DA8" w:rsidP="0048526E">
      <w:pPr>
        <w:numPr>
          <w:ilvl w:val="0"/>
          <w:numId w:val="86"/>
        </w:numPr>
        <w:rPr>
          <w:rFonts w:cs="Arial"/>
          <w:szCs w:val="22"/>
        </w:rPr>
      </w:pPr>
      <w:r w:rsidRPr="004D5DA8">
        <w:rPr>
          <w:rFonts w:cs="Arial"/>
          <w:szCs w:val="22"/>
        </w:rPr>
        <w:t xml:space="preserve">A </w:t>
      </w:r>
      <w:r w:rsidR="00E27039">
        <w:rPr>
          <w:rFonts w:cs="Arial"/>
          <w:szCs w:val="22"/>
        </w:rPr>
        <w:t>LC</w:t>
      </w:r>
      <w:r w:rsidRPr="004D5DA8">
        <w:rPr>
          <w:rFonts w:cs="Arial"/>
          <w:szCs w:val="22"/>
        </w:rPr>
        <w:t xml:space="preserve"> meeting held on a monthly basis either in person or as a webinar;</w:t>
      </w:r>
    </w:p>
    <w:p w14:paraId="0DFD96A5" w14:textId="77777777" w:rsidR="004D5DA8" w:rsidRPr="004D5DA8" w:rsidRDefault="004D5DA8" w:rsidP="0048526E">
      <w:pPr>
        <w:numPr>
          <w:ilvl w:val="0"/>
          <w:numId w:val="86"/>
        </w:numPr>
        <w:rPr>
          <w:rFonts w:cs="Arial"/>
          <w:szCs w:val="22"/>
        </w:rPr>
      </w:pPr>
      <w:r w:rsidRPr="004D5DA8">
        <w:rPr>
          <w:rFonts w:cs="Arial"/>
          <w:szCs w:val="22"/>
        </w:rPr>
        <w:t xml:space="preserve">On-site meetings </w:t>
      </w:r>
      <w:r w:rsidR="00420994">
        <w:rPr>
          <w:rFonts w:cs="Arial"/>
          <w:szCs w:val="22"/>
        </w:rPr>
        <w:t xml:space="preserve">not less than </w:t>
      </w:r>
      <w:r w:rsidRPr="004D5DA8">
        <w:rPr>
          <w:rFonts w:cs="Arial"/>
          <w:szCs w:val="22"/>
        </w:rPr>
        <w:t xml:space="preserve">on a quarterly basis; </w:t>
      </w:r>
    </w:p>
    <w:p w14:paraId="5488FEBF" w14:textId="77777777" w:rsidR="004D5DA8" w:rsidRPr="004D5DA8" w:rsidRDefault="004D5DA8" w:rsidP="0048526E">
      <w:pPr>
        <w:numPr>
          <w:ilvl w:val="0"/>
          <w:numId w:val="86"/>
        </w:numPr>
        <w:rPr>
          <w:rFonts w:cs="Arial"/>
          <w:szCs w:val="22"/>
        </w:rPr>
      </w:pPr>
      <w:r w:rsidRPr="004D5DA8">
        <w:rPr>
          <w:rFonts w:cs="Arial"/>
          <w:szCs w:val="22"/>
        </w:rPr>
        <w:t>Present DSRIP updates; and</w:t>
      </w:r>
    </w:p>
    <w:p w14:paraId="26A1D82E" w14:textId="77777777" w:rsidR="004D5DA8" w:rsidRPr="004D5DA8" w:rsidRDefault="004D5DA8" w:rsidP="0048526E">
      <w:pPr>
        <w:numPr>
          <w:ilvl w:val="0"/>
          <w:numId w:val="86"/>
        </w:numPr>
        <w:rPr>
          <w:rFonts w:cs="Arial"/>
          <w:szCs w:val="22"/>
        </w:rPr>
      </w:pPr>
      <w:r w:rsidRPr="004D5DA8">
        <w:rPr>
          <w:rFonts w:cs="Arial"/>
          <w:szCs w:val="22"/>
        </w:rPr>
        <w:t xml:space="preserve">Arrange for speakers to discuss topics relevant to DSRIP with approximately 80 to 120 in attendance;   </w:t>
      </w:r>
    </w:p>
    <w:p w14:paraId="29EF1AAE" w14:textId="77777777" w:rsidR="004D5DA8" w:rsidRPr="004D5DA8" w:rsidRDefault="004D5DA8" w:rsidP="0048526E">
      <w:pPr>
        <w:ind w:left="1080"/>
        <w:rPr>
          <w:rFonts w:cs="Arial"/>
          <w:szCs w:val="22"/>
        </w:rPr>
      </w:pPr>
      <w:r w:rsidRPr="004D5DA8">
        <w:rPr>
          <w:rFonts w:cs="Arial"/>
          <w:szCs w:val="22"/>
        </w:rPr>
        <w:t xml:space="preserve">  </w:t>
      </w:r>
    </w:p>
    <w:p w14:paraId="54DF4101" w14:textId="77777777" w:rsidR="004D5DA8" w:rsidRPr="004D5DA8" w:rsidRDefault="004D5DA8" w:rsidP="0048526E">
      <w:pPr>
        <w:numPr>
          <w:ilvl w:val="0"/>
          <w:numId w:val="38"/>
        </w:numPr>
        <w:rPr>
          <w:rFonts w:cs="Arial"/>
          <w:szCs w:val="22"/>
        </w:rPr>
      </w:pPr>
      <w:r w:rsidRPr="004D5DA8">
        <w:rPr>
          <w:rFonts w:cs="Arial"/>
          <w:szCs w:val="22"/>
        </w:rPr>
        <w:t xml:space="preserve">Prepare reports and </w:t>
      </w:r>
      <w:r w:rsidR="00D95B0B">
        <w:rPr>
          <w:rFonts w:cs="Arial"/>
          <w:szCs w:val="22"/>
        </w:rPr>
        <w:t xml:space="preserve">submit </w:t>
      </w:r>
      <w:r w:rsidRPr="004D5DA8">
        <w:rPr>
          <w:rFonts w:cs="Arial"/>
          <w:szCs w:val="22"/>
        </w:rPr>
        <w:t xml:space="preserve">findings to the DOH and CMS including best practices by hospitals and an assessment of opportunities for project performance improvement; </w:t>
      </w:r>
    </w:p>
    <w:p w14:paraId="13CD9B42" w14:textId="77777777" w:rsidR="004D5DA8" w:rsidRPr="004D5DA8" w:rsidRDefault="004D5DA8" w:rsidP="0048526E">
      <w:pPr>
        <w:rPr>
          <w:rFonts w:cs="Arial"/>
          <w:szCs w:val="22"/>
        </w:rPr>
      </w:pPr>
    </w:p>
    <w:p w14:paraId="51C9E8ED" w14:textId="77777777" w:rsidR="004D5DA8" w:rsidRDefault="004D5DA8" w:rsidP="0048526E">
      <w:pPr>
        <w:numPr>
          <w:ilvl w:val="0"/>
          <w:numId w:val="38"/>
        </w:numPr>
        <w:overflowPunct w:val="0"/>
        <w:autoSpaceDE w:val="0"/>
        <w:autoSpaceDN w:val="0"/>
        <w:adjustRightInd w:val="0"/>
        <w:rPr>
          <w:rFonts w:cs="Arial"/>
          <w:szCs w:val="22"/>
        </w:rPr>
      </w:pPr>
      <w:r w:rsidRPr="004D5DA8">
        <w:rPr>
          <w:rFonts w:cs="Arial"/>
          <w:szCs w:val="22"/>
        </w:rPr>
        <w:t xml:space="preserve">Confirm hospitals are submitting required </w:t>
      </w:r>
      <w:r w:rsidR="00554D37">
        <w:rPr>
          <w:rFonts w:cs="Arial"/>
          <w:szCs w:val="22"/>
        </w:rPr>
        <w:t>L</w:t>
      </w:r>
      <w:r w:rsidRPr="004D5DA8">
        <w:rPr>
          <w:rFonts w:cs="Arial"/>
          <w:szCs w:val="22"/>
        </w:rPr>
        <w:t xml:space="preserve">earning </w:t>
      </w:r>
      <w:r w:rsidR="00554D37">
        <w:rPr>
          <w:rFonts w:cs="Arial"/>
          <w:szCs w:val="22"/>
        </w:rPr>
        <w:t>C</w:t>
      </w:r>
      <w:r w:rsidRPr="004D5DA8">
        <w:rPr>
          <w:rFonts w:cs="Arial"/>
          <w:szCs w:val="22"/>
        </w:rPr>
        <w:t xml:space="preserve">ollaborative survey reports and other documents such as minutes to </w:t>
      </w:r>
      <w:r w:rsidR="00B602A6">
        <w:rPr>
          <w:rFonts w:cs="Arial"/>
          <w:szCs w:val="22"/>
        </w:rPr>
        <w:t xml:space="preserve">hospital </w:t>
      </w:r>
      <w:r w:rsidRPr="004D5DA8">
        <w:rPr>
          <w:rFonts w:cs="Arial"/>
          <w:szCs w:val="22"/>
        </w:rPr>
        <w:t xml:space="preserve">leadership meetings where DSRIP </w:t>
      </w:r>
      <w:r w:rsidRPr="00B37E8B">
        <w:rPr>
          <w:rFonts w:cs="Arial"/>
          <w:szCs w:val="22"/>
        </w:rPr>
        <w:t>LC</w:t>
      </w:r>
      <w:r w:rsidRPr="004D5DA8">
        <w:rPr>
          <w:rFonts w:cs="Arial"/>
          <w:szCs w:val="22"/>
        </w:rPr>
        <w:t xml:space="preserve"> meeting information was brought back and discussed with </w:t>
      </w:r>
      <w:r w:rsidR="00B602A6">
        <w:rPr>
          <w:rFonts w:cs="Arial"/>
          <w:szCs w:val="22"/>
        </w:rPr>
        <w:t xml:space="preserve">hospital </w:t>
      </w:r>
      <w:r w:rsidRPr="004D5DA8">
        <w:rPr>
          <w:rFonts w:cs="Arial"/>
          <w:szCs w:val="22"/>
        </w:rPr>
        <w:t>staff</w:t>
      </w:r>
      <w:r w:rsidR="00CD04CA">
        <w:rPr>
          <w:rFonts w:cs="Arial"/>
          <w:szCs w:val="22"/>
        </w:rPr>
        <w:t>; and</w:t>
      </w:r>
      <w:r w:rsidRPr="004D5DA8">
        <w:rPr>
          <w:rFonts w:cs="Arial"/>
          <w:szCs w:val="22"/>
        </w:rPr>
        <w:t xml:space="preserve"> </w:t>
      </w:r>
    </w:p>
    <w:p w14:paraId="49F99D8B" w14:textId="77777777" w:rsidR="00D1447D" w:rsidRDefault="00D1447D" w:rsidP="00EA4694">
      <w:pPr>
        <w:pStyle w:val="ListParagraph"/>
        <w:rPr>
          <w:rFonts w:cs="Arial"/>
          <w:szCs w:val="22"/>
        </w:rPr>
      </w:pPr>
    </w:p>
    <w:p w14:paraId="081DC859" w14:textId="77777777" w:rsidR="00D1447D" w:rsidRPr="004D5DA8" w:rsidRDefault="00D1447D" w:rsidP="0048526E">
      <w:pPr>
        <w:numPr>
          <w:ilvl w:val="0"/>
          <w:numId w:val="38"/>
        </w:numPr>
        <w:overflowPunct w:val="0"/>
        <w:autoSpaceDE w:val="0"/>
        <w:autoSpaceDN w:val="0"/>
        <w:adjustRightInd w:val="0"/>
        <w:rPr>
          <w:rFonts w:cs="Arial"/>
          <w:szCs w:val="22"/>
        </w:rPr>
      </w:pPr>
      <w:r>
        <w:rPr>
          <w:rFonts w:cs="Arial"/>
          <w:szCs w:val="22"/>
        </w:rPr>
        <w:t>Track and produce a “Frequently Asked Questions” document.</w:t>
      </w:r>
    </w:p>
    <w:p w14:paraId="799BB28E" w14:textId="77777777" w:rsidR="004D5DA8" w:rsidRPr="004D5DA8" w:rsidRDefault="004D5DA8" w:rsidP="0048526E">
      <w:pPr>
        <w:ind w:left="720"/>
        <w:rPr>
          <w:rFonts w:cs="Arial"/>
          <w:szCs w:val="22"/>
        </w:rPr>
      </w:pPr>
    </w:p>
    <w:p w14:paraId="651DE293" w14:textId="77777777" w:rsidR="004D5DA8" w:rsidRPr="004D5DA8" w:rsidRDefault="004D5DA8" w:rsidP="0048526E">
      <w:pPr>
        <w:outlineLvl w:val="1"/>
        <w:rPr>
          <w:rFonts w:ascii="Arial Narrow" w:hAnsi="Arial Narrow"/>
          <w:b/>
          <w:bCs/>
          <w:caps/>
          <w:sz w:val="24"/>
          <w:u w:val="single"/>
        </w:rPr>
      </w:pPr>
      <w:bookmarkStart w:id="144" w:name="_Toc442350554"/>
      <w:bookmarkStart w:id="145" w:name="_Toc486322646"/>
      <w:r w:rsidRPr="004D5DA8">
        <w:rPr>
          <w:rFonts w:ascii="Arial Narrow" w:hAnsi="Arial Narrow"/>
          <w:b/>
          <w:bCs/>
          <w:caps/>
          <w:sz w:val="24"/>
          <w:u w:val="single"/>
        </w:rPr>
        <w:t xml:space="preserve">3.14 </w:t>
      </w:r>
      <w:r w:rsidR="004B24A5">
        <w:rPr>
          <w:rFonts w:ascii="Arial Narrow" w:hAnsi="Arial Narrow"/>
          <w:b/>
          <w:bCs/>
          <w:caps/>
          <w:sz w:val="24"/>
          <w:u w:val="single"/>
        </w:rPr>
        <w:t xml:space="preserve">Maintain </w:t>
      </w:r>
      <w:r w:rsidRPr="004D5DA8">
        <w:rPr>
          <w:rFonts w:ascii="Arial Narrow" w:hAnsi="Arial Narrow"/>
          <w:b/>
          <w:bCs/>
          <w:caps/>
          <w:sz w:val="24"/>
          <w:u w:val="single"/>
        </w:rPr>
        <w:t>DSRIP INFORMATION SYSTEM, LEARNING COLLABORATIVE PORTAL, AND WEBSITE</w:t>
      </w:r>
      <w:bookmarkEnd w:id="144"/>
      <w:bookmarkEnd w:id="145"/>
    </w:p>
    <w:p w14:paraId="468A1E4F" w14:textId="77777777" w:rsidR="004D5DA8" w:rsidRPr="004D5DA8" w:rsidRDefault="004D5DA8" w:rsidP="0048526E">
      <w:pPr>
        <w:rPr>
          <w:rFonts w:ascii="Times New Roman" w:hAnsi="Times New Roman"/>
          <w:sz w:val="24"/>
        </w:rPr>
      </w:pPr>
    </w:p>
    <w:p w14:paraId="3BB98EAC"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w:t>
      </w:r>
    </w:p>
    <w:p w14:paraId="58A32B62" w14:textId="77777777" w:rsidR="004D5DA8" w:rsidRPr="004D5DA8" w:rsidRDefault="004D5DA8" w:rsidP="0048526E">
      <w:pPr>
        <w:overflowPunct w:val="0"/>
        <w:autoSpaceDE w:val="0"/>
        <w:autoSpaceDN w:val="0"/>
        <w:adjustRightInd w:val="0"/>
        <w:rPr>
          <w:rFonts w:cs="Arial"/>
          <w:szCs w:val="22"/>
        </w:rPr>
      </w:pPr>
    </w:p>
    <w:p w14:paraId="06C432B6" w14:textId="3173696D" w:rsidR="004D5DA8" w:rsidRPr="004D5DA8" w:rsidRDefault="00886139" w:rsidP="0048526E">
      <w:pPr>
        <w:numPr>
          <w:ilvl w:val="0"/>
          <w:numId w:val="41"/>
        </w:numPr>
        <w:overflowPunct w:val="0"/>
        <w:autoSpaceDE w:val="0"/>
        <w:autoSpaceDN w:val="0"/>
        <w:adjustRightInd w:val="0"/>
        <w:rPr>
          <w:rFonts w:cs="Arial"/>
          <w:szCs w:val="22"/>
        </w:rPr>
      </w:pPr>
      <w:r>
        <w:rPr>
          <w:rFonts w:cs="Arial"/>
          <w:szCs w:val="22"/>
        </w:rPr>
        <w:t>M</w:t>
      </w:r>
      <w:r w:rsidR="004B24A5">
        <w:rPr>
          <w:rFonts w:cs="Arial"/>
          <w:szCs w:val="22"/>
        </w:rPr>
        <w:t>aintain</w:t>
      </w:r>
      <w:r w:rsidR="004B24A5" w:rsidRPr="004D5DA8">
        <w:rPr>
          <w:rFonts w:cs="Arial"/>
          <w:szCs w:val="22"/>
        </w:rPr>
        <w:t xml:space="preserve"> </w:t>
      </w:r>
      <w:r w:rsidR="004D5DA8" w:rsidRPr="004D5DA8">
        <w:rPr>
          <w:rFonts w:cs="Arial"/>
          <w:szCs w:val="22"/>
        </w:rPr>
        <w:t xml:space="preserve">upload and download processes for hospitals to submit data and documentation to the </w:t>
      </w:r>
      <w:r w:rsidR="00EB4825">
        <w:rPr>
          <w:rFonts w:cs="Arial"/>
          <w:szCs w:val="22"/>
        </w:rPr>
        <w:t>V</w:t>
      </w:r>
      <w:r w:rsidR="00EB4825" w:rsidRPr="004D5DA8">
        <w:rPr>
          <w:rFonts w:cs="Arial"/>
          <w:szCs w:val="22"/>
        </w:rPr>
        <w:t>endor’s</w:t>
      </w:r>
      <w:r w:rsidR="00EB4825">
        <w:rPr>
          <w:rFonts w:cs="Arial"/>
          <w:szCs w:val="22"/>
        </w:rPr>
        <w:t xml:space="preserve"> {Contractor’s}</w:t>
      </w:r>
      <w:r w:rsidR="00EB4825" w:rsidRPr="004D5DA8">
        <w:rPr>
          <w:rFonts w:cs="Arial"/>
          <w:szCs w:val="22"/>
        </w:rPr>
        <w:t xml:space="preserve"> </w:t>
      </w:r>
      <w:r w:rsidR="004D5DA8" w:rsidRPr="004D5DA8">
        <w:rPr>
          <w:rFonts w:cs="Arial"/>
          <w:szCs w:val="22"/>
        </w:rPr>
        <w:t>website portal</w:t>
      </w:r>
      <w:r w:rsidR="004B24A5">
        <w:rPr>
          <w:rFonts w:cs="Arial"/>
          <w:szCs w:val="22"/>
        </w:rPr>
        <w:t>.</w:t>
      </w:r>
      <w:r w:rsidR="004D5DA8" w:rsidRPr="004D5DA8">
        <w:rPr>
          <w:rFonts w:cs="Arial"/>
          <w:szCs w:val="22"/>
        </w:rPr>
        <w:t xml:space="preserve">  </w:t>
      </w:r>
    </w:p>
    <w:p w14:paraId="2FDA1702" w14:textId="77777777" w:rsidR="004D5DA8" w:rsidRPr="004D5DA8" w:rsidRDefault="004D5DA8" w:rsidP="0048526E">
      <w:pPr>
        <w:overflowPunct w:val="0"/>
        <w:autoSpaceDE w:val="0"/>
        <w:autoSpaceDN w:val="0"/>
        <w:adjustRightInd w:val="0"/>
        <w:ind w:left="660"/>
        <w:rPr>
          <w:rFonts w:cs="Arial"/>
          <w:szCs w:val="22"/>
        </w:rPr>
      </w:pPr>
    </w:p>
    <w:p w14:paraId="5CB1659E" w14:textId="77777777"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 xml:space="preserve">Perform website hosting and development with a plan to turn over to the DOH; </w:t>
      </w:r>
    </w:p>
    <w:p w14:paraId="1C943997" w14:textId="77777777" w:rsidR="004D5DA8" w:rsidRPr="004D5DA8" w:rsidRDefault="004D5DA8" w:rsidP="0048526E">
      <w:pPr>
        <w:ind w:left="720"/>
        <w:rPr>
          <w:rFonts w:cs="Arial"/>
          <w:szCs w:val="22"/>
        </w:rPr>
      </w:pPr>
    </w:p>
    <w:p w14:paraId="7D720B80" w14:textId="77777777"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Provide all website maintenance functions;</w:t>
      </w:r>
    </w:p>
    <w:p w14:paraId="1B302FCE" w14:textId="77777777" w:rsidR="004D5DA8" w:rsidRPr="004D5DA8" w:rsidRDefault="004D5DA8" w:rsidP="0048526E">
      <w:pPr>
        <w:ind w:left="720"/>
        <w:rPr>
          <w:rFonts w:cs="Arial"/>
          <w:szCs w:val="22"/>
        </w:rPr>
      </w:pPr>
    </w:p>
    <w:p w14:paraId="22A6A085" w14:textId="77777777"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Ensure the website domain is registered as the property of the State of N</w:t>
      </w:r>
      <w:r w:rsidR="009E71E9">
        <w:rPr>
          <w:rFonts w:cs="Arial"/>
          <w:szCs w:val="22"/>
        </w:rPr>
        <w:t xml:space="preserve">ew </w:t>
      </w:r>
      <w:r w:rsidRPr="004D5DA8">
        <w:rPr>
          <w:rFonts w:cs="Arial"/>
          <w:szCs w:val="22"/>
        </w:rPr>
        <w:t>J</w:t>
      </w:r>
      <w:r w:rsidR="009E71E9">
        <w:rPr>
          <w:rFonts w:cs="Arial"/>
          <w:szCs w:val="22"/>
        </w:rPr>
        <w:t>ersey</w:t>
      </w:r>
      <w:r w:rsidRPr="004D5DA8">
        <w:rPr>
          <w:rFonts w:cs="Arial"/>
          <w:szCs w:val="22"/>
        </w:rPr>
        <w:t xml:space="preserve"> and will be turned over to the State at the conclusion of the contract;</w:t>
      </w:r>
    </w:p>
    <w:p w14:paraId="6D68C802" w14:textId="77777777" w:rsidR="004D5DA8" w:rsidRPr="004D5DA8" w:rsidRDefault="004D5DA8" w:rsidP="0048526E">
      <w:pPr>
        <w:ind w:left="720"/>
        <w:rPr>
          <w:rFonts w:cs="Arial"/>
          <w:szCs w:val="22"/>
        </w:rPr>
      </w:pPr>
    </w:p>
    <w:p w14:paraId="67CDEFAF" w14:textId="6C1EADC9"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 xml:space="preserve">Seek prior authorization from </w:t>
      </w:r>
      <w:r w:rsidR="00EB4825">
        <w:rPr>
          <w:rFonts w:cs="Arial"/>
          <w:szCs w:val="22"/>
        </w:rPr>
        <w:t xml:space="preserve">the </w:t>
      </w:r>
      <w:r w:rsidRPr="004D5DA8">
        <w:rPr>
          <w:rFonts w:cs="Arial"/>
          <w:szCs w:val="22"/>
        </w:rPr>
        <w:t>DOH for site content before use; and</w:t>
      </w:r>
    </w:p>
    <w:p w14:paraId="6270E942" w14:textId="77777777" w:rsidR="004D5DA8" w:rsidRPr="004D5DA8" w:rsidRDefault="004D5DA8" w:rsidP="0048526E">
      <w:pPr>
        <w:ind w:left="720"/>
        <w:rPr>
          <w:rFonts w:cs="Arial"/>
          <w:szCs w:val="22"/>
        </w:rPr>
      </w:pPr>
    </w:p>
    <w:p w14:paraId="20B17D44" w14:textId="33A03B90" w:rsidR="00886139" w:rsidRPr="00886139" w:rsidRDefault="00886139" w:rsidP="0048526E">
      <w:pPr>
        <w:numPr>
          <w:ilvl w:val="0"/>
          <w:numId w:val="41"/>
        </w:numPr>
        <w:overflowPunct w:val="0"/>
        <w:autoSpaceDE w:val="0"/>
        <w:autoSpaceDN w:val="0"/>
        <w:adjustRightInd w:val="0"/>
        <w:rPr>
          <w:rFonts w:cs="Arial"/>
          <w:szCs w:val="22"/>
        </w:rPr>
      </w:pPr>
      <w:r w:rsidRPr="00886139">
        <w:rPr>
          <w:rFonts w:cs="Arial"/>
          <w:szCs w:val="22"/>
        </w:rPr>
        <w:t xml:space="preserve">Provide a toll free help desk support line which must be available Monday through Friday, between the hours of 9:00 am to 5:00 pm Eastern Standard Time (EST); a voice mail which must be available after-hours, weekends and State holidays; and an email address to assist participating hospitals.  </w:t>
      </w:r>
      <w:r w:rsidR="008D6CEB">
        <w:rPr>
          <w:rFonts w:cs="Arial"/>
          <w:szCs w:val="22"/>
        </w:rPr>
        <w:t xml:space="preserve">The </w:t>
      </w:r>
      <w:r w:rsidR="008D6CEB" w:rsidRPr="00886139">
        <w:rPr>
          <w:rFonts w:cs="Arial"/>
          <w:szCs w:val="22"/>
        </w:rPr>
        <w:t>Vendor</w:t>
      </w:r>
      <w:r w:rsidR="008D6CEB">
        <w:rPr>
          <w:rFonts w:cs="Arial"/>
          <w:szCs w:val="22"/>
        </w:rPr>
        <w:t xml:space="preserve"> {Contractor} </w:t>
      </w:r>
      <w:r w:rsidRPr="00886139">
        <w:rPr>
          <w:rFonts w:cs="Arial"/>
          <w:szCs w:val="22"/>
        </w:rPr>
        <w:t>must respond to voicemails and email messages within three (3) business days;</w:t>
      </w:r>
    </w:p>
    <w:p w14:paraId="541F6FF2" w14:textId="77777777" w:rsidR="00886139" w:rsidRPr="00886139" w:rsidRDefault="00886139" w:rsidP="0048526E">
      <w:pPr>
        <w:overflowPunct w:val="0"/>
        <w:autoSpaceDE w:val="0"/>
        <w:autoSpaceDN w:val="0"/>
        <w:adjustRightInd w:val="0"/>
        <w:ind w:left="660"/>
        <w:rPr>
          <w:rFonts w:cs="Arial"/>
          <w:szCs w:val="22"/>
        </w:rPr>
      </w:pPr>
    </w:p>
    <w:p w14:paraId="55167360" w14:textId="77777777" w:rsidR="00886139" w:rsidRPr="00886139" w:rsidRDefault="00886139" w:rsidP="0048526E">
      <w:pPr>
        <w:overflowPunct w:val="0"/>
        <w:autoSpaceDE w:val="0"/>
        <w:autoSpaceDN w:val="0"/>
        <w:adjustRightInd w:val="0"/>
        <w:ind w:left="660"/>
        <w:rPr>
          <w:rFonts w:cs="Arial"/>
          <w:szCs w:val="22"/>
        </w:rPr>
      </w:pPr>
      <w:r w:rsidRPr="00886139">
        <w:rPr>
          <w:rFonts w:cs="Arial"/>
          <w:szCs w:val="22"/>
        </w:rPr>
        <w:t>1. State Holidays shall be identified as follows:</w:t>
      </w:r>
    </w:p>
    <w:p w14:paraId="59550942" w14:textId="77777777" w:rsidR="00886139" w:rsidRPr="00886139" w:rsidRDefault="00886139" w:rsidP="0048526E">
      <w:pPr>
        <w:overflowPunct w:val="0"/>
        <w:autoSpaceDE w:val="0"/>
        <w:autoSpaceDN w:val="0"/>
        <w:adjustRightInd w:val="0"/>
        <w:ind w:left="660"/>
        <w:rPr>
          <w:rFonts w:cs="Arial"/>
          <w:szCs w:val="22"/>
        </w:rPr>
      </w:pPr>
    </w:p>
    <w:p w14:paraId="2E510B95" w14:textId="77777777" w:rsidR="00886139" w:rsidRPr="00886139" w:rsidRDefault="00886139" w:rsidP="0048526E">
      <w:pPr>
        <w:pStyle w:val="ListParagraph"/>
        <w:numPr>
          <w:ilvl w:val="0"/>
          <w:numId w:val="96"/>
        </w:numPr>
        <w:overflowPunct w:val="0"/>
        <w:autoSpaceDE w:val="0"/>
        <w:autoSpaceDN w:val="0"/>
        <w:adjustRightInd w:val="0"/>
        <w:rPr>
          <w:rFonts w:cs="Arial"/>
          <w:szCs w:val="22"/>
        </w:rPr>
      </w:pPr>
      <w:r w:rsidRPr="00886139">
        <w:rPr>
          <w:rFonts w:cs="Arial"/>
          <w:szCs w:val="22"/>
        </w:rPr>
        <w:t>New Year’s Day;</w:t>
      </w:r>
    </w:p>
    <w:p w14:paraId="76362E77" w14:textId="77777777" w:rsidR="00886139" w:rsidRPr="00567944" w:rsidRDefault="00886139" w:rsidP="0048526E">
      <w:pPr>
        <w:pStyle w:val="ListParagraph"/>
        <w:numPr>
          <w:ilvl w:val="0"/>
          <w:numId w:val="96"/>
        </w:numPr>
        <w:overflowPunct w:val="0"/>
        <w:autoSpaceDE w:val="0"/>
        <w:autoSpaceDN w:val="0"/>
        <w:adjustRightInd w:val="0"/>
        <w:rPr>
          <w:rFonts w:cs="Arial"/>
          <w:szCs w:val="22"/>
        </w:rPr>
      </w:pPr>
      <w:r w:rsidRPr="00567944">
        <w:rPr>
          <w:rFonts w:cs="Arial"/>
          <w:szCs w:val="22"/>
        </w:rPr>
        <w:t>Martin Luther King Jr. Day;</w:t>
      </w:r>
    </w:p>
    <w:p w14:paraId="17A1752F" w14:textId="77777777" w:rsidR="00886139" w:rsidRPr="00510A62" w:rsidRDefault="00886139" w:rsidP="0048526E">
      <w:pPr>
        <w:pStyle w:val="ListParagraph"/>
        <w:numPr>
          <w:ilvl w:val="0"/>
          <w:numId w:val="96"/>
        </w:numPr>
        <w:overflowPunct w:val="0"/>
        <w:autoSpaceDE w:val="0"/>
        <w:autoSpaceDN w:val="0"/>
        <w:adjustRightInd w:val="0"/>
        <w:rPr>
          <w:rFonts w:cs="Arial"/>
          <w:szCs w:val="22"/>
        </w:rPr>
      </w:pPr>
      <w:r w:rsidRPr="00510A62">
        <w:rPr>
          <w:rFonts w:cs="Arial"/>
          <w:szCs w:val="22"/>
        </w:rPr>
        <w:t>President’s Day;</w:t>
      </w:r>
    </w:p>
    <w:p w14:paraId="2819398F" w14:textId="77777777" w:rsidR="00886139" w:rsidRPr="00510A62" w:rsidRDefault="00886139" w:rsidP="0048526E">
      <w:pPr>
        <w:pStyle w:val="ListParagraph"/>
        <w:numPr>
          <w:ilvl w:val="0"/>
          <w:numId w:val="96"/>
        </w:numPr>
        <w:overflowPunct w:val="0"/>
        <w:autoSpaceDE w:val="0"/>
        <w:autoSpaceDN w:val="0"/>
        <w:adjustRightInd w:val="0"/>
        <w:rPr>
          <w:rFonts w:cs="Arial"/>
          <w:szCs w:val="22"/>
        </w:rPr>
      </w:pPr>
      <w:r w:rsidRPr="00510A62">
        <w:rPr>
          <w:rFonts w:cs="Arial"/>
          <w:szCs w:val="22"/>
        </w:rPr>
        <w:t>Good Friday;</w:t>
      </w:r>
    </w:p>
    <w:p w14:paraId="6AC1E03D" w14:textId="77777777" w:rsidR="00886139" w:rsidRPr="008E3D7E" w:rsidRDefault="00886139" w:rsidP="0048526E">
      <w:pPr>
        <w:pStyle w:val="ListParagraph"/>
        <w:numPr>
          <w:ilvl w:val="0"/>
          <w:numId w:val="96"/>
        </w:numPr>
        <w:overflowPunct w:val="0"/>
        <w:autoSpaceDE w:val="0"/>
        <w:autoSpaceDN w:val="0"/>
        <w:adjustRightInd w:val="0"/>
        <w:rPr>
          <w:rFonts w:cs="Arial"/>
          <w:szCs w:val="22"/>
        </w:rPr>
      </w:pPr>
      <w:r w:rsidRPr="008E3D7E">
        <w:rPr>
          <w:rFonts w:cs="Arial"/>
          <w:szCs w:val="22"/>
        </w:rPr>
        <w:t>Memorial Day;</w:t>
      </w:r>
    </w:p>
    <w:p w14:paraId="2AC47454" w14:textId="77777777" w:rsidR="00886139" w:rsidRPr="008E3D7E" w:rsidRDefault="00886139" w:rsidP="0048526E">
      <w:pPr>
        <w:pStyle w:val="ListParagraph"/>
        <w:numPr>
          <w:ilvl w:val="0"/>
          <w:numId w:val="96"/>
        </w:numPr>
        <w:overflowPunct w:val="0"/>
        <w:autoSpaceDE w:val="0"/>
        <w:autoSpaceDN w:val="0"/>
        <w:adjustRightInd w:val="0"/>
        <w:rPr>
          <w:rFonts w:cs="Arial"/>
          <w:szCs w:val="22"/>
        </w:rPr>
      </w:pPr>
      <w:r w:rsidRPr="008E3D7E">
        <w:rPr>
          <w:rFonts w:cs="Arial"/>
          <w:szCs w:val="22"/>
        </w:rPr>
        <w:t>Independence Day;</w:t>
      </w:r>
    </w:p>
    <w:p w14:paraId="4DAF9122" w14:textId="77777777" w:rsidR="00886139" w:rsidRPr="008E3D7E" w:rsidRDefault="00886139" w:rsidP="0048526E">
      <w:pPr>
        <w:pStyle w:val="ListParagraph"/>
        <w:numPr>
          <w:ilvl w:val="0"/>
          <w:numId w:val="96"/>
        </w:numPr>
        <w:overflowPunct w:val="0"/>
        <w:autoSpaceDE w:val="0"/>
        <w:autoSpaceDN w:val="0"/>
        <w:adjustRightInd w:val="0"/>
        <w:rPr>
          <w:rFonts w:cs="Arial"/>
          <w:szCs w:val="22"/>
        </w:rPr>
      </w:pPr>
      <w:r w:rsidRPr="008E3D7E">
        <w:rPr>
          <w:rFonts w:cs="Arial"/>
          <w:szCs w:val="22"/>
        </w:rPr>
        <w:lastRenderedPageBreak/>
        <w:t>Labor Day;</w:t>
      </w:r>
    </w:p>
    <w:p w14:paraId="635F9E4A" w14:textId="77777777" w:rsidR="00886139" w:rsidRPr="003F03F5" w:rsidRDefault="00886139" w:rsidP="0048526E">
      <w:pPr>
        <w:pStyle w:val="ListParagraph"/>
        <w:numPr>
          <w:ilvl w:val="0"/>
          <w:numId w:val="96"/>
        </w:numPr>
        <w:overflowPunct w:val="0"/>
        <w:autoSpaceDE w:val="0"/>
        <w:autoSpaceDN w:val="0"/>
        <w:adjustRightInd w:val="0"/>
        <w:rPr>
          <w:rFonts w:cs="Arial"/>
          <w:szCs w:val="22"/>
        </w:rPr>
      </w:pPr>
      <w:r w:rsidRPr="003F03F5">
        <w:rPr>
          <w:rFonts w:cs="Arial"/>
          <w:szCs w:val="22"/>
        </w:rPr>
        <w:t>Columbus Day;</w:t>
      </w:r>
    </w:p>
    <w:p w14:paraId="66486E06" w14:textId="77777777" w:rsidR="00886139" w:rsidRPr="003F03F5" w:rsidRDefault="00886139" w:rsidP="0048526E">
      <w:pPr>
        <w:pStyle w:val="ListParagraph"/>
        <w:numPr>
          <w:ilvl w:val="0"/>
          <w:numId w:val="96"/>
        </w:numPr>
        <w:overflowPunct w:val="0"/>
        <w:autoSpaceDE w:val="0"/>
        <w:autoSpaceDN w:val="0"/>
        <w:adjustRightInd w:val="0"/>
        <w:rPr>
          <w:rFonts w:cs="Arial"/>
          <w:szCs w:val="22"/>
        </w:rPr>
      </w:pPr>
      <w:r w:rsidRPr="003F03F5">
        <w:rPr>
          <w:rFonts w:cs="Arial"/>
          <w:szCs w:val="22"/>
        </w:rPr>
        <w:t>Election Day;</w:t>
      </w:r>
    </w:p>
    <w:p w14:paraId="03B1C0AA" w14:textId="77777777" w:rsidR="00886139" w:rsidRPr="003F03F5" w:rsidRDefault="00886139" w:rsidP="0048526E">
      <w:pPr>
        <w:pStyle w:val="ListParagraph"/>
        <w:numPr>
          <w:ilvl w:val="0"/>
          <w:numId w:val="96"/>
        </w:numPr>
        <w:overflowPunct w:val="0"/>
        <w:autoSpaceDE w:val="0"/>
        <w:autoSpaceDN w:val="0"/>
        <w:adjustRightInd w:val="0"/>
        <w:rPr>
          <w:rFonts w:cs="Arial"/>
          <w:szCs w:val="22"/>
        </w:rPr>
      </w:pPr>
      <w:r w:rsidRPr="003F03F5">
        <w:rPr>
          <w:rFonts w:cs="Arial"/>
          <w:szCs w:val="22"/>
        </w:rPr>
        <w:t>Veteran’s Day;</w:t>
      </w:r>
    </w:p>
    <w:p w14:paraId="5538DD1F" w14:textId="77777777" w:rsidR="00886139" w:rsidRPr="00E86508" w:rsidRDefault="00886139" w:rsidP="0048526E">
      <w:pPr>
        <w:pStyle w:val="ListParagraph"/>
        <w:numPr>
          <w:ilvl w:val="0"/>
          <w:numId w:val="96"/>
        </w:numPr>
        <w:overflowPunct w:val="0"/>
        <w:autoSpaceDE w:val="0"/>
        <w:autoSpaceDN w:val="0"/>
        <w:adjustRightInd w:val="0"/>
        <w:rPr>
          <w:rFonts w:cs="Arial"/>
          <w:szCs w:val="22"/>
        </w:rPr>
      </w:pPr>
      <w:r w:rsidRPr="00E86508">
        <w:rPr>
          <w:rFonts w:cs="Arial"/>
          <w:szCs w:val="22"/>
        </w:rPr>
        <w:t>Thanksgiving Day; and</w:t>
      </w:r>
    </w:p>
    <w:p w14:paraId="0187E447" w14:textId="77777777" w:rsidR="00886139" w:rsidRPr="00886139" w:rsidRDefault="00886139" w:rsidP="0048526E">
      <w:pPr>
        <w:pStyle w:val="ListParagraph"/>
        <w:numPr>
          <w:ilvl w:val="0"/>
          <w:numId w:val="96"/>
        </w:numPr>
        <w:overflowPunct w:val="0"/>
        <w:autoSpaceDE w:val="0"/>
        <w:autoSpaceDN w:val="0"/>
        <w:adjustRightInd w:val="0"/>
        <w:rPr>
          <w:rFonts w:cs="Arial"/>
          <w:szCs w:val="22"/>
        </w:rPr>
      </w:pPr>
      <w:r w:rsidRPr="00886139">
        <w:rPr>
          <w:rFonts w:cs="Arial"/>
          <w:szCs w:val="22"/>
        </w:rPr>
        <w:t xml:space="preserve">Christmas Day. </w:t>
      </w:r>
    </w:p>
    <w:p w14:paraId="554D2E7D" w14:textId="77777777" w:rsidR="004D5DA8" w:rsidRPr="004D5DA8" w:rsidRDefault="004D5DA8" w:rsidP="0048526E">
      <w:pPr>
        <w:overflowPunct w:val="0"/>
        <w:autoSpaceDE w:val="0"/>
        <w:autoSpaceDN w:val="0"/>
        <w:adjustRightInd w:val="0"/>
        <w:ind w:left="660"/>
        <w:rPr>
          <w:rFonts w:cs="Arial"/>
          <w:szCs w:val="22"/>
        </w:rPr>
      </w:pPr>
    </w:p>
    <w:p w14:paraId="0CFD622F" w14:textId="77777777" w:rsidR="004D5DA8" w:rsidRPr="004D5DA8" w:rsidRDefault="004D5DA8" w:rsidP="0048526E">
      <w:pPr>
        <w:outlineLvl w:val="1"/>
        <w:rPr>
          <w:rFonts w:ascii="Arial Narrow" w:hAnsi="Arial Narrow"/>
          <w:b/>
          <w:bCs/>
          <w:caps/>
          <w:sz w:val="24"/>
          <w:u w:val="single"/>
        </w:rPr>
      </w:pPr>
      <w:bookmarkStart w:id="146" w:name="_Toc442350555"/>
      <w:bookmarkStart w:id="147" w:name="_Toc486322647"/>
      <w:r w:rsidRPr="004D5DA8">
        <w:rPr>
          <w:rFonts w:ascii="Arial Narrow" w:hAnsi="Arial Narrow"/>
          <w:b/>
          <w:bCs/>
          <w:caps/>
          <w:sz w:val="24"/>
          <w:u w:val="single"/>
        </w:rPr>
        <w:t>3.15 DATA WAREHOUSE DEVELOPMENT AND QUARTERLY UPDATE</w:t>
      </w:r>
      <w:bookmarkEnd w:id="146"/>
      <w:bookmarkEnd w:id="147"/>
    </w:p>
    <w:p w14:paraId="6FAC4BCF" w14:textId="77777777" w:rsidR="004D5DA8" w:rsidRPr="004D5DA8" w:rsidRDefault="004D5DA8" w:rsidP="0048526E">
      <w:pPr>
        <w:rPr>
          <w:rFonts w:ascii="Times New Roman" w:hAnsi="Times New Roman"/>
          <w:sz w:val="24"/>
        </w:rPr>
      </w:pPr>
    </w:p>
    <w:p w14:paraId="3FE540E1"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develop a data warehouse</w:t>
      </w:r>
      <w:r w:rsidR="009E71E9">
        <w:rPr>
          <w:rFonts w:cs="Arial"/>
          <w:szCs w:val="22"/>
        </w:rPr>
        <w:t xml:space="preserve"> and provide the following</w:t>
      </w:r>
      <w:r w:rsidRPr="004D5DA8">
        <w:rPr>
          <w:rFonts w:cs="Arial"/>
          <w:szCs w:val="22"/>
        </w:rPr>
        <w:t xml:space="preserve">: </w:t>
      </w:r>
    </w:p>
    <w:p w14:paraId="58F6DB2B" w14:textId="77777777" w:rsidR="004D5DA8" w:rsidRPr="004D5DA8" w:rsidRDefault="004D5DA8" w:rsidP="0048526E">
      <w:pPr>
        <w:rPr>
          <w:rFonts w:ascii="Times New Roman" w:hAnsi="Times New Roman"/>
          <w:sz w:val="24"/>
        </w:rPr>
      </w:pPr>
    </w:p>
    <w:p w14:paraId="1142DBE3" w14:textId="2519C94C" w:rsidR="004D5DA8" w:rsidRPr="004D5DA8" w:rsidRDefault="004D5DA8" w:rsidP="0048526E">
      <w:pPr>
        <w:numPr>
          <w:ilvl w:val="0"/>
          <w:numId w:val="46"/>
        </w:numPr>
        <w:overflowPunct w:val="0"/>
        <w:autoSpaceDE w:val="0"/>
        <w:autoSpaceDN w:val="0"/>
        <w:adjustRightInd w:val="0"/>
        <w:rPr>
          <w:rFonts w:cs="Arial"/>
          <w:szCs w:val="22"/>
        </w:rPr>
      </w:pPr>
      <w:r w:rsidRPr="004D5DA8">
        <w:rPr>
          <w:rFonts w:cs="Arial"/>
          <w:szCs w:val="22"/>
        </w:rPr>
        <w:t xml:space="preserve">Data warehouse </w:t>
      </w:r>
      <w:r w:rsidR="00AA6389">
        <w:rPr>
          <w:rFonts w:cs="Arial"/>
          <w:szCs w:val="22"/>
        </w:rPr>
        <w:t>shall</w:t>
      </w:r>
      <w:r w:rsidR="00AA6389" w:rsidRPr="004D5DA8">
        <w:rPr>
          <w:rFonts w:cs="Arial"/>
          <w:szCs w:val="22"/>
        </w:rPr>
        <w:t xml:space="preserve"> </w:t>
      </w:r>
      <w:r w:rsidRPr="004D5DA8">
        <w:rPr>
          <w:rFonts w:cs="Arial"/>
          <w:szCs w:val="22"/>
        </w:rPr>
        <w:t>include:</w:t>
      </w:r>
    </w:p>
    <w:p w14:paraId="4CFA5015" w14:textId="77777777" w:rsidR="004D5DA8" w:rsidRPr="004D5DA8" w:rsidRDefault="004D5DA8" w:rsidP="0048526E">
      <w:pPr>
        <w:overflowPunct w:val="0"/>
        <w:autoSpaceDE w:val="0"/>
        <w:autoSpaceDN w:val="0"/>
        <w:adjustRightInd w:val="0"/>
        <w:ind w:left="660"/>
        <w:rPr>
          <w:rFonts w:cs="Arial"/>
          <w:szCs w:val="22"/>
        </w:rPr>
      </w:pPr>
    </w:p>
    <w:p w14:paraId="39DF0D72" w14:textId="694C351C" w:rsidR="004D5DA8" w:rsidRPr="004D5DA8" w:rsidRDefault="004D5DA8" w:rsidP="0048526E">
      <w:pPr>
        <w:numPr>
          <w:ilvl w:val="0"/>
          <w:numId w:val="81"/>
        </w:numPr>
        <w:rPr>
          <w:rFonts w:cs="Arial"/>
          <w:szCs w:val="22"/>
        </w:rPr>
      </w:pPr>
      <w:r w:rsidRPr="004D5DA8">
        <w:rPr>
          <w:rFonts w:cs="Arial"/>
          <w:szCs w:val="22"/>
        </w:rPr>
        <w:t xml:space="preserve">A </w:t>
      </w:r>
      <w:r w:rsidR="008D6CEB" w:rsidRPr="004D5DA8">
        <w:rPr>
          <w:rFonts w:cs="Arial"/>
          <w:szCs w:val="22"/>
        </w:rPr>
        <w:t>24-month</w:t>
      </w:r>
      <w:r w:rsidRPr="004D5DA8">
        <w:rPr>
          <w:rFonts w:cs="Arial"/>
          <w:szCs w:val="22"/>
        </w:rPr>
        <w:t xml:space="preserve"> base period of Medicaid, CHIP, and Charity Care patient encounters;</w:t>
      </w:r>
    </w:p>
    <w:p w14:paraId="3D13A3C2" w14:textId="77777777" w:rsidR="004D5DA8" w:rsidRPr="004D5DA8" w:rsidRDefault="004D5DA8" w:rsidP="0048526E">
      <w:pPr>
        <w:numPr>
          <w:ilvl w:val="0"/>
          <w:numId w:val="81"/>
        </w:numPr>
        <w:rPr>
          <w:rFonts w:cs="Arial"/>
          <w:szCs w:val="22"/>
        </w:rPr>
      </w:pPr>
      <w:r w:rsidRPr="004D5DA8">
        <w:rPr>
          <w:rFonts w:cs="Arial"/>
          <w:szCs w:val="22"/>
        </w:rPr>
        <w:t>Fee-for-service claims and managed care encounters;</w:t>
      </w:r>
    </w:p>
    <w:p w14:paraId="357E1F0C" w14:textId="77777777" w:rsidR="004D5DA8" w:rsidRPr="004D5DA8" w:rsidRDefault="004D5DA8" w:rsidP="0048526E">
      <w:pPr>
        <w:numPr>
          <w:ilvl w:val="0"/>
          <w:numId w:val="81"/>
        </w:numPr>
        <w:rPr>
          <w:rFonts w:cs="Arial"/>
          <w:szCs w:val="22"/>
        </w:rPr>
      </w:pPr>
      <w:r w:rsidRPr="004D5DA8">
        <w:rPr>
          <w:rFonts w:cs="Arial"/>
          <w:szCs w:val="22"/>
        </w:rPr>
        <w:t>All services categories; and</w:t>
      </w:r>
    </w:p>
    <w:p w14:paraId="4279D378" w14:textId="77777777" w:rsidR="004D5DA8" w:rsidRPr="004D5DA8" w:rsidRDefault="004D5DA8" w:rsidP="0048526E">
      <w:pPr>
        <w:numPr>
          <w:ilvl w:val="0"/>
          <w:numId w:val="81"/>
        </w:numPr>
        <w:rPr>
          <w:rFonts w:cs="Arial"/>
          <w:szCs w:val="22"/>
        </w:rPr>
      </w:pPr>
      <w:r w:rsidRPr="004D5DA8">
        <w:rPr>
          <w:rFonts w:cs="Arial"/>
          <w:szCs w:val="22"/>
        </w:rPr>
        <w:t xml:space="preserve">Member and provider files, and other files as may be necessary for the </w:t>
      </w:r>
      <w:r w:rsidR="00A23AFA" w:rsidRPr="00B37E8B">
        <w:rPr>
          <w:rFonts w:cs="Arial"/>
          <w:szCs w:val="22"/>
        </w:rPr>
        <w:t>DSRIP</w:t>
      </w:r>
      <w:r w:rsidR="00A23AFA" w:rsidRPr="004D5DA8" w:rsidDel="00A23AFA">
        <w:rPr>
          <w:rFonts w:cs="Arial"/>
          <w:szCs w:val="22"/>
        </w:rPr>
        <w:t xml:space="preserve"> </w:t>
      </w:r>
      <w:r w:rsidRPr="004D5DA8">
        <w:rPr>
          <w:rFonts w:cs="Arial"/>
          <w:szCs w:val="22"/>
        </w:rPr>
        <w:t xml:space="preserve">initiative; </w:t>
      </w:r>
    </w:p>
    <w:p w14:paraId="56B280B4" w14:textId="77777777" w:rsidR="004D5DA8" w:rsidRPr="004D5DA8" w:rsidRDefault="004D5DA8" w:rsidP="0048526E">
      <w:pPr>
        <w:overflowPunct w:val="0"/>
        <w:autoSpaceDE w:val="0"/>
        <w:autoSpaceDN w:val="0"/>
        <w:adjustRightInd w:val="0"/>
        <w:ind w:left="1020"/>
        <w:rPr>
          <w:rFonts w:cs="Arial"/>
          <w:szCs w:val="22"/>
        </w:rPr>
      </w:pPr>
    </w:p>
    <w:p w14:paraId="190058A1" w14:textId="77777777" w:rsidR="004D5DA8" w:rsidRPr="004D5DA8" w:rsidRDefault="004D5DA8" w:rsidP="0048526E">
      <w:pPr>
        <w:numPr>
          <w:ilvl w:val="0"/>
          <w:numId w:val="46"/>
        </w:numPr>
        <w:overflowPunct w:val="0"/>
        <w:autoSpaceDE w:val="0"/>
        <w:autoSpaceDN w:val="0"/>
        <w:adjustRightInd w:val="0"/>
        <w:rPr>
          <w:rFonts w:cs="Arial"/>
          <w:szCs w:val="22"/>
        </w:rPr>
      </w:pPr>
      <w:r w:rsidRPr="004D5DA8">
        <w:rPr>
          <w:rFonts w:cs="Arial"/>
          <w:szCs w:val="22"/>
        </w:rPr>
        <w:t>Update data warehouse quarterly; and</w:t>
      </w:r>
    </w:p>
    <w:p w14:paraId="3D54C6CB" w14:textId="77777777" w:rsidR="004D5DA8" w:rsidRPr="004D5DA8" w:rsidRDefault="004D5DA8" w:rsidP="0048526E">
      <w:pPr>
        <w:overflowPunct w:val="0"/>
        <w:autoSpaceDE w:val="0"/>
        <w:autoSpaceDN w:val="0"/>
        <w:adjustRightInd w:val="0"/>
        <w:ind w:left="660"/>
        <w:rPr>
          <w:rFonts w:cs="Arial"/>
          <w:szCs w:val="22"/>
        </w:rPr>
      </w:pPr>
    </w:p>
    <w:p w14:paraId="785B3D53" w14:textId="77777777" w:rsidR="004D5DA8" w:rsidRPr="004D5DA8" w:rsidRDefault="004D5DA8" w:rsidP="0048526E">
      <w:pPr>
        <w:numPr>
          <w:ilvl w:val="0"/>
          <w:numId w:val="46"/>
        </w:numPr>
        <w:overflowPunct w:val="0"/>
        <w:autoSpaceDE w:val="0"/>
        <w:autoSpaceDN w:val="0"/>
        <w:adjustRightInd w:val="0"/>
        <w:rPr>
          <w:rFonts w:cs="Arial"/>
          <w:szCs w:val="22"/>
        </w:rPr>
      </w:pPr>
      <w:r w:rsidRPr="004D5DA8">
        <w:rPr>
          <w:rFonts w:cs="Arial"/>
          <w:szCs w:val="22"/>
        </w:rPr>
        <w:t xml:space="preserve">Develop automated update process for the data warehouse.  </w:t>
      </w:r>
    </w:p>
    <w:p w14:paraId="5F4C825A" w14:textId="77777777" w:rsidR="004D5DA8" w:rsidRPr="004D5DA8" w:rsidRDefault="004D5DA8" w:rsidP="0048526E">
      <w:pPr>
        <w:overflowPunct w:val="0"/>
        <w:autoSpaceDE w:val="0"/>
        <w:autoSpaceDN w:val="0"/>
        <w:adjustRightInd w:val="0"/>
        <w:ind w:left="1320"/>
        <w:rPr>
          <w:rFonts w:cs="Arial"/>
          <w:szCs w:val="22"/>
        </w:rPr>
      </w:pPr>
    </w:p>
    <w:p w14:paraId="15319170" w14:textId="77777777" w:rsidR="004D5DA8" w:rsidRPr="004D5DA8" w:rsidRDefault="004D5DA8" w:rsidP="0048526E">
      <w:pPr>
        <w:outlineLvl w:val="1"/>
        <w:rPr>
          <w:rFonts w:ascii="Arial Narrow" w:hAnsi="Arial Narrow"/>
          <w:b/>
          <w:bCs/>
          <w:caps/>
          <w:sz w:val="24"/>
          <w:u w:val="single"/>
        </w:rPr>
      </w:pPr>
      <w:bookmarkStart w:id="148" w:name="_Toc442350556"/>
      <w:bookmarkStart w:id="149" w:name="_Toc486322648"/>
      <w:r w:rsidRPr="004D5DA8">
        <w:rPr>
          <w:rFonts w:ascii="Arial Narrow" w:hAnsi="Arial Narrow"/>
          <w:b/>
          <w:bCs/>
          <w:caps/>
          <w:sz w:val="24"/>
          <w:u w:val="single"/>
        </w:rPr>
        <w:t>3.16 PREPARATION OF REPORTS AND INFORMATION TASKS</w:t>
      </w:r>
      <w:bookmarkEnd w:id="148"/>
      <w:bookmarkEnd w:id="149"/>
    </w:p>
    <w:p w14:paraId="29A527E4" w14:textId="77777777" w:rsidR="004D5DA8" w:rsidRPr="004D5DA8" w:rsidRDefault="004D5DA8" w:rsidP="0048526E">
      <w:pPr>
        <w:overflowPunct w:val="0"/>
        <w:autoSpaceDE w:val="0"/>
        <w:autoSpaceDN w:val="0"/>
        <w:adjustRightInd w:val="0"/>
        <w:rPr>
          <w:rFonts w:cs="Arial"/>
          <w:szCs w:val="22"/>
        </w:rPr>
      </w:pPr>
    </w:p>
    <w:p w14:paraId="3FF82421" w14:textId="77777777"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Prepare, organize, facilitate, and document monthly Quality and Measures Committee meetings and hospital association Tri-Chair update meetings;</w:t>
      </w:r>
    </w:p>
    <w:p w14:paraId="2D8ED8B6" w14:textId="77777777" w:rsidR="004D5DA8" w:rsidRPr="004D5DA8" w:rsidRDefault="004D5DA8" w:rsidP="0048526E">
      <w:pPr>
        <w:overflowPunct w:val="0"/>
        <w:autoSpaceDE w:val="0"/>
        <w:autoSpaceDN w:val="0"/>
        <w:adjustRightInd w:val="0"/>
        <w:ind w:left="660"/>
        <w:rPr>
          <w:rFonts w:cs="Arial"/>
          <w:szCs w:val="22"/>
        </w:rPr>
      </w:pPr>
    </w:p>
    <w:p w14:paraId="5C1C85F9" w14:textId="77777777"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Prepare reports and/or other </w:t>
      </w:r>
      <w:r w:rsidRPr="00B37E8B">
        <w:rPr>
          <w:rFonts w:cs="Arial"/>
          <w:szCs w:val="22"/>
        </w:rPr>
        <w:t>amendments</w:t>
      </w:r>
      <w:r w:rsidRPr="004D5DA8">
        <w:rPr>
          <w:rFonts w:cs="Arial"/>
          <w:szCs w:val="22"/>
        </w:rPr>
        <w:t xml:space="preserve"> to </w:t>
      </w:r>
      <w:r w:rsidR="00A23AFA" w:rsidRPr="00B37E8B">
        <w:rPr>
          <w:rFonts w:cs="Arial"/>
          <w:szCs w:val="22"/>
        </w:rPr>
        <w:t>DSRIP</w:t>
      </w:r>
      <w:r w:rsidR="00A23AFA" w:rsidRPr="004D5DA8" w:rsidDel="00A23AFA">
        <w:rPr>
          <w:rFonts w:cs="Arial"/>
          <w:szCs w:val="22"/>
        </w:rPr>
        <w:t xml:space="preserve"> </w:t>
      </w:r>
      <w:r w:rsidRPr="004D5DA8">
        <w:rPr>
          <w:rFonts w:cs="Arial"/>
          <w:szCs w:val="22"/>
        </w:rPr>
        <w:t xml:space="preserve">supporting planning protocol and </w:t>
      </w:r>
      <w:r w:rsidR="009E71E9">
        <w:rPr>
          <w:rFonts w:cs="Arial"/>
          <w:szCs w:val="22"/>
        </w:rPr>
        <w:t>FMP</w:t>
      </w:r>
      <w:r w:rsidRPr="004D5DA8">
        <w:rPr>
          <w:rFonts w:cs="Arial"/>
          <w:szCs w:val="22"/>
        </w:rPr>
        <w:t>;</w:t>
      </w:r>
    </w:p>
    <w:p w14:paraId="4D4C82B7" w14:textId="77777777" w:rsidR="004D5DA8" w:rsidRPr="004D5DA8" w:rsidRDefault="004D5DA8" w:rsidP="0048526E">
      <w:pPr>
        <w:ind w:left="720"/>
        <w:rPr>
          <w:rFonts w:cs="Arial"/>
          <w:szCs w:val="22"/>
        </w:rPr>
      </w:pPr>
    </w:p>
    <w:p w14:paraId="0B3F777B" w14:textId="2227E303"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Present reports in draft form for </w:t>
      </w:r>
      <w:r w:rsidR="008D6CEB">
        <w:rPr>
          <w:rFonts w:cs="Arial"/>
          <w:szCs w:val="22"/>
        </w:rPr>
        <w:t xml:space="preserve">the </w:t>
      </w:r>
      <w:r w:rsidRPr="004D5DA8">
        <w:rPr>
          <w:rFonts w:cs="Arial"/>
          <w:szCs w:val="22"/>
        </w:rPr>
        <w:t xml:space="preserve">DOH approval;  </w:t>
      </w:r>
    </w:p>
    <w:p w14:paraId="1CD76AB9" w14:textId="77777777" w:rsidR="004D5DA8" w:rsidRPr="004D5DA8" w:rsidRDefault="004D5DA8" w:rsidP="0048526E">
      <w:pPr>
        <w:ind w:left="720"/>
        <w:rPr>
          <w:rFonts w:cs="Arial"/>
          <w:szCs w:val="22"/>
        </w:rPr>
      </w:pPr>
    </w:p>
    <w:p w14:paraId="0F260829" w14:textId="513E3FF2"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Provide final version of reports based on </w:t>
      </w:r>
      <w:r w:rsidR="008D6CEB">
        <w:rPr>
          <w:rFonts w:cs="Arial"/>
          <w:szCs w:val="22"/>
        </w:rPr>
        <w:t xml:space="preserve">the </w:t>
      </w:r>
      <w:r w:rsidRPr="004D5DA8">
        <w:rPr>
          <w:rFonts w:cs="Arial"/>
          <w:szCs w:val="22"/>
        </w:rPr>
        <w:t xml:space="preserve">DOH’s recommendations of comments, edits, and notes that be incorporated into the report;  </w:t>
      </w:r>
    </w:p>
    <w:p w14:paraId="4113D547" w14:textId="77777777" w:rsidR="004D5DA8" w:rsidRPr="004D5DA8" w:rsidRDefault="004D5DA8" w:rsidP="0048526E">
      <w:pPr>
        <w:ind w:left="720"/>
        <w:rPr>
          <w:rFonts w:cs="Arial"/>
          <w:szCs w:val="22"/>
        </w:rPr>
      </w:pPr>
    </w:p>
    <w:p w14:paraId="30E9CA1A" w14:textId="77777777"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Maintain reports and any supporting documents; and</w:t>
      </w:r>
    </w:p>
    <w:p w14:paraId="13FB21F6" w14:textId="77777777" w:rsidR="004D5DA8" w:rsidRPr="004D5DA8" w:rsidRDefault="004D5DA8" w:rsidP="0048526E">
      <w:pPr>
        <w:ind w:left="720"/>
        <w:rPr>
          <w:rFonts w:cs="Arial"/>
          <w:szCs w:val="22"/>
        </w:rPr>
      </w:pPr>
    </w:p>
    <w:p w14:paraId="24529E08" w14:textId="2B9E5E79"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With </w:t>
      </w:r>
      <w:r w:rsidR="008D6CEB">
        <w:rPr>
          <w:rFonts w:cs="Arial"/>
          <w:szCs w:val="22"/>
        </w:rPr>
        <w:t xml:space="preserve">approval of the </w:t>
      </w:r>
      <w:r w:rsidRPr="004D5DA8">
        <w:rPr>
          <w:rFonts w:cs="Arial"/>
          <w:szCs w:val="22"/>
        </w:rPr>
        <w:t xml:space="preserve">DOH, post certain reports to the website.  </w:t>
      </w:r>
    </w:p>
    <w:p w14:paraId="10854D36" w14:textId="77777777" w:rsidR="004D5DA8" w:rsidRPr="004D5DA8" w:rsidRDefault="004D5DA8" w:rsidP="0048526E">
      <w:pPr>
        <w:ind w:left="720"/>
        <w:rPr>
          <w:rFonts w:cs="Arial"/>
          <w:szCs w:val="22"/>
        </w:rPr>
      </w:pPr>
    </w:p>
    <w:p w14:paraId="64EFBBD9" w14:textId="102A1635" w:rsidR="004D5DA8" w:rsidRPr="004D5DA8" w:rsidRDefault="004D5DA8" w:rsidP="0048526E">
      <w:pPr>
        <w:outlineLvl w:val="1"/>
        <w:rPr>
          <w:rFonts w:ascii="Arial Narrow" w:hAnsi="Arial Narrow"/>
          <w:b/>
          <w:bCs/>
          <w:caps/>
          <w:sz w:val="24"/>
          <w:u w:val="single"/>
        </w:rPr>
      </w:pPr>
      <w:bookmarkStart w:id="150" w:name="_Toc442350557"/>
      <w:bookmarkStart w:id="151" w:name="_Toc486322649"/>
      <w:r w:rsidRPr="004D5DA8">
        <w:rPr>
          <w:rFonts w:ascii="Arial Narrow" w:hAnsi="Arial Narrow"/>
          <w:b/>
          <w:bCs/>
          <w:caps/>
          <w:sz w:val="24"/>
          <w:u w:val="single"/>
        </w:rPr>
        <w:t>3.17 REQUIREMENTS FOR DSRIP INFORMATION SYSTEM (DIS)</w:t>
      </w:r>
      <w:bookmarkEnd w:id="150"/>
      <w:bookmarkEnd w:id="151"/>
    </w:p>
    <w:p w14:paraId="5C066C9D" w14:textId="77777777" w:rsidR="004D5DA8" w:rsidRDefault="004D5DA8" w:rsidP="0048526E">
      <w:pPr>
        <w:overflowPunct w:val="0"/>
        <w:autoSpaceDE w:val="0"/>
        <w:autoSpaceDN w:val="0"/>
        <w:adjustRightInd w:val="0"/>
        <w:rPr>
          <w:rFonts w:cs="Arial"/>
          <w:szCs w:val="22"/>
        </w:rPr>
      </w:pPr>
    </w:p>
    <w:p w14:paraId="7D81BBBE" w14:textId="77777777" w:rsidR="007F71BA" w:rsidRDefault="007F71BA" w:rsidP="0048526E">
      <w:pPr>
        <w:overflowPunct w:val="0"/>
        <w:autoSpaceDE w:val="0"/>
        <w:autoSpaceDN w:val="0"/>
        <w:adjustRightInd w:val="0"/>
        <w:rPr>
          <w:rFonts w:cs="Arial"/>
          <w:szCs w:val="22"/>
        </w:rPr>
      </w:pPr>
      <w:r>
        <w:rPr>
          <w:rFonts w:cs="Arial"/>
          <w:szCs w:val="22"/>
        </w:rPr>
        <w:t>The Vendor {Contractor} shall provide the following:</w:t>
      </w:r>
    </w:p>
    <w:p w14:paraId="750C59C3" w14:textId="77777777" w:rsidR="007F71BA" w:rsidRPr="004D5DA8" w:rsidRDefault="007F71BA" w:rsidP="0048526E">
      <w:pPr>
        <w:overflowPunct w:val="0"/>
        <w:autoSpaceDE w:val="0"/>
        <w:autoSpaceDN w:val="0"/>
        <w:adjustRightInd w:val="0"/>
        <w:rPr>
          <w:rFonts w:cs="Arial"/>
          <w:szCs w:val="22"/>
        </w:rPr>
      </w:pPr>
    </w:p>
    <w:p w14:paraId="75DC83D9" w14:textId="564D9BC1" w:rsidR="004D5DA8" w:rsidRPr="004D5DA8" w:rsidRDefault="007F71BA" w:rsidP="0048526E">
      <w:pPr>
        <w:numPr>
          <w:ilvl w:val="0"/>
          <w:numId w:val="42"/>
        </w:numPr>
        <w:overflowPunct w:val="0"/>
        <w:autoSpaceDE w:val="0"/>
        <w:autoSpaceDN w:val="0"/>
        <w:adjustRightInd w:val="0"/>
        <w:rPr>
          <w:rFonts w:cs="Arial"/>
          <w:szCs w:val="22"/>
        </w:rPr>
      </w:pPr>
      <w:r>
        <w:rPr>
          <w:rFonts w:cs="Arial"/>
          <w:szCs w:val="22"/>
        </w:rPr>
        <w:t>A</w:t>
      </w:r>
      <w:r w:rsidR="004D5DA8" w:rsidRPr="004D5DA8">
        <w:rPr>
          <w:rFonts w:cs="Arial"/>
          <w:szCs w:val="22"/>
        </w:rPr>
        <w:t xml:space="preserve"> secure portal for the DOH, CMS, and Hospitals to use to report and receive materials with the capabilities to upload and download data</w:t>
      </w:r>
      <w:r w:rsidR="00567944">
        <w:rPr>
          <w:rFonts w:cs="Arial"/>
          <w:szCs w:val="22"/>
        </w:rPr>
        <w:t xml:space="preserve">. All uploads shall be subject to a virus scan prior to being </w:t>
      </w:r>
      <w:r w:rsidR="00611B70">
        <w:rPr>
          <w:rFonts w:cs="Arial"/>
          <w:szCs w:val="22"/>
        </w:rPr>
        <w:t xml:space="preserve">stored </w:t>
      </w:r>
      <w:r w:rsidR="00567944">
        <w:rPr>
          <w:rFonts w:cs="Arial"/>
          <w:szCs w:val="22"/>
        </w:rPr>
        <w:t>on the system</w:t>
      </w:r>
      <w:r w:rsidR="004D5DA8" w:rsidRPr="004D5DA8">
        <w:rPr>
          <w:rFonts w:cs="Arial"/>
          <w:szCs w:val="22"/>
        </w:rPr>
        <w:t>;</w:t>
      </w:r>
    </w:p>
    <w:p w14:paraId="27BB1F55" w14:textId="77777777" w:rsidR="004D5DA8" w:rsidRPr="004D5DA8" w:rsidRDefault="004D5DA8" w:rsidP="0048526E">
      <w:pPr>
        <w:ind w:left="720"/>
        <w:rPr>
          <w:rFonts w:cs="Arial"/>
          <w:szCs w:val="22"/>
        </w:rPr>
      </w:pPr>
    </w:p>
    <w:p w14:paraId="50ADD153" w14:textId="77777777" w:rsidR="004D5DA8"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Automate data and report exchange between hospital providers, the State, and CMS;</w:t>
      </w:r>
    </w:p>
    <w:p w14:paraId="37444800" w14:textId="77777777" w:rsidR="004D5DA8" w:rsidRPr="004D5DA8" w:rsidRDefault="004D5DA8" w:rsidP="0048526E">
      <w:pPr>
        <w:ind w:left="720"/>
        <w:rPr>
          <w:rFonts w:cs="Arial"/>
          <w:szCs w:val="22"/>
        </w:rPr>
      </w:pPr>
    </w:p>
    <w:p w14:paraId="518B0296" w14:textId="77777777" w:rsidR="004D5DA8"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 xml:space="preserve">Maintain the </w:t>
      </w:r>
      <w:r w:rsidR="00E27039">
        <w:rPr>
          <w:rFonts w:cs="Arial"/>
          <w:szCs w:val="22"/>
        </w:rPr>
        <w:t>LC</w:t>
      </w:r>
      <w:r w:rsidRPr="004D5DA8">
        <w:rPr>
          <w:rFonts w:cs="Arial"/>
          <w:szCs w:val="22"/>
        </w:rPr>
        <w:t xml:space="preserve"> by posting on the DSRIP website:</w:t>
      </w:r>
    </w:p>
    <w:p w14:paraId="5CEF257C" w14:textId="77777777" w:rsidR="004D5DA8" w:rsidRPr="004D5DA8" w:rsidRDefault="004D5DA8" w:rsidP="0048526E">
      <w:pPr>
        <w:ind w:left="720"/>
        <w:rPr>
          <w:rFonts w:cs="Arial"/>
          <w:szCs w:val="22"/>
        </w:rPr>
      </w:pPr>
    </w:p>
    <w:p w14:paraId="5D7DDC96" w14:textId="77777777" w:rsidR="004D5DA8" w:rsidRPr="004D5DA8" w:rsidRDefault="004D5DA8" w:rsidP="0048526E">
      <w:pPr>
        <w:numPr>
          <w:ilvl w:val="0"/>
          <w:numId w:val="82"/>
        </w:numPr>
        <w:rPr>
          <w:rFonts w:cs="Arial"/>
          <w:szCs w:val="22"/>
        </w:rPr>
      </w:pPr>
      <w:r w:rsidRPr="004D5DA8">
        <w:rPr>
          <w:rFonts w:cs="Arial"/>
          <w:szCs w:val="22"/>
        </w:rPr>
        <w:t xml:space="preserve">Notices; </w:t>
      </w:r>
    </w:p>
    <w:p w14:paraId="40845ED4" w14:textId="77777777" w:rsidR="004D5DA8" w:rsidRPr="004D5DA8" w:rsidRDefault="004D5DA8" w:rsidP="0048526E">
      <w:pPr>
        <w:numPr>
          <w:ilvl w:val="0"/>
          <w:numId w:val="82"/>
        </w:numPr>
        <w:rPr>
          <w:rFonts w:cs="Arial"/>
          <w:szCs w:val="22"/>
        </w:rPr>
      </w:pPr>
      <w:r w:rsidRPr="004D5DA8">
        <w:rPr>
          <w:rFonts w:cs="Arial"/>
          <w:szCs w:val="22"/>
        </w:rPr>
        <w:t xml:space="preserve">Upcoming events; </w:t>
      </w:r>
    </w:p>
    <w:p w14:paraId="3136B9EB" w14:textId="77777777" w:rsidR="004D5DA8" w:rsidRPr="004D5DA8" w:rsidRDefault="004D5DA8" w:rsidP="0048526E">
      <w:pPr>
        <w:numPr>
          <w:ilvl w:val="0"/>
          <w:numId w:val="82"/>
        </w:numPr>
        <w:rPr>
          <w:rFonts w:cs="Arial"/>
          <w:szCs w:val="22"/>
        </w:rPr>
      </w:pPr>
      <w:r w:rsidRPr="004D5DA8">
        <w:rPr>
          <w:rFonts w:cs="Arial"/>
          <w:szCs w:val="22"/>
        </w:rPr>
        <w:t xml:space="preserve">Announcements; and  </w:t>
      </w:r>
    </w:p>
    <w:p w14:paraId="1B872A1D" w14:textId="7A5D13E6" w:rsidR="004D5DA8" w:rsidRPr="004D5DA8" w:rsidRDefault="004D5DA8" w:rsidP="0048526E">
      <w:pPr>
        <w:numPr>
          <w:ilvl w:val="0"/>
          <w:numId w:val="82"/>
        </w:numPr>
        <w:rPr>
          <w:rFonts w:cs="Arial"/>
          <w:szCs w:val="22"/>
        </w:rPr>
      </w:pPr>
      <w:r w:rsidRPr="004D5DA8">
        <w:rPr>
          <w:rFonts w:cs="Arial"/>
          <w:szCs w:val="22"/>
        </w:rPr>
        <w:t xml:space="preserve">News; </w:t>
      </w:r>
    </w:p>
    <w:p w14:paraId="2B6767CA" w14:textId="77777777" w:rsidR="004D5DA8" w:rsidRPr="004D5DA8" w:rsidRDefault="004D5DA8" w:rsidP="0048526E">
      <w:pPr>
        <w:overflowPunct w:val="0"/>
        <w:autoSpaceDE w:val="0"/>
        <w:autoSpaceDN w:val="0"/>
        <w:adjustRightInd w:val="0"/>
        <w:ind w:left="1335"/>
        <w:rPr>
          <w:rFonts w:cs="Arial"/>
          <w:szCs w:val="22"/>
        </w:rPr>
      </w:pPr>
    </w:p>
    <w:p w14:paraId="39056E46" w14:textId="77777777" w:rsidR="004D5DA8"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 xml:space="preserve">Maintain a data warehouse of data needed to support the </w:t>
      </w:r>
      <w:r w:rsidR="00A23AFA" w:rsidRPr="00B37E8B">
        <w:rPr>
          <w:rFonts w:cs="Arial"/>
          <w:szCs w:val="22"/>
        </w:rPr>
        <w:t>DSRIP</w:t>
      </w:r>
      <w:r w:rsidR="00A23AFA" w:rsidRPr="004D5DA8" w:rsidDel="00A23AFA">
        <w:rPr>
          <w:rFonts w:cs="Arial"/>
          <w:szCs w:val="22"/>
        </w:rPr>
        <w:t xml:space="preserve"> </w:t>
      </w:r>
      <w:r w:rsidRPr="004D5DA8">
        <w:rPr>
          <w:rFonts w:cs="Arial"/>
          <w:szCs w:val="22"/>
        </w:rPr>
        <w:t>program that includes</w:t>
      </w:r>
      <w:r w:rsidR="009E71E9">
        <w:rPr>
          <w:rFonts w:cs="Arial"/>
          <w:szCs w:val="22"/>
        </w:rPr>
        <w:t>,</w:t>
      </w:r>
      <w:r w:rsidRPr="004D5DA8">
        <w:rPr>
          <w:rFonts w:cs="Arial"/>
          <w:szCs w:val="22"/>
        </w:rPr>
        <w:t xml:space="preserve"> but is not limited to:</w:t>
      </w:r>
    </w:p>
    <w:p w14:paraId="20644E9F" w14:textId="77777777" w:rsidR="004D5DA8" w:rsidRPr="004D5DA8" w:rsidRDefault="004D5DA8" w:rsidP="0048526E">
      <w:pPr>
        <w:overflowPunct w:val="0"/>
        <w:autoSpaceDE w:val="0"/>
        <w:autoSpaceDN w:val="0"/>
        <w:adjustRightInd w:val="0"/>
        <w:ind w:left="660"/>
        <w:rPr>
          <w:rFonts w:cs="Arial"/>
          <w:szCs w:val="22"/>
        </w:rPr>
      </w:pPr>
    </w:p>
    <w:p w14:paraId="4328DF69" w14:textId="77777777" w:rsidR="004D5DA8" w:rsidRPr="004D5DA8" w:rsidRDefault="004D5DA8" w:rsidP="0048526E">
      <w:pPr>
        <w:numPr>
          <w:ilvl w:val="0"/>
          <w:numId w:val="83"/>
        </w:numPr>
        <w:rPr>
          <w:rFonts w:cs="Arial"/>
          <w:szCs w:val="22"/>
        </w:rPr>
      </w:pPr>
      <w:r w:rsidRPr="004D5DA8">
        <w:rPr>
          <w:rFonts w:cs="Arial"/>
          <w:szCs w:val="22"/>
        </w:rPr>
        <w:t>MMIS claims data;</w:t>
      </w:r>
    </w:p>
    <w:p w14:paraId="120F9B16" w14:textId="77777777" w:rsidR="004D5DA8" w:rsidRPr="004D5DA8" w:rsidRDefault="004D5DA8" w:rsidP="0048526E">
      <w:pPr>
        <w:numPr>
          <w:ilvl w:val="0"/>
          <w:numId w:val="83"/>
        </w:numPr>
        <w:rPr>
          <w:rFonts w:cs="Arial"/>
          <w:szCs w:val="22"/>
        </w:rPr>
      </w:pPr>
      <w:r w:rsidRPr="004D5DA8">
        <w:rPr>
          <w:rFonts w:cs="Arial"/>
          <w:szCs w:val="22"/>
        </w:rPr>
        <w:t xml:space="preserve">Fee-for-service claims data; and </w:t>
      </w:r>
    </w:p>
    <w:p w14:paraId="7BBD4998" w14:textId="5FD1681F" w:rsidR="004D5DA8" w:rsidRDefault="004D5DA8" w:rsidP="0048526E">
      <w:pPr>
        <w:numPr>
          <w:ilvl w:val="0"/>
          <w:numId w:val="83"/>
        </w:numPr>
        <w:rPr>
          <w:rFonts w:cs="Arial"/>
          <w:szCs w:val="22"/>
        </w:rPr>
      </w:pPr>
      <w:r w:rsidRPr="004D5DA8">
        <w:rPr>
          <w:rFonts w:cs="Arial"/>
          <w:szCs w:val="22"/>
        </w:rPr>
        <w:t>Insurer and encounter data</w:t>
      </w:r>
      <w:r w:rsidR="00D95B0B">
        <w:rPr>
          <w:rFonts w:cs="Arial"/>
          <w:szCs w:val="22"/>
        </w:rPr>
        <w:t>; and</w:t>
      </w:r>
      <w:r w:rsidRPr="004D5DA8">
        <w:rPr>
          <w:rFonts w:cs="Arial"/>
          <w:szCs w:val="22"/>
        </w:rPr>
        <w:t xml:space="preserve">  </w:t>
      </w:r>
    </w:p>
    <w:p w14:paraId="27BD4BAC" w14:textId="77777777" w:rsidR="00D95B0B" w:rsidRPr="004D5DA8" w:rsidRDefault="00D95B0B" w:rsidP="0048526E">
      <w:pPr>
        <w:ind w:left="1080"/>
        <w:rPr>
          <w:rFonts w:cs="Arial"/>
          <w:szCs w:val="22"/>
        </w:rPr>
      </w:pPr>
    </w:p>
    <w:p w14:paraId="240CDE47" w14:textId="77777777" w:rsidR="00D95B0B"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 xml:space="preserve"> </w:t>
      </w:r>
      <w:r w:rsidR="00D95B0B" w:rsidRPr="004D5DA8">
        <w:rPr>
          <w:rFonts w:cs="Arial"/>
          <w:szCs w:val="22"/>
        </w:rPr>
        <w:t>Modification</w:t>
      </w:r>
      <w:r w:rsidR="00D95B0B">
        <w:rPr>
          <w:rFonts w:cs="Arial"/>
          <w:szCs w:val="22"/>
        </w:rPr>
        <w:t>s</w:t>
      </w:r>
      <w:r w:rsidR="00D95B0B" w:rsidRPr="004D5DA8">
        <w:rPr>
          <w:rFonts w:cs="Arial"/>
          <w:szCs w:val="22"/>
        </w:rPr>
        <w:t xml:space="preserve"> to the DSRIP Information System (DIS) </w:t>
      </w:r>
      <w:r w:rsidR="00D95B0B">
        <w:rPr>
          <w:rFonts w:cs="Arial"/>
          <w:szCs w:val="22"/>
        </w:rPr>
        <w:t xml:space="preserve">as </w:t>
      </w:r>
      <w:r w:rsidR="00D95B0B" w:rsidRPr="004D5DA8">
        <w:rPr>
          <w:rFonts w:cs="Arial"/>
          <w:szCs w:val="22"/>
        </w:rPr>
        <w:t xml:space="preserve">may be required by the DOH, CMS requirements, or </w:t>
      </w:r>
      <w:r w:rsidR="00D95B0B">
        <w:rPr>
          <w:rFonts w:cs="Arial"/>
          <w:szCs w:val="22"/>
        </w:rPr>
        <w:t>p</w:t>
      </w:r>
      <w:r w:rsidR="00D95B0B" w:rsidRPr="004D5DA8">
        <w:rPr>
          <w:rFonts w:cs="Arial"/>
          <w:szCs w:val="22"/>
        </w:rPr>
        <w:t>rogram changes;</w:t>
      </w:r>
    </w:p>
    <w:p w14:paraId="1CB806A3" w14:textId="77777777" w:rsidR="004D5DA8" w:rsidRPr="004D5DA8" w:rsidRDefault="004D5DA8" w:rsidP="0048526E">
      <w:pPr>
        <w:overflowPunct w:val="0"/>
        <w:autoSpaceDE w:val="0"/>
        <w:autoSpaceDN w:val="0"/>
        <w:adjustRightInd w:val="0"/>
        <w:rPr>
          <w:rFonts w:cs="Arial"/>
          <w:szCs w:val="22"/>
        </w:rPr>
      </w:pPr>
    </w:p>
    <w:p w14:paraId="5AE36192" w14:textId="77777777" w:rsidR="00B01059" w:rsidRDefault="004D5DA8" w:rsidP="0048526E">
      <w:pPr>
        <w:outlineLvl w:val="1"/>
        <w:rPr>
          <w:rFonts w:ascii="Arial Narrow" w:hAnsi="Arial Narrow"/>
          <w:b/>
          <w:bCs/>
          <w:caps/>
          <w:sz w:val="24"/>
          <w:u w:val="single"/>
        </w:rPr>
      </w:pPr>
      <w:bookmarkStart w:id="152" w:name="_Toc486322650"/>
      <w:bookmarkStart w:id="153" w:name="_Toc442350559"/>
      <w:r w:rsidRPr="004D5DA8">
        <w:rPr>
          <w:rFonts w:ascii="Arial Narrow" w:hAnsi="Arial Narrow"/>
          <w:b/>
          <w:bCs/>
          <w:caps/>
          <w:sz w:val="24"/>
          <w:u w:val="single"/>
        </w:rPr>
        <w:t>3.1</w:t>
      </w:r>
      <w:r w:rsidR="0007686B">
        <w:rPr>
          <w:rFonts w:ascii="Arial Narrow" w:hAnsi="Arial Narrow"/>
          <w:b/>
          <w:bCs/>
          <w:caps/>
          <w:sz w:val="24"/>
          <w:u w:val="single"/>
        </w:rPr>
        <w:t>8</w:t>
      </w:r>
      <w:r w:rsidRPr="004D5DA8">
        <w:rPr>
          <w:rFonts w:ascii="Arial Narrow" w:hAnsi="Arial Narrow"/>
          <w:b/>
          <w:bCs/>
          <w:caps/>
          <w:sz w:val="24"/>
          <w:u w:val="single"/>
        </w:rPr>
        <w:t xml:space="preserve"> </w:t>
      </w:r>
      <w:r w:rsidR="00AA6389">
        <w:rPr>
          <w:rFonts w:ascii="Arial Narrow" w:hAnsi="Arial Narrow"/>
          <w:b/>
          <w:bCs/>
          <w:caps/>
          <w:sz w:val="24"/>
          <w:u w:val="single"/>
        </w:rPr>
        <w:t>PROJECT</w:t>
      </w:r>
      <w:r w:rsidR="00B01059">
        <w:rPr>
          <w:rFonts w:ascii="Arial Narrow" w:hAnsi="Arial Narrow"/>
          <w:b/>
          <w:bCs/>
          <w:caps/>
          <w:sz w:val="24"/>
          <w:u w:val="single"/>
        </w:rPr>
        <w:t xml:space="preserve"> BUDGET PLAN</w:t>
      </w:r>
      <w:bookmarkEnd w:id="152"/>
    </w:p>
    <w:p w14:paraId="60230D62" w14:textId="77777777" w:rsidR="00B01059" w:rsidRDefault="00B01059" w:rsidP="0048526E">
      <w:pPr>
        <w:outlineLvl w:val="1"/>
        <w:rPr>
          <w:rFonts w:ascii="Arial Narrow" w:hAnsi="Arial Narrow"/>
          <w:b/>
          <w:bCs/>
          <w:caps/>
          <w:sz w:val="24"/>
          <w:u w:val="single"/>
        </w:rPr>
      </w:pPr>
    </w:p>
    <w:p w14:paraId="3BC53F4B" w14:textId="77777777" w:rsidR="00B01059" w:rsidRDefault="00B01059" w:rsidP="00EA4694">
      <w:pPr>
        <w:overflowPunct w:val="0"/>
        <w:autoSpaceDE w:val="0"/>
        <w:autoSpaceDN w:val="0"/>
        <w:rPr>
          <w:rFonts w:cs="Arial"/>
          <w:szCs w:val="22"/>
        </w:rPr>
      </w:pPr>
      <w:r>
        <w:rPr>
          <w:rFonts w:cs="Arial"/>
          <w:szCs w:val="22"/>
        </w:rPr>
        <w:t>The Vendor {Contractor} sh</w:t>
      </w:r>
      <w:r w:rsidR="00AA6389">
        <w:rPr>
          <w:rFonts w:cs="Arial"/>
          <w:szCs w:val="22"/>
        </w:rPr>
        <w:t>ould</w:t>
      </w:r>
      <w:r>
        <w:rPr>
          <w:rFonts w:cs="Arial"/>
          <w:szCs w:val="22"/>
        </w:rPr>
        <w:t xml:space="preserve"> revise the Preliminary </w:t>
      </w:r>
      <w:r w:rsidR="00AA6389">
        <w:rPr>
          <w:rFonts w:cs="Arial"/>
          <w:szCs w:val="22"/>
        </w:rPr>
        <w:t xml:space="preserve">Project </w:t>
      </w:r>
      <w:r>
        <w:rPr>
          <w:rFonts w:cs="Arial"/>
          <w:szCs w:val="22"/>
        </w:rPr>
        <w:t xml:space="preserve">Budget Plan submitted with its Quote {Proposal} (See Bid Solicitation {RFP} Section 4.4.3.3) and </w:t>
      </w:r>
      <w:r w:rsidR="00AA6389">
        <w:rPr>
          <w:rFonts w:cs="Arial"/>
          <w:szCs w:val="22"/>
        </w:rPr>
        <w:t xml:space="preserve">shall </w:t>
      </w:r>
      <w:r>
        <w:rPr>
          <w:rFonts w:cs="Arial"/>
          <w:szCs w:val="22"/>
        </w:rPr>
        <w:t xml:space="preserve">develop a </w:t>
      </w:r>
      <w:r w:rsidR="00AA6389">
        <w:rPr>
          <w:rFonts w:cs="Arial"/>
          <w:szCs w:val="22"/>
        </w:rPr>
        <w:t>Project</w:t>
      </w:r>
      <w:r>
        <w:rPr>
          <w:rFonts w:cs="Arial"/>
          <w:szCs w:val="22"/>
        </w:rPr>
        <w:t xml:space="preserve"> Budget Plan, subject to approval by the SCM including three (3) rounds of edits, for all activities associated with the Scope of Work in Section 3.0.</w:t>
      </w:r>
    </w:p>
    <w:p w14:paraId="191A0028" w14:textId="77777777" w:rsidR="00B01059" w:rsidRDefault="00B01059">
      <w:pPr>
        <w:pStyle w:val="ListParagraph"/>
        <w:overflowPunct w:val="0"/>
        <w:autoSpaceDE w:val="0"/>
        <w:autoSpaceDN w:val="0"/>
        <w:rPr>
          <w:rFonts w:cs="Arial"/>
          <w:szCs w:val="22"/>
        </w:rPr>
      </w:pPr>
    </w:p>
    <w:p w14:paraId="1584C531" w14:textId="77777777" w:rsidR="00B01059" w:rsidRDefault="00B01059">
      <w:pPr>
        <w:overflowPunct w:val="0"/>
        <w:autoSpaceDE w:val="0"/>
        <w:autoSpaceDN w:val="0"/>
        <w:rPr>
          <w:rFonts w:cs="Arial"/>
          <w:szCs w:val="22"/>
        </w:rPr>
      </w:pPr>
      <w:r>
        <w:rPr>
          <w:rFonts w:cs="Arial"/>
          <w:szCs w:val="22"/>
        </w:rPr>
        <w:t xml:space="preserve">The </w:t>
      </w:r>
      <w:r w:rsidR="00AA6389">
        <w:rPr>
          <w:rFonts w:cs="Arial"/>
          <w:szCs w:val="22"/>
        </w:rPr>
        <w:t>Project</w:t>
      </w:r>
      <w:r>
        <w:rPr>
          <w:rFonts w:cs="Arial"/>
          <w:szCs w:val="22"/>
        </w:rPr>
        <w:t xml:space="preserve"> Budget Plan sh</w:t>
      </w:r>
      <w:r w:rsidR="00AA6389">
        <w:rPr>
          <w:rFonts w:cs="Arial"/>
          <w:szCs w:val="22"/>
        </w:rPr>
        <w:t>ould</w:t>
      </w:r>
      <w:r>
        <w:rPr>
          <w:rFonts w:cs="Arial"/>
          <w:szCs w:val="22"/>
        </w:rPr>
        <w:t xml:space="preserve"> incorporate the decisions and recommendations made to the Preliminary </w:t>
      </w:r>
      <w:r w:rsidR="00AA6389">
        <w:rPr>
          <w:rFonts w:cs="Arial"/>
          <w:szCs w:val="22"/>
        </w:rPr>
        <w:t>Project</w:t>
      </w:r>
      <w:r>
        <w:rPr>
          <w:rFonts w:cs="Arial"/>
          <w:szCs w:val="22"/>
        </w:rPr>
        <w:t xml:space="preserve"> Budget Plan by the SCM after Blanket P.O. {Contract}. The </w:t>
      </w:r>
      <w:r w:rsidR="00AA6389">
        <w:rPr>
          <w:rFonts w:cs="Arial"/>
          <w:szCs w:val="22"/>
        </w:rPr>
        <w:t>Project</w:t>
      </w:r>
      <w:r>
        <w:rPr>
          <w:rFonts w:cs="Arial"/>
          <w:szCs w:val="22"/>
        </w:rPr>
        <w:t xml:space="preserve"> Budget Plan, including approved edits, shall be submitted to the SCM within five (5) business days of the initial submission. The </w:t>
      </w:r>
      <w:r w:rsidR="00AA6389">
        <w:rPr>
          <w:rFonts w:cs="Arial"/>
          <w:szCs w:val="22"/>
        </w:rPr>
        <w:t>Project</w:t>
      </w:r>
      <w:r>
        <w:rPr>
          <w:rFonts w:cs="Arial"/>
          <w:szCs w:val="22"/>
        </w:rPr>
        <w:t xml:space="preserve"> Budget Plan shall address at a minimum:</w:t>
      </w:r>
    </w:p>
    <w:p w14:paraId="218DA74B" w14:textId="77777777" w:rsidR="00B01059" w:rsidRDefault="00B01059">
      <w:pPr>
        <w:overflowPunct w:val="0"/>
        <w:autoSpaceDE w:val="0"/>
        <w:autoSpaceDN w:val="0"/>
        <w:rPr>
          <w:rFonts w:cs="Arial"/>
          <w:szCs w:val="22"/>
        </w:rPr>
      </w:pPr>
    </w:p>
    <w:p w14:paraId="5257AE74" w14:textId="3D2BE248" w:rsidR="00B01059" w:rsidRDefault="00B01059">
      <w:pPr>
        <w:pStyle w:val="ListParagraph"/>
        <w:numPr>
          <w:ilvl w:val="0"/>
          <w:numId w:val="105"/>
        </w:numPr>
        <w:overflowPunct w:val="0"/>
        <w:autoSpaceDE w:val="0"/>
        <w:autoSpaceDN w:val="0"/>
        <w:rPr>
          <w:rFonts w:cs="Arial"/>
          <w:szCs w:val="22"/>
        </w:rPr>
      </w:pPr>
      <w:r>
        <w:rPr>
          <w:rFonts w:cs="Arial"/>
          <w:szCs w:val="22"/>
        </w:rPr>
        <w:t xml:space="preserve">Estimated number of hours required to complete each activity </w:t>
      </w:r>
      <w:r w:rsidR="004E2079">
        <w:rPr>
          <w:rFonts w:cs="Arial"/>
          <w:szCs w:val="22"/>
        </w:rPr>
        <w:t xml:space="preserve">on an annual basis </w:t>
      </w:r>
      <w:r>
        <w:rPr>
          <w:rFonts w:cs="Arial"/>
          <w:szCs w:val="22"/>
        </w:rPr>
        <w:t xml:space="preserve">for the three (3) year </w:t>
      </w:r>
      <w:r w:rsidR="00611B70">
        <w:rPr>
          <w:rFonts w:cs="Arial"/>
          <w:szCs w:val="22"/>
        </w:rPr>
        <w:t>Blanket P.O. {Contract}</w:t>
      </w:r>
      <w:r>
        <w:rPr>
          <w:rFonts w:cs="Arial"/>
          <w:szCs w:val="22"/>
        </w:rPr>
        <w:t xml:space="preserve"> term; and</w:t>
      </w:r>
    </w:p>
    <w:p w14:paraId="08CC798D" w14:textId="77777777" w:rsidR="00B01059" w:rsidRDefault="00B01059">
      <w:pPr>
        <w:pStyle w:val="ListParagraph"/>
        <w:overflowPunct w:val="0"/>
        <w:autoSpaceDE w:val="0"/>
        <w:autoSpaceDN w:val="0"/>
        <w:ind w:left="788"/>
        <w:rPr>
          <w:rFonts w:cs="Arial"/>
          <w:szCs w:val="22"/>
        </w:rPr>
      </w:pPr>
    </w:p>
    <w:p w14:paraId="275FCECC" w14:textId="341A1888" w:rsidR="00B01059" w:rsidRDefault="00B01059">
      <w:pPr>
        <w:pStyle w:val="ListParagraph"/>
        <w:numPr>
          <w:ilvl w:val="0"/>
          <w:numId w:val="105"/>
        </w:numPr>
        <w:overflowPunct w:val="0"/>
        <w:autoSpaceDE w:val="0"/>
        <w:autoSpaceDN w:val="0"/>
        <w:rPr>
          <w:rFonts w:cs="Arial"/>
          <w:szCs w:val="22"/>
        </w:rPr>
      </w:pPr>
      <w:r>
        <w:rPr>
          <w:rFonts w:cs="Arial"/>
          <w:szCs w:val="22"/>
        </w:rPr>
        <w:t>Anticipated budget for each activity based on the</w:t>
      </w:r>
      <w:r w:rsidR="004E2079">
        <w:rPr>
          <w:rFonts w:cs="Arial"/>
          <w:szCs w:val="22"/>
        </w:rPr>
        <w:t xml:space="preserve"> firm-fixed price for tasks and </w:t>
      </w:r>
      <w:r w:rsidR="004E2079" w:rsidRPr="004E2079">
        <w:rPr>
          <w:rFonts w:cs="Arial"/>
          <w:szCs w:val="22"/>
        </w:rPr>
        <w:t>all-inclusive hourly rates</w:t>
      </w:r>
      <w:r w:rsidR="004E2079">
        <w:rPr>
          <w:rFonts w:cs="Arial"/>
          <w:szCs w:val="22"/>
        </w:rPr>
        <w:t xml:space="preserve"> for </w:t>
      </w:r>
      <w:r>
        <w:rPr>
          <w:rFonts w:cs="Arial"/>
          <w:szCs w:val="22"/>
        </w:rPr>
        <w:t xml:space="preserve">labor categories provided on the price schedule </w:t>
      </w:r>
      <w:r w:rsidR="004E2079">
        <w:rPr>
          <w:rFonts w:cs="Arial"/>
          <w:szCs w:val="22"/>
        </w:rPr>
        <w:t>on an annual basis</w:t>
      </w:r>
      <w:r>
        <w:rPr>
          <w:rFonts w:cs="Arial"/>
          <w:szCs w:val="22"/>
        </w:rPr>
        <w:t xml:space="preserve"> for the three (3) year </w:t>
      </w:r>
      <w:r w:rsidR="00611B70">
        <w:rPr>
          <w:rFonts w:cs="Arial"/>
          <w:szCs w:val="22"/>
        </w:rPr>
        <w:t>Blanket P.O. {Contract}</w:t>
      </w:r>
      <w:r>
        <w:rPr>
          <w:rFonts w:cs="Arial"/>
          <w:szCs w:val="22"/>
        </w:rPr>
        <w:t xml:space="preserve"> term.</w:t>
      </w:r>
    </w:p>
    <w:p w14:paraId="218D20E8" w14:textId="77777777" w:rsidR="00B01059" w:rsidRDefault="00B01059">
      <w:pPr>
        <w:overflowPunct w:val="0"/>
        <w:autoSpaceDE w:val="0"/>
        <w:autoSpaceDN w:val="0"/>
        <w:rPr>
          <w:rFonts w:cs="Arial"/>
          <w:szCs w:val="22"/>
        </w:rPr>
      </w:pPr>
    </w:p>
    <w:p w14:paraId="3E3431FB" w14:textId="723CD6B0" w:rsidR="00B01059" w:rsidRDefault="00B01059">
      <w:pPr>
        <w:overflowPunct w:val="0"/>
        <w:autoSpaceDE w:val="0"/>
        <w:autoSpaceDN w:val="0"/>
        <w:rPr>
          <w:rFonts w:cs="Arial"/>
          <w:szCs w:val="22"/>
        </w:rPr>
      </w:pPr>
      <w:r>
        <w:rPr>
          <w:rFonts w:cs="Arial"/>
          <w:szCs w:val="22"/>
        </w:rPr>
        <w:t xml:space="preserve">The Vendor {Contractor} shall obtain written approval from the SCM prior to exceeding </w:t>
      </w:r>
      <w:r w:rsidR="00611B70">
        <w:rPr>
          <w:rFonts w:cs="Arial"/>
          <w:szCs w:val="22"/>
        </w:rPr>
        <w:t xml:space="preserve">its </w:t>
      </w:r>
      <w:r>
        <w:rPr>
          <w:rFonts w:cs="Arial"/>
          <w:szCs w:val="22"/>
        </w:rPr>
        <w:t>estimated quarterly hours and budget.</w:t>
      </w:r>
    </w:p>
    <w:p w14:paraId="736E51E2" w14:textId="77777777" w:rsidR="00B01059" w:rsidRDefault="00B01059" w:rsidP="0048526E">
      <w:pPr>
        <w:outlineLvl w:val="1"/>
        <w:rPr>
          <w:rFonts w:ascii="Arial Narrow" w:hAnsi="Arial Narrow"/>
          <w:b/>
          <w:bCs/>
          <w:caps/>
          <w:sz w:val="24"/>
          <w:u w:val="single"/>
        </w:rPr>
      </w:pPr>
    </w:p>
    <w:p w14:paraId="6A4833ED" w14:textId="77777777" w:rsidR="004D5DA8" w:rsidRPr="004D5DA8" w:rsidRDefault="00B01059" w:rsidP="0048526E">
      <w:pPr>
        <w:outlineLvl w:val="1"/>
        <w:rPr>
          <w:rFonts w:ascii="Arial Narrow" w:hAnsi="Arial Narrow"/>
          <w:b/>
          <w:bCs/>
          <w:caps/>
          <w:sz w:val="24"/>
          <w:u w:val="single"/>
        </w:rPr>
      </w:pPr>
      <w:bookmarkStart w:id="154" w:name="_Toc486322651"/>
      <w:r>
        <w:rPr>
          <w:rFonts w:ascii="Arial Narrow" w:hAnsi="Arial Narrow"/>
          <w:b/>
          <w:bCs/>
          <w:caps/>
          <w:sz w:val="24"/>
          <w:u w:val="single"/>
        </w:rPr>
        <w:t xml:space="preserve">3.19 </w:t>
      </w:r>
      <w:r w:rsidR="004D5DA8" w:rsidRPr="004D5DA8">
        <w:rPr>
          <w:rFonts w:ascii="Arial Narrow" w:hAnsi="Arial Narrow"/>
          <w:b/>
          <w:bCs/>
          <w:caps/>
          <w:sz w:val="24"/>
          <w:u w:val="single"/>
        </w:rPr>
        <w:t>INVOICING</w:t>
      </w:r>
      <w:bookmarkEnd w:id="153"/>
      <w:bookmarkEnd w:id="154"/>
    </w:p>
    <w:p w14:paraId="6EFCE96E" w14:textId="77777777" w:rsidR="004D5DA8" w:rsidRPr="004D5DA8" w:rsidRDefault="004D5DA8" w:rsidP="0048526E">
      <w:pPr>
        <w:outlineLvl w:val="1"/>
        <w:rPr>
          <w:rFonts w:ascii="Arial Narrow" w:hAnsi="Arial Narrow"/>
          <w:b/>
          <w:bCs/>
          <w:caps/>
          <w:sz w:val="24"/>
          <w:u w:val="single"/>
        </w:rPr>
      </w:pPr>
    </w:p>
    <w:p w14:paraId="77941519" w14:textId="77777777" w:rsidR="004D5DA8" w:rsidRPr="003F1E55" w:rsidRDefault="004D5DA8" w:rsidP="0048526E">
      <w:pPr>
        <w:overflowPunct w:val="0"/>
        <w:autoSpaceDE w:val="0"/>
        <w:autoSpaceDN w:val="0"/>
        <w:adjustRightInd w:val="0"/>
        <w:rPr>
          <w:rFonts w:cs="Arial"/>
          <w:szCs w:val="22"/>
        </w:rPr>
      </w:pPr>
      <w:r w:rsidRPr="003F1E55">
        <w:rPr>
          <w:rFonts w:cs="Arial"/>
          <w:szCs w:val="22"/>
        </w:rPr>
        <w:t xml:space="preserve">The </w:t>
      </w:r>
      <w:r w:rsidR="00B71221" w:rsidRPr="003F1E55">
        <w:rPr>
          <w:rFonts w:cs="Arial"/>
          <w:szCs w:val="22"/>
        </w:rPr>
        <w:t>Vendor {Contractor}</w:t>
      </w:r>
      <w:r w:rsidRPr="003F1E55">
        <w:rPr>
          <w:rFonts w:cs="Arial"/>
          <w:szCs w:val="22"/>
        </w:rPr>
        <w:t xml:space="preserve"> shall submit a monthly, all-inclusive invoice per project via e-mail to the SCM within five (5) business days of the beginning of the month.  Projects require written approval prior to project implementation.  </w:t>
      </w:r>
    </w:p>
    <w:p w14:paraId="06FA4EE8" w14:textId="77777777" w:rsidR="004D5DA8" w:rsidRPr="003F1E55" w:rsidRDefault="004D5DA8" w:rsidP="0048526E">
      <w:pPr>
        <w:overflowPunct w:val="0"/>
        <w:autoSpaceDE w:val="0"/>
        <w:autoSpaceDN w:val="0"/>
        <w:adjustRightInd w:val="0"/>
        <w:rPr>
          <w:rFonts w:cs="Arial"/>
          <w:szCs w:val="22"/>
        </w:rPr>
      </w:pPr>
    </w:p>
    <w:p w14:paraId="4BB1C045" w14:textId="682BE3CF" w:rsidR="004D5DA8" w:rsidRPr="004D5DA8" w:rsidRDefault="004D5DA8" w:rsidP="0048526E">
      <w:pPr>
        <w:outlineLvl w:val="1"/>
        <w:rPr>
          <w:rFonts w:ascii="Arial Narrow" w:hAnsi="Arial Narrow"/>
          <w:b/>
          <w:bCs/>
          <w:caps/>
          <w:sz w:val="24"/>
          <w:u w:val="single"/>
        </w:rPr>
      </w:pPr>
      <w:bookmarkStart w:id="155" w:name="_Toc442350560"/>
      <w:bookmarkStart w:id="156" w:name="_Toc486322652"/>
      <w:r w:rsidRPr="003F1E55">
        <w:rPr>
          <w:rFonts w:ascii="Arial Narrow" w:hAnsi="Arial Narrow"/>
          <w:b/>
          <w:bCs/>
          <w:caps/>
          <w:sz w:val="24"/>
          <w:u w:val="single"/>
        </w:rPr>
        <w:t>3.</w:t>
      </w:r>
      <w:r w:rsidR="00B01059">
        <w:rPr>
          <w:rFonts w:ascii="Arial Narrow" w:hAnsi="Arial Narrow"/>
          <w:b/>
          <w:bCs/>
          <w:caps/>
          <w:sz w:val="24"/>
          <w:u w:val="single"/>
        </w:rPr>
        <w:t>20</w:t>
      </w:r>
      <w:r w:rsidRPr="003F1E55">
        <w:rPr>
          <w:rFonts w:ascii="Arial Narrow" w:hAnsi="Arial Narrow"/>
          <w:b/>
          <w:bCs/>
          <w:caps/>
          <w:sz w:val="24"/>
          <w:u w:val="single"/>
        </w:rPr>
        <w:t xml:space="preserve"> TECHNICAL ENVIRONMENT</w:t>
      </w:r>
      <w:bookmarkEnd w:id="155"/>
      <w:bookmarkEnd w:id="156"/>
    </w:p>
    <w:p w14:paraId="7D29F46C" w14:textId="77777777" w:rsidR="004D5DA8" w:rsidRDefault="004D5DA8" w:rsidP="0048526E">
      <w:pPr>
        <w:overflowPunct w:val="0"/>
        <w:autoSpaceDE w:val="0"/>
        <w:autoSpaceDN w:val="0"/>
        <w:adjustRightInd w:val="0"/>
        <w:rPr>
          <w:rFonts w:cs="Arial"/>
          <w:szCs w:val="22"/>
        </w:rPr>
      </w:pPr>
    </w:p>
    <w:p w14:paraId="4D92DFE0" w14:textId="77777777" w:rsidR="008E3D7E" w:rsidRPr="00BA1B72" w:rsidRDefault="008E3D7E" w:rsidP="00EA4694">
      <w:pPr>
        <w:pStyle w:val="ListParagraph"/>
        <w:ind w:left="0"/>
        <w:rPr>
          <w:rFonts w:cs="Arial"/>
          <w:bCs/>
          <w:szCs w:val="22"/>
        </w:rPr>
      </w:pPr>
      <w:r w:rsidRPr="00BA1B72">
        <w:rPr>
          <w:rFonts w:cs="Arial"/>
          <w:bCs/>
          <w:szCs w:val="22"/>
        </w:rPr>
        <w:t xml:space="preserve">The </w:t>
      </w:r>
      <w:r>
        <w:rPr>
          <w:rFonts w:cs="Arial"/>
          <w:bCs/>
          <w:szCs w:val="22"/>
        </w:rPr>
        <w:t>Vendor {</w:t>
      </w:r>
      <w:r w:rsidRPr="00BA1B72">
        <w:rPr>
          <w:rFonts w:cs="Arial"/>
          <w:bCs/>
          <w:szCs w:val="22"/>
        </w:rPr>
        <w:t>Contractor</w:t>
      </w:r>
      <w:r>
        <w:rPr>
          <w:rFonts w:cs="Arial"/>
          <w:bCs/>
          <w:szCs w:val="22"/>
        </w:rPr>
        <w:t>}</w:t>
      </w:r>
      <w:r w:rsidRPr="00BA1B72">
        <w:rPr>
          <w:rFonts w:cs="Arial"/>
          <w:bCs/>
          <w:szCs w:val="22"/>
        </w:rPr>
        <w:t xml:space="preserve"> shall provide a detailed system design document showing Security Plan, Disaster Recovery Plan</w:t>
      </w:r>
      <w:r>
        <w:rPr>
          <w:rFonts w:cs="Arial"/>
          <w:bCs/>
          <w:szCs w:val="22"/>
        </w:rPr>
        <w:t>,</w:t>
      </w:r>
      <w:r w:rsidRPr="00BA1B72">
        <w:rPr>
          <w:rFonts w:cs="Arial"/>
          <w:bCs/>
          <w:szCs w:val="22"/>
        </w:rPr>
        <w:t xml:space="preserve"> and Contingency Plan.  Logical and physical diagrams are required.</w:t>
      </w:r>
    </w:p>
    <w:p w14:paraId="16A36BF8" w14:textId="77777777" w:rsidR="008E3D7E" w:rsidRDefault="008E3D7E">
      <w:pPr>
        <w:ind w:left="360"/>
        <w:rPr>
          <w:rFonts w:cs="Arial"/>
          <w:szCs w:val="22"/>
        </w:rPr>
      </w:pPr>
    </w:p>
    <w:p w14:paraId="1671C989" w14:textId="77777777" w:rsidR="008E3D7E" w:rsidRDefault="008E3D7E">
      <w:pPr>
        <w:pStyle w:val="ListParagraph"/>
        <w:numPr>
          <w:ilvl w:val="0"/>
          <w:numId w:val="97"/>
        </w:numPr>
        <w:rPr>
          <w:rFonts w:cs="Arial"/>
          <w:szCs w:val="22"/>
        </w:rPr>
      </w:pPr>
      <w:r>
        <w:rPr>
          <w:rFonts w:cs="Arial"/>
          <w:szCs w:val="22"/>
        </w:rPr>
        <w:t>Security Plan</w:t>
      </w:r>
    </w:p>
    <w:p w14:paraId="264D4857" w14:textId="77777777" w:rsidR="008E3D7E" w:rsidRPr="007E2203" w:rsidRDefault="008E3D7E">
      <w:pPr>
        <w:pStyle w:val="ListParagraph"/>
        <w:rPr>
          <w:rFonts w:cs="Arial"/>
          <w:szCs w:val="22"/>
        </w:rPr>
      </w:pPr>
    </w:p>
    <w:p w14:paraId="7DDCF497" w14:textId="77777777" w:rsidR="008E3D7E" w:rsidRPr="00BA1B72" w:rsidRDefault="008E3D7E">
      <w:pPr>
        <w:ind w:left="360"/>
        <w:rPr>
          <w:rFonts w:cs="Arial"/>
          <w:szCs w:val="22"/>
        </w:rPr>
      </w:pPr>
      <w:r w:rsidRPr="00BA1B72">
        <w:rPr>
          <w:rFonts w:cs="Arial"/>
          <w:szCs w:val="22"/>
        </w:rPr>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provide a security plan for the proposed solution.  The document shall describe the administrative, physical, technical and systems controls to be used by the system and/or services.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security plan must, at a minimum, provide security measures for the following areas:</w:t>
      </w:r>
    </w:p>
    <w:p w14:paraId="20A02D88" w14:textId="77777777" w:rsidR="008E3D7E" w:rsidRPr="00BA1B72" w:rsidRDefault="008E3D7E">
      <w:pPr>
        <w:ind w:left="360"/>
        <w:rPr>
          <w:rFonts w:eastAsia="MS Mincho" w:cs="Arial"/>
          <w:szCs w:val="22"/>
        </w:rPr>
      </w:pPr>
    </w:p>
    <w:p w14:paraId="3BFF8ACE" w14:textId="77777777" w:rsidR="008E3D7E" w:rsidRPr="00BA1B72" w:rsidRDefault="008E3D7E">
      <w:pPr>
        <w:numPr>
          <w:ilvl w:val="0"/>
          <w:numId w:val="98"/>
        </w:numPr>
        <w:rPr>
          <w:rFonts w:cs="Arial"/>
          <w:szCs w:val="22"/>
        </w:rPr>
      </w:pPr>
      <w:r w:rsidRPr="00BA1B72">
        <w:rPr>
          <w:rFonts w:cs="Arial"/>
          <w:szCs w:val="22"/>
        </w:rPr>
        <w:t>Facilities Physical Security and Environmental Protection</w:t>
      </w:r>
      <w:r>
        <w:rPr>
          <w:rFonts w:cs="Arial"/>
          <w:szCs w:val="22"/>
        </w:rPr>
        <w:t>;</w:t>
      </w:r>
    </w:p>
    <w:p w14:paraId="557CD6DA" w14:textId="77777777" w:rsidR="008E3D7E" w:rsidRPr="00BA1B72" w:rsidRDefault="008E3D7E">
      <w:pPr>
        <w:numPr>
          <w:ilvl w:val="0"/>
          <w:numId w:val="98"/>
        </w:numPr>
        <w:rPr>
          <w:rFonts w:cs="Arial"/>
          <w:szCs w:val="22"/>
        </w:rPr>
      </w:pPr>
      <w:r w:rsidRPr="00BA1B72">
        <w:rPr>
          <w:rFonts w:cs="Arial"/>
          <w:szCs w:val="22"/>
        </w:rPr>
        <w:t>System Security</w:t>
      </w:r>
      <w:r>
        <w:rPr>
          <w:rFonts w:cs="Arial"/>
          <w:szCs w:val="22"/>
        </w:rPr>
        <w:t>;</w:t>
      </w:r>
    </w:p>
    <w:p w14:paraId="314B571E" w14:textId="77777777" w:rsidR="008E3D7E" w:rsidRPr="00BA1B72" w:rsidRDefault="008E3D7E">
      <w:pPr>
        <w:numPr>
          <w:ilvl w:val="0"/>
          <w:numId w:val="98"/>
        </w:numPr>
        <w:rPr>
          <w:rFonts w:cs="Arial"/>
          <w:szCs w:val="22"/>
        </w:rPr>
      </w:pPr>
      <w:r w:rsidRPr="00BA1B72">
        <w:rPr>
          <w:rFonts w:cs="Arial"/>
          <w:szCs w:val="22"/>
        </w:rPr>
        <w:t>System Data Security</w:t>
      </w:r>
      <w:r>
        <w:rPr>
          <w:rFonts w:cs="Arial"/>
          <w:szCs w:val="22"/>
        </w:rPr>
        <w:t>;</w:t>
      </w:r>
    </w:p>
    <w:p w14:paraId="3259DF48" w14:textId="77777777" w:rsidR="008E3D7E" w:rsidRPr="00BA1B72" w:rsidRDefault="008E3D7E">
      <w:pPr>
        <w:numPr>
          <w:ilvl w:val="0"/>
          <w:numId w:val="98"/>
        </w:numPr>
        <w:rPr>
          <w:rFonts w:cs="Arial"/>
          <w:szCs w:val="22"/>
        </w:rPr>
      </w:pPr>
      <w:r w:rsidRPr="00BA1B72">
        <w:rPr>
          <w:rFonts w:cs="Arial"/>
          <w:szCs w:val="22"/>
        </w:rPr>
        <w:lastRenderedPageBreak/>
        <w:t>Network Security</w:t>
      </w:r>
      <w:r>
        <w:rPr>
          <w:rFonts w:cs="Arial"/>
          <w:szCs w:val="22"/>
        </w:rPr>
        <w:t>; and</w:t>
      </w:r>
    </w:p>
    <w:p w14:paraId="3CD7AEA3" w14:textId="77777777" w:rsidR="008E3D7E" w:rsidRPr="00BA1B72" w:rsidRDefault="008E3D7E">
      <w:pPr>
        <w:numPr>
          <w:ilvl w:val="0"/>
          <w:numId w:val="98"/>
        </w:numPr>
        <w:rPr>
          <w:rFonts w:cs="Arial"/>
          <w:szCs w:val="22"/>
        </w:rPr>
      </w:pPr>
      <w:r w:rsidRPr="00BA1B72">
        <w:rPr>
          <w:rFonts w:cs="Arial"/>
          <w:szCs w:val="22"/>
        </w:rPr>
        <w:t>Administrative and Personnel Security</w:t>
      </w:r>
    </w:p>
    <w:p w14:paraId="3953891E" w14:textId="77777777" w:rsidR="008E3D7E" w:rsidRPr="00BA1B72" w:rsidRDefault="008E3D7E">
      <w:pPr>
        <w:ind w:left="360"/>
        <w:rPr>
          <w:rFonts w:cs="Arial"/>
          <w:szCs w:val="22"/>
        </w:rPr>
      </w:pPr>
    </w:p>
    <w:p w14:paraId="54C01EEF" w14:textId="77777777" w:rsidR="008E3D7E" w:rsidRPr="00BA1B72" w:rsidRDefault="008E3D7E">
      <w:pPr>
        <w:ind w:left="360"/>
        <w:rPr>
          <w:rFonts w:cs="Arial"/>
          <w:szCs w:val="22"/>
        </w:rPr>
      </w:pPr>
      <w:r w:rsidRPr="00BA1B72">
        <w:rPr>
          <w:rFonts w:cs="Arial"/>
          <w:szCs w:val="22"/>
        </w:rPr>
        <w:t xml:space="preserve">The security plan shall provide for review of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operations and control system for the proposed solution.  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have the capability to detect and report attempted unauthorized entries into the facility and system.  All security requirements for the </w:t>
      </w:r>
      <w:r>
        <w:rPr>
          <w:rFonts w:cs="Arial"/>
          <w:szCs w:val="22"/>
        </w:rPr>
        <w:t>Vendor {</w:t>
      </w:r>
      <w:r w:rsidRPr="00BA1B72">
        <w:rPr>
          <w:rFonts w:cs="Arial"/>
          <w:szCs w:val="22"/>
        </w:rPr>
        <w:t>Contractor</w:t>
      </w:r>
      <w:r>
        <w:rPr>
          <w:rFonts w:cs="Arial"/>
          <w:szCs w:val="22"/>
        </w:rPr>
        <w:t>}</w:t>
      </w:r>
      <w:r w:rsidRPr="00BA1B72">
        <w:rPr>
          <w:rFonts w:cs="Arial"/>
          <w:szCs w:val="22"/>
        </w:rPr>
        <w:t xml:space="preserve"> apply to development, testing, production and backup systems.</w:t>
      </w:r>
    </w:p>
    <w:p w14:paraId="696FAB43" w14:textId="77777777" w:rsidR="008E3D7E" w:rsidRPr="00BA1B72" w:rsidRDefault="008E3D7E">
      <w:pPr>
        <w:rPr>
          <w:rFonts w:cs="Arial"/>
          <w:szCs w:val="22"/>
        </w:rPr>
      </w:pPr>
    </w:p>
    <w:p w14:paraId="7C0A0D84" w14:textId="77777777" w:rsidR="008E3D7E" w:rsidRPr="00BA1B72" w:rsidRDefault="008E3D7E">
      <w:pPr>
        <w:ind w:left="360"/>
        <w:rPr>
          <w:rFonts w:cs="Arial"/>
          <w:szCs w:val="22"/>
        </w:rPr>
      </w:pPr>
      <w:r w:rsidRPr="00BA1B72">
        <w:rPr>
          <w:rFonts w:cs="Arial"/>
          <w:szCs w:val="22"/>
        </w:rPr>
        <w:t xml:space="preserve">In addition, the security plan 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identify, address and/or define:</w:t>
      </w:r>
    </w:p>
    <w:p w14:paraId="28B57B8A" w14:textId="77777777" w:rsidR="008E3D7E" w:rsidRPr="00BA1B72" w:rsidRDefault="008E3D7E">
      <w:pPr>
        <w:ind w:left="432"/>
        <w:rPr>
          <w:rFonts w:cs="Arial"/>
          <w:szCs w:val="22"/>
        </w:rPr>
      </w:pPr>
    </w:p>
    <w:p w14:paraId="555116E7" w14:textId="76CF6432" w:rsidR="008E3D7E" w:rsidRPr="00BA1B72" w:rsidRDefault="008E3D7E">
      <w:pPr>
        <w:numPr>
          <w:ilvl w:val="0"/>
          <w:numId w:val="98"/>
        </w:numPr>
        <w:rPr>
          <w:rFonts w:cs="Arial"/>
          <w:szCs w:val="22"/>
        </w:rPr>
      </w:pPr>
      <w:r w:rsidRPr="00BA1B72">
        <w:rPr>
          <w:rFonts w:cs="Arial"/>
          <w:szCs w:val="22"/>
          <w:u w:val="single"/>
        </w:rPr>
        <w:t>Regulations and security requirements</w:t>
      </w:r>
      <w:r w:rsidRPr="00BA1B72">
        <w:rPr>
          <w:rFonts w:cs="Arial"/>
          <w:szCs w:val="22"/>
        </w:rPr>
        <w:t xml:space="preserve"> – how the </w:t>
      </w:r>
      <w:r>
        <w:rPr>
          <w:rFonts w:cs="Arial"/>
          <w:szCs w:val="22"/>
        </w:rPr>
        <w:t>Vendor {Contractor}</w:t>
      </w:r>
      <w:r w:rsidRPr="00BA1B72">
        <w:rPr>
          <w:rFonts w:cs="Arial"/>
          <w:szCs w:val="22"/>
        </w:rPr>
        <w:t xml:space="preserve"> </w:t>
      </w:r>
      <w:r w:rsidR="00AA6389">
        <w:rPr>
          <w:rFonts w:cs="Arial"/>
          <w:szCs w:val="22"/>
        </w:rPr>
        <w:t>shall</w:t>
      </w:r>
      <w:r w:rsidRPr="00BA1B72">
        <w:rPr>
          <w:rFonts w:cs="Arial"/>
          <w:szCs w:val="22"/>
        </w:rPr>
        <w:t xml:space="preserve"> address security requirements such as PCI, HIPAA, FISMA and etc.</w:t>
      </w:r>
      <w:r>
        <w:rPr>
          <w:rFonts w:cs="Arial"/>
          <w:szCs w:val="22"/>
        </w:rPr>
        <w:t>;</w:t>
      </w:r>
    </w:p>
    <w:p w14:paraId="22E8777C" w14:textId="77777777" w:rsidR="008E3D7E" w:rsidRPr="00BA1B72" w:rsidRDefault="008E3D7E">
      <w:pPr>
        <w:numPr>
          <w:ilvl w:val="0"/>
          <w:numId w:val="98"/>
        </w:numPr>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Pr>
          <w:rFonts w:eastAsia="MS Mincho" w:cs="Arial"/>
          <w:szCs w:val="22"/>
        </w:rPr>
        <w:t>Vendor {Contractor}</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r>
        <w:rPr>
          <w:rFonts w:cs="Arial"/>
          <w:szCs w:val="22"/>
        </w:rPr>
        <w:t>;</w:t>
      </w:r>
    </w:p>
    <w:p w14:paraId="4B3C822C" w14:textId="77777777" w:rsidR="008E3D7E" w:rsidRPr="00BA1B72" w:rsidRDefault="008E3D7E">
      <w:pPr>
        <w:numPr>
          <w:ilvl w:val="0"/>
          <w:numId w:val="98"/>
        </w:numPr>
        <w:rPr>
          <w:rFonts w:cs="Arial"/>
          <w:szCs w:val="22"/>
        </w:rPr>
      </w:pPr>
      <w:r w:rsidRPr="00BA1B72">
        <w:rPr>
          <w:rFonts w:cs="Arial"/>
          <w:szCs w:val="22"/>
          <w:u w:val="single"/>
        </w:rPr>
        <w:t>Workforce Security</w:t>
      </w:r>
      <w:r w:rsidRPr="00BA1B72">
        <w:rPr>
          <w:rFonts w:cs="Arial"/>
          <w:szCs w:val="22"/>
        </w:rPr>
        <w:t xml:space="preserve"> - the control process for hiring and terminating of </w:t>
      </w:r>
      <w:r>
        <w:rPr>
          <w:rFonts w:cs="Arial"/>
          <w:szCs w:val="22"/>
        </w:rPr>
        <w:t>Vendor’s {</w:t>
      </w:r>
      <w:r w:rsidRPr="00BA1B72">
        <w:rPr>
          <w:rFonts w:cs="Arial"/>
          <w:szCs w:val="22"/>
        </w:rPr>
        <w:t>Contractor’s</w:t>
      </w:r>
      <w:r>
        <w:rPr>
          <w:rFonts w:cs="Arial"/>
          <w:szCs w:val="22"/>
        </w:rPr>
        <w:t>}</w:t>
      </w:r>
      <w:r w:rsidRPr="00BA1B72">
        <w:rPr>
          <w:rFonts w:cs="Arial"/>
          <w:szCs w:val="22"/>
        </w:rPr>
        <w:t xml:space="preserve"> employees, and method used for granting and denying access to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 systems and applications.  Identify and define audit controls when employment of the employee terminates.  Identify rules of behavior</w:t>
      </w:r>
      <w:r>
        <w:rPr>
          <w:rFonts w:cs="Arial"/>
          <w:szCs w:val="22"/>
        </w:rPr>
        <w:t>;</w:t>
      </w:r>
    </w:p>
    <w:p w14:paraId="6B5ABFAD" w14:textId="77777777" w:rsidR="008E3D7E" w:rsidRPr="00BA1B72" w:rsidRDefault="008E3D7E">
      <w:pPr>
        <w:numPr>
          <w:ilvl w:val="0"/>
          <w:numId w:val="98"/>
        </w:numPr>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r>
        <w:rPr>
          <w:rFonts w:cs="Arial"/>
          <w:szCs w:val="22"/>
        </w:rPr>
        <w:t>;</w:t>
      </w:r>
    </w:p>
    <w:p w14:paraId="13784D0E" w14:textId="77777777" w:rsidR="008E3D7E" w:rsidRPr="00BA1B72" w:rsidRDefault="008E3D7E">
      <w:pPr>
        <w:numPr>
          <w:ilvl w:val="0"/>
          <w:numId w:val="98"/>
        </w:numPr>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r>
        <w:rPr>
          <w:rFonts w:cs="Arial"/>
          <w:szCs w:val="22"/>
        </w:rPr>
        <w:t>;</w:t>
      </w:r>
    </w:p>
    <w:p w14:paraId="0930D9A5" w14:textId="77777777" w:rsidR="008E3D7E" w:rsidRPr="00BA1B72" w:rsidRDefault="008E3D7E">
      <w:pPr>
        <w:numPr>
          <w:ilvl w:val="0"/>
          <w:numId w:val="98"/>
        </w:numPr>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r>
        <w:rPr>
          <w:rFonts w:cs="Arial"/>
          <w:szCs w:val="22"/>
        </w:rPr>
        <w:t>;</w:t>
      </w:r>
    </w:p>
    <w:p w14:paraId="321A5454" w14:textId="7E96AA22" w:rsidR="008E3D7E" w:rsidRPr="00BA1B72" w:rsidRDefault="008E3D7E">
      <w:pPr>
        <w:numPr>
          <w:ilvl w:val="0"/>
          <w:numId w:val="98"/>
        </w:numPr>
        <w:rPr>
          <w:rFonts w:cs="Arial"/>
          <w:szCs w:val="22"/>
        </w:rPr>
      </w:pPr>
      <w:r w:rsidRPr="00BA1B72">
        <w:rPr>
          <w:rFonts w:cs="Arial"/>
          <w:szCs w:val="22"/>
          <w:u w:val="single"/>
        </w:rPr>
        <w:t>Logging / Auditing controls</w:t>
      </w:r>
      <w:r w:rsidRPr="00BA1B72">
        <w:rPr>
          <w:rFonts w:cs="Arial"/>
          <w:szCs w:val="22"/>
        </w:rPr>
        <w:t xml:space="preserve"> –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t>
      </w:r>
      <w:r w:rsidR="00AA6389">
        <w:rPr>
          <w:rFonts w:cs="Arial"/>
          <w:szCs w:val="22"/>
        </w:rPr>
        <w:t>shall</w:t>
      </w:r>
      <w:r w:rsidRPr="00BA1B72">
        <w:rPr>
          <w:rFonts w:cs="Arial"/>
          <w:szCs w:val="22"/>
        </w:rPr>
        <w:t xml:space="preserve">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t>
      </w:r>
      <w:r w:rsidR="00AA6389">
        <w:rPr>
          <w:rFonts w:cs="Arial"/>
          <w:szCs w:val="22"/>
        </w:rPr>
        <w:t>shall</w:t>
      </w:r>
      <w:r w:rsidRPr="00BA1B72">
        <w:rPr>
          <w:rFonts w:cs="Arial"/>
          <w:szCs w:val="22"/>
        </w:rPr>
        <w:t xml:space="preserve"> be retained online for at least ninety days and further preserve offline for a period of the contract or required State and Federal laws and regulations</w:t>
      </w:r>
      <w:r>
        <w:rPr>
          <w:rFonts w:cs="Arial"/>
          <w:szCs w:val="22"/>
        </w:rPr>
        <w:t>;</w:t>
      </w:r>
    </w:p>
    <w:p w14:paraId="3721D5A3" w14:textId="77777777" w:rsidR="008E3D7E" w:rsidRPr="00BA1B72" w:rsidRDefault="008E3D7E">
      <w:pPr>
        <w:numPr>
          <w:ilvl w:val="0"/>
          <w:numId w:val="98"/>
        </w:numPr>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r>
        <w:rPr>
          <w:rFonts w:cs="Arial"/>
          <w:szCs w:val="22"/>
        </w:rPr>
        <w:t>;</w:t>
      </w:r>
    </w:p>
    <w:p w14:paraId="280D8DC1" w14:textId="77777777" w:rsidR="008E3D7E" w:rsidRPr="00BA1B72" w:rsidRDefault="008E3D7E">
      <w:pPr>
        <w:numPr>
          <w:ilvl w:val="0"/>
          <w:numId w:val="98"/>
        </w:numPr>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Pr>
          <w:rFonts w:cs="Arial"/>
          <w:szCs w:val="22"/>
        </w:rPr>
        <w:t>;</w:t>
      </w:r>
    </w:p>
    <w:p w14:paraId="2B040027" w14:textId="77777777" w:rsidR="008E3D7E" w:rsidRPr="00BA1B72" w:rsidRDefault="008E3D7E">
      <w:pPr>
        <w:numPr>
          <w:ilvl w:val="0"/>
          <w:numId w:val="98"/>
        </w:numPr>
        <w:rPr>
          <w:rFonts w:cs="Arial"/>
          <w:szCs w:val="22"/>
        </w:rPr>
      </w:pPr>
      <w:r w:rsidRPr="00BA1B72">
        <w:rPr>
          <w:rFonts w:cs="Arial"/>
          <w:szCs w:val="22"/>
          <w:u w:val="single"/>
        </w:rPr>
        <w:t>Application Security</w:t>
      </w:r>
      <w:r w:rsidRPr="00BA1B72">
        <w:rPr>
          <w:rFonts w:cs="Arial"/>
          <w:szCs w:val="22"/>
        </w:rPr>
        <w:t xml:space="preserve"> – where the </w:t>
      </w:r>
      <w:r>
        <w:rPr>
          <w:rFonts w:cs="Arial"/>
          <w:szCs w:val="22"/>
        </w:rPr>
        <w:t>Vendor {Contractor}</w:t>
      </w:r>
      <w:r w:rsidRPr="00BA1B72">
        <w:rPr>
          <w:rFonts w:cs="Arial"/>
          <w:szCs w:val="22"/>
        </w:rPr>
        <w:t xml:space="preserve"> is providing application hosting or development services, the </w:t>
      </w:r>
      <w:r>
        <w:rPr>
          <w:rFonts w:cs="Arial"/>
          <w:szCs w:val="22"/>
        </w:rPr>
        <w:t>Vendor {Contractor}</w:t>
      </w:r>
      <w:r w:rsidRPr="00BA1B72">
        <w:rPr>
          <w:rFonts w:cs="Arial"/>
          <w:szCs w:val="22"/>
        </w:rPr>
        <w:t xml:space="preserve"> at a minimum shall run application vulnerability assessment scans during development and system testing.  Vulnerabilities shall be remediated prior to production release</w:t>
      </w:r>
      <w:r>
        <w:rPr>
          <w:rFonts w:cs="Arial"/>
          <w:szCs w:val="22"/>
        </w:rPr>
        <w:t>;</w:t>
      </w:r>
    </w:p>
    <w:p w14:paraId="5386A63E" w14:textId="7509CFFC" w:rsidR="008E3D7E" w:rsidRPr="004C4121" w:rsidRDefault="008E3D7E">
      <w:pPr>
        <w:numPr>
          <w:ilvl w:val="0"/>
          <w:numId w:val="98"/>
        </w:numPr>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Pr>
          <w:rFonts w:cs="Arial"/>
          <w:szCs w:val="22"/>
        </w:rPr>
        <w:t>Vendor {Contractor}</w:t>
      </w:r>
      <w:r w:rsidRPr="004C4121">
        <w:rPr>
          <w:rFonts w:cs="Arial"/>
          <w:szCs w:val="22"/>
        </w:rPr>
        <w:t xml:space="preserve"> is providing application hosting </w:t>
      </w:r>
      <w:r>
        <w:rPr>
          <w:rFonts w:cs="Arial"/>
          <w:szCs w:val="22"/>
        </w:rPr>
        <w:t>and/</w:t>
      </w:r>
      <w:r w:rsidRPr="004C4121">
        <w:rPr>
          <w:rFonts w:cs="Arial"/>
          <w:szCs w:val="22"/>
        </w:rPr>
        <w:t xml:space="preserve">or development services, the </w:t>
      </w:r>
      <w:r>
        <w:rPr>
          <w:rFonts w:cs="Arial"/>
          <w:szCs w:val="22"/>
        </w:rPr>
        <w:t>Vendor {Contractor}</w:t>
      </w:r>
      <w:r w:rsidRPr="004C4121">
        <w:rPr>
          <w:rFonts w:cs="Arial"/>
          <w:szCs w:val="22"/>
        </w:rPr>
        <w:t xml:space="preserve"> </w:t>
      </w:r>
      <w:r w:rsidR="00AA6389">
        <w:rPr>
          <w:rFonts w:cs="Arial"/>
          <w:szCs w:val="22"/>
        </w:rPr>
        <w:t>shall</w:t>
      </w:r>
      <w:r w:rsidRPr="004C4121">
        <w:rPr>
          <w:rFonts w:cs="Arial"/>
          <w:szCs w:val="22"/>
        </w:rPr>
        <w:t xml:space="preserve"> </w:t>
      </w:r>
      <w:r>
        <w:rPr>
          <w:rFonts w:cs="Arial"/>
          <w:szCs w:val="22"/>
        </w:rPr>
        <w:t>isolate the computing environment (compute/partition, network and storage/media</w:t>
      </w:r>
      <w:r w:rsidRPr="004C4121">
        <w:rPr>
          <w:rFonts w:cs="Arial"/>
          <w:szCs w:val="22"/>
        </w:rPr>
        <w:t>.</w:t>
      </w:r>
      <w:r>
        <w:rPr>
          <w:rFonts w:cs="Arial"/>
          <w:szCs w:val="22"/>
        </w:rPr>
        <w:t>);</w:t>
      </w:r>
    </w:p>
    <w:p w14:paraId="1450D99D" w14:textId="147CFD7F" w:rsidR="008E3D7E" w:rsidRPr="00EA4694" w:rsidRDefault="008E3D7E" w:rsidP="0048526E">
      <w:pPr>
        <w:keepNext/>
        <w:tabs>
          <w:tab w:val="left" w:pos="0"/>
        </w:tabs>
        <w:suppressAutoHyphens/>
        <w:ind w:left="720"/>
        <w:rPr>
          <w:szCs w:val="22"/>
        </w:rPr>
      </w:pPr>
      <w:r w:rsidRPr="00EA4694">
        <w:rPr>
          <w:rFonts w:cs="Arial"/>
          <w:szCs w:val="22"/>
          <w:u w:val="single"/>
        </w:rPr>
        <w:t>Anti-virus / malware controls</w:t>
      </w:r>
      <w:r w:rsidRPr="00DA28E5">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w:t>
      </w:r>
      <w:r w:rsidRPr="00DA28E5">
        <w:rPr>
          <w:rFonts w:cs="Arial"/>
          <w:szCs w:val="22"/>
        </w:rPr>
        <w:lastRenderedPageBreak/>
        <w:t>periodically upgrade its capability to maintain maximum effectiveness against new strains of software viruses;</w:t>
      </w:r>
    </w:p>
    <w:p w14:paraId="7CB915CD" w14:textId="77777777" w:rsidR="008E3D7E" w:rsidRDefault="008E3D7E">
      <w:pPr>
        <w:pStyle w:val="ListParagraph"/>
        <w:numPr>
          <w:ilvl w:val="0"/>
          <w:numId w:val="98"/>
        </w:numPr>
      </w:pPr>
      <w:r w:rsidRPr="00CE3575">
        <w:rPr>
          <w:u w:val="single"/>
        </w:rPr>
        <w:t>Network Security</w:t>
      </w:r>
      <w:r>
        <w:t xml:space="preserve"> – where the Vendor {Contractor} has access to State confidential data, and that data will traverse the Vendor’s {Contractor’s} network, the Vendor {Contractor} shall maintain the Vendor’s {Contractor’s} network security to include, but not be limited to:</w:t>
      </w:r>
    </w:p>
    <w:p w14:paraId="63865B65" w14:textId="77777777" w:rsidR="008E3D7E" w:rsidRDefault="008E3D7E">
      <w:pPr>
        <w:pStyle w:val="ListParagraph"/>
        <w:numPr>
          <w:ilvl w:val="0"/>
          <w:numId w:val="99"/>
        </w:numPr>
      </w:pPr>
      <w:r>
        <w:t>Network Firewall Provisioning;</w:t>
      </w:r>
    </w:p>
    <w:p w14:paraId="346D30B2" w14:textId="77777777" w:rsidR="008E3D7E" w:rsidRDefault="008E3D7E">
      <w:pPr>
        <w:pStyle w:val="ListParagraph"/>
        <w:numPr>
          <w:ilvl w:val="0"/>
          <w:numId w:val="99"/>
        </w:numPr>
      </w:pPr>
      <w:r>
        <w:t>Intrusion Detection and Prevention;</w:t>
      </w:r>
    </w:p>
    <w:p w14:paraId="5BF1F1EE" w14:textId="77777777" w:rsidR="008E3D7E" w:rsidRDefault="008E3D7E">
      <w:pPr>
        <w:pStyle w:val="ListParagraph"/>
        <w:numPr>
          <w:ilvl w:val="0"/>
          <w:numId w:val="99"/>
        </w:numPr>
      </w:pPr>
      <w:r>
        <w:t>Denial of Service Protection;</w:t>
      </w:r>
    </w:p>
    <w:p w14:paraId="6BDB2C6C" w14:textId="77777777" w:rsidR="008E3D7E" w:rsidRDefault="008E3D7E">
      <w:pPr>
        <w:pStyle w:val="ListParagraph"/>
        <w:numPr>
          <w:ilvl w:val="0"/>
          <w:numId w:val="99"/>
        </w:numPr>
      </w:pPr>
      <w:r>
        <w:t>Annual Independent and Accredited Third Party Penetration Testing; and</w:t>
      </w:r>
    </w:p>
    <w:p w14:paraId="524419D4" w14:textId="77777777" w:rsidR="008E3D7E" w:rsidRDefault="008E3D7E">
      <w:pPr>
        <w:pStyle w:val="ListParagraph"/>
        <w:numPr>
          <w:ilvl w:val="0"/>
          <w:numId w:val="99"/>
        </w:numPr>
      </w:pPr>
      <w:r>
        <w:t>Maintain a Hardware Inventory Including Name and Network Address.</w:t>
      </w:r>
    </w:p>
    <w:p w14:paraId="199FB7C1" w14:textId="77777777" w:rsidR="008E3D7E" w:rsidRDefault="008E3D7E">
      <w:pPr>
        <w:ind w:left="720"/>
      </w:pPr>
      <w:r>
        <w:t xml:space="preserve">The Vendor {Contractor} shall maintain network security that conforms to current standards set forth and maintained by the National Institute of Standards and Technology (NIST), including those at: </w:t>
      </w:r>
      <w:hyperlink r:id="rId39" w:history="1">
        <w:r w:rsidRPr="00B358BD">
          <w:rPr>
            <w:rStyle w:val="Hyperlink"/>
          </w:rPr>
          <w:t>http://web.nvd.nist.gov/view/ncp/repository</w:t>
        </w:r>
      </w:hyperlink>
      <w:r>
        <w:rPr>
          <w:rStyle w:val="Hyperlink"/>
        </w:rPr>
        <w:t xml:space="preserve"> ;</w:t>
      </w:r>
    </w:p>
    <w:p w14:paraId="1F592382" w14:textId="77777777" w:rsidR="008E3D7E" w:rsidRPr="00BA1B72" w:rsidRDefault="008E3D7E">
      <w:pPr>
        <w:numPr>
          <w:ilvl w:val="0"/>
          <w:numId w:val="98"/>
        </w:numPr>
        <w:rPr>
          <w:rFonts w:cs="Arial"/>
          <w:szCs w:val="22"/>
        </w:rPr>
      </w:pPr>
      <w:r w:rsidRPr="00BA1B72">
        <w:rPr>
          <w:rFonts w:cs="Arial"/>
          <w:szCs w:val="22"/>
          <w:u w:val="single"/>
        </w:rPr>
        <w:t>Database</w:t>
      </w:r>
      <w:r w:rsidRPr="00BA1B72">
        <w:rPr>
          <w:rFonts w:cs="Arial"/>
          <w:szCs w:val="22"/>
        </w:rPr>
        <w:t xml:space="preserve"> – the products and methods for safeguarding the database(s)</w:t>
      </w:r>
      <w:r>
        <w:rPr>
          <w:rFonts w:cs="Arial"/>
          <w:szCs w:val="22"/>
        </w:rPr>
        <w:t>;</w:t>
      </w:r>
    </w:p>
    <w:p w14:paraId="39B3F523" w14:textId="77777777" w:rsidR="008E3D7E" w:rsidRPr="00BA1B72" w:rsidRDefault="008E3D7E">
      <w:pPr>
        <w:numPr>
          <w:ilvl w:val="0"/>
          <w:numId w:val="98"/>
        </w:numPr>
        <w:rPr>
          <w:rFonts w:cs="Arial"/>
          <w:szCs w:val="22"/>
        </w:rPr>
      </w:pPr>
      <w:r w:rsidRPr="00BA1B72">
        <w:rPr>
          <w:rFonts w:cs="Arial"/>
          <w:szCs w:val="22"/>
          <w:u w:val="single"/>
        </w:rPr>
        <w:t>Data Integrity</w:t>
      </w:r>
      <w:r w:rsidRPr="00BA1B72">
        <w:rPr>
          <w:rFonts w:cs="Arial"/>
          <w:szCs w:val="22"/>
        </w:rPr>
        <w:t xml:space="preserve"> – the products and methods on the integrity of all stored data and the electronic images, and the security of all files from unauthorized access.  The </w:t>
      </w:r>
      <w:r>
        <w:rPr>
          <w:rFonts w:cs="Arial"/>
          <w:szCs w:val="22"/>
        </w:rPr>
        <w:t>Vendor {Contractor}</w:t>
      </w:r>
      <w:r w:rsidRPr="00BA1B72">
        <w:rPr>
          <w:rFonts w:cs="Arial"/>
          <w:szCs w:val="22"/>
        </w:rPr>
        <w:t xml:space="preserve"> must be able to provide reports on an as-needed basis on the access or change for any file within the system</w:t>
      </w:r>
      <w:r>
        <w:rPr>
          <w:rFonts w:cs="Arial"/>
          <w:szCs w:val="22"/>
        </w:rPr>
        <w:t>;</w:t>
      </w:r>
    </w:p>
    <w:p w14:paraId="47D0216C" w14:textId="77777777" w:rsidR="008E3D7E" w:rsidRPr="00BA1B72" w:rsidRDefault="008E3D7E">
      <w:pPr>
        <w:numPr>
          <w:ilvl w:val="0"/>
          <w:numId w:val="98"/>
        </w:numPr>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r>
        <w:rPr>
          <w:rFonts w:cs="Arial"/>
          <w:szCs w:val="22"/>
        </w:rPr>
        <w:t>;</w:t>
      </w:r>
    </w:p>
    <w:p w14:paraId="169F00AE" w14:textId="77777777" w:rsidR="008E3D7E" w:rsidRPr="00BA1B72" w:rsidRDefault="008E3D7E">
      <w:pPr>
        <w:numPr>
          <w:ilvl w:val="0"/>
          <w:numId w:val="98"/>
        </w:numPr>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Pr>
          <w:rFonts w:cs="Arial"/>
          <w:szCs w:val="22"/>
        </w:rPr>
        <w:t>Vendor {Contractor}</w:t>
      </w:r>
      <w:r w:rsidRPr="00BA1B72">
        <w:rPr>
          <w:rFonts w:cs="Arial"/>
          <w:szCs w:val="22"/>
        </w:rPr>
        <w:t xml:space="preserve"> has access to State confidential data, and that data traverses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 the </w:t>
      </w:r>
      <w:r>
        <w:rPr>
          <w:rFonts w:cs="Arial"/>
          <w:szCs w:val="22"/>
        </w:rPr>
        <w:t>Vendor {Contractor}</w:t>
      </w:r>
      <w:r w:rsidRPr="00BA1B72">
        <w:rPr>
          <w:rFonts w:cs="Arial"/>
          <w:szCs w:val="22"/>
        </w:rPr>
        <w:t xml:space="preserve"> shall have security controls for provisioning accounts, authorization, account/credential verification, audit/logging, VPN, and TCP/UDP ports restrictions</w:t>
      </w:r>
      <w:r>
        <w:rPr>
          <w:rFonts w:cs="Arial"/>
          <w:szCs w:val="22"/>
        </w:rPr>
        <w:t>;</w:t>
      </w:r>
      <w:r w:rsidRPr="00BA1B72">
        <w:rPr>
          <w:rFonts w:cs="Arial"/>
          <w:szCs w:val="22"/>
        </w:rPr>
        <w:t xml:space="preserve"> </w:t>
      </w:r>
    </w:p>
    <w:p w14:paraId="6CE9E1E2" w14:textId="77777777" w:rsidR="008E3D7E" w:rsidRPr="00BA1B72" w:rsidRDefault="008E3D7E">
      <w:pPr>
        <w:numPr>
          <w:ilvl w:val="0"/>
          <w:numId w:val="98"/>
        </w:numPr>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w:t>
      </w:r>
      <w:r>
        <w:rPr>
          <w:rFonts w:cs="Arial"/>
          <w:szCs w:val="22"/>
        </w:rPr>
        <w:t>;</w:t>
      </w:r>
      <w:r w:rsidRPr="00BA1B72">
        <w:rPr>
          <w:rFonts w:cs="Arial"/>
          <w:szCs w:val="22"/>
        </w:rPr>
        <w:t xml:space="preserve">  </w:t>
      </w:r>
    </w:p>
    <w:p w14:paraId="638B90AA" w14:textId="77777777" w:rsidR="008E3D7E" w:rsidRPr="00BA1B72" w:rsidRDefault="008E3D7E">
      <w:pPr>
        <w:numPr>
          <w:ilvl w:val="0"/>
          <w:numId w:val="98"/>
        </w:numPr>
        <w:rPr>
          <w:rFonts w:cs="Arial"/>
          <w:szCs w:val="22"/>
        </w:rPr>
      </w:pPr>
      <w:r w:rsidRPr="00BA1B72">
        <w:rPr>
          <w:rFonts w:cs="Arial"/>
          <w:szCs w:val="22"/>
          <w:u w:val="single"/>
        </w:rPr>
        <w:t>Continuous Monitoring</w:t>
      </w:r>
      <w:r w:rsidRPr="00BA1B72">
        <w:rPr>
          <w:rFonts w:cs="Arial"/>
          <w:szCs w:val="22"/>
        </w:rPr>
        <w:t xml:space="preserve"> – where the </w:t>
      </w:r>
      <w:r>
        <w:rPr>
          <w:rFonts w:cs="Arial"/>
          <w:szCs w:val="22"/>
        </w:rPr>
        <w:t>Vendor {Contractor}</w:t>
      </w:r>
      <w:r w:rsidRPr="00BA1B72">
        <w:rPr>
          <w:rFonts w:cs="Arial"/>
          <w:szCs w:val="22"/>
        </w:rPr>
        <w:t xml:space="preserve"> has access to State confidential data, and that data will traverse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 the </w:t>
      </w:r>
      <w:r>
        <w:rPr>
          <w:rFonts w:cs="Arial"/>
          <w:szCs w:val="22"/>
        </w:rPr>
        <w:t>Vendor {Contractor}</w:t>
      </w:r>
      <w:r w:rsidRPr="00BA1B72">
        <w:rPr>
          <w:rFonts w:cs="Arial"/>
          <w:szCs w:val="22"/>
        </w:rPr>
        <w:t xml:space="preserve"> shall have products and methods for monitoring malicious activity, malware, intrusions and audit records within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w:t>
      </w:r>
      <w:r>
        <w:rPr>
          <w:rFonts w:cs="Arial"/>
          <w:szCs w:val="22"/>
        </w:rPr>
        <w:t>;</w:t>
      </w:r>
    </w:p>
    <w:p w14:paraId="7C39A372" w14:textId="77777777" w:rsidR="008E3D7E" w:rsidRPr="00BA1B72" w:rsidRDefault="008E3D7E">
      <w:pPr>
        <w:numPr>
          <w:ilvl w:val="0"/>
          <w:numId w:val="98"/>
        </w:numPr>
        <w:rPr>
          <w:rFonts w:cs="Arial"/>
          <w:szCs w:val="22"/>
        </w:rPr>
      </w:pPr>
      <w:r w:rsidRPr="00BA1B72">
        <w:rPr>
          <w:rFonts w:cs="Arial"/>
          <w:szCs w:val="22"/>
          <w:u w:val="single"/>
        </w:rPr>
        <w:t>Security Audit</w:t>
      </w:r>
      <w:r w:rsidRPr="00BA1B72">
        <w:rPr>
          <w:rFonts w:cs="Arial"/>
          <w:szCs w:val="22"/>
        </w:rPr>
        <w:t xml:space="preserve"> – the </w:t>
      </w:r>
      <w:r>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cs="Arial"/>
          <w:szCs w:val="22"/>
        </w:rPr>
        <w:t>;</w:t>
      </w:r>
    </w:p>
    <w:p w14:paraId="4A403683" w14:textId="77777777" w:rsidR="008E3D7E" w:rsidRPr="00BA1B72" w:rsidRDefault="008E3D7E">
      <w:pPr>
        <w:numPr>
          <w:ilvl w:val="0"/>
          <w:numId w:val="98"/>
        </w:numPr>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Pr>
          <w:rFonts w:cs="Arial"/>
          <w:szCs w:val="22"/>
        </w:rPr>
        <w:t>Vendor {Contractor}</w:t>
      </w:r>
      <w:r w:rsidRPr="00BA1B72">
        <w:rPr>
          <w:rFonts w:cs="Arial"/>
          <w:szCs w:val="22"/>
        </w:rPr>
        <w:t xml:space="preserve"> has a major change to the system or application, the State’s project manager is notified and a security reauthorization must be approved</w:t>
      </w:r>
      <w:r>
        <w:rPr>
          <w:rFonts w:cs="Arial"/>
          <w:szCs w:val="22"/>
        </w:rPr>
        <w:t>;</w:t>
      </w:r>
    </w:p>
    <w:p w14:paraId="1C782139" w14:textId="77777777" w:rsidR="008E3D7E" w:rsidRPr="00BA1B72" w:rsidRDefault="008E3D7E">
      <w:pPr>
        <w:numPr>
          <w:ilvl w:val="0"/>
          <w:numId w:val="98"/>
        </w:numPr>
        <w:rPr>
          <w:rFonts w:cs="Arial"/>
          <w:szCs w:val="22"/>
        </w:rPr>
      </w:pPr>
      <w:r w:rsidRPr="00BA1B72">
        <w:rPr>
          <w:rFonts w:cs="Arial"/>
          <w:szCs w:val="22"/>
          <w:u w:val="single"/>
        </w:rPr>
        <w:t>Risk Management</w:t>
      </w:r>
      <w:r w:rsidRPr="00BA1B72">
        <w:rPr>
          <w:rFonts w:cs="Arial"/>
          <w:szCs w:val="22"/>
        </w:rPr>
        <w:t xml:space="preserve"> – the </w:t>
      </w:r>
      <w:r>
        <w:rPr>
          <w:rFonts w:cs="Arial"/>
          <w:szCs w:val="22"/>
        </w:rPr>
        <w:t>Vendor {Contractor}</w:t>
      </w:r>
      <w:r w:rsidRPr="00BA1B72">
        <w:rPr>
          <w:rFonts w:cs="Arial"/>
          <w:szCs w:val="22"/>
        </w:rPr>
        <w:t xml:space="preserve"> has established a risk management plan, technical and security risks are identified, reported and mitigated</w:t>
      </w:r>
      <w:r>
        <w:rPr>
          <w:rFonts w:cs="Arial"/>
          <w:szCs w:val="22"/>
        </w:rPr>
        <w:t>; and</w:t>
      </w:r>
    </w:p>
    <w:p w14:paraId="479F552F" w14:textId="77777777" w:rsidR="008E3D7E" w:rsidRPr="00BA1B72" w:rsidRDefault="008E3D7E">
      <w:pPr>
        <w:numPr>
          <w:ilvl w:val="0"/>
          <w:numId w:val="98"/>
        </w:numPr>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Pr>
          <w:rFonts w:cs="Arial"/>
          <w:szCs w:val="22"/>
        </w:rPr>
        <w:t>Vendor {Contractor}</w:t>
      </w:r>
      <w:r w:rsidRPr="00BA1B72">
        <w:rPr>
          <w:rFonts w:cs="Arial"/>
          <w:szCs w:val="22"/>
        </w:rPr>
        <w:t xml:space="preserve"> may be required to view yearly security awareness and confidentiality training modules provided by the State. Where required, it shall be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4693BEDF" w14:textId="77777777" w:rsidR="008E3D7E" w:rsidRPr="00BA1B72" w:rsidRDefault="008E3D7E">
      <w:pPr>
        <w:ind w:left="360"/>
        <w:rPr>
          <w:rFonts w:cs="Arial"/>
          <w:szCs w:val="22"/>
        </w:rPr>
      </w:pPr>
    </w:p>
    <w:p w14:paraId="2D0E3FD6" w14:textId="77777777" w:rsidR="008E3D7E" w:rsidRDefault="008E3D7E">
      <w:pPr>
        <w:ind w:left="720"/>
        <w:rPr>
          <w:rFonts w:cs="Arial"/>
          <w:szCs w:val="22"/>
        </w:rPr>
      </w:pPr>
      <w:r w:rsidRPr="00BA1B72">
        <w:rPr>
          <w:rFonts w:cs="Arial"/>
          <w:szCs w:val="22"/>
        </w:rPr>
        <w:t xml:space="preserve">The State reserves the right to obtain, or require the </w:t>
      </w:r>
      <w:r>
        <w:rPr>
          <w:rFonts w:cs="Arial"/>
          <w:szCs w:val="22"/>
        </w:rPr>
        <w:t>Vendor {Contractor}</w:t>
      </w:r>
      <w:r w:rsidRPr="00BA1B72">
        <w:rPr>
          <w:rFonts w:cs="Arial"/>
          <w:szCs w:val="22"/>
        </w:rPr>
        <w:t xml:space="preserve"> to obtain, criminal history background checks from the New Jersey State Police for all </w:t>
      </w:r>
      <w:r>
        <w:rPr>
          <w:rFonts w:cs="Arial"/>
          <w:szCs w:val="22"/>
        </w:rPr>
        <w:t>Vendor {Contractor}</w:t>
      </w:r>
      <w:r w:rsidRPr="00BA1B72">
        <w:rPr>
          <w:rFonts w:cs="Arial"/>
          <w:szCs w:val="22"/>
        </w:rPr>
        <w:t xml:space="preserve"> and project staff (to protect the State of New Jersey from losses resulting from </w:t>
      </w:r>
      <w:r>
        <w:rPr>
          <w:rFonts w:cs="Arial"/>
          <w:szCs w:val="22"/>
        </w:rPr>
        <w:t>Vendor {Contractor}</w:t>
      </w:r>
      <w:r w:rsidRPr="00BA1B72">
        <w:rPr>
          <w:rFonts w:cs="Arial"/>
          <w:szCs w:val="22"/>
        </w:rPr>
        <w:t xml:space="preserve"> employee theft, fraud or dishonesty) when requested.  If the State exercises </w:t>
      </w:r>
      <w:r w:rsidRPr="00BA1B72">
        <w:rPr>
          <w:rFonts w:cs="Arial"/>
          <w:szCs w:val="22"/>
        </w:rPr>
        <w:lastRenderedPageBreak/>
        <w:t xml:space="preserve">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16B3D1E2" w14:textId="77777777" w:rsidR="008E3D7E" w:rsidRDefault="008E3D7E">
      <w:pPr>
        <w:ind w:left="720"/>
        <w:rPr>
          <w:rFonts w:cs="Arial"/>
          <w:szCs w:val="22"/>
        </w:rPr>
      </w:pPr>
    </w:p>
    <w:p w14:paraId="0B87761D" w14:textId="77777777" w:rsidR="008E3D7E" w:rsidRPr="004C4121" w:rsidRDefault="008E3D7E">
      <w:pPr>
        <w:ind w:left="720"/>
        <w:rPr>
          <w:rFonts w:cs="Arial"/>
          <w:szCs w:val="22"/>
        </w:rPr>
      </w:pPr>
      <w:r w:rsidRPr="004C4121">
        <w:rPr>
          <w:rFonts w:cs="Arial"/>
          <w:szCs w:val="22"/>
        </w:rPr>
        <w:t xml:space="preserve">The </w:t>
      </w:r>
      <w:r>
        <w:rPr>
          <w:rFonts w:cs="Arial"/>
          <w:szCs w:val="22"/>
        </w:rPr>
        <w:t>Vendor {Contractor}</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Pr>
          <w:rFonts w:cs="Arial"/>
          <w:szCs w:val="22"/>
        </w:rPr>
        <w:t>Vendor {Contractor}</w:t>
      </w:r>
      <w:r w:rsidRPr="004C4121">
        <w:rPr>
          <w:rFonts w:cs="Arial"/>
          <w:szCs w:val="22"/>
        </w:rPr>
        <w:t xml:space="preserve"> shall disclose it process for responding to subpoenas, service of process, and other legal requests</w:t>
      </w:r>
      <w:r>
        <w:rPr>
          <w:rFonts w:cs="Arial"/>
          <w:szCs w:val="22"/>
        </w:rPr>
        <w:t>;</w:t>
      </w:r>
    </w:p>
    <w:p w14:paraId="66CAF40D" w14:textId="77777777" w:rsidR="008E3D7E" w:rsidRPr="00BA1B72" w:rsidRDefault="008E3D7E">
      <w:pPr>
        <w:ind w:left="360"/>
        <w:rPr>
          <w:rFonts w:cs="Arial"/>
          <w:szCs w:val="22"/>
        </w:rPr>
      </w:pPr>
    </w:p>
    <w:p w14:paraId="1301756F" w14:textId="77777777" w:rsidR="008E3D7E" w:rsidRPr="007E2203" w:rsidRDefault="008E3D7E">
      <w:pPr>
        <w:pStyle w:val="ListParagraph"/>
        <w:numPr>
          <w:ilvl w:val="0"/>
          <w:numId w:val="97"/>
        </w:numPr>
        <w:spacing w:after="120"/>
        <w:rPr>
          <w:rFonts w:cs="Arial"/>
        </w:rPr>
      </w:pPr>
      <w:r w:rsidRPr="007E2203">
        <w:rPr>
          <w:rFonts w:cs="Arial"/>
        </w:rPr>
        <w:t>Disaster Recovery Plan</w:t>
      </w:r>
    </w:p>
    <w:p w14:paraId="3A02ED94" w14:textId="4C2223A7" w:rsidR="008E3D7E" w:rsidRPr="00BA1B72" w:rsidRDefault="008E3D7E">
      <w:pPr>
        <w:spacing w:after="120"/>
        <w:ind w:left="360"/>
        <w:rPr>
          <w:rFonts w:cs="Arial"/>
          <w:szCs w:val="22"/>
        </w:rPr>
      </w:pPr>
      <w:r w:rsidRPr="00BA1B72">
        <w:rPr>
          <w:rFonts w:cs="Arial"/>
          <w:szCs w:val="22"/>
        </w:rPr>
        <w:t xml:space="preserve">The </w:t>
      </w:r>
      <w:r>
        <w:rPr>
          <w:rFonts w:cs="Arial"/>
          <w:szCs w:val="22"/>
        </w:rPr>
        <w:t>Vendor {Contractor}</w:t>
      </w:r>
      <w:r w:rsidRPr="00BA1B72">
        <w:rPr>
          <w:rFonts w:cs="Arial"/>
          <w:szCs w:val="22"/>
        </w:rPr>
        <w:t xml:space="preserve"> is required to submit their Disaster Recovery plan, identifying locations and systems – to ensure that they can continue to satisfy RFP requirements within 24 hours, in the event their primary location is rendered unusable.  The plan must detail how the </w:t>
      </w:r>
      <w:r>
        <w:rPr>
          <w:rFonts w:cs="Arial"/>
          <w:szCs w:val="22"/>
        </w:rPr>
        <w:t>Vendor {Contractor}</w:t>
      </w:r>
      <w:r w:rsidRPr="00BA1B72">
        <w:rPr>
          <w:rFonts w:cs="Arial"/>
          <w:szCs w:val="22"/>
        </w:rPr>
        <w:t xml:space="preserve"> </w:t>
      </w:r>
      <w:r w:rsidR="00AA6389">
        <w:rPr>
          <w:rFonts w:cs="Arial"/>
          <w:szCs w:val="22"/>
        </w:rPr>
        <w:t>shall</w:t>
      </w:r>
      <w:r w:rsidRPr="00BA1B72">
        <w:rPr>
          <w:rFonts w:cs="Arial"/>
          <w:szCs w:val="22"/>
        </w:rPr>
        <w:t xml:space="preserve"> ensure that the primary location and/or systems destroyed in such a disaster would be made available to meet the </w:t>
      </w:r>
      <w:r w:rsidR="00611B70" w:rsidRPr="00BA1B72">
        <w:rPr>
          <w:rFonts w:cs="Arial"/>
          <w:szCs w:val="22"/>
        </w:rPr>
        <w:t>24-hour</w:t>
      </w:r>
      <w:r w:rsidRPr="00BA1B72">
        <w:rPr>
          <w:rFonts w:cs="Arial"/>
          <w:szCs w:val="22"/>
        </w:rPr>
        <w:t xml:space="preserve"> time frame.  The plan is tested. The plan is reviewed and updated annually</w:t>
      </w:r>
      <w:r>
        <w:rPr>
          <w:rFonts w:cs="Arial"/>
          <w:szCs w:val="22"/>
        </w:rPr>
        <w:t>; and</w:t>
      </w:r>
    </w:p>
    <w:p w14:paraId="1D6120D5" w14:textId="77777777" w:rsidR="008E3D7E" w:rsidRPr="007E2203" w:rsidRDefault="008E3D7E">
      <w:pPr>
        <w:pStyle w:val="ListParagraph"/>
        <w:numPr>
          <w:ilvl w:val="0"/>
          <w:numId w:val="97"/>
        </w:numPr>
        <w:spacing w:after="120"/>
        <w:rPr>
          <w:rFonts w:cs="Arial"/>
        </w:rPr>
      </w:pPr>
      <w:r w:rsidRPr="007E2203">
        <w:rPr>
          <w:rFonts w:cs="Arial"/>
        </w:rPr>
        <w:t>Contingency Plan</w:t>
      </w:r>
    </w:p>
    <w:p w14:paraId="32354B98" w14:textId="77777777" w:rsidR="008E3D7E" w:rsidRPr="00BA1B72" w:rsidRDefault="008E3D7E">
      <w:pPr>
        <w:spacing w:after="120"/>
        <w:ind w:left="360"/>
        <w:rPr>
          <w:rFonts w:cs="Arial"/>
          <w:szCs w:val="22"/>
        </w:rPr>
      </w:pPr>
      <w:r w:rsidRPr="00BA1B72">
        <w:rPr>
          <w:rFonts w:cs="Arial"/>
          <w:szCs w:val="22"/>
        </w:rPr>
        <w:t xml:space="preserve">The </w:t>
      </w:r>
      <w:r>
        <w:rPr>
          <w:rFonts w:cs="Arial"/>
          <w:szCs w:val="22"/>
        </w:rPr>
        <w:t>Vendor {Contractor}</w:t>
      </w:r>
      <w:r w:rsidRPr="00BA1B72">
        <w:rPr>
          <w:rFonts w:cs="Arial"/>
          <w:szCs w:val="22"/>
        </w:rPr>
        <w:t xml:space="preserve"> is required to have a contingency plan identifying key personnel, organization units and alternate sites with telecommunications and computers.  The plan is tested.  The plan is reviewed and updated annually. </w:t>
      </w:r>
    </w:p>
    <w:p w14:paraId="41A1D33F" w14:textId="77777777" w:rsidR="008E3D7E" w:rsidRPr="00BA1B72" w:rsidRDefault="008E3D7E">
      <w:pPr>
        <w:rPr>
          <w:rFonts w:cs="Arial"/>
          <w:szCs w:val="22"/>
        </w:rPr>
      </w:pPr>
      <w:r w:rsidRPr="00BA1B72">
        <w:rPr>
          <w:rFonts w:cs="Arial"/>
          <w:szCs w:val="22"/>
        </w:rPr>
        <w:t>Reference:</w:t>
      </w:r>
    </w:p>
    <w:p w14:paraId="7831E73C" w14:textId="77777777" w:rsidR="008E3D7E" w:rsidRPr="00BA1B72" w:rsidRDefault="008E3D7E">
      <w:pPr>
        <w:ind w:left="360"/>
        <w:rPr>
          <w:rFonts w:cs="Arial"/>
          <w:szCs w:val="22"/>
        </w:rPr>
      </w:pPr>
    </w:p>
    <w:p w14:paraId="2D80D059" w14:textId="77777777" w:rsidR="008E3D7E" w:rsidRDefault="008E3D7E">
      <w:pPr>
        <w:rPr>
          <w:rFonts w:cs="Arial"/>
          <w:szCs w:val="22"/>
        </w:rPr>
      </w:pPr>
      <w:r w:rsidRPr="00BA1B72">
        <w:rPr>
          <w:rFonts w:cs="Arial"/>
          <w:szCs w:val="22"/>
        </w:rPr>
        <w:t>NIST Special Publication 800-53A - Guide for Assessing the Security Controls in Federal Information Systems and Organizations (</w:t>
      </w:r>
      <w:hyperlink r:id="rId40" w:history="1">
        <w:r w:rsidRPr="00BA1B72">
          <w:rPr>
            <w:rStyle w:val="Hyperlink"/>
            <w:rFonts w:cs="Arial"/>
            <w:szCs w:val="22"/>
          </w:rPr>
          <w:t>http://csrc.nist.gov/publications/nistpubs/800-53-Rev3/sp800-53-rev3-final_updated-errata_05-01-2010.pdf</w:t>
        </w:r>
      </w:hyperlink>
      <w:r w:rsidRPr="00BA1B72">
        <w:rPr>
          <w:rFonts w:cs="Arial"/>
          <w:szCs w:val="22"/>
        </w:rPr>
        <w:t>)</w:t>
      </w:r>
    </w:p>
    <w:p w14:paraId="41C5C15F" w14:textId="77777777" w:rsidR="008E3D7E" w:rsidRPr="004D5DA8" w:rsidRDefault="008E3D7E" w:rsidP="0048526E">
      <w:pPr>
        <w:overflowPunct w:val="0"/>
        <w:autoSpaceDE w:val="0"/>
        <w:autoSpaceDN w:val="0"/>
        <w:adjustRightInd w:val="0"/>
        <w:rPr>
          <w:rFonts w:cs="Arial"/>
          <w:szCs w:val="22"/>
        </w:rPr>
      </w:pPr>
    </w:p>
    <w:p w14:paraId="5A982796" w14:textId="54BEA97D" w:rsidR="004D5DA8" w:rsidRPr="004D5DA8" w:rsidRDefault="004D5DA8" w:rsidP="0048526E">
      <w:pPr>
        <w:outlineLvl w:val="2"/>
        <w:rPr>
          <w:rFonts w:ascii="Arial Narrow" w:hAnsi="Arial Narrow" w:cs="Arial"/>
          <w:b/>
          <w:bCs/>
          <w:caps/>
          <w:sz w:val="24"/>
          <w:szCs w:val="26"/>
          <w:u w:val="single"/>
        </w:rPr>
      </w:pPr>
      <w:bookmarkStart w:id="157" w:name="_Toc442350561"/>
      <w:bookmarkStart w:id="158" w:name="_Toc486322653"/>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Pr="004D5DA8">
        <w:rPr>
          <w:rFonts w:ascii="Arial Narrow" w:hAnsi="Arial Narrow" w:cs="Arial"/>
          <w:b/>
          <w:bCs/>
          <w:caps/>
          <w:sz w:val="24"/>
          <w:szCs w:val="26"/>
          <w:u w:val="single"/>
        </w:rPr>
        <w:t>.1 STATE TECHNOLOGY REQUIREMENTS AND STANDARDS</w:t>
      </w:r>
      <w:bookmarkEnd w:id="157"/>
      <w:bookmarkEnd w:id="158"/>
    </w:p>
    <w:p w14:paraId="1A3389AD" w14:textId="77777777" w:rsidR="004D5DA8" w:rsidRPr="004D5DA8" w:rsidRDefault="004D5DA8" w:rsidP="0048526E">
      <w:pPr>
        <w:overflowPunct w:val="0"/>
        <w:autoSpaceDE w:val="0"/>
        <w:autoSpaceDN w:val="0"/>
        <w:adjustRightInd w:val="0"/>
        <w:rPr>
          <w:rFonts w:cs="Arial"/>
          <w:szCs w:val="22"/>
        </w:rPr>
      </w:pPr>
    </w:p>
    <w:p w14:paraId="41C85D45" w14:textId="77777777" w:rsidR="009855C2" w:rsidRDefault="004D5DA8" w:rsidP="0048526E">
      <w:pPr>
        <w:overflowPunct w:val="0"/>
        <w:autoSpaceDE w:val="0"/>
        <w:autoSpaceDN w:val="0"/>
        <w:adjustRightInd w:val="0"/>
        <w:rPr>
          <w:ins w:id="159" w:author="Fletcher, Shana" w:date="2017-06-22T11:43:00Z"/>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be subject to the same security and infrastructure review processes that are required by </w:t>
      </w:r>
      <w:r w:rsidR="00611B70">
        <w:rPr>
          <w:rFonts w:cs="Arial"/>
          <w:szCs w:val="22"/>
        </w:rPr>
        <w:t xml:space="preserve">the </w:t>
      </w:r>
      <w:r w:rsidRPr="004D5DA8">
        <w:rPr>
          <w:rFonts w:cs="Arial"/>
          <w:szCs w:val="22"/>
        </w:rPr>
        <w:t xml:space="preserve">NJOIT and its partner Departments and Agencies. The </w:t>
      </w:r>
      <w:r w:rsidR="00B71221">
        <w:rPr>
          <w:rFonts w:cs="Arial"/>
          <w:szCs w:val="22"/>
        </w:rPr>
        <w:t>Vendor {Contractor}</w:t>
      </w:r>
      <w:r w:rsidRPr="004D5DA8">
        <w:rPr>
          <w:rFonts w:cs="Arial"/>
          <w:szCs w:val="22"/>
        </w:rPr>
        <w:t xml:space="preserve"> shall submit relevant documentation and participate in the System Architecture Review process. Additional information on this process can be found at:  </w:t>
      </w:r>
    </w:p>
    <w:p w14:paraId="46355FB4" w14:textId="3EAEED3E" w:rsidR="004D5DA8" w:rsidRDefault="004D5DA8" w:rsidP="0048526E">
      <w:pPr>
        <w:overflowPunct w:val="0"/>
        <w:autoSpaceDE w:val="0"/>
        <w:autoSpaceDN w:val="0"/>
        <w:adjustRightInd w:val="0"/>
        <w:rPr>
          <w:rFonts w:cs="Arial"/>
          <w:szCs w:val="22"/>
        </w:rPr>
      </w:pPr>
      <w:r w:rsidRPr="004D5DA8">
        <w:rPr>
          <w:rFonts w:cs="Arial"/>
          <w:szCs w:val="22"/>
        </w:rPr>
        <w:t>http://www.nj.gov/it/</w:t>
      </w:r>
      <w:r w:rsidR="008E3D7E">
        <w:rPr>
          <w:rFonts w:cs="Arial"/>
          <w:szCs w:val="22"/>
        </w:rPr>
        <w:t>business/index.shtml#architecture</w:t>
      </w:r>
    </w:p>
    <w:p w14:paraId="08A55C87" w14:textId="77777777" w:rsidR="008E3D7E" w:rsidRPr="004D5DA8" w:rsidRDefault="008E3D7E" w:rsidP="0048526E">
      <w:pPr>
        <w:overflowPunct w:val="0"/>
        <w:autoSpaceDE w:val="0"/>
        <w:autoSpaceDN w:val="0"/>
        <w:adjustRightInd w:val="0"/>
        <w:rPr>
          <w:rFonts w:cs="Arial"/>
          <w:szCs w:val="22"/>
        </w:rPr>
      </w:pPr>
    </w:p>
    <w:p w14:paraId="4ADB5C3E" w14:textId="0B55C1B5" w:rsidR="004D5DA8" w:rsidRPr="004D5DA8" w:rsidRDefault="00EC4025" w:rsidP="0048526E">
      <w:pPr>
        <w:outlineLvl w:val="2"/>
        <w:rPr>
          <w:rFonts w:ascii="Arial Narrow" w:hAnsi="Arial Narrow" w:cs="Arial"/>
          <w:b/>
          <w:bCs/>
          <w:caps/>
          <w:sz w:val="24"/>
          <w:szCs w:val="26"/>
          <w:u w:val="single"/>
        </w:rPr>
      </w:pPr>
      <w:bookmarkStart w:id="160" w:name="_Toc442350562"/>
      <w:bookmarkStart w:id="161" w:name="_Toc486322654"/>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004D5DA8" w:rsidRPr="004D5DA8">
        <w:rPr>
          <w:rFonts w:ascii="Arial Narrow" w:hAnsi="Arial Narrow" w:cs="Arial"/>
          <w:b/>
          <w:bCs/>
          <w:caps/>
          <w:sz w:val="24"/>
          <w:szCs w:val="26"/>
          <w:u w:val="single"/>
        </w:rPr>
        <w:t>.2 SYSTEM DESIGN</w:t>
      </w:r>
      <w:bookmarkEnd w:id="160"/>
      <w:bookmarkEnd w:id="161"/>
    </w:p>
    <w:p w14:paraId="5C6E8F03" w14:textId="77777777" w:rsidR="004D5DA8" w:rsidRPr="004D5DA8" w:rsidRDefault="004D5DA8" w:rsidP="0048526E">
      <w:pPr>
        <w:overflowPunct w:val="0"/>
        <w:autoSpaceDE w:val="0"/>
        <w:autoSpaceDN w:val="0"/>
        <w:adjustRightInd w:val="0"/>
        <w:rPr>
          <w:rFonts w:cs="Arial"/>
          <w:szCs w:val="22"/>
        </w:rPr>
      </w:pPr>
    </w:p>
    <w:p w14:paraId="187153CA" w14:textId="77777777" w:rsidR="004D5DA8" w:rsidRPr="004D5DA8" w:rsidRDefault="004D5DA8" w:rsidP="00EA4694">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develop a system that uses a standards-based design that follows the </w:t>
      </w:r>
      <w:hyperlink r:id="rId41">
        <w:r w:rsidRPr="004D5DA8">
          <w:rPr>
            <w:rFonts w:cs="Arial"/>
            <w:i/>
            <w:color w:val="0000FF"/>
            <w:szCs w:val="22"/>
            <w:u w:val="single"/>
          </w:rPr>
          <w:t>State of New Jersey Shared IT Architecture</w:t>
        </w:r>
      </w:hyperlink>
      <w:r w:rsidRPr="004D5DA8">
        <w:rPr>
          <w:rFonts w:cs="Arial"/>
          <w:szCs w:val="22"/>
        </w:rPr>
        <w:t>.</w:t>
      </w:r>
    </w:p>
    <w:p w14:paraId="4EA81CDC" w14:textId="77777777" w:rsidR="004D5DA8" w:rsidRPr="004D5DA8" w:rsidRDefault="004D5DA8" w:rsidP="0048526E">
      <w:pPr>
        <w:overflowPunct w:val="0"/>
        <w:autoSpaceDE w:val="0"/>
        <w:autoSpaceDN w:val="0"/>
        <w:adjustRightInd w:val="0"/>
        <w:rPr>
          <w:rFonts w:cs="Arial"/>
          <w:szCs w:val="22"/>
        </w:rPr>
      </w:pPr>
    </w:p>
    <w:p w14:paraId="226811C5" w14:textId="5CE6D8C4"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w:t>
      </w:r>
      <w:del w:id="162" w:author="Fletcher, Shana" w:date="2017-06-22T11:52:00Z">
        <w:r w:rsidRPr="004D5DA8" w:rsidDel="00DE0A73">
          <w:rPr>
            <w:rFonts w:cs="Arial"/>
            <w:szCs w:val="22"/>
          </w:rPr>
          <w:delText>replicate all State data on its system(s) to a designated State system in a format and frequency as defined in the Contract, or if not defined, in an open standards machine-readable format designated by the NJ Office of Information Technology no less frequently than once a month.</w:delText>
        </w:r>
      </w:del>
      <w:ins w:id="163" w:author="Fletcher, Shana" w:date="2017-06-22T11:52:00Z">
        <w:r w:rsidR="00DE0A73">
          <w:rPr>
            <w:rFonts w:cs="Arial"/>
            <w:szCs w:val="22"/>
          </w:rPr>
          <w:t>supply DOH with a copy of DOH data at least one (1) time per month</w:t>
        </w:r>
      </w:ins>
      <w:ins w:id="164" w:author="Fletcher, Shana" w:date="2017-06-22T11:54:00Z">
        <w:r w:rsidR="00B90BA6">
          <w:rPr>
            <w:rFonts w:cs="Arial"/>
            <w:szCs w:val="22"/>
          </w:rPr>
          <w:t>,</w:t>
        </w:r>
      </w:ins>
      <w:ins w:id="165" w:author="Fletcher, Shana" w:date="2017-06-22T11:52:00Z">
        <w:r w:rsidR="00DE0A73">
          <w:rPr>
            <w:rFonts w:cs="Arial"/>
            <w:szCs w:val="22"/>
          </w:rPr>
          <w:t xml:space="preserve"> in a format usable by the DOH</w:t>
        </w:r>
      </w:ins>
      <w:ins w:id="166" w:author="Fletcher, Shana" w:date="2017-06-22T11:54:00Z">
        <w:r w:rsidR="00B90BA6">
          <w:rPr>
            <w:rFonts w:cs="Arial"/>
            <w:szCs w:val="22"/>
          </w:rPr>
          <w:t>,</w:t>
        </w:r>
      </w:ins>
      <w:ins w:id="167" w:author="Fletcher, Shana" w:date="2017-06-22T11:52:00Z">
        <w:r w:rsidR="00DE0A73">
          <w:rPr>
            <w:rFonts w:cs="Arial"/>
            <w:szCs w:val="22"/>
          </w:rPr>
          <w:t xml:space="preserve"> in the event of contract termination</w:t>
        </w:r>
      </w:ins>
      <w:ins w:id="168" w:author="Fletcher, Shana" w:date="2017-06-22T11:53:00Z">
        <w:r w:rsidR="00DE0A73">
          <w:rPr>
            <w:rFonts w:cs="Arial"/>
            <w:szCs w:val="22"/>
          </w:rPr>
          <w:t xml:space="preserve"> or disaster.  </w:t>
        </w:r>
      </w:ins>
    </w:p>
    <w:p w14:paraId="0D7E70FC" w14:textId="77777777" w:rsidR="004D5DA8" w:rsidRPr="004D5DA8" w:rsidRDefault="004D5DA8" w:rsidP="0048526E">
      <w:pPr>
        <w:overflowPunct w:val="0"/>
        <w:autoSpaceDE w:val="0"/>
        <w:autoSpaceDN w:val="0"/>
        <w:adjustRightInd w:val="0"/>
        <w:rPr>
          <w:rFonts w:cs="Arial"/>
          <w:szCs w:val="22"/>
        </w:rPr>
      </w:pPr>
    </w:p>
    <w:p w14:paraId="46C132C9"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State of New Jersey and the </w:t>
      </w:r>
      <w:r w:rsidR="00B71221">
        <w:rPr>
          <w:rFonts w:cs="Arial"/>
          <w:szCs w:val="22"/>
        </w:rPr>
        <w:t>Vendor {Contractor}</w:t>
      </w:r>
      <w:r w:rsidRPr="004D5DA8">
        <w:rPr>
          <w:rFonts w:cs="Arial"/>
          <w:szCs w:val="22"/>
        </w:rPr>
        <w:t xml:space="preserve"> shall identify a collaborative governance structure as part of the design and development of service delivery and service agreements.</w:t>
      </w:r>
    </w:p>
    <w:p w14:paraId="7CC62E8B" w14:textId="77777777" w:rsidR="004D5DA8" w:rsidRPr="004D5DA8" w:rsidRDefault="004D5DA8" w:rsidP="0048526E">
      <w:pPr>
        <w:overflowPunct w:val="0"/>
        <w:autoSpaceDE w:val="0"/>
        <w:autoSpaceDN w:val="0"/>
        <w:adjustRightInd w:val="0"/>
        <w:rPr>
          <w:rFonts w:cs="Arial"/>
          <w:szCs w:val="22"/>
        </w:rPr>
      </w:pPr>
    </w:p>
    <w:p w14:paraId="59F48F6B"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lastRenderedPageBreak/>
        <w:t xml:space="preserve">The </w:t>
      </w:r>
      <w:r w:rsidR="00B71221">
        <w:rPr>
          <w:rFonts w:cs="Arial"/>
          <w:szCs w:val="22"/>
        </w:rPr>
        <w:t>Vendor {Contractor}</w:t>
      </w:r>
      <w:r w:rsidRPr="004D5DA8">
        <w:rPr>
          <w:rFonts w:cs="Arial"/>
          <w:szCs w:val="22"/>
        </w:rPr>
        <w:t xml:space="preserve"> shall identify all of its strategic business partners who will be involved in any application development and/or operations.</w:t>
      </w:r>
    </w:p>
    <w:p w14:paraId="162EDEB4" w14:textId="77777777" w:rsidR="004D5DA8" w:rsidRPr="004D5DA8" w:rsidRDefault="004D5DA8" w:rsidP="0048526E">
      <w:pPr>
        <w:overflowPunct w:val="0"/>
        <w:autoSpaceDE w:val="0"/>
        <w:autoSpaceDN w:val="0"/>
        <w:adjustRightInd w:val="0"/>
        <w:rPr>
          <w:rFonts w:cs="Arial"/>
          <w:szCs w:val="22"/>
        </w:rPr>
      </w:pPr>
    </w:p>
    <w:p w14:paraId="1F226946" w14:textId="73F4F1CD"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State has a mature enterprise </w:t>
      </w:r>
      <w:r w:rsidR="00EC4025" w:rsidRPr="004D5DA8">
        <w:rPr>
          <w:rFonts w:cs="Arial"/>
          <w:szCs w:val="22"/>
        </w:rPr>
        <w:t>data-warehousing</w:t>
      </w:r>
      <w:r w:rsidRPr="004D5DA8">
        <w:rPr>
          <w:rFonts w:cs="Arial"/>
          <w:szCs w:val="22"/>
        </w:rPr>
        <w:t xml:space="preserve"> environment that is based upon a hub- and-spokes model, with a fairly normalized data warehouse hub supplying data to multiple physical and virtual data marts using conformed dimensions.  The data warehouse hub is the State’s interface mechanism for system-to-system batch data transfers.</w:t>
      </w:r>
    </w:p>
    <w:p w14:paraId="062D59A8" w14:textId="77777777" w:rsidR="004D5DA8" w:rsidRPr="004D5DA8" w:rsidRDefault="004D5DA8" w:rsidP="0048526E">
      <w:pPr>
        <w:overflowPunct w:val="0"/>
        <w:autoSpaceDE w:val="0"/>
        <w:autoSpaceDN w:val="0"/>
        <w:adjustRightInd w:val="0"/>
        <w:rPr>
          <w:rFonts w:cs="Arial"/>
          <w:szCs w:val="22"/>
        </w:rPr>
      </w:pPr>
    </w:p>
    <w:p w14:paraId="14D5307D" w14:textId="77777777" w:rsidR="004D5DA8" w:rsidRPr="004D5DA8" w:rsidRDefault="004D5DA8" w:rsidP="0048526E">
      <w:pPr>
        <w:numPr>
          <w:ilvl w:val="0"/>
          <w:numId w:val="87"/>
        </w:numPr>
        <w:overflowPunct w:val="0"/>
        <w:autoSpaceDE w:val="0"/>
        <w:autoSpaceDN w:val="0"/>
        <w:adjustRightInd w:val="0"/>
        <w:rPr>
          <w:rFonts w:cs="Arial"/>
          <w:szCs w:val="22"/>
        </w:rPr>
      </w:pPr>
      <w:r w:rsidRPr="004D5DA8">
        <w:rPr>
          <w:rFonts w:cs="Arial"/>
          <w:szCs w:val="22"/>
        </w:rPr>
        <w:t xml:space="preserve">Where batch data from other State systems is required by the </w:t>
      </w:r>
      <w:r w:rsidR="00B71221">
        <w:rPr>
          <w:rFonts w:cs="Arial"/>
          <w:szCs w:val="22"/>
        </w:rPr>
        <w:t>Vendor’s {Contractor</w:t>
      </w:r>
      <w:r w:rsidRPr="004D5DA8">
        <w:rPr>
          <w:rFonts w:cs="Arial"/>
          <w:szCs w:val="22"/>
        </w:rPr>
        <w:t>’s</w:t>
      </w:r>
      <w:r w:rsidR="00B71221">
        <w:rPr>
          <w:rFonts w:cs="Arial"/>
          <w:szCs w:val="22"/>
        </w:rPr>
        <w:t>}</w:t>
      </w:r>
      <w:r w:rsidRPr="004D5DA8">
        <w:rPr>
          <w:rFonts w:cs="Arial"/>
          <w:szCs w:val="22"/>
        </w:rPr>
        <w:t xml:space="preserve"> system for operational functionality, that data shall be routed through the enterprise data warehousing staging area. Independent feeds of operational data from individual source systems are not permitted.</w:t>
      </w:r>
    </w:p>
    <w:p w14:paraId="51B1F690" w14:textId="77777777" w:rsidR="004D5DA8" w:rsidRPr="004D5DA8" w:rsidRDefault="004D5DA8" w:rsidP="0048526E">
      <w:pPr>
        <w:overflowPunct w:val="0"/>
        <w:autoSpaceDE w:val="0"/>
        <w:autoSpaceDN w:val="0"/>
        <w:adjustRightInd w:val="0"/>
        <w:rPr>
          <w:rFonts w:cs="Arial"/>
          <w:szCs w:val="22"/>
        </w:rPr>
      </w:pPr>
    </w:p>
    <w:p w14:paraId="334CD345" w14:textId="479801E1" w:rsidR="004D5DA8" w:rsidRPr="004D5DA8" w:rsidRDefault="004D5DA8" w:rsidP="0048526E">
      <w:pPr>
        <w:numPr>
          <w:ilvl w:val="0"/>
          <w:numId w:val="87"/>
        </w:numPr>
        <w:overflowPunct w:val="0"/>
        <w:autoSpaceDE w:val="0"/>
        <w:autoSpaceDN w:val="0"/>
        <w:adjustRightInd w:val="0"/>
        <w:rPr>
          <w:rFonts w:cs="Arial"/>
          <w:szCs w:val="22"/>
        </w:rPr>
      </w:pPr>
      <w:r w:rsidRPr="004D5DA8">
        <w:rPr>
          <w:rFonts w:cs="Arial"/>
          <w:szCs w:val="22"/>
        </w:rPr>
        <w:t xml:space="preserve">Where there is a need to combine data from the </w:t>
      </w:r>
      <w:r w:rsidR="00B71221">
        <w:rPr>
          <w:rFonts w:cs="Arial"/>
          <w:szCs w:val="22"/>
        </w:rPr>
        <w:t>Vendor’s {</w:t>
      </w:r>
      <w:r w:rsidR="00611B70">
        <w:rPr>
          <w:rFonts w:cs="Arial"/>
          <w:szCs w:val="22"/>
        </w:rPr>
        <w:t>Contractor</w:t>
      </w:r>
      <w:r w:rsidR="00611B70" w:rsidRPr="004D5DA8">
        <w:rPr>
          <w:rFonts w:cs="Arial"/>
          <w:szCs w:val="22"/>
        </w:rPr>
        <w:t>’s</w:t>
      </w:r>
      <w:r w:rsidR="00611B70">
        <w:rPr>
          <w:rFonts w:cs="Arial"/>
          <w:szCs w:val="22"/>
        </w:rPr>
        <w:t>}</w:t>
      </w:r>
      <w:r w:rsidR="00611B70" w:rsidRPr="004D5DA8">
        <w:rPr>
          <w:rFonts w:cs="Arial"/>
          <w:szCs w:val="22"/>
        </w:rPr>
        <w:t xml:space="preserve"> system</w:t>
      </w:r>
      <w:r w:rsidRPr="004D5DA8">
        <w:rPr>
          <w:rFonts w:cs="Arial"/>
          <w:szCs w:val="22"/>
        </w:rPr>
        <w:t xml:space="preserve"> with data from other systems purely for analytical purposes, the </w:t>
      </w:r>
      <w:r w:rsidR="00B71221">
        <w:rPr>
          <w:rFonts w:cs="Arial"/>
          <w:szCs w:val="22"/>
        </w:rPr>
        <w:t>Vendor {Contractor}</w:t>
      </w:r>
      <w:r w:rsidRPr="004D5DA8">
        <w:rPr>
          <w:rFonts w:cs="Arial"/>
          <w:szCs w:val="22"/>
        </w:rPr>
        <w:t xml:space="preserve"> shall be required to supply </w:t>
      </w:r>
      <w:ins w:id="169" w:author="Fletcher, Shana" w:date="2017-06-22T11:56:00Z">
        <w:r w:rsidR="00B90BA6">
          <w:rPr>
            <w:rFonts w:cs="Arial"/>
            <w:szCs w:val="22"/>
          </w:rPr>
          <w:t xml:space="preserve">DOH with a copy of DOH data at least once a month in a format usable by the DOH.  </w:t>
        </w:r>
      </w:ins>
      <w:del w:id="170" w:author="Fletcher, Shana" w:date="2017-06-22T11:56:00Z">
        <w:r w:rsidRPr="004D5DA8" w:rsidDel="00B90BA6">
          <w:rPr>
            <w:rFonts w:cs="Arial"/>
            <w:szCs w:val="22"/>
          </w:rPr>
          <w:delText>data to the enterprise data warehouse where that integration will occur.</w:delText>
        </w:r>
      </w:del>
    </w:p>
    <w:p w14:paraId="2551D98E" w14:textId="77777777" w:rsidR="004D5DA8" w:rsidRPr="004D5DA8" w:rsidRDefault="004D5DA8" w:rsidP="0048526E">
      <w:pPr>
        <w:overflowPunct w:val="0"/>
        <w:autoSpaceDE w:val="0"/>
        <w:autoSpaceDN w:val="0"/>
        <w:adjustRightInd w:val="0"/>
        <w:rPr>
          <w:rFonts w:cs="Arial"/>
          <w:szCs w:val="22"/>
        </w:rPr>
      </w:pPr>
    </w:p>
    <w:p w14:paraId="5013EE1B" w14:textId="77777777" w:rsidR="004D5DA8" w:rsidRPr="004D5DA8" w:rsidRDefault="004D5DA8" w:rsidP="0048526E">
      <w:pPr>
        <w:numPr>
          <w:ilvl w:val="0"/>
          <w:numId w:val="87"/>
        </w:numPr>
        <w:overflowPunct w:val="0"/>
        <w:autoSpaceDE w:val="0"/>
        <w:autoSpaceDN w:val="0"/>
        <w:adjustRightInd w:val="0"/>
        <w:rPr>
          <w:rFonts w:cs="Arial"/>
          <w:szCs w:val="22"/>
        </w:rPr>
      </w:pPr>
      <w:r w:rsidRPr="004D5DA8">
        <w:rPr>
          <w:rFonts w:cs="Arial"/>
          <w:szCs w:val="22"/>
        </w:rPr>
        <w:t>Independent data warehouse silos based upon a transactional system are not</w:t>
      </w:r>
    </w:p>
    <w:p w14:paraId="0291A158" w14:textId="77777777" w:rsidR="00B90BA6" w:rsidRDefault="004D5DA8" w:rsidP="00B90BA6">
      <w:pPr>
        <w:overflowPunct w:val="0"/>
        <w:autoSpaceDE w:val="0"/>
        <w:autoSpaceDN w:val="0"/>
        <w:adjustRightInd w:val="0"/>
        <w:rPr>
          <w:rFonts w:cs="Arial"/>
          <w:szCs w:val="22"/>
        </w:rPr>
      </w:pPr>
      <w:r w:rsidRPr="004D5DA8">
        <w:rPr>
          <w:rFonts w:cs="Arial"/>
          <w:szCs w:val="22"/>
        </w:rPr>
        <w:t xml:space="preserve">           permitted. The </w:t>
      </w:r>
      <w:r w:rsidR="00B71221">
        <w:rPr>
          <w:rFonts w:cs="Arial"/>
          <w:szCs w:val="22"/>
        </w:rPr>
        <w:t>Vendor {Contractor}</w:t>
      </w:r>
      <w:r w:rsidRPr="004D5DA8">
        <w:rPr>
          <w:rFonts w:cs="Arial"/>
          <w:szCs w:val="22"/>
        </w:rPr>
        <w:t xml:space="preserve"> shall be required to supply</w:t>
      </w:r>
      <w:r w:rsidR="00B90BA6">
        <w:rPr>
          <w:rFonts w:cs="Arial"/>
          <w:szCs w:val="22"/>
        </w:rPr>
        <w:t xml:space="preserve"> </w:t>
      </w:r>
      <w:r w:rsidR="00B90BA6" w:rsidRPr="00B90BA6">
        <w:rPr>
          <w:rFonts w:cs="Arial"/>
          <w:szCs w:val="22"/>
        </w:rPr>
        <w:t xml:space="preserve">DOH with a copy of DOH </w:t>
      </w:r>
      <w:r w:rsidR="00B90BA6">
        <w:rPr>
          <w:rFonts w:cs="Arial"/>
          <w:szCs w:val="22"/>
        </w:rPr>
        <w:t xml:space="preserve">  </w:t>
      </w:r>
    </w:p>
    <w:p w14:paraId="2BCB1538" w14:textId="72D6224D" w:rsidR="00EC4025" w:rsidDel="00B90BA6" w:rsidRDefault="00B90BA6" w:rsidP="00B90BA6">
      <w:pPr>
        <w:overflowPunct w:val="0"/>
        <w:autoSpaceDE w:val="0"/>
        <w:autoSpaceDN w:val="0"/>
        <w:adjustRightInd w:val="0"/>
        <w:rPr>
          <w:del w:id="171" w:author="Fletcher, Shana" w:date="2017-06-22T11:58:00Z"/>
          <w:rFonts w:cs="Arial"/>
          <w:szCs w:val="22"/>
        </w:rPr>
      </w:pPr>
      <w:r>
        <w:rPr>
          <w:rFonts w:cs="Arial"/>
          <w:szCs w:val="22"/>
        </w:rPr>
        <w:t xml:space="preserve">           </w:t>
      </w:r>
      <w:r w:rsidRPr="00B90BA6">
        <w:rPr>
          <w:rFonts w:cs="Arial"/>
          <w:szCs w:val="22"/>
        </w:rPr>
        <w:t>data at least once a month in a format usable by the DOH.</w:t>
      </w:r>
      <w:del w:id="172" w:author="Fletcher, Shana" w:date="2017-06-22T11:58:00Z">
        <w:r w:rsidR="004D5DA8" w:rsidRPr="004D5DA8" w:rsidDel="00B90BA6">
          <w:rPr>
            <w:rFonts w:cs="Arial"/>
            <w:szCs w:val="22"/>
          </w:rPr>
          <w:delText xml:space="preserve">data from its system to the </w:delText>
        </w:r>
        <w:r w:rsidR="00EC4025" w:rsidDel="00B90BA6">
          <w:rPr>
            <w:rFonts w:cs="Arial"/>
            <w:szCs w:val="22"/>
          </w:rPr>
          <w:delText xml:space="preserve">  </w:delText>
        </w:r>
      </w:del>
    </w:p>
    <w:p w14:paraId="1E3A9798" w14:textId="1C7D6F8D" w:rsidR="004D5DA8" w:rsidRPr="004D5DA8" w:rsidRDefault="00EC4025" w:rsidP="00B90BA6">
      <w:pPr>
        <w:overflowPunct w:val="0"/>
        <w:autoSpaceDE w:val="0"/>
        <w:autoSpaceDN w:val="0"/>
        <w:adjustRightInd w:val="0"/>
        <w:rPr>
          <w:rFonts w:cs="Arial"/>
          <w:szCs w:val="22"/>
        </w:rPr>
      </w:pPr>
      <w:del w:id="173" w:author="Fletcher, Shana" w:date="2017-06-22T11:58:00Z">
        <w:r w:rsidDel="00B90BA6">
          <w:rPr>
            <w:rFonts w:cs="Arial"/>
            <w:szCs w:val="22"/>
          </w:rPr>
          <w:delText xml:space="preserve">           </w:delText>
        </w:r>
        <w:r w:rsidR="004D5DA8" w:rsidRPr="004D5DA8" w:rsidDel="00B90BA6">
          <w:rPr>
            <w:rFonts w:cs="Arial"/>
            <w:szCs w:val="22"/>
          </w:rPr>
          <w:delText>enterprise data warehouse on a nightly basis to support other state analytical needs</w:delText>
        </w:r>
      </w:del>
      <w:del w:id="174" w:author="Fletcher, Shana" w:date="2017-06-22T12:05:00Z">
        <w:r w:rsidR="004D5DA8" w:rsidRPr="004D5DA8" w:rsidDel="00E65699">
          <w:rPr>
            <w:rFonts w:cs="Arial"/>
            <w:szCs w:val="22"/>
          </w:rPr>
          <w:delText>.</w:delText>
        </w:r>
      </w:del>
    </w:p>
    <w:p w14:paraId="48D66D39" w14:textId="77777777" w:rsidR="004D5DA8" w:rsidRPr="004D5DA8" w:rsidRDefault="004D5DA8" w:rsidP="0048526E">
      <w:pPr>
        <w:overflowPunct w:val="0"/>
        <w:autoSpaceDE w:val="0"/>
        <w:autoSpaceDN w:val="0"/>
        <w:adjustRightInd w:val="0"/>
        <w:rPr>
          <w:rFonts w:cs="Arial"/>
          <w:szCs w:val="22"/>
        </w:rPr>
      </w:pPr>
    </w:p>
    <w:p w14:paraId="6528F6BA"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be required to coordinate these efforts with NJOIT. </w:t>
      </w:r>
    </w:p>
    <w:p w14:paraId="6F8E214C" w14:textId="77777777" w:rsidR="004D5DA8" w:rsidRPr="004D5DA8" w:rsidRDefault="004D5DA8" w:rsidP="0048526E">
      <w:pPr>
        <w:overflowPunct w:val="0"/>
        <w:autoSpaceDE w:val="0"/>
        <w:autoSpaceDN w:val="0"/>
        <w:adjustRightInd w:val="0"/>
        <w:rPr>
          <w:rFonts w:cs="Arial"/>
          <w:szCs w:val="22"/>
        </w:rPr>
      </w:pPr>
    </w:p>
    <w:p w14:paraId="3AA057BF" w14:textId="232843F7" w:rsidR="004D5DA8" w:rsidRPr="004D5DA8" w:rsidRDefault="00EC4025" w:rsidP="0048526E">
      <w:pPr>
        <w:outlineLvl w:val="2"/>
        <w:rPr>
          <w:rFonts w:ascii="Arial Narrow" w:hAnsi="Arial Narrow" w:cs="Arial"/>
          <w:b/>
          <w:bCs/>
          <w:caps/>
          <w:sz w:val="24"/>
          <w:szCs w:val="26"/>
          <w:u w:val="single"/>
        </w:rPr>
      </w:pPr>
      <w:bookmarkStart w:id="175" w:name="_Toc442350563"/>
      <w:bookmarkStart w:id="176" w:name="_Toc486322655"/>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004D5DA8" w:rsidRPr="004D5DA8">
        <w:rPr>
          <w:rFonts w:ascii="Arial Narrow" w:hAnsi="Arial Narrow" w:cs="Arial"/>
          <w:b/>
          <w:bCs/>
          <w:caps/>
          <w:sz w:val="24"/>
          <w:szCs w:val="26"/>
          <w:u w:val="single"/>
        </w:rPr>
        <w:t>.3 HOSTING AND BACKUP SERVICES</w:t>
      </w:r>
      <w:bookmarkEnd w:id="175"/>
      <w:bookmarkEnd w:id="176"/>
    </w:p>
    <w:p w14:paraId="34530D09" w14:textId="77777777" w:rsidR="004D5DA8" w:rsidRPr="004D5DA8" w:rsidRDefault="004D5DA8" w:rsidP="0048526E">
      <w:pPr>
        <w:overflowPunct w:val="0"/>
        <w:autoSpaceDE w:val="0"/>
        <w:autoSpaceDN w:val="0"/>
        <w:adjustRightInd w:val="0"/>
        <w:rPr>
          <w:rFonts w:cs="Arial"/>
          <w:szCs w:val="22"/>
        </w:rPr>
      </w:pPr>
    </w:p>
    <w:p w14:paraId="7127D328"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For “outsourced hosting services”, the </w:t>
      </w:r>
      <w:r w:rsidR="00B71221">
        <w:rPr>
          <w:rFonts w:cs="Arial"/>
          <w:szCs w:val="22"/>
        </w:rPr>
        <w:t>Vendor {Contractor}</w:t>
      </w:r>
      <w:r w:rsidRPr="004D5DA8">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1FDC8AE9" w14:textId="77777777" w:rsidR="004D5DA8" w:rsidRPr="004D5DA8" w:rsidRDefault="004D5DA8" w:rsidP="0048526E">
      <w:pPr>
        <w:overflowPunct w:val="0"/>
        <w:autoSpaceDE w:val="0"/>
        <w:autoSpaceDN w:val="0"/>
        <w:adjustRightInd w:val="0"/>
        <w:rPr>
          <w:rFonts w:cs="Arial"/>
          <w:szCs w:val="22"/>
        </w:rPr>
      </w:pPr>
    </w:p>
    <w:p w14:paraId="6AC9DD57"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If the </w:t>
      </w:r>
      <w:r w:rsidR="00B71221">
        <w:rPr>
          <w:rFonts w:cs="Arial"/>
          <w:szCs w:val="22"/>
        </w:rPr>
        <w:t>Vendor {Contractor}</w:t>
      </w:r>
      <w:r w:rsidRPr="004D5DA8">
        <w:rPr>
          <w:rFonts w:cs="Arial"/>
          <w:szCs w:val="22"/>
        </w:rPr>
        <w:t xml:space="preserve"> is not supplying “dedicated” hardware resources to host State of New Jersey applications and data, the </w:t>
      </w:r>
      <w:r w:rsidR="00B71221">
        <w:rPr>
          <w:rFonts w:cs="Arial"/>
          <w:szCs w:val="22"/>
        </w:rPr>
        <w:t>Vendor {Contractor}</w:t>
      </w:r>
      <w:r w:rsidRPr="004D5DA8">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5D3D447F" w14:textId="77777777" w:rsidR="004D5DA8" w:rsidRPr="004D5DA8" w:rsidRDefault="004D5DA8" w:rsidP="0048526E">
      <w:pPr>
        <w:overflowPunct w:val="0"/>
        <w:autoSpaceDE w:val="0"/>
        <w:autoSpaceDN w:val="0"/>
        <w:adjustRightInd w:val="0"/>
        <w:rPr>
          <w:rFonts w:cs="Arial"/>
          <w:szCs w:val="22"/>
        </w:rPr>
      </w:pPr>
    </w:p>
    <w:p w14:paraId="12799993" w14:textId="313BF814" w:rsidR="004D5DA8" w:rsidRPr="004D5DA8" w:rsidRDefault="004D5DA8" w:rsidP="0048526E">
      <w:pPr>
        <w:outlineLvl w:val="2"/>
        <w:rPr>
          <w:rFonts w:ascii="Arial Narrow" w:hAnsi="Arial Narrow" w:cs="Arial"/>
          <w:b/>
          <w:bCs/>
          <w:caps/>
          <w:sz w:val="24"/>
          <w:szCs w:val="26"/>
          <w:u w:val="single"/>
        </w:rPr>
      </w:pPr>
      <w:bookmarkStart w:id="177" w:name="_Toc442350564"/>
      <w:bookmarkStart w:id="178" w:name="_Toc486322656"/>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Pr="004D5DA8">
        <w:rPr>
          <w:rFonts w:ascii="Arial Narrow" w:hAnsi="Arial Narrow" w:cs="Arial"/>
          <w:b/>
          <w:bCs/>
          <w:caps/>
          <w:sz w:val="24"/>
          <w:szCs w:val="26"/>
          <w:u w:val="single"/>
        </w:rPr>
        <w:t>.4 EXTRANET PLAN</w:t>
      </w:r>
      <w:bookmarkEnd w:id="177"/>
      <w:bookmarkEnd w:id="178"/>
    </w:p>
    <w:p w14:paraId="5E056348" w14:textId="77777777" w:rsidR="004D5DA8" w:rsidRDefault="004D5DA8" w:rsidP="0048526E">
      <w:pPr>
        <w:overflowPunct w:val="0"/>
        <w:autoSpaceDE w:val="0"/>
        <w:autoSpaceDN w:val="0"/>
        <w:adjustRightInd w:val="0"/>
        <w:rPr>
          <w:ins w:id="179" w:author="Fletcher, Shana" w:date="2017-06-22T11:47:00Z"/>
          <w:rFonts w:cs="Arial"/>
          <w:szCs w:val="22"/>
        </w:rPr>
      </w:pPr>
    </w:p>
    <w:p w14:paraId="1AA955B5" w14:textId="473625BE" w:rsidR="009855C2" w:rsidRPr="004D5DA8" w:rsidRDefault="009855C2" w:rsidP="0048526E">
      <w:pPr>
        <w:overflowPunct w:val="0"/>
        <w:autoSpaceDE w:val="0"/>
        <w:autoSpaceDN w:val="0"/>
        <w:adjustRightInd w:val="0"/>
        <w:rPr>
          <w:rFonts w:cs="Arial"/>
          <w:szCs w:val="22"/>
        </w:rPr>
      </w:pPr>
      <w:ins w:id="180" w:author="Fletcher, Shana" w:date="2017-06-22T11:47:00Z">
        <w:r>
          <w:rPr>
            <w:rFonts w:cs="Arial"/>
            <w:szCs w:val="22"/>
          </w:rPr>
          <w:t xml:space="preserve">An extranet plan is not required with this Bid </w:t>
        </w:r>
      </w:ins>
      <w:ins w:id="181" w:author="Fletcher, Shana" w:date="2017-06-22T12:05:00Z">
        <w:r w:rsidR="00E65699">
          <w:rPr>
            <w:rFonts w:cs="Arial"/>
            <w:szCs w:val="22"/>
          </w:rPr>
          <w:t>Solicitation</w:t>
        </w:r>
      </w:ins>
      <w:ins w:id="182" w:author="Fletcher, Shana" w:date="2017-06-22T11:47:00Z">
        <w:r>
          <w:rPr>
            <w:rFonts w:cs="Arial"/>
            <w:szCs w:val="22"/>
          </w:rPr>
          <w:t xml:space="preserve"> {RFP}. </w:t>
        </w:r>
      </w:ins>
    </w:p>
    <w:p w14:paraId="0FBEBAEB" w14:textId="448C7FD2" w:rsidR="004D5DA8" w:rsidRPr="004D5DA8" w:rsidDel="009855C2" w:rsidRDefault="004D5DA8" w:rsidP="0048526E">
      <w:pPr>
        <w:overflowPunct w:val="0"/>
        <w:autoSpaceDE w:val="0"/>
        <w:autoSpaceDN w:val="0"/>
        <w:adjustRightInd w:val="0"/>
        <w:rPr>
          <w:del w:id="183" w:author="Fletcher, Shana" w:date="2017-06-22T11:47:00Z"/>
          <w:rFonts w:cs="Arial"/>
          <w:szCs w:val="22"/>
        </w:rPr>
      </w:pPr>
      <w:del w:id="184" w:author="Fletcher, Shana" w:date="2017-06-22T11:47:00Z">
        <w:r w:rsidRPr="004D5DA8" w:rsidDel="009855C2">
          <w:rPr>
            <w:rFonts w:cs="Arial"/>
            <w:szCs w:val="22"/>
          </w:rPr>
          <w:delText xml:space="preserve">The communication links between the State of New Jersey and the </w:delText>
        </w:r>
        <w:r w:rsidR="00B71221" w:rsidDel="009855C2">
          <w:rPr>
            <w:rFonts w:cs="Arial"/>
            <w:szCs w:val="22"/>
          </w:rPr>
          <w:delText>Vendor {Contractor}</w:delText>
        </w:r>
        <w:r w:rsidRPr="004D5DA8" w:rsidDel="009855C2">
          <w:rPr>
            <w:rFonts w:cs="Arial"/>
            <w:szCs w:val="22"/>
          </w:rPr>
          <w:delText xml:space="preserve"> can be through a MPLS cloud (preferred) or IPSEC tunnel over the Internet based upon the connectivity requirements and cost constraints.</w:delText>
        </w:r>
      </w:del>
    </w:p>
    <w:p w14:paraId="23158338" w14:textId="5D10658B" w:rsidR="004D5DA8" w:rsidRPr="004D5DA8" w:rsidDel="009855C2" w:rsidRDefault="004D5DA8" w:rsidP="0048526E">
      <w:pPr>
        <w:overflowPunct w:val="0"/>
        <w:autoSpaceDE w:val="0"/>
        <w:autoSpaceDN w:val="0"/>
        <w:adjustRightInd w:val="0"/>
        <w:rPr>
          <w:del w:id="185" w:author="Fletcher, Shana" w:date="2017-06-22T11:47:00Z"/>
          <w:rFonts w:cs="Arial"/>
          <w:szCs w:val="22"/>
        </w:rPr>
      </w:pPr>
    </w:p>
    <w:p w14:paraId="0B57B784" w14:textId="02E8D247" w:rsidR="004D5DA8" w:rsidRPr="004D5DA8" w:rsidDel="009855C2" w:rsidRDefault="004D5DA8" w:rsidP="0048526E">
      <w:pPr>
        <w:overflowPunct w:val="0"/>
        <w:autoSpaceDE w:val="0"/>
        <w:autoSpaceDN w:val="0"/>
        <w:adjustRightInd w:val="0"/>
        <w:rPr>
          <w:del w:id="186" w:author="Fletcher, Shana" w:date="2017-06-22T11:47:00Z"/>
          <w:rFonts w:cs="Arial"/>
          <w:szCs w:val="22"/>
        </w:rPr>
      </w:pPr>
      <w:del w:id="187" w:author="Fletcher, Shana" w:date="2017-06-22T11:47:00Z">
        <w:r w:rsidRPr="004D5DA8" w:rsidDel="009855C2">
          <w:rPr>
            <w:rFonts w:cs="Arial"/>
            <w:szCs w:val="22"/>
          </w:rPr>
          <w:delText xml:space="preserve">The </w:delText>
        </w:r>
        <w:r w:rsidR="00B71221" w:rsidDel="009855C2">
          <w:rPr>
            <w:rFonts w:cs="Arial"/>
            <w:szCs w:val="22"/>
          </w:rPr>
          <w:delText>Vendor {Contractor}</w:delText>
        </w:r>
        <w:r w:rsidRPr="004D5DA8" w:rsidDel="009855C2">
          <w:rPr>
            <w:rFonts w:cs="Arial"/>
            <w:szCs w:val="22"/>
          </w:rPr>
          <w:delText xml:space="preserve"> shall provide and maintain two (2) extranet communication links into the State of New Jersey.  One of these links </w:delText>
        </w:r>
        <w:r w:rsidR="00AA6389" w:rsidDel="009855C2">
          <w:rPr>
            <w:rFonts w:cs="Arial"/>
            <w:szCs w:val="22"/>
          </w:rPr>
          <w:delText>shall</w:delText>
        </w:r>
        <w:r w:rsidRPr="004D5DA8" w:rsidDel="009855C2">
          <w:rPr>
            <w:rFonts w:cs="Arial"/>
            <w:szCs w:val="22"/>
          </w:rPr>
          <w:delText xml:space="preserve"> be active and one </w:delText>
        </w:r>
        <w:r w:rsidR="00AA6389" w:rsidDel="009855C2">
          <w:rPr>
            <w:rFonts w:cs="Arial"/>
            <w:szCs w:val="22"/>
          </w:rPr>
          <w:delText>shall</w:delText>
        </w:r>
        <w:r w:rsidRPr="004D5DA8" w:rsidDel="009855C2">
          <w:rPr>
            <w:rFonts w:cs="Arial"/>
            <w:szCs w:val="22"/>
          </w:rPr>
          <w:delText xml:space="preserve"> be a "hot" spare.  These links shall terminate as follows:</w:delText>
        </w:r>
      </w:del>
    </w:p>
    <w:p w14:paraId="3F27F0F6" w14:textId="38D79A00" w:rsidR="004D5DA8" w:rsidRPr="004D5DA8" w:rsidDel="009855C2" w:rsidRDefault="004D5DA8" w:rsidP="0048526E">
      <w:pPr>
        <w:overflowPunct w:val="0"/>
        <w:autoSpaceDE w:val="0"/>
        <w:autoSpaceDN w:val="0"/>
        <w:adjustRightInd w:val="0"/>
        <w:rPr>
          <w:del w:id="188" w:author="Fletcher, Shana" w:date="2017-06-22T11:47:00Z"/>
          <w:rFonts w:cs="Arial"/>
          <w:szCs w:val="22"/>
        </w:rPr>
      </w:pPr>
    </w:p>
    <w:p w14:paraId="7A53D512" w14:textId="53FFDD05" w:rsidR="004D5DA8" w:rsidRPr="004D5DA8" w:rsidDel="009855C2" w:rsidRDefault="004D5DA8" w:rsidP="0048526E">
      <w:pPr>
        <w:numPr>
          <w:ilvl w:val="0"/>
          <w:numId w:val="88"/>
        </w:numPr>
        <w:overflowPunct w:val="0"/>
        <w:autoSpaceDE w:val="0"/>
        <w:autoSpaceDN w:val="0"/>
        <w:adjustRightInd w:val="0"/>
        <w:rPr>
          <w:del w:id="189" w:author="Fletcher, Shana" w:date="2017-06-22T11:47:00Z"/>
          <w:rFonts w:cs="Arial"/>
          <w:szCs w:val="22"/>
        </w:rPr>
      </w:pPr>
      <w:del w:id="190" w:author="Fletcher, Shana" w:date="2017-06-22T11:47:00Z">
        <w:r w:rsidRPr="004D5DA8" w:rsidDel="009855C2">
          <w:rPr>
            <w:rFonts w:cs="Arial"/>
            <w:szCs w:val="22"/>
          </w:rPr>
          <w:delText xml:space="preserve">Link 1 – Ethernet speed or greater communication circuit shall be established from the </w:delText>
        </w:r>
        <w:r w:rsidR="00B71221" w:rsidDel="009855C2">
          <w:rPr>
            <w:rFonts w:cs="Arial"/>
            <w:szCs w:val="22"/>
          </w:rPr>
          <w:delText>Vendor’s {Contractor</w:delText>
        </w:r>
        <w:r w:rsidR="00B71221" w:rsidRPr="004D5DA8" w:rsidDel="009855C2">
          <w:rPr>
            <w:rFonts w:cs="Arial"/>
            <w:szCs w:val="22"/>
          </w:rPr>
          <w:delText>’s</w:delText>
        </w:r>
        <w:r w:rsidR="00B71221" w:rsidDel="009855C2">
          <w:rPr>
            <w:rFonts w:cs="Arial"/>
            <w:szCs w:val="22"/>
          </w:rPr>
          <w:delText>}</w:delText>
        </w:r>
        <w:r w:rsidR="00B71221" w:rsidRPr="004D5DA8" w:rsidDel="009855C2">
          <w:rPr>
            <w:rFonts w:cs="Arial"/>
            <w:szCs w:val="22"/>
          </w:rPr>
          <w:delText xml:space="preserve"> </w:delText>
        </w:r>
        <w:r w:rsidRPr="004D5DA8" w:rsidDel="009855C2">
          <w:rPr>
            <w:rFonts w:cs="Arial"/>
            <w:szCs w:val="22"/>
          </w:rPr>
          <w:delText xml:space="preserve">data or communication center to the State of New Jersey’s Primary Data Center at  OIT  HUB,  1  Schwarzkopf  Drive, West  Trenton,  NJ  to  operate  as the  primary data path.  This data circuit shall provide the primary path and should terminate on </w:delText>
        </w:r>
        <w:r w:rsidRPr="004D5DA8" w:rsidDel="009855C2">
          <w:rPr>
            <w:rFonts w:cs="Arial"/>
            <w:szCs w:val="22"/>
          </w:rPr>
          <w:lastRenderedPageBreak/>
          <w:delText xml:space="preserve">the State of New Jersey side into the </w:delText>
        </w:r>
        <w:r w:rsidR="00B71221" w:rsidDel="009855C2">
          <w:rPr>
            <w:rFonts w:cs="Arial"/>
            <w:szCs w:val="22"/>
          </w:rPr>
          <w:delText>Vendor {Contractor}</w:delText>
        </w:r>
        <w:r w:rsidRPr="004D5DA8" w:rsidDel="009855C2">
          <w:rPr>
            <w:rFonts w:cs="Arial"/>
            <w:szCs w:val="22"/>
          </w:rPr>
          <w:delText>-owned and maintained equipment, which in turn would provide an Ethernet connection to the State’s Extranet Partner access point at OIT Hub (firewall).</w:delText>
        </w:r>
      </w:del>
    </w:p>
    <w:p w14:paraId="7D220D38" w14:textId="19CEEB93" w:rsidR="004D5DA8" w:rsidRPr="004D5DA8" w:rsidDel="009855C2" w:rsidRDefault="004D5DA8" w:rsidP="0048526E">
      <w:pPr>
        <w:overflowPunct w:val="0"/>
        <w:autoSpaceDE w:val="0"/>
        <w:autoSpaceDN w:val="0"/>
        <w:adjustRightInd w:val="0"/>
        <w:ind w:left="660"/>
        <w:rPr>
          <w:del w:id="191" w:author="Fletcher, Shana" w:date="2017-06-22T11:47:00Z"/>
          <w:rFonts w:cs="Arial"/>
          <w:szCs w:val="22"/>
        </w:rPr>
      </w:pPr>
    </w:p>
    <w:p w14:paraId="1E621CF3" w14:textId="15E548BE" w:rsidR="004D5DA8" w:rsidRPr="000E4129" w:rsidDel="009855C2" w:rsidRDefault="004D5DA8" w:rsidP="0048526E">
      <w:pPr>
        <w:numPr>
          <w:ilvl w:val="0"/>
          <w:numId w:val="88"/>
        </w:numPr>
        <w:overflowPunct w:val="0"/>
        <w:autoSpaceDE w:val="0"/>
        <w:autoSpaceDN w:val="0"/>
        <w:adjustRightInd w:val="0"/>
        <w:rPr>
          <w:del w:id="192" w:author="Fletcher, Shana" w:date="2017-06-22T11:47:00Z"/>
          <w:rFonts w:ascii="Times New Roman" w:hAnsi="Times New Roman"/>
          <w:sz w:val="24"/>
        </w:rPr>
      </w:pPr>
      <w:del w:id="193" w:author="Fletcher, Shana" w:date="2017-06-22T11:47:00Z">
        <w:r w:rsidRPr="004D5DA8" w:rsidDel="009855C2">
          <w:rPr>
            <w:rFonts w:cs="Arial"/>
            <w:szCs w:val="22"/>
          </w:rPr>
          <w:delText xml:space="preserve">Link 2 – Ethernet speed or greater communication circuit shall be established from the </w:delText>
        </w:r>
        <w:r w:rsidR="00B71221" w:rsidDel="009855C2">
          <w:rPr>
            <w:rFonts w:cs="Arial"/>
            <w:szCs w:val="22"/>
          </w:rPr>
          <w:delText>Vendor’s {Contractor</w:delText>
        </w:r>
        <w:r w:rsidR="00B71221" w:rsidRPr="004D5DA8" w:rsidDel="009855C2">
          <w:rPr>
            <w:rFonts w:cs="Arial"/>
            <w:szCs w:val="22"/>
          </w:rPr>
          <w:delText>’s</w:delText>
        </w:r>
        <w:r w:rsidR="00B71221" w:rsidDel="009855C2">
          <w:rPr>
            <w:rFonts w:cs="Arial"/>
            <w:szCs w:val="22"/>
          </w:rPr>
          <w:delText>}</w:delText>
        </w:r>
        <w:r w:rsidR="00B71221" w:rsidRPr="004D5DA8" w:rsidDel="009855C2">
          <w:rPr>
            <w:rFonts w:cs="Arial"/>
            <w:szCs w:val="22"/>
          </w:rPr>
          <w:delText xml:space="preserve"> </w:delText>
        </w:r>
        <w:r w:rsidRPr="004D5DA8" w:rsidDel="009855C2">
          <w:rPr>
            <w:rFonts w:cs="Arial"/>
            <w:szCs w:val="22"/>
          </w:rPr>
          <w:delText xml:space="preserve">data or telecommunication center to the State of New Jersey’s SAC Data Center - River Road PO Box 7068 W. Trenton, NJ 08628 to operate as the secondary data path.  This data circuit </w:delText>
        </w:r>
        <w:r w:rsidR="00AA6389" w:rsidDel="009855C2">
          <w:rPr>
            <w:rFonts w:cs="Arial"/>
            <w:szCs w:val="22"/>
          </w:rPr>
          <w:delText>shall</w:delText>
        </w:r>
        <w:r w:rsidRPr="004D5DA8" w:rsidDel="009855C2">
          <w:rPr>
            <w:rFonts w:cs="Arial"/>
            <w:szCs w:val="22"/>
          </w:rPr>
          <w:delText xml:space="preserve"> provide a secondary backup path and should terminate on the State of New Jersey side into the </w:delText>
        </w:r>
        <w:r w:rsidR="00B71221" w:rsidDel="009855C2">
          <w:rPr>
            <w:rFonts w:cs="Arial"/>
            <w:szCs w:val="22"/>
          </w:rPr>
          <w:delText>Vendor {Contractor}</w:delText>
        </w:r>
        <w:r w:rsidRPr="004D5DA8" w:rsidDel="009855C2">
          <w:rPr>
            <w:rFonts w:cs="Arial"/>
            <w:szCs w:val="22"/>
          </w:rPr>
          <w:delText>-owned and maintained equipment, which in turn would provide an Ethernet connection to the State’s Extranet access point at SAC (firewall).</w:delText>
        </w:r>
      </w:del>
    </w:p>
    <w:p w14:paraId="34FD56A4" w14:textId="1824710D" w:rsidR="00D116C4" w:rsidDel="009855C2" w:rsidRDefault="00D116C4" w:rsidP="0048526E">
      <w:pPr>
        <w:rPr>
          <w:del w:id="194" w:author="Fletcher, Shana" w:date="2017-06-22T11:47:00Z"/>
          <w:rFonts w:cs="Arial"/>
          <w:b/>
          <w:bCs/>
          <w:sz w:val="24"/>
          <w:u w:val="single"/>
        </w:rPr>
      </w:pPr>
    </w:p>
    <w:p w14:paraId="67DBFCC3" w14:textId="4708FDB7" w:rsidR="004D5DA8" w:rsidRPr="004D5DA8" w:rsidDel="009855C2" w:rsidRDefault="00D116C4" w:rsidP="0048526E">
      <w:pPr>
        <w:outlineLvl w:val="0"/>
        <w:rPr>
          <w:del w:id="195" w:author="Fletcher, Shana" w:date="2017-06-22T11:47:00Z"/>
          <w:rFonts w:cs="Arial"/>
          <w:b/>
          <w:bCs/>
          <w:sz w:val="24"/>
          <w:u w:val="single"/>
        </w:rPr>
      </w:pPr>
      <w:bookmarkStart w:id="196" w:name="_Toc442350565"/>
      <w:bookmarkStart w:id="197" w:name="_Toc463346195"/>
      <w:del w:id="198" w:author="Fletcher, Shana" w:date="2017-06-22T11:47:00Z">
        <w:r w:rsidRPr="004D5DA8" w:rsidDel="009855C2">
          <w:rPr>
            <w:rFonts w:cs="Arial"/>
            <w:b/>
            <w:bCs/>
            <w:noProof/>
            <w:szCs w:val="22"/>
            <w:u w:val="single"/>
            <w:rPrChange w:id="199" w:author="Unknown">
              <w:rPr>
                <w:noProof/>
              </w:rPr>
            </w:rPrChange>
          </w:rPr>
          <w:drawing>
            <wp:anchor distT="0" distB="0" distL="114300" distR="114300" simplePos="0" relativeHeight="251660288" behindDoc="0" locked="0" layoutInCell="1" allowOverlap="1" wp14:anchorId="7CC30C75" wp14:editId="37917614">
              <wp:simplePos x="0" y="0"/>
              <wp:positionH relativeFrom="column">
                <wp:posOffset>1130300</wp:posOffset>
              </wp:positionH>
              <wp:positionV relativeFrom="paragraph">
                <wp:posOffset>90805</wp:posOffset>
              </wp:positionV>
              <wp:extent cx="3631565" cy="1889125"/>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31565" cy="1889125"/>
                      </a:xfrm>
                      <a:prstGeom prst="rect">
                        <a:avLst/>
                      </a:prstGeom>
                      <a:noFill/>
                    </pic:spPr>
                  </pic:pic>
                </a:graphicData>
              </a:graphic>
              <wp14:sizeRelH relativeFrom="margin">
                <wp14:pctWidth>0</wp14:pctWidth>
              </wp14:sizeRelH>
            </wp:anchor>
          </w:drawing>
        </w:r>
        <w:bookmarkEnd w:id="196"/>
        <w:bookmarkEnd w:id="197"/>
      </w:del>
    </w:p>
    <w:p w14:paraId="75F1AC8A" w14:textId="328DD18E" w:rsidR="004D5DA8" w:rsidRPr="004D5DA8" w:rsidDel="009855C2" w:rsidRDefault="004D5DA8" w:rsidP="0048526E">
      <w:pPr>
        <w:rPr>
          <w:del w:id="200" w:author="Fletcher, Shana" w:date="2017-06-22T11:47:00Z"/>
          <w:rFonts w:cs="Arial"/>
          <w:szCs w:val="22"/>
        </w:rPr>
      </w:pPr>
      <w:del w:id="201" w:author="Fletcher, Shana" w:date="2017-06-22T11:47:00Z">
        <w:r w:rsidRPr="004D5DA8" w:rsidDel="009855C2">
          <w:rPr>
            <w:rFonts w:cs="Arial"/>
            <w:szCs w:val="22"/>
          </w:rPr>
          <w:delText xml:space="preserve">State </w:delText>
        </w:r>
        <w:r w:rsidR="00D116C4" w:rsidRPr="004D5DA8" w:rsidDel="009855C2">
          <w:rPr>
            <w:rFonts w:cs="Arial"/>
            <w:szCs w:val="22"/>
          </w:rPr>
          <w:delText>of</w:delText>
        </w:r>
        <w:r w:rsidR="00D116C4" w:rsidDel="009855C2">
          <w:rPr>
            <w:rFonts w:cs="Arial"/>
            <w:szCs w:val="22"/>
          </w:rPr>
          <w:delText xml:space="preserve"> </w:delText>
        </w:r>
        <w:r w:rsidR="00D116C4" w:rsidRPr="004D5DA8" w:rsidDel="009855C2">
          <w:rPr>
            <w:rFonts w:cs="Arial"/>
            <w:szCs w:val="22"/>
          </w:rPr>
          <w:delText>NJ</w:delText>
        </w:r>
        <w:r w:rsidRPr="004D5DA8" w:rsidDel="009855C2">
          <w:rPr>
            <w:rFonts w:cs="Arial"/>
            <w:szCs w:val="22"/>
          </w:rPr>
          <w:delText xml:space="preserve"> </w:delText>
        </w:r>
        <w:r w:rsidR="00B71221" w:rsidDel="009855C2">
          <w:rPr>
            <w:rFonts w:cs="Arial"/>
            <w:szCs w:val="22"/>
          </w:rPr>
          <w:delText xml:space="preserve"> Contractor</w:delText>
        </w:r>
        <w:r w:rsidRPr="004D5DA8" w:rsidDel="009855C2">
          <w:rPr>
            <w:rFonts w:cs="Arial"/>
            <w:szCs w:val="22"/>
          </w:rPr>
          <w:delText xml:space="preserve">   </w:delText>
        </w:r>
      </w:del>
    </w:p>
    <w:p w14:paraId="5375179A" w14:textId="5A0F68C7" w:rsidR="004D5DA8" w:rsidRPr="004D5DA8" w:rsidDel="009855C2" w:rsidRDefault="004D5DA8" w:rsidP="0048526E">
      <w:pPr>
        <w:rPr>
          <w:del w:id="202" w:author="Fletcher, Shana" w:date="2017-06-22T11:47:00Z"/>
          <w:rFonts w:cs="Arial"/>
          <w:szCs w:val="22"/>
        </w:rPr>
      </w:pPr>
      <w:del w:id="203" w:author="Fletcher, Shana" w:date="2017-06-22T11:47:00Z">
        <w:r w:rsidRPr="004D5DA8" w:rsidDel="009855C2">
          <w:rPr>
            <w:rFonts w:cs="Arial"/>
            <w:szCs w:val="22"/>
          </w:rPr>
          <w:delText xml:space="preserve">Primary          Primary      </w:delText>
        </w:r>
      </w:del>
    </w:p>
    <w:p w14:paraId="4E175752" w14:textId="1C338930" w:rsidR="004D5DA8" w:rsidRPr="004D5DA8" w:rsidDel="009855C2" w:rsidRDefault="004D5DA8" w:rsidP="0048526E">
      <w:pPr>
        <w:rPr>
          <w:del w:id="204" w:author="Fletcher, Shana" w:date="2017-06-22T11:47:00Z"/>
          <w:rFonts w:cs="Arial"/>
          <w:szCs w:val="22"/>
        </w:rPr>
      </w:pPr>
    </w:p>
    <w:p w14:paraId="707DBF99" w14:textId="0022C9B0" w:rsidR="004D5DA8" w:rsidRPr="004D5DA8" w:rsidDel="009855C2" w:rsidRDefault="004D5DA8" w:rsidP="0048526E">
      <w:pPr>
        <w:rPr>
          <w:del w:id="205" w:author="Fletcher, Shana" w:date="2017-06-22T11:47:00Z"/>
          <w:rFonts w:cs="Arial"/>
          <w:szCs w:val="22"/>
        </w:rPr>
      </w:pPr>
    </w:p>
    <w:p w14:paraId="232C567B" w14:textId="51A010D8" w:rsidR="004D5DA8" w:rsidRPr="004D5DA8" w:rsidDel="009855C2" w:rsidRDefault="004D5DA8" w:rsidP="0048526E">
      <w:pPr>
        <w:rPr>
          <w:del w:id="206" w:author="Fletcher, Shana" w:date="2017-06-22T11:47:00Z"/>
          <w:rFonts w:cs="Arial"/>
          <w:szCs w:val="22"/>
        </w:rPr>
      </w:pPr>
    </w:p>
    <w:p w14:paraId="76FE76EF" w14:textId="04B3193F" w:rsidR="004D5DA8" w:rsidRPr="004D5DA8" w:rsidDel="009855C2" w:rsidRDefault="004D5DA8" w:rsidP="0048526E">
      <w:pPr>
        <w:rPr>
          <w:del w:id="207" w:author="Fletcher, Shana" w:date="2017-06-22T11:47:00Z"/>
          <w:rFonts w:cs="Arial"/>
          <w:szCs w:val="22"/>
        </w:rPr>
      </w:pPr>
    </w:p>
    <w:p w14:paraId="1B25AF41" w14:textId="65DC4187" w:rsidR="004D5DA8" w:rsidRPr="004D5DA8" w:rsidDel="009855C2" w:rsidRDefault="004D5DA8" w:rsidP="0048526E">
      <w:pPr>
        <w:rPr>
          <w:del w:id="208" w:author="Fletcher, Shana" w:date="2017-06-22T11:47:00Z"/>
          <w:rFonts w:cs="Arial"/>
          <w:szCs w:val="22"/>
        </w:rPr>
      </w:pPr>
    </w:p>
    <w:p w14:paraId="0FC110FB" w14:textId="4DCAC85C" w:rsidR="004D5DA8" w:rsidRPr="004D5DA8" w:rsidDel="009855C2" w:rsidRDefault="004D5DA8" w:rsidP="0048526E">
      <w:pPr>
        <w:rPr>
          <w:del w:id="209" w:author="Fletcher, Shana" w:date="2017-06-22T11:47:00Z"/>
          <w:rFonts w:cs="Arial"/>
          <w:szCs w:val="22"/>
        </w:rPr>
      </w:pPr>
    </w:p>
    <w:p w14:paraId="7CB521C8" w14:textId="48CF41EB" w:rsidR="004D5DA8" w:rsidRPr="004D5DA8" w:rsidDel="009855C2" w:rsidRDefault="004D5DA8" w:rsidP="0048526E">
      <w:pPr>
        <w:rPr>
          <w:del w:id="210" w:author="Fletcher, Shana" w:date="2017-06-22T11:47:00Z"/>
          <w:rFonts w:cs="Arial"/>
          <w:szCs w:val="22"/>
        </w:rPr>
      </w:pPr>
      <w:del w:id="211" w:author="Fletcher, Shana" w:date="2017-06-22T11:47:00Z">
        <w:r w:rsidRPr="004D5DA8" w:rsidDel="009855C2">
          <w:rPr>
            <w:rFonts w:cs="Arial"/>
            <w:szCs w:val="22"/>
          </w:rPr>
          <w:delText xml:space="preserve">State of NJ     </w:delText>
        </w:r>
        <w:r w:rsidR="00B71221" w:rsidDel="009855C2">
          <w:rPr>
            <w:rFonts w:cs="Arial"/>
            <w:szCs w:val="22"/>
          </w:rPr>
          <w:delText>Contractor</w:delText>
        </w:r>
      </w:del>
    </w:p>
    <w:p w14:paraId="4BDDE320" w14:textId="2573EFC0" w:rsidR="004D5DA8" w:rsidRPr="004D5DA8" w:rsidDel="009855C2" w:rsidRDefault="004D5DA8" w:rsidP="0048526E">
      <w:pPr>
        <w:rPr>
          <w:del w:id="212" w:author="Fletcher, Shana" w:date="2017-06-22T11:47:00Z"/>
          <w:rFonts w:cs="Arial"/>
          <w:szCs w:val="22"/>
        </w:rPr>
      </w:pPr>
      <w:del w:id="213" w:author="Fletcher, Shana" w:date="2017-06-22T11:47:00Z">
        <w:r w:rsidRPr="004D5DA8" w:rsidDel="009855C2">
          <w:rPr>
            <w:rFonts w:cs="Arial"/>
            <w:szCs w:val="22"/>
          </w:rPr>
          <w:delText>Secondary        Secondary</w:delText>
        </w:r>
        <w:r w:rsidRPr="004D5DA8" w:rsidDel="009855C2">
          <w:rPr>
            <w:rFonts w:cs="Arial"/>
            <w:szCs w:val="22"/>
          </w:rPr>
          <w:br w:type="textWrapping" w:clear="all"/>
        </w:r>
      </w:del>
    </w:p>
    <w:p w14:paraId="1A5F2B01" w14:textId="6BC14F72" w:rsidR="004D5DA8" w:rsidRPr="004D5DA8" w:rsidDel="009855C2" w:rsidRDefault="004D5DA8" w:rsidP="0048526E">
      <w:pPr>
        <w:rPr>
          <w:del w:id="214" w:author="Fletcher, Shana" w:date="2017-06-22T11:47:00Z"/>
          <w:rFonts w:ascii="Times New Roman" w:hAnsi="Times New Roman"/>
          <w:sz w:val="24"/>
        </w:rPr>
      </w:pPr>
    </w:p>
    <w:p w14:paraId="500179D0" w14:textId="7E5C56AD" w:rsidR="004D5DA8" w:rsidRPr="004D5DA8" w:rsidDel="009855C2" w:rsidRDefault="004D5DA8" w:rsidP="0048526E">
      <w:pPr>
        <w:rPr>
          <w:del w:id="215" w:author="Fletcher, Shana" w:date="2017-06-22T11:47:00Z"/>
          <w:rFonts w:cs="Arial"/>
          <w:bCs/>
          <w:szCs w:val="22"/>
        </w:rPr>
      </w:pPr>
      <w:del w:id="216" w:author="Fletcher, Shana" w:date="2017-06-22T11:47:00Z">
        <w:r w:rsidRPr="004D5DA8" w:rsidDel="009855C2">
          <w:rPr>
            <w:rFonts w:cs="Arial"/>
            <w:bCs/>
            <w:szCs w:val="22"/>
          </w:rPr>
          <w:delText xml:space="preserve">Once the communication links are established and testing is completed, the OIT Hub will be the primary link to the </w:delText>
        </w:r>
        <w:r w:rsidR="00B71221" w:rsidDel="009855C2">
          <w:rPr>
            <w:rFonts w:cs="Arial"/>
            <w:bCs/>
            <w:szCs w:val="22"/>
          </w:rPr>
          <w:delText>Vendor {Contractor}</w:delText>
        </w:r>
        <w:r w:rsidRPr="004D5DA8" w:rsidDel="009855C2">
          <w:rPr>
            <w:rFonts w:cs="Arial"/>
            <w:bCs/>
            <w:szCs w:val="22"/>
          </w:rPr>
          <w:delText>.</w:delText>
        </w:r>
      </w:del>
    </w:p>
    <w:p w14:paraId="63AB0018" w14:textId="377615C5" w:rsidR="004D5DA8" w:rsidRPr="004D5DA8" w:rsidDel="009855C2" w:rsidRDefault="004D5DA8" w:rsidP="0048526E">
      <w:pPr>
        <w:rPr>
          <w:del w:id="217" w:author="Fletcher, Shana" w:date="2017-06-22T11:47:00Z"/>
          <w:rFonts w:cs="Arial"/>
          <w:bCs/>
          <w:szCs w:val="22"/>
        </w:rPr>
      </w:pPr>
    </w:p>
    <w:p w14:paraId="322F8943" w14:textId="52348DF0" w:rsidR="004D5DA8" w:rsidDel="009855C2" w:rsidRDefault="004D5DA8" w:rsidP="0048526E">
      <w:pPr>
        <w:rPr>
          <w:del w:id="218" w:author="Fletcher, Shana" w:date="2017-06-22T11:47:00Z"/>
          <w:rFonts w:cs="Arial"/>
          <w:bCs/>
          <w:szCs w:val="22"/>
        </w:rPr>
      </w:pPr>
      <w:del w:id="219" w:author="Fletcher, Shana" w:date="2017-06-22T11:47:00Z">
        <w:r w:rsidRPr="004D5DA8" w:rsidDel="009855C2">
          <w:rPr>
            <w:rFonts w:cs="Arial"/>
            <w:bCs/>
            <w:szCs w:val="22"/>
          </w:rPr>
          <w:delText xml:space="preserve">The </w:delText>
        </w:r>
        <w:r w:rsidR="00B71221" w:rsidDel="009855C2">
          <w:rPr>
            <w:rFonts w:cs="Arial"/>
            <w:bCs/>
            <w:szCs w:val="22"/>
          </w:rPr>
          <w:delText>Vendor {Contractor}</w:delText>
        </w:r>
        <w:r w:rsidRPr="004D5DA8" w:rsidDel="009855C2">
          <w:rPr>
            <w:rFonts w:cs="Arial"/>
            <w:bCs/>
            <w:szCs w:val="22"/>
          </w:rPr>
          <w:delText xml:space="preserve"> must work with the sponsoring agency and OIT to establish an Extranet Partner relationship. This would require completion of an Extranet Partner agreement and supporting documentation; reference the State of New Jersey’s extranet policy 09-11-NJOIT (http://nj.gov/it/ps/security).  In addition, the </w:delText>
        </w:r>
        <w:r w:rsidR="00B71221" w:rsidDel="009855C2">
          <w:rPr>
            <w:rFonts w:cs="Arial"/>
            <w:bCs/>
            <w:szCs w:val="22"/>
          </w:rPr>
          <w:delText>Vendor {Contractor}</w:delText>
        </w:r>
        <w:r w:rsidRPr="004D5DA8" w:rsidDel="009855C2">
          <w:rPr>
            <w:rFonts w:cs="Arial"/>
            <w:bCs/>
            <w:szCs w:val="22"/>
          </w:rPr>
          <w:delText xml:space="preserve"> must work with OIT network group to establish the appropriate routing protocols based on the system requirements and OIT security group to establish appropriate firewall rule sets to accomplish necessary business data flow.</w:delText>
        </w:r>
      </w:del>
    </w:p>
    <w:p w14:paraId="438A1EEF" w14:textId="453620CE" w:rsidR="00946399" w:rsidRPr="004D5DA8" w:rsidDel="009855C2" w:rsidRDefault="00946399" w:rsidP="0048526E">
      <w:pPr>
        <w:rPr>
          <w:del w:id="220" w:author="Fletcher, Shana" w:date="2017-06-22T11:47:00Z"/>
          <w:rFonts w:cs="Arial"/>
          <w:bCs/>
          <w:szCs w:val="22"/>
        </w:rPr>
      </w:pPr>
    </w:p>
    <w:p w14:paraId="64B1A26F" w14:textId="30F1D50B" w:rsidR="004D5DA8" w:rsidDel="009855C2" w:rsidRDefault="004D5DA8" w:rsidP="0048526E">
      <w:pPr>
        <w:rPr>
          <w:del w:id="221" w:author="Fletcher, Shana" w:date="2017-06-22T11:47:00Z"/>
          <w:rFonts w:cs="Arial"/>
          <w:bCs/>
          <w:szCs w:val="22"/>
        </w:rPr>
      </w:pPr>
      <w:del w:id="222" w:author="Fletcher, Shana" w:date="2017-06-22T11:47:00Z">
        <w:r w:rsidRPr="004D5DA8" w:rsidDel="009855C2">
          <w:rPr>
            <w:rFonts w:cs="Arial"/>
            <w:bCs/>
            <w:szCs w:val="22"/>
          </w:rPr>
          <w:delTex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delText>
        </w:r>
        <w:r w:rsidR="00B71221" w:rsidDel="009855C2">
          <w:rPr>
            <w:rFonts w:cs="Arial"/>
            <w:bCs/>
            <w:szCs w:val="22"/>
          </w:rPr>
          <w:delText>Vendor {Contractor}</w:delText>
        </w:r>
        <w:r w:rsidRPr="004D5DA8" w:rsidDel="009855C2">
          <w:rPr>
            <w:rFonts w:cs="Arial"/>
            <w:bCs/>
            <w:szCs w:val="22"/>
          </w:rPr>
          <w:delText>.</w:delText>
        </w:r>
      </w:del>
    </w:p>
    <w:p w14:paraId="24D19C21" w14:textId="4886E1E2" w:rsidR="00946399" w:rsidRPr="004D5DA8" w:rsidDel="009855C2" w:rsidRDefault="00946399" w:rsidP="0048526E">
      <w:pPr>
        <w:rPr>
          <w:del w:id="223" w:author="Fletcher, Shana" w:date="2017-06-22T11:47:00Z"/>
          <w:rFonts w:cs="Arial"/>
          <w:bCs/>
          <w:szCs w:val="22"/>
        </w:rPr>
      </w:pPr>
    </w:p>
    <w:p w14:paraId="69CA1DD4" w14:textId="0D769E73" w:rsidR="004D5DA8" w:rsidRPr="004D5DA8" w:rsidDel="009855C2" w:rsidRDefault="004D5DA8" w:rsidP="0048526E">
      <w:pPr>
        <w:rPr>
          <w:del w:id="224" w:author="Fletcher, Shana" w:date="2017-06-22T11:47:00Z"/>
          <w:rFonts w:cs="Arial"/>
          <w:bCs/>
          <w:szCs w:val="22"/>
        </w:rPr>
      </w:pPr>
      <w:del w:id="225" w:author="Fletcher, Shana" w:date="2017-06-22T11:47:00Z">
        <w:r w:rsidRPr="004D5DA8" w:rsidDel="009855C2">
          <w:rPr>
            <w:rFonts w:cs="Arial"/>
            <w:bCs/>
            <w:szCs w:val="22"/>
          </w:rPr>
          <w:delText xml:space="preserve">The State of New Jersey and the </w:delText>
        </w:r>
        <w:r w:rsidR="00B71221" w:rsidDel="009855C2">
          <w:rPr>
            <w:rFonts w:cs="Arial"/>
            <w:bCs/>
            <w:szCs w:val="22"/>
          </w:rPr>
          <w:delText>Vendor {Contractor}</w:delText>
        </w:r>
        <w:r w:rsidRPr="004D5DA8" w:rsidDel="009855C2">
          <w:rPr>
            <w:rFonts w:cs="Arial"/>
            <w:bCs/>
            <w:szCs w:val="22"/>
          </w:rPr>
          <w:delText xml:space="preserve"> will be required to follow the State’s Extranet Policy and Procedure, and complete the application form, MOU, operational form and security controls assessment checklist.</w:delText>
        </w:r>
      </w:del>
    </w:p>
    <w:p w14:paraId="09E74741" w14:textId="77777777" w:rsidR="004D5DA8" w:rsidRPr="004D5DA8" w:rsidRDefault="004D5DA8" w:rsidP="0048526E">
      <w:pPr>
        <w:rPr>
          <w:rFonts w:cs="Arial"/>
          <w:b/>
          <w:bCs/>
          <w:sz w:val="24"/>
          <w:u w:val="single"/>
        </w:rPr>
      </w:pPr>
    </w:p>
    <w:p w14:paraId="08A5380C" w14:textId="10A322A8" w:rsidR="004D5DA8" w:rsidRPr="004D5DA8" w:rsidRDefault="004D5DA8" w:rsidP="0048526E">
      <w:pPr>
        <w:outlineLvl w:val="2"/>
        <w:rPr>
          <w:rFonts w:ascii="Arial Narrow" w:hAnsi="Arial Narrow" w:cs="Arial"/>
          <w:b/>
          <w:bCs/>
          <w:caps/>
          <w:sz w:val="24"/>
          <w:szCs w:val="26"/>
          <w:u w:val="single"/>
        </w:rPr>
      </w:pPr>
      <w:bookmarkStart w:id="226" w:name="_Toc442350566"/>
      <w:bookmarkStart w:id="227" w:name="_Toc486322657"/>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Pr="004D5DA8">
        <w:rPr>
          <w:rFonts w:ascii="Arial Narrow" w:hAnsi="Arial Narrow" w:cs="Arial"/>
          <w:b/>
          <w:bCs/>
          <w:caps/>
          <w:sz w:val="24"/>
          <w:szCs w:val="26"/>
          <w:u w:val="single"/>
        </w:rPr>
        <w:t>.5 TRANSMISSION OF FILES</w:t>
      </w:r>
      <w:bookmarkEnd w:id="226"/>
      <w:bookmarkEnd w:id="227"/>
    </w:p>
    <w:p w14:paraId="4563D703" w14:textId="77777777" w:rsidR="004D5DA8" w:rsidRPr="004D5DA8" w:rsidRDefault="004D5DA8" w:rsidP="0048526E">
      <w:pPr>
        <w:rPr>
          <w:rFonts w:cs="Arial"/>
          <w:b/>
          <w:bCs/>
          <w:sz w:val="24"/>
          <w:u w:val="single"/>
        </w:rPr>
      </w:pPr>
    </w:p>
    <w:p w14:paraId="223C5FD7" w14:textId="7777777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The State of New Jersey supports multiple methods for data transfers internally within the Garden State Network or external to an extranet or business partner. The transmission of all files between the </w:t>
      </w:r>
      <w:r w:rsidR="00B71221">
        <w:rPr>
          <w:rFonts w:cs="Arial"/>
          <w:bCs/>
          <w:szCs w:val="22"/>
        </w:rPr>
        <w:t>Vendor {Contractor}</w:t>
      </w:r>
      <w:r w:rsidRPr="004D5DA8">
        <w:rPr>
          <w:rFonts w:cs="Arial"/>
          <w:bCs/>
          <w:szCs w:val="22"/>
        </w:rPr>
        <w:t xml:space="preserve"> and the State system must be transferred securely using the State file transfer methodology.  The State will work with the </w:t>
      </w:r>
      <w:r w:rsidR="00B71221">
        <w:rPr>
          <w:rFonts w:cs="Arial"/>
          <w:bCs/>
          <w:szCs w:val="22"/>
        </w:rPr>
        <w:t>Vendor {Contractor}</w:t>
      </w:r>
      <w:r w:rsidRPr="004D5DA8">
        <w:rPr>
          <w:rFonts w:cs="Arial"/>
          <w:bCs/>
          <w:szCs w:val="22"/>
        </w:rPr>
        <w:t xml:space="preserve"> in the implementation of the file transfer process.  The secure file transfer must meet the state and federal security guidelines and standards.</w:t>
      </w:r>
    </w:p>
    <w:p w14:paraId="0135751B" w14:textId="77777777" w:rsidR="004D5DA8" w:rsidRPr="004D5DA8" w:rsidRDefault="004D5DA8" w:rsidP="0048526E">
      <w:pPr>
        <w:rPr>
          <w:rFonts w:cs="Arial"/>
          <w:bCs/>
          <w:szCs w:val="22"/>
        </w:rPr>
      </w:pPr>
    </w:p>
    <w:p w14:paraId="7ADA308C" w14:textId="7777777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lastRenderedPageBreak/>
        <w:t>The State of New Jersey provides both asynchronous and synchronous file transfer methodologies.</w:t>
      </w:r>
    </w:p>
    <w:p w14:paraId="1F855D5A" w14:textId="77777777" w:rsidR="004D5DA8" w:rsidRPr="004D5DA8" w:rsidRDefault="004D5DA8" w:rsidP="0048526E">
      <w:pPr>
        <w:rPr>
          <w:rFonts w:cs="Arial"/>
          <w:bCs/>
          <w:szCs w:val="22"/>
        </w:rPr>
      </w:pPr>
    </w:p>
    <w:p w14:paraId="5A5B19B0" w14:textId="77777777" w:rsidR="004D5DA8" w:rsidRPr="004D5DA8" w:rsidRDefault="004D5DA8" w:rsidP="0048526E">
      <w:pPr>
        <w:rPr>
          <w:rFonts w:cs="Arial"/>
          <w:bCs/>
          <w:szCs w:val="22"/>
        </w:rPr>
      </w:pPr>
      <w:r w:rsidRPr="004D5DA8">
        <w:rPr>
          <w:rFonts w:cs="Arial"/>
          <w:bCs/>
          <w:szCs w:val="22"/>
        </w:rPr>
        <w:t xml:space="preserve">            Synchronous:</w:t>
      </w:r>
    </w:p>
    <w:p w14:paraId="73F56687" w14:textId="77777777" w:rsidR="004D5DA8" w:rsidRPr="004D5DA8" w:rsidRDefault="004D5DA8" w:rsidP="0048526E">
      <w:pPr>
        <w:rPr>
          <w:rFonts w:cs="Arial"/>
          <w:bCs/>
          <w:szCs w:val="22"/>
        </w:rPr>
      </w:pPr>
    </w:p>
    <w:p w14:paraId="286B30F8" w14:textId="77777777" w:rsidR="004D5DA8" w:rsidRPr="004D5DA8" w:rsidRDefault="004D5DA8" w:rsidP="0048526E">
      <w:pPr>
        <w:numPr>
          <w:ilvl w:val="0"/>
          <w:numId w:val="90"/>
        </w:numPr>
        <w:rPr>
          <w:rFonts w:cs="Arial"/>
          <w:bCs/>
          <w:szCs w:val="22"/>
        </w:rPr>
      </w:pPr>
      <w:r w:rsidRPr="004D5DA8">
        <w:rPr>
          <w:rFonts w:cs="Arial"/>
          <w:bCs/>
          <w:szCs w:val="22"/>
        </w:rPr>
        <w:t>Connect: Direct Secure ++ is a supported option for file exchange with the State of New  Jersey IBM mainframe;</w:t>
      </w:r>
    </w:p>
    <w:p w14:paraId="33427189" w14:textId="77777777" w:rsidR="004D5DA8" w:rsidRPr="004D5DA8" w:rsidRDefault="004D5DA8" w:rsidP="0048526E">
      <w:pPr>
        <w:numPr>
          <w:ilvl w:val="0"/>
          <w:numId w:val="90"/>
        </w:numPr>
        <w:rPr>
          <w:rFonts w:cs="Arial"/>
          <w:bCs/>
          <w:szCs w:val="22"/>
        </w:rPr>
      </w:pPr>
      <w:r w:rsidRPr="004D5DA8">
        <w:rPr>
          <w:rFonts w:cs="Arial"/>
          <w:bCs/>
          <w:szCs w:val="22"/>
        </w:rPr>
        <w:t>FTPS over SSL (Explicit – port 21) is a supported option for file exchange for connections originating from the State of New Jersey IBM Mainframe. Must support RFC2228; and</w:t>
      </w:r>
    </w:p>
    <w:p w14:paraId="170A6DA3" w14:textId="77777777" w:rsidR="004D5DA8" w:rsidRPr="004D5DA8" w:rsidRDefault="004D5DA8" w:rsidP="0048526E">
      <w:pPr>
        <w:numPr>
          <w:ilvl w:val="0"/>
          <w:numId w:val="90"/>
        </w:numPr>
        <w:rPr>
          <w:rFonts w:cs="Arial"/>
          <w:bCs/>
          <w:szCs w:val="22"/>
        </w:rPr>
      </w:pPr>
      <w:r w:rsidRPr="004D5DA8">
        <w:rPr>
          <w:rFonts w:cs="Arial"/>
          <w:bCs/>
          <w:szCs w:val="22"/>
        </w:rPr>
        <w:t>SFTP (FTP over SSHv2 or greater) is a supported option for file exchange with State of New Jersey distributed servers (non-IBM Mainframe); and</w:t>
      </w:r>
    </w:p>
    <w:p w14:paraId="061CCA07" w14:textId="0AE7F616" w:rsidR="004D5DA8" w:rsidRPr="004D5DA8" w:rsidRDefault="004D5DA8" w:rsidP="0048526E">
      <w:pPr>
        <w:rPr>
          <w:rFonts w:cs="Arial"/>
          <w:bCs/>
          <w:szCs w:val="22"/>
        </w:rPr>
      </w:pPr>
      <w:r w:rsidRPr="004D5DA8">
        <w:rPr>
          <w:rFonts w:cs="Arial"/>
          <w:bCs/>
          <w:szCs w:val="22"/>
        </w:rPr>
        <w:tab/>
      </w:r>
    </w:p>
    <w:p w14:paraId="197F30C8" w14:textId="77777777" w:rsidR="004D5DA8" w:rsidRPr="004D5DA8" w:rsidRDefault="004D5DA8" w:rsidP="0048526E">
      <w:pPr>
        <w:rPr>
          <w:rFonts w:cs="Arial"/>
          <w:bCs/>
          <w:szCs w:val="22"/>
        </w:rPr>
      </w:pPr>
      <w:r w:rsidRPr="004D5DA8">
        <w:rPr>
          <w:rFonts w:cs="Arial"/>
          <w:bCs/>
          <w:szCs w:val="22"/>
        </w:rPr>
        <w:t xml:space="preserve">            Asynchronous:</w:t>
      </w:r>
    </w:p>
    <w:p w14:paraId="3F7F3203" w14:textId="77777777" w:rsidR="004D5DA8" w:rsidRPr="004D5DA8" w:rsidRDefault="004D5DA8" w:rsidP="0048526E">
      <w:pPr>
        <w:rPr>
          <w:rFonts w:cs="Arial"/>
          <w:bCs/>
          <w:szCs w:val="22"/>
        </w:rPr>
      </w:pPr>
    </w:p>
    <w:p w14:paraId="0DAE7043" w14:textId="77777777" w:rsidR="004D5DA8" w:rsidRPr="004D5DA8" w:rsidRDefault="004D5DA8" w:rsidP="0048526E">
      <w:pPr>
        <w:numPr>
          <w:ilvl w:val="0"/>
          <w:numId w:val="91"/>
        </w:numPr>
        <w:rPr>
          <w:rFonts w:cs="Arial"/>
          <w:bCs/>
          <w:szCs w:val="22"/>
        </w:rPr>
      </w:pPr>
      <w:r w:rsidRPr="004D5DA8">
        <w:rPr>
          <w:rFonts w:cs="Arial"/>
          <w:bCs/>
          <w:szCs w:val="22"/>
        </w:rPr>
        <w:t>The State of New Jersey’s DataMotion is a supported option for non-automated or “ad-hoc” file exchange with State of New Jersey.  A client license is required; and</w:t>
      </w:r>
    </w:p>
    <w:p w14:paraId="781585A4" w14:textId="77777777" w:rsidR="004D5DA8" w:rsidRPr="004D5DA8" w:rsidRDefault="004D5DA8" w:rsidP="0048526E">
      <w:pPr>
        <w:numPr>
          <w:ilvl w:val="0"/>
          <w:numId w:val="91"/>
        </w:numPr>
        <w:rPr>
          <w:rFonts w:cs="Arial"/>
          <w:bCs/>
          <w:szCs w:val="22"/>
        </w:rPr>
      </w:pPr>
      <w:r w:rsidRPr="004D5DA8">
        <w:rPr>
          <w:rFonts w:cs="Arial"/>
          <w:bCs/>
          <w:szCs w:val="22"/>
        </w:rPr>
        <w:t>The State of New Jersey’s DataMotion-DataBridge is a supported option for automated file exchange with the State of New Jersey; and</w:t>
      </w:r>
    </w:p>
    <w:p w14:paraId="6CB4D378" w14:textId="77777777" w:rsidR="004D5DA8" w:rsidRPr="004D5DA8" w:rsidRDefault="004D5DA8" w:rsidP="0048526E">
      <w:pPr>
        <w:rPr>
          <w:rFonts w:cs="Arial"/>
          <w:bCs/>
          <w:szCs w:val="22"/>
        </w:rPr>
      </w:pPr>
    </w:p>
    <w:p w14:paraId="70219C33" w14:textId="5D754538"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The </w:t>
      </w:r>
      <w:r w:rsidR="00B71221">
        <w:rPr>
          <w:rFonts w:cs="Arial"/>
          <w:bCs/>
          <w:szCs w:val="22"/>
        </w:rPr>
        <w:t>Vendor {Contractor}</w:t>
      </w:r>
      <w:r w:rsidRPr="004D5DA8">
        <w:rPr>
          <w:rFonts w:cs="Arial"/>
          <w:bCs/>
          <w:szCs w:val="22"/>
        </w:rPr>
        <w:t xml:space="preserve"> </w:t>
      </w:r>
      <w:r w:rsidR="00AA6389">
        <w:rPr>
          <w:rFonts w:cs="Arial"/>
          <w:bCs/>
          <w:szCs w:val="22"/>
        </w:rPr>
        <w:t>shall</w:t>
      </w:r>
      <w:r w:rsidRPr="004D5DA8">
        <w:rPr>
          <w:rFonts w:cs="Arial"/>
          <w:bCs/>
          <w:szCs w:val="22"/>
        </w:rPr>
        <w:t xml:space="preserve"> be required to test the file transfer with the State system on all file transfers prior to full implementation;</w:t>
      </w:r>
    </w:p>
    <w:p w14:paraId="5472493C" w14:textId="77777777" w:rsidR="004D5DA8" w:rsidRPr="004D5DA8" w:rsidRDefault="004D5DA8" w:rsidP="0048526E">
      <w:pPr>
        <w:rPr>
          <w:rFonts w:cs="Arial"/>
          <w:b/>
          <w:bCs/>
          <w:sz w:val="24"/>
          <w:u w:val="single"/>
        </w:rPr>
      </w:pPr>
    </w:p>
    <w:p w14:paraId="3F70749D" w14:textId="76ED6C6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During the life of the </w:t>
      </w:r>
      <w:r w:rsidR="00611B70">
        <w:rPr>
          <w:rFonts w:cs="Arial"/>
          <w:bCs/>
          <w:szCs w:val="22"/>
        </w:rPr>
        <w:t>Blanket P.O. {Contract}</w:t>
      </w:r>
      <w:r w:rsidRPr="004D5DA8">
        <w:rPr>
          <w:rFonts w:cs="Arial"/>
          <w:bCs/>
          <w:szCs w:val="22"/>
        </w:rPr>
        <w:t xml:space="preserve">, the State may revise or change the file transfer method and/or format for the transmission of files to accommodate real time processing, and use case specific information and the </w:t>
      </w:r>
      <w:r w:rsidR="00B71221">
        <w:rPr>
          <w:rFonts w:cs="Arial"/>
          <w:bCs/>
          <w:szCs w:val="22"/>
        </w:rPr>
        <w:t>Vendor {Contractor}</w:t>
      </w:r>
      <w:r w:rsidRPr="004D5DA8">
        <w:rPr>
          <w:rFonts w:cs="Arial"/>
          <w:bCs/>
          <w:szCs w:val="22"/>
        </w:rPr>
        <w:t xml:space="preserve"> shall be required to conform to all requirements;</w:t>
      </w:r>
    </w:p>
    <w:p w14:paraId="58368180" w14:textId="77777777" w:rsidR="004D5DA8" w:rsidRPr="004D5DA8" w:rsidRDefault="004D5DA8" w:rsidP="0048526E">
      <w:pPr>
        <w:rPr>
          <w:rFonts w:cs="Arial"/>
          <w:b/>
          <w:bCs/>
          <w:sz w:val="24"/>
          <w:u w:val="single"/>
        </w:rPr>
      </w:pPr>
    </w:p>
    <w:p w14:paraId="3E12FCDE" w14:textId="7777777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The secure file transfer must meet the state and federal security guidelines and standard; and</w:t>
      </w:r>
    </w:p>
    <w:p w14:paraId="797BA3AA" w14:textId="77777777" w:rsidR="004D5DA8" w:rsidRPr="004D5DA8" w:rsidRDefault="004D5DA8" w:rsidP="0048526E">
      <w:pPr>
        <w:rPr>
          <w:rFonts w:cs="Arial"/>
          <w:bCs/>
          <w:szCs w:val="22"/>
        </w:rPr>
      </w:pPr>
    </w:p>
    <w:p w14:paraId="1742BADA" w14:textId="0D649D50"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For additional information, please refer to the following publication: National Institute of Standards and Technology (NIST) Special Publication 800-47 - Security Guide for Interconnecting Information </w:t>
      </w:r>
      <w:r w:rsidR="007053D9" w:rsidRPr="004D5DA8">
        <w:rPr>
          <w:rFonts w:cs="Arial"/>
          <w:bCs/>
          <w:szCs w:val="22"/>
        </w:rPr>
        <w:t>Technology Systems</w:t>
      </w:r>
    </w:p>
    <w:p w14:paraId="76070E0A" w14:textId="77777777" w:rsidR="004D5DA8" w:rsidRPr="004D5DA8" w:rsidRDefault="004D5DA8" w:rsidP="0048526E">
      <w:pPr>
        <w:rPr>
          <w:rFonts w:cs="Arial"/>
          <w:bCs/>
          <w:szCs w:val="22"/>
        </w:rPr>
      </w:pPr>
      <w:r w:rsidRPr="004D5DA8">
        <w:rPr>
          <w:rFonts w:cs="Arial"/>
          <w:bCs/>
          <w:szCs w:val="22"/>
        </w:rPr>
        <w:t xml:space="preserve">           (</w:t>
      </w:r>
      <w:hyperlink r:id="rId43" w:history="1">
        <w:r w:rsidRPr="004D5DA8">
          <w:rPr>
            <w:rFonts w:cs="Arial"/>
            <w:bCs/>
            <w:color w:val="0000FF"/>
            <w:szCs w:val="22"/>
            <w:u w:val="single"/>
          </w:rPr>
          <w:t>http://csrc.nist.gov/publications/nistpubs/800-47/sp800-47.pdf</w:t>
        </w:r>
      </w:hyperlink>
      <w:r w:rsidRPr="004D5DA8">
        <w:rPr>
          <w:rFonts w:cs="Arial"/>
          <w:bCs/>
          <w:szCs w:val="22"/>
        </w:rPr>
        <w:t>)</w:t>
      </w:r>
    </w:p>
    <w:p w14:paraId="07B29577" w14:textId="77777777" w:rsidR="00E651D6" w:rsidRPr="00851065" w:rsidRDefault="00E651D6" w:rsidP="00EA4694"/>
    <w:p w14:paraId="691CA535" w14:textId="6DF314DB" w:rsidR="00284B03" w:rsidRDefault="00284B03">
      <w:pPr>
        <w:jc w:val="left"/>
      </w:pPr>
      <w:r>
        <w:br w:type="page"/>
      </w:r>
    </w:p>
    <w:p w14:paraId="21741670" w14:textId="77777777" w:rsidR="00E651D6" w:rsidRPr="00851065" w:rsidRDefault="00E651D6"/>
    <w:p w14:paraId="0AFADE30" w14:textId="77777777" w:rsidR="009819AA" w:rsidRPr="00851065" w:rsidRDefault="009819AA"/>
    <w:p w14:paraId="5E9E27F8" w14:textId="67F3BD22" w:rsidR="00757979" w:rsidRDefault="00EC4025" w:rsidP="0048526E">
      <w:pPr>
        <w:pStyle w:val="Heading1"/>
        <w:jc w:val="both"/>
      </w:pPr>
      <w:bookmarkStart w:id="228" w:name="_Toc400531492"/>
      <w:bookmarkStart w:id="229" w:name="_Toc428533963"/>
      <w:r>
        <w:t xml:space="preserve"> </w:t>
      </w:r>
      <w:bookmarkStart w:id="230" w:name="_Toc486322658"/>
      <w:r w:rsidR="00CE00E7">
        <w:t>QUOTE</w:t>
      </w:r>
      <w:r w:rsidR="009808FC">
        <w:t xml:space="preserve"> </w:t>
      </w:r>
      <w:r w:rsidR="00AE354D">
        <w:t>{</w:t>
      </w:r>
      <w:r w:rsidR="00CE00E7">
        <w:t>PROPOSAL</w:t>
      </w:r>
      <w:r w:rsidR="00AE354D">
        <w:t>}</w:t>
      </w:r>
      <w:r w:rsidR="001B3188">
        <w:t xml:space="preserve"> </w:t>
      </w:r>
      <w:r w:rsidR="00757979">
        <w:t>PREPARATION AND SUBMISSION</w:t>
      </w:r>
      <w:bookmarkEnd w:id="228"/>
      <w:bookmarkEnd w:id="229"/>
      <w:bookmarkEnd w:id="230"/>
    </w:p>
    <w:p w14:paraId="74703453" w14:textId="77777777" w:rsidR="00757979" w:rsidRPr="00851065" w:rsidRDefault="00757979" w:rsidP="00EA4694"/>
    <w:p w14:paraId="0F944F30" w14:textId="77777777" w:rsidR="00757979" w:rsidRDefault="00757979">
      <w:pPr>
        <w:pStyle w:val="Heading2"/>
      </w:pPr>
      <w:bookmarkStart w:id="231" w:name="_Toc400531493"/>
      <w:bookmarkStart w:id="232" w:name="_Toc428533964"/>
      <w:bookmarkStart w:id="233" w:name="_Toc486322659"/>
      <w:r>
        <w:t>General</w:t>
      </w:r>
      <w:bookmarkEnd w:id="231"/>
      <w:bookmarkEnd w:id="232"/>
      <w:bookmarkEnd w:id="233"/>
    </w:p>
    <w:p w14:paraId="47AEA1CE" w14:textId="77777777" w:rsidR="00757979" w:rsidRDefault="00757979"/>
    <w:p w14:paraId="11822C9D" w14:textId="77777777" w:rsidR="00B85536" w:rsidRPr="00851065" w:rsidRDefault="00CE00E7">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0A444C">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9F62F2B" w14:textId="77777777" w:rsidR="00702DEE" w:rsidRPr="00851065" w:rsidRDefault="00702DEE">
      <w:pPr>
        <w:rPr>
          <w:rFonts w:eastAsia="Calibri"/>
        </w:rPr>
      </w:pPr>
    </w:p>
    <w:p w14:paraId="047C5DF1" w14:textId="77777777" w:rsidR="00702DEE" w:rsidRPr="00851065" w:rsidRDefault="00A45FD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322C8772" w14:textId="77777777" w:rsidR="00702DEE" w:rsidRPr="00851065" w:rsidRDefault="00702DEE">
      <w:pPr>
        <w:rPr>
          <w:rFonts w:eastAsia="Calibri"/>
        </w:rPr>
      </w:pPr>
    </w:p>
    <w:p w14:paraId="7154F049" w14:textId="77777777" w:rsidR="00A45FD5" w:rsidRPr="00851065" w:rsidRDefault="00A45FD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93127C" w14:textId="77777777" w:rsidR="00757979" w:rsidRPr="00851065" w:rsidRDefault="00757979">
      <w:pPr>
        <w:rPr>
          <w:rFonts w:eastAsia="Calibri"/>
        </w:rPr>
      </w:pPr>
    </w:p>
    <w:p w14:paraId="3F390387" w14:textId="77777777" w:rsidR="00757979" w:rsidRPr="00851065" w:rsidRDefault="00757979">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09491BC7" w14:textId="77777777" w:rsidR="00757979" w:rsidRPr="00851065" w:rsidRDefault="00757979">
      <w:pPr>
        <w:rPr>
          <w:rFonts w:eastAsia="Calibri"/>
        </w:rPr>
      </w:pPr>
    </w:p>
    <w:p w14:paraId="54BB4A94" w14:textId="77777777" w:rsidR="00757979" w:rsidRPr="00851065" w:rsidRDefault="00757979">
      <w:pPr>
        <w:numPr>
          <w:ilvl w:val="0"/>
          <w:numId w:val="1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028ECD4" w14:textId="77777777" w:rsidR="00757979" w:rsidRPr="00851065" w:rsidRDefault="00757979"/>
    <w:p w14:paraId="2D124B6C" w14:textId="77777777" w:rsidR="00B23FD6" w:rsidRPr="00851065" w:rsidRDefault="00B23FD6">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1E42FDF" w14:textId="77777777" w:rsidR="00757979" w:rsidRPr="00851065" w:rsidRDefault="00757979"/>
    <w:p w14:paraId="1A0D5C59" w14:textId="77777777" w:rsidR="00757979" w:rsidRPr="00C65B22" w:rsidRDefault="00757979">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D9C901C" w14:textId="77777777" w:rsidR="00757979" w:rsidRPr="00C65B22" w:rsidRDefault="00757979">
      <w:pPr>
        <w:rPr>
          <w:rFonts w:eastAsia="MS Mincho"/>
        </w:rPr>
      </w:pPr>
    </w:p>
    <w:p w14:paraId="4A514A7A" w14:textId="77777777" w:rsidR="00B238B2" w:rsidRPr="00C65B22" w:rsidRDefault="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3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2BA30F07" w14:textId="77777777" w:rsidR="00B238B2" w:rsidRDefault="00B238B2"/>
    <w:p w14:paraId="298437D1" w14:textId="77777777" w:rsidR="00B238B2" w:rsidRPr="00851065" w:rsidRDefault="00CE00E7">
      <w:pPr>
        <w:pStyle w:val="Heading2"/>
      </w:pPr>
      <w:bookmarkStart w:id="235" w:name="_Toc428533965"/>
      <w:bookmarkStart w:id="236" w:name="_Toc486322660"/>
      <w:bookmarkEnd w:id="23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35"/>
      <w:bookmarkEnd w:id="236"/>
    </w:p>
    <w:p w14:paraId="505E1036" w14:textId="77777777" w:rsidR="00B238B2" w:rsidRPr="00C65B22" w:rsidRDefault="00B238B2"/>
    <w:p w14:paraId="43A0C5CD" w14:textId="77777777" w:rsidR="00B238B2" w:rsidRPr="00C65B22" w:rsidRDefault="008832E2">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09D12FAE" w14:textId="77777777" w:rsidR="00B238B2" w:rsidRPr="00C65B22" w:rsidRDefault="00B238B2"/>
    <w:p w14:paraId="391ED065" w14:textId="77777777" w:rsidR="007F3BD4" w:rsidRPr="00851065" w:rsidRDefault="00BC2DFC">
      <w:pPr>
        <w:pStyle w:val="Heading2"/>
      </w:pPr>
      <w:bookmarkStart w:id="237" w:name="_Toc428533966"/>
      <w:bookmarkStart w:id="238" w:name="_Toc486322661"/>
      <w:r w:rsidRPr="00851065">
        <w:t xml:space="preserve">njstart electronic submission </w:t>
      </w:r>
      <w:r w:rsidR="007F3BD4" w:rsidRPr="00851065">
        <w:t>VS. hard copy SUBMISSION INSTRUCTION</w:t>
      </w:r>
      <w:bookmarkEnd w:id="237"/>
      <w:bookmarkEnd w:id="238"/>
    </w:p>
    <w:p w14:paraId="6E2D96A5" w14:textId="77777777" w:rsidR="007F3BD4" w:rsidRPr="00C65B22" w:rsidRDefault="007F3BD4"/>
    <w:p w14:paraId="65F91D9E" w14:textId="77777777" w:rsidR="007F3BD4" w:rsidRPr="00C65B22" w:rsidRDefault="00661B4F">
      <w:pPr>
        <w:pStyle w:val="Heading3"/>
      </w:pPr>
      <w:bookmarkStart w:id="239" w:name="_Toc428533967"/>
      <w:bookmarkStart w:id="240" w:name="_Toc486322662"/>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39"/>
      <w:bookmarkEnd w:id="240"/>
    </w:p>
    <w:p w14:paraId="20F222F9" w14:textId="77777777" w:rsidR="007F3BD4" w:rsidRPr="00C65B22" w:rsidRDefault="007F3BD4"/>
    <w:p w14:paraId="04346581" w14:textId="77777777" w:rsidR="007F3BD4" w:rsidRPr="00C65B22" w:rsidRDefault="007F3BD4">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0E4129">
        <w:t>not required</w:t>
      </w:r>
      <w:r w:rsidR="000E4129" w:rsidRPr="000E4129">
        <w:t>.</w:t>
      </w:r>
      <w:r w:rsidRPr="000E4129">
        <w:t xml:space="preserve">  </w:t>
      </w:r>
      <w:r w:rsidR="008D5E53" w:rsidRPr="000E4129">
        <w:rPr>
          <w:rFonts w:eastAsia="MS Mincho"/>
        </w:rPr>
        <w:t xml:space="preserve">Vendors </w:t>
      </w:r>
      <w:r w:rsidR="008B0B5B" w:rsidRPr="000E4129">
        <w:rPr>
          <w:rFonts w:eastAsia="MS Mincho"/>
        </w:rPr>
        <w:t>{</w:t>
      </w:r>
      <w:r w:rsidR="008D5E53" w:rsidRPr="000E4129">
        <w:rPr>
          <w:rFonts w:eastAsia="MS Mincho"/>
        </w:rPr>
        <w:t>Bidders</w:t>
      </w:r>
      <w:r w:rsidR="008B0B5B" w:rsidRPr="000E4129">
        <w:rPr>
          <w:rFonts w:eastAsia="MS Mincho"/>
        </w:rPr>
        <w:t>}</w:t>
      </w:r>
      <w:r w:rsidR="008D5E53" w:rsidRPr="000E4129">
        <w:rPr>
          <w:rFonts w:eastAsia="MS Mincho"/>
        </w:rPr>
        <w:t xml:space="preserve"> may refer to the QRGs</w:t>
      </w:r>
      <w:r w:rsidR="00890EB3" w:rsidRPr="000E4129">
        <w:rPr>
          <w:rFonts w:eastAsia="MS Mincho"/>
        </w:rPr>
        <w:t xml:space="preserve"> </w:t>
      </w:r>
      <w:r w:rsidR="008D5E53" w:rsidRPr="000E4129">
        <w:rPr>
          <w:rFonts w:eastAsia="MS Mincho"/>
        </w:rPr>
        <w:t xml:space="preserve">“Vendor Registration” and “Submit a </w:t>
      </w:r>
      <w:r w:rsidR="00CE00E7" w:rsidRPr="000E4129">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926BE6F" w14:textId="77777777" w:rsidR="007F3BD4" w:rsidRPr="00C65B22" w:rsidRDefault="007F3BD4"/>
    <w:p w14:paraId="0E64877D" w14:textId="77777777" w:rsidR="007F3BD4" w:rsidRPr="00851065" w:rsidRDefault="007F3BD4">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41AE6DBF" w14:textId="77777777" w:rsidR="00F47949" w:rsidRPr="00851065" w:rsidRDefault="00F47949"/>
    <w:p w14:paraId="5BB52016" w14:textId="77777777" w:rsidR="00AE2104" w:rsidRPr="00C65B22" w:rsidRDefault="00AE2104">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4E9CD4D1" w14:textId="77777777" w:rsidR="00DC3A66" w:rsidRDefault="00DC3A66">
      <w:pPr>
        <w:rPr>
          <w:rFonts w:cs="Arial"/>
        </w:rPr>
      </w:pPr>
    </w:p>
    <w:p w14:paraId="719D342F" w14:textId="77777777" w:rsidR="00B24F77" w:rsidRDefault="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6E7DC3F" w14:textId="77777777" w:rsidR="00B24F77" w:rsidRDefault="00B24F77"/>
    <w:p w14:paraId="77F92963" w14:textId="77777777" w:rsidR="00B24F77" w:rsidRDefault="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2CB5A643" w14:textId="77777777" w:rsidR="00EF49C9" w:rsidRPr="00851065" w:rsidRDefault="00EF49C9"/>
    <w:p w14:paraId="4FB83660" w14:textId="77777777" w:rsidR="00757979" w:rsidRPr="00410DD5" w:rsidRDefault="00B6568B">
      <w:pPr>
        <w:pStyle w:val="Heading3"/>
      </w:pPr>
      <w:bookmarkStart w:id="241" w:name="_Toc400531497"/>
      <w:bookmarkStart w:id="242" w:name="_Toc428533968"/>
      <w:bookmarkStart w:id="243" w:name="_Toc486322663"/>
      <w:r>
        <w:t xml:space="preserve">HARD COPY </w:t>
      </w:r>
      <w:r w:rsidR="00757979">
        <w:t>SUBMISSION</w:t>
      </w:r>
      <w:bookmarkEnd w:id="241"/>
      <w:bookmarkEnd w:id="242"/>
      <w:bookmarkEnd w:id="243"/>
    </w:p>
    <w:p w14:paraId="690AD923" w14:textId="77777777" w:rsidR="002F6161" w:rsidRPr="00C65B22" w:rsidRDefault="002F6161"/>
    <w:p w14:paraId="603912DE" w14:textId="77777777" w:rsidR="00757979" w:rsidRDefault="00753BFC">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0895B1DB" w14:textId="77777777" w:rsidR="002F6161" w:rsidRDefault="002F6161"/>
    <w:p w14:paraId="71D4E4EA" w14:textId="77777777" w:rsidR="003D06B8" w:rsidRPr="003B5EB9" w:rsidRDefault="00757979">
      <w:pPr>
        <w:pStyle w:val="PlainText"/>
        <w:numPr>
          <w:ilvl w:val="0"/>
          <w:numId w:val="1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0F5ED45B" w14:textId="77777777" w:rsidR="003D06B8" w:rsidRPr="003B5EB9" w:rsidRDefault="003D06B8">
      <w:pPr>
        <w:pStyle w:val="PlainText"/>
        <w:ind w:left="720"/>
        <w:rPr>
          <w:rFonts w:eastAsia="MS Mincho"/>
        </w:rPr>
      </w:pPr>
    </w:p>
    <w:p w14:paraId="4405578A" w14:textId="77777777" w:rsidR="00757979" w:rsidRPr="003E149C" w:rsidRDefault="0007686B">
      <w:pPr>
        <w:pStyle w:val="PlainText"/>
        <w:numPr>
          <w:ilvl w:val="0"/>
          <w:numId w:val="14"/>
        </w:numPr>
        <w:rPr>
          <w:rFonts w:eastAsia="MS Mincho"/>
        </w:rPr>
      </w:pPr>
      <w:r>
        <w:rPr>
          <w:rFonts w:eastAsia="MS Mincho"/>
          <w:b/>
          <w:lang w:val="en-US"/>
        </w:rPr>
        <w:t>Five (5</w:t>
      </w:r>
      <w:r w:rsidR="000E4129">
        <w:rPr>
          <w:rFonts w:eastAsia="MS Mincho"/>
          <w:b/>
          <w:lang w:val="en-US"/>
        </w:rPr>
        <w:t>)</w:t>
      </w:r>
      <w:r w:rsidR="00757979">
        <w:rPr>
          <w:rFonts w:eastAsia="MS Mincho"/>
          <w:b/>
        </w:rPr>
        <w:t xml:space="preserve"> complete and exact ELECTRONIC co</w:t>
      </w:r>
      <w:r w:rsidR="00757979" w:rsidRPr="000E4129">
        <w:rPr>
          <w:rFonts w:eastAsia="MS Mincho"/>
          <w:b/>
        </w:rPr>
        <w:t>p</w:t>
      </w:r>
      <w:r>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10D99">
        <w:rPr>
          <w:rFonts w:eastAsia="MS Mincho"/>
          <w:lang w:val="en-US"/>
        </w:rPr>
        <w:t xml:space="preserve"> These should be cover to cover copies, and should not be password protected.</w:t>
      </w:r>
      <w:r w:rsidR="00757979">
        <w:rPr>
          <w:rFonts w:eastAsia="MS Mincho"/>
        </w:rPr>
        <w:t xml:space="preserv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14:paraId="1BFC109E" w14:textId="77777777" w:rsidR="003E149C" w:rsidRDefault="003E149C">
      <w:pPr>
        <w:pStyle w:val="ListParagraph"/>
        <w:rPr>
          <w:rFonts w:eastAsia="MS Mincho"/>
        </w:rPr>
      </w:pPr>
    </w:p>
    <w:p w14:paraId="30163BD1" w14:textId="77777777" w:rsidR="003E149C" w:rsidRDefault="003E149C">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710D99">
        <w:rPr>
          <w:rFonts w:eastAsia="MS Mincho"/>
          <w:lang w:val="en-US"/>
        </w:rPr>
        <w:t xml:space="preserve"> These should be cover to cover copies, and should not be password protected.</w:t>
      </w:r>
    </w:p>
    <w:p w14:paraId="6001802A" w14:textId="77777777" w:rsidR="00757979" w:rsidRPr="000F328F" w:rsidRDefault="00757979">
      <w:pPr>
        <w:pStyle w:val="PlainText"/>
        <w:rPr>
          <w:rFonts w:eastAsia="MS Mincho"/>
        </w:rPr>
      </w:pPr>
    </w:p>
    <w:p w14:paraId="349EB0C9" w14:textId="77777777" w:rsidR="00757979" w:rsidRDefault="00757979">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23D72973" w14:textId="77777777" w:rsidR="00710D99" w:rsidRPr="00851065" w:rsidRDefault="00710D99"/>
    <w:p w14:paraId="105DDCB9" w14:textId="77777777" w:rsidR="00757979" w:rsidRDefault="00CE00E7">
      <w:pPr>
        <w:pStyle w:val="Heading2"/>
      </w:pPr>
      <w:bookmarkStart w:id="244" w:name="_Toc400531498"/>
      <w:bookmarkStart w:id="245" w:name="_Toc428533969"/>
      <w:bookmarkStart w:id="246" w:name="_Toc486322664"/>
      <w:r>
        <w:t>QUOTE</w:t>
      </w:r>
      <w:r w:rsidR="00715AF4">
        <w:t xml:space="preserve"> </w:t>
      </w:r>
      <w:r w:rsidR="00571AFA">
        <w:t>{</w:t>
      </w:r>
      <w:r>
        <w:t>Proposal</w:t>
      </w:r>
      <w:r w:rsidR="00571AFA">
        <w:t>}</w:t>
      </w:r>
      <w:r w:rsidR="00757979">
        <w:t xml:space="preserve"> Content</w:t>
      </w:r>
      <w:bookmarkEnd w:id="244"/>
      <w:bookmarkEnd w:id="245"/>
      <w:bookmarkEnd w:id="246"/>
    </w:p>
    <w:p w14:paraId="7BE964AB" w14:textId="77777777" w:rsidR="00757979" w:rsidRDefault="00757979"/>
    <w:p w14:paraId="43C7EE8E" w14:textId="77777777" w:rsidR="00757979" w:rsidRPr="00C65B22" w:rsidRDefault="00757979">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8178FEE" w14:textId="77777777" w:rsidR="00757979" w:rsidRDefault="00757979"/>
    <w:p w14:paraId="6AF98F33" w14:textId="77777777" w:rsidR="00757979" w:rsidRPr="002C74D6" w:rsidRDefault="00757979">
      <w:pPr>
        <w:rPr>
          <w:u w:val="single"/>
        </w:rPr>
      </w:pPr>
      <w:r w:rsidRPr="002C74D6">
        <w:rPr>
          <w:u w:val="single"/>
        </w:rPr>
        <w:t>Volume 1</w:t>
      </w:r>
    </w:p>
    <w:p w14:paraId="02F78D65" w14:textId="77777777" w:rsidR="00757979" w:rsidRPr="000E4129" w:rsidRDefault="00757979">
      <w:r w:rsidRPr="009A5D80">
        <w:t>Section 1 - Forms (</w:t>
      </w:r>
      <w:r w:rsidRPr="000E4129">
        <w:t>Sections 4.4.1 and 4.4.2)</w:t>
      </w:r>
    </w:p>
    <w:p w14:paraId="6DF80486" w14:textId="77777777" w:rsidR="00ED42B3" w:rsidRPr="000E4129" w:rsidRDefault="00ED42B3"/>
    <w:p w14:paraId="5ED288A8" w14:textId="77777777" w:rsidR="0040265A" w:rsidRPr="000E4129" w:rsidRDefault="00ED42B3">
      <w:r w:rsidRPr="000E4129">
        <w:t xml:space="preserve">Note: In general, </w:t>
      </w:r>
      <w:r w:rsidR="002C74D6" w:rsidRPr="000E4129">
        <w:t>V</w:t>
      </w:r>
      <w:r w:rsidRPr="000E4129">
        <w:t>olume</w:t>
      </w:r>
      <w:r w:rsidR="002C74D6" w:rsidRPr="000E4129">
        <w:t xml:space="preserve"> 1</w:t>
      </w:r>
      <w:r w:rsidRPr="000E4129">
        <w:t xml:space="preserve"> applies to hard copy submissions; however, there may be instances where </w:t>
      </w:r>
      <w:r w:rsidR="00710D99">
        <w:t>Bid Solicitation {RFP}</w:t>
      </w:r>
      <w:r w:rsidRPr="000E4129">
        <w:t xml:space="preserve"> specific forms are required through </w:t>
      </w:r>
      <w:r w:rsidR="00716950" w:rsidRPr="000E4129">
        <w:rPr>
          <w:rStyle w:val="IntenseEmphasis"/>
          <w:rFonts w:cs="Arial"/>
          <w:color w:val="00B050"/>
        </w:rPr>
        <w:t>NJ</w:t>
      </w:r>
      <w:r w:rsidR="00716950" w:rsidRPr="000E4129">
        <w:rPr>
          <w:rStyle w:val="IntenseEmphasis"/>
          <w:rFonts w:cs="Arial"/>
          <w:color w:val="0070C0"/>
        </w:rPr>
        <w:t>START</w:t>
      </w:r>
      <w:r w:rsidRPr="000E4129">
        <w:t xml:space="preserve"> electronic submission as well.</w:t>
      </w:r>
    </w:p>
    <w:p w14:paraId="4DD18F3D" w14:textId="77777777" w:rsidR="00ED42B3" w:rsidRPr="000E4129" w:rsidRDefault="00ED42B3"/>
    <w:p w14:paraId="7B70FAD0" w14:textId="77777777" w:rsidR="0040265A" w:rsidRPr="000E4129" w:rsidRDefault="0040265A">
      <w:pPr>
        <w:rPr>
          <w:u w:val="single"/>
        </w:rPr>
      </w:pPr>
      <w:r w:rsidRPr="000E4129">
        <w:rPr>
          <w:u w:val="single"/>
        </w:rPr>
        <w:t>Volume 2</w:t>
      </w:r>
    </w:p>
    <w:p w14:paraId="3852EDBB" w14:textId="77777777" w:rsidR="00757979" w:rsidRPr="000E4129" w:rsidRDefault="00757979">
      <w:pPr>
        <w:rPr>
          <w:b/>
        </w:rPr>
      </w:pPr>
      <w:r w:rsidRPr="000E4129">
        <w:t xml:space="preserve">Section 2 - Technical </w:t>
      </w:r>
      <w:r w:rsidR="00CE00E7" w:rsidRPr="000E4129">
        <w:t>Quote</w:t>
      </w:r>
      <w:r w:rsidR="00715AF4" w:rsidRPr="000E4129">
        <w:t xml:space="preserve"> </w:t>
      </w:r>
      <w:r w:rsidR="008B0B5B" w:rsidRPr="000E4129">
        <w:t>{</w:t>
      </w:r>
      <w:r w:rsidR="00CE00E7" w:rsidRPr="000E4129">
        <w:t>Proposal</w:t>
      </w:r>
      <w:r w:rsidR="008B0B5B" w:rsidRPr="000E4129">
        <w:t>}</w:t>
      </w:r>
      <w:r w:rsidRPr="000E4129">
        <w:t xml:space="preserve"> (Section 4.4.3) </w:t>
      </w:r>
    </w:p>
    <w:p w14:paraId="6076F5A0" w14:textId="77777777" w:rsidR="00757979" w:rsidRPr="000E4129" w:rsidRDefault="00757979">
      <w:r w:rsidRPr="000E4129">
        <w:t>Section 3 - Organizational Support and Experience (Section 4.4.4)</w:t>
      </w:r>
    </w:p>
    <w:p w14:paraId="4EB9DB08" w14:textId="77777777" w:rsidR="00045FFE" w:rsidRPr="000E4129" w:rsidRDefault="00045FFE">
      <w:r w:rsidRPr="000E4129">
        <w:t xml:space="preserve">Section 3A - Any other miscellaneous documents to be included by the Vendor </w:t>
      </w:r>
      <w:r w:rsidR="00571AFA" w:rsidRPr="000E4129">
        <w:t>{Bidder}</w:t>
      </w:r>
    </w:p>
    <w:p w14:paraId="4B14AEED" w14:textId="77777777" w:rsidR="00757979" w:rsidRPr="000E4129" w:rsidRDefault="00757979"/>
    <w:p w14:paraId="73879EF3" w14:textId="77777777" w:rsidR="00757979" w:rsidRPr="000E4129" w:rsidRDefault="00757979">
      <w:pPr>
        <w:rPr>
          <w:u w:val="single"/>
        </w:rPr>
      </w:pPr>
      <w:r w:rsidRPr="000E4129">
        <w:rPr>
          <w:u w:val="single"/>
        </w:rPr>
        <w:t xml:space="preserve">Volume </w:t>
      </w:r>
      <w:r w:rsidR="0040265A" w:rsidRPr="000E4129">
        <w:rPr>
          <w:u w:val="single"/>
        </w:rPr>
        <w:t>3</w:t>
      </w:r>
    </w:p>
    <w:p w14:paraId="34E9BCD9" w14:textId="77777777" w:rsidR="00757979" w:rsidRPr="000E4129" w:rsidRDefault="00757979">
      <w:r w:rsidRPr="000E4129">
        <w:t>Section 4 – Price Schedule (Section 4.4.5)</w:t>
      </w:r>
    </w:p>
    <w:p w14:paraId="05FEB251" w14:textId="77777777" w:rsidR="00757979" w:rsidRPr="000E4129" w:rsidRDefault="00757979">
      <w:r w:rsidRPr="000E4129">
        <w:tab/>
      </w:r>
    </w:p>
    <w:p w14:paraId="170B8CF8" w14:textId="77777777" w:rsidR="00415988" w:rsidRDefault="00045FFE">
      <w:pPr>
        <w:rPr>
          <w:b/>
        </w:rPr>
      </w:pPr>
      <w:r w:rsidRPr="000E4129">
        <w:t xml:space="preserve">Note: </w:t>
      </w:r>
      <w:r w:rsidR="002C74D6" w:rsidRPr="000E4129">
        <w:t xml:space="preserve">Vendors </w:t>
      </w:r>
      <w:r w:rsidR="008B0B5B" w:rsidRPr="000E4129">
        <w:t>{</w:t>
      </w:r>
      <w:r w:rsidR="002C74D6" w:rsidRPr="000E4129">
        <w:t>Bidders</w:t>
      </w:r>
      <w:r w:rsidR="008B0B5B" w:rsidRPr="000E4129">
        <w:t>}</w:t>
      </w:r>
      <w:r w:rsidR="002C74D6" w:rsidRPr="000E4129">
        <w:t xml:space="preserve"> submitting </w:t>
      </w:r>
      <w:r w:rsidR="00CE00E7" w:rsidRPr="000E4129">
        <w:t>Quote</w:t>
      </w:r>
      <w:r w:rsidR="002C74D6" w:rsidRPr="000E4129">
        <w:t>s</w:t>
      </w:r>
      <w:r w:rsidR="002C74D6">
        <w:t xml:space="preserve">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12BBAC5" w14:textId="77777777" w:rsidR="006B7848" w:rsidRDefault="006B7848"/>
    <w:p w14:paraId="75A8E5A4" w14:textId="77777777" w:rsidR="007F3BD4" w:rsidRPr="00851065" w:rsidRDefault="007F3BD4">
      <w:pPr>
        <w:pStyle w:val="Heading3"/>
      </w:pPr>
      <w:bookmarkStart w:id="247" w:name="_Toc108508238"/>
      <w:bookmarkStart w:id="248" w:name="_Toc428533970"/>
      <w:bookmarkStart w:id="249" w:name="_Toc486322665"/>
      <w:r w:rsidRPr="00851065">
        <w:t>Forms</w:t>
      </w:r>
      <w:bookmarkEnd w:id="24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48"/>
      <w:bookmarkEnd w:id="249"/>
    </w:p>
    <w:p w14:paraId="6B7EA8C1" w14:textId="77777777" w:rsidR="007F3BD4" w:rsidRPr="00851065" w:rsidRDefault="007F3BD4">
      <w:pPr>
        <w:rPr>
          <w:rFonts w:eastAsia="MS Mincho"/>
        </w:rPr>
      </w:pPr>
    </w:p>
    <w:p w14:paraId="751CEEC5" w14:textId="77777777" w:rsidR="0040265A" w:rsidRDefault="008D5E53">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200E2BD" w14:textId="77777777" w:rsidR="0002000F" w:rsidRDefault="0002000F">
      <w:pPr>
        <w:rPr>
          <w:rFonts w:eastAsia="MS Mincho"/>
        </w:rPr>
      </w:pPr>
    </w:p>
    <w:p w14:paraId="27077183" w14:textId="77777777" w:rsidR="0002000F" w:rsidRPr="00851065" w:rsidRDefault="0002000F">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39A6403" w14:textId="77777777" w:rsidR="005E2CE7" w:rsidRPr="00851065" w:rsidRDefault="005E2CE7">
      <w:pPr>
        <w:rPr>
          <w:rFonts w:eastAsia="MS Mincho"/>
        </w:rPr>
      </w:pPr>
    </w:p>
    <w:p w14:paraId="34FBB47C" w14:textId="77777777" w:rsidR="005E2CE7" w:rsidRPr="00851065" w:rsidRDefault="005E2CE7">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3747DA61" w14:textId="77777777" w:rsidR="0040265A" w:rsidRPr="00851065" w:rsidRDefault="0040265A">
      <w:pPr>
        <w:rPr>
          <w:rFonts w:eastAsia="MS Mincho"/>
        </w:rPr>
      </w:pPr>
    </w:p>
    <w:p w14:paraId="5A919334" w14:textId="77777777" w:rsidR="0040265A" w:rsidRPr="00C65B22" w:rsidRDefault="00526170">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DC9152C" w14:textId="77777777" w:rsidR="003A6622" w:rsidRPr="00C65B22" w:rsidRDefault="003A6622">
      <w:pPr>
        <w:rPr>
          <w:rFonts w:eastAsia="MS Mincho"/>
        </w:rPr>
      </w:pPr>
    </w:p>
    <w:p w14:paraId="463E064F" w14:textId="77777777" w:rsidR="003A6622" w:rsidRPr="00C65B22" w:rsidRDefault="003A66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5484EFEC" w14:textId="77777777" w:rsidR="0040265A" w:rsidRDefault="0040265A">
      <w:pPr>
        <w:rPr>
          <w:rFonts w:eastAsia="MS Mincho"/>
        </w:rPr>
      </w:pPr>
    </w:p>
    <w:p w14:paraId="1E5AB0F9" w14:textId="77777777" w:rsidR="007F3BD4" w:rsidRPr="007F3BD4" w:rsidRDefault="00710D99">
      <w:pPr>
        <w:pStyle w:val="Heading4"/>
      </w:pPr>
      <w:bookmarkStart w:id="250" w:name="_4.4.1.1_Ownership_Disclosure"/>
      <w:bookmarkStart w:id="251" w:name="_4.4.1.1_Signatory_page"/>
      <w:bookmarkEnd w:id="250"/>
      <w:bookmarkEnd w:id="251"/>
      <w:r>
        <w:t>OFFER AND ACCEPTANCE PAGE {SIGNATORY PAGE}</w:t>
      </w:r>
    </w:p>
    <w:p w14:paraId="1843F50F" w14:textId="77777777" w:rsidR="007F3BD4" w:rsidRPr="00851065" w:rsidRDefault="007F3BD4">
      <w:pPr>
        <w:rPr>
          <w:rFonts w:eastAsia="MS Mincho"/>
        </w:rPr>
      </w:pPr>
    </w:p>
    <w:p w14:paraId="021D078F" w14:textId="77777777" w:rsidR="007F3BD4" w:rsidRPr="00C65B22" w:rsidRDefault="007F3BD4">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52" w:name="OLE_LINK5"/>
      <w:bookmarkStart w:id="253" w:name="OLE_LINK6"/>
      <w:r w:rsidR="000462FE" w:rsidRPr="00C65B22">
        <w:rPr>
          <w:rFonts w:eastAsia="MS Mincho"/>
        </w:rPr>
        <w:t xml:space="preserve">Offer and Acceptance </w:t>
      </w:r>
      <w:bookmarkEnd w:id="252"/>
      <w:bookmarkEnd w:id="25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2EB7BAE3" w14:textId="77777777" w:rsidR="00092F84" w:rsidRDefault="00092F84"/>
    <w:p w14:paraId="59896A50" w14:textId="77777777" w:rsidR="00757979" w:rsidRDefault="00757979">
      <w:pPr>
        <w:pStyle w:val="Heading5"/>
      </w:pPr>
      <w:r>
        <w:t>MACBRIDE PRINCIPLES CERTIFICATION</w:t>
      </w:r>
    </w:p>
    <w:p w14:paraId="07C0535C" w14:textId="77777777" w:rsidR="00757979" w:rsidRPr="00C65B22" w:rsidRDefault="00757979"/>
    <w:p w14:paraId="784AB128" w14:textId="77777777" w:rsidR="00757979" w:rsidRDefault="00757979">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47B4955" w14:textId="77777777" w:rsidR="00757979" w:rsidRDefault="00757979">
      <w:pPr>
        <w:rPr>
          <w:rFonts w:cs="Arial"/>
        </w:rPr>
      </w:pPr>
      <w:r>
        <w:rPr>
          <w:rFonts w:cs="Arial"/>
        </w:rPr>
        <w:t xml:space="preserve"> </w:t>
      </w:r>
    </w:p>
    <w:p w14:paraId="68B9412E" w14:textId="77777777" w:rsidR="008B7B1E" w:rsidRPr="00C65B22" w:rsidRDefault="008B7B1E">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60672DB" w14:textId="77777777" w:rsidR="008B7B1E" w:rsidRPr="00C65B22" w:rsidRDefault="008B7B1E">
      <w:pPr>
        <w:rPr>
          <w:rFonts w:eastAsia="MS Mincho"/>
        </w:rPr>
      </w:pPr>
    </w:p>
    <w:p w14:paraId="6070F9AC" w14:textId="77777777" w:rsidR="008B7B1E" w:rsidRDefault="008B7B1E">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9272B93" w14:textId="77777777" w:rsidR="003107B3" w:rsidRPr="00C65B22" w:rsidRDefault="003107B3">
      <w:pPr>
        <w:ind w:left="1080"/>
        <w:rPr>
          <w:rFonts w:eastAsia="MS Mincho"/>
        </w:rPr>
      </w:pPr>
    </w:p>
    <w:p w14:paraId="1EBF9C6B" w14:textId="77777777" w:rsidR="008B7B1E" w:rsidRPr="00C65B22" w:rsidRDefault="008B7B1E">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7E06B92" w14:textId="77777777" w:rsidR="008B7B1E" w:rsidRPr="00C65B22" w:rsidRDefault="008B7B1E">
      <w:pPr>
        <w:rPr>
          <w:rFonts w:eastAsia="MS Mincho"/>
        </w:rPr>
      </w:pPr>
    </w:p>
    <w:p w14:paraId="378B8A72" w14:textId="77777777" w:rsidR="008B7B1E" w:rsidRPr="00C65B22" w:rsidRDefault="008B7B1E">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F4AF90C" w14:textId="77777777" w:rsidR="00757979" w:rsidRDefault="00757979">
      <w:pPr>
        <w:rPr>
          <w:color w:val="000000"/>
        </w:rPr>
      </w:pPr>
    </w:p>
    <w:p w14:paraId="7A41460E" w14:textId="77777777" w:rsidR="00757979" w:rsidRDefault="00757979">
      <w:pPr>
        <w:pStyle w:val="Heading5"/>
      </w:pPr>
      <w:r>
        <w:t xml:space="preserve">No SUBCONTRACTOR CERTIFICATION </w:t>
      </w:r>
    </w:p>
    <w:p w14:paraId="35297B4D" w14:textId="77777777" w:rsidR="00757979" w:rsidRDefault="00757979"/>
    <w:p w14:paraId="136C0853" w14:textId="77777777" w:rsidR="008B7B1E" w:rsidRPr="00851065" w:rsidRDefault="008B7B1E">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2881957" w14:textId="77777777" w:rsidR="00757979" w:rsidRPr="004B516B" w:rsidRDefault="00757979">
      <w:pPr>
        <w:rPr>
          <w:rFonts w:cs="Arial"/>
          <w:b/>
          <w:u w:val="single"/>
        </w:rPr>
      </w:pPr>
    </w:p>
    <w:p w14:paraId="2A40F97F" w14:textId="77777777" w:rsidR="00757979" w:rsidRDefault="00757979">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9B03D47" w14:textId="77777777" w:rsidR="003107B3" w:rsidRPr="00C65B22" w:rsidRDefault="003107B3">
      <w:pPr>
        <w:ind w:left="720"/>
      </w:pPr>
    </w:p>
    <w:p w14:paraId="192B92DB" w14:textId="77777777" w:rsidR="00757979" w:rsidRPr="00C65B22" w:rsidRDefault="00757979">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37AD88AB" w14:textId="77777777" w:rsidR="00757979" w:rsidRDefault="00757979"/>
    <w:p w14:paraId="1760C8F0" w14:textId="77777777" w:rsidR="00757979" w:rsidRPr="000A6A61" w:rsidRDefault="00757979">
      <w:pPr>
        <w:pStyle w:val="Heading5"/>
      </w:pPr>
      <w:r>
        <w:t>NON-COLLUSION</w:t>
      </w:r>
    </w:p>
    <w:p w14:paraId="7709573B" w14:textId="77777777" w:rsidR="00757979" w:rsidRPr="00851065" w:rsidRDefault="00757979"/>
    <w:p w14:paraId="3C646D8B" w14:textId="77777777" w:rsidR="00757979" w:rsidRPr="00C65B22" w:rsidRDefault="00757979">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3CB31C1" w14:textId="77777777" w:rsidR="00757979" w:rsidRPr="00C65B22" w:rsidRDefault="00757979"/>
    <w:p w14:paraId="5540A529"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C0CED0A" w14:textId="77777777" w:rsidR="003107B3" w:rsidRPr="003107B3" w:rsidRDefault="003107B3">
      <w:pPr>
        <w:pStyle w:val="ListParagraph"/>
        <w:autoSpaceDE w:val="0"/>
        <w:autoSpaceDN w:val="0"/>
        <w:adjustRightInd w:val="0"/>
        <w:ind w:left="1080"/>
        <w:rPr>
          <w:color w:val="000000"/>
        </w:rPr>
      </w:pPr>
    </w:p>
    <w:p w14:paraId="06EE55A1"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0057AF6C" w14:textId="77777777" w:rsidR="003107B3" w:rsidRPr="003107B3" w:rsidRDefault="003107B3">
      <w:pPr>
        <w:pStyle w:val="ListParagraph"/>
        <w:autoSpaceDE w:val="0"/>
        <w:autoSpaceDN w:val="0"/>
        <w:adjustRightInd w:val="0"/>
        <w:ind w:left="1080"/>
        <w:rPr>
          <w:color w:val="000000"/>
        </w:rPr>
      </w:pPr>
    </w:p>
    <w:p w14:paraId="3EF182F9"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23A61E6" w14:textId="77777777" w:rsidR="003107B3" w:rsidRPr="003107B3" w:rsidRDefault="003107B3">
      <w:pPr>
        <w:pStyle w:val="ListParagraph"/>
        <w:autoSpaceDE w:val="0"/>
        <w:autoSpaceDN w:val="0"/>
        <w:adjustRightInd w:val="0"/>
        <w:ind w:left="1080"/>
        <w:rPr>
          <w:color w:val="000000"/>
        </w:rPr>
      </w:pPr>
    </w:p>
    <w:p w14:paraId="24CA9BCF"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BC81338" w14:textId="77777777" w:rsidR="003107B3" w:rsidRPr="003107B3" w:rsidRDefault="003107B3">
      <w:pPr>
        <w:pStyle w:val="ListParagraph"/>
        <w:autoSpaceDE w:val="0"/>
        <w:autoSpaceDN w:val="0"/>
        <w:adjustRightInd w:val="0"/>
        <w:ind w:left="1080"/>
        <w:rPr>
          <w:color w:val="000000"/>
        </w:rPr>
      </w:pPr>
    </w:p>
    <w:p w14:paraId="1595F59B" w14:textId="77777777" w:rsidR="00757979" w:rsidRPr="00F36416" w:rsidRDefault="00757979">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4FBFFDE" w14:textId="77777777" w:rsidR="00757979" w:rsidRPr="00851065" w:rsidRDefault="00757979"/>
    <w:p w14:paraId="4293C935" w14:textId="77777777" w:rsidR="00757979" w:rsidRPr="00C65B22" w:rsidRDefault="00757979">
      <w:pPr>
        <w:pStyle w:val="Heading5"/>
      </w:pPr>
      <w:r w:rsidRPr="00C65B22">
        <w:t>NEW JERSEY BUSINESS ETHICS GUIDE CERTIFICATION</w:t>
      </w:r>
    </w:p>
    <w:p w14:paraId="3A9ABCC3" w14:textId="77777777" w:rsidR="00757979" w:rsidRDefault="00757979"/>
    <w:p w14:paraId="5D485BC1" w14:textId="77777777" w:rsidR="00611C7B" w:rsidRDefault="00611C7B">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BF4EFED" w14:textId="77777777" w:rsidR="00611C7B" w:rsidRPr="00B84FA0" w:rsidRDefault="001F17F6">
      <w:pPr>
        <w:rPr>
          <w:rFonts w:eastAsia="MS Mincho"/>
          <w:color w:val="000000"/>
        </w:rPr>
      </w:pPr>
      <w:hyperlink r:id="rId50" w:history="1">
        <w:r w:rsidR="00611C7B" w:rsidRPr="00B84FA0">
          <w:rPr>
            <w:rStyle w:val="Hyperlink"/>
            <w:rFonts w:eastAsia="MS Mincho"/>
          </w:rPr>
          <w:t>http://www.state.nj.us/treasury/purchase/ethics_guide.shtml</w:t>
        </w:r>
      </w:hyperlink>
    </w:p>
    <w:p w14:paraId="3EA537C1" w14:textId="77777777" w:rsidR="00757979" w:rsidRDefault="00757979"/>
    <w:p w14:paraId="6358CD17" w14:textId="77777777" w:rsidR="006B7CC2" w:rsidRPr="00C65B22" w:rsidRDefault="006B7CC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0C0CD5C" w14:textId="77777777" w:rsidR="00757979" w:rsidRPr="00A86153" w:rsidRDefault="00757979"/>
    <w:p w14:paraId="5F9332BD" w14:textId="77777777" w:rsidR="00757979" w:rsidRDefault="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2D0E6137" w14:textId="77777777" w:rsidR="00AA3B67" w:rsidRDefault="00757979">
      <w:pPr>
        <w:rPr>
          <w:color w:val="000000"/>
        </w:rPr>
      </w:pPr>
      <w:r>
        <w:rPr>
          <w:color w:val="000000"/>
        </w:rPr>
        <w:t> </w:t>
      </w:r>
    </w:p>
    <w:p w14:paraId="1BB44BAE" w14:textId="77777777" w:rsidR="00757979" w:rsidRPr="00AA3B67" w:rsidRDefault="00526170">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EC81DBC" w14:textId="77777777" w:rsidR="003173AD" w:rsidRPr="003173AD" w:rsidRDefault="003173AD"/>
    <w:p w14:paraId="0E29B919" w14:textId="77777777" w:rsidR="007B7315" w:rsidRPr="007B7315" w:rsidRDefault="007B7315">
      <w:pPr>
        <w:pStyle w:val="Heading5"/>
      </w:pPr>
      <w:r w:rsidRPr="007B7315">
        <w:t>Ownership Disclosure Form</w:t>
      </w:r>
    </w:p>
    <w:p w14:paraId="71AEBB09" w14:textId="77777777" w:rsidR="007B7315" w:rsidRPr="00851065" w:rsidRDefault="007B7315">
      <w:pPr>
        <w:rPr>
          <w:rFonts w:eastAsia="MS Mincho"/>
        </w:rPr>
      </w:pPr>
    </w:p>
    <w:p w14:paraId="574A48FF" w14:textId="77777777" w:rsidR="007B7315" w:rsidRPr="00C65B22" w:rsidRDefault="007B731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DF3ADF" w14:textId="77777777" w:rsidR="005606CE" w:rsidRPr="00C65B22" w:rsidRDefault="005606CE">
      <w:pPr>
        <w:rPr>
          <w:rFonts w:eastAsia="MS Mincho"/>
        </w:rPr>
      </w:pPr>
    </w:p>
    <w:p w14:paraId="29E26DDB" w14:textId="77777777" w:rsidR="00757979" w:rsidRDefault="00757979">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E9D3329" w14:textId="77777777" w:rsidR="00396839" w:rsidRDefault="00396839">
      <w:pPr>
        <w:rPr>
          <w:color w:val="000000"/>
        </w:rPr>
      </w:pPr>
    </w:p>
    <w:p w14:paraId="1FC0AC79" w14:textId="77777777" w:rsidR="00230C28" w:rsidRDefault="00526170">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2" w:history="1">
        <w:r w:rsidR="00A23AAC" w:rsidRPr="00851065">
          <w:rPr>
            <w:rStyle w:val="Hyperlink"/>
          </w:rPr>
          <w:t>NJSTART</w:t>
        </w:r>
      </w:hyperlink>
      <w:r w:rsidR="00A23AAC" w:rsidRPr="00851065">
        <w:t xml:space="preserve"> (</w:t>
      </w:r>
      <w:hyperlink r:id="rId53" w:history="1">
        <w:r w:rsidR="00A23AAC" w:rsidRPr="00851065">
          <w:rPr>
            <w:rStyle w:val="Hyperlink"/>
          </w:rPr>
          <w:t>www.njstart.gov</w:t>
        </w:r>
      </w:hyperlink>
      <w:r w:rsidR="00A23AAC" w:rsidRPr="00851065">
        <w:t>).</w:t>
      </w:r>
    </w:p>
    <w:p w14:paraId="3DA56C1C" w14:textId="77777777" w:rsidR="00D4152A" w:rsidRPr="00851065" w:rsidRDefault="00D4152A">
      <w:pPr>
        <w:rPr>
          <w:color w:val="000000"/>
        </w:rPr>
      </w:pPr>
    </w:p>
    <w:p w14:paraId="0E3132F6" w14:textId="77777777" w:rsidR="00D12307" w:rsidRDefault="00230C28">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7CB11B" w14:textId="77777777" w:rsidR="0002000F" w:rsidRDefault="0002000F">
      <w:pPr>
        <w:rPr>
          <w:rFonts w:eastAsia="MS Mincho"/>
        </w:rPr>
      </w:pPr>
    </w:p>
    <w:p w14:paraId="1AA312F5" w14:textId="50D0440E" w:rsidR="0002000F" w:rsidRPr="00851065" w:rsidRDefault="0002000F">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6A22A3">
        <w:rPr>
          <w:rFonts w:eastAsia="MS Mincho"/>
        </w:rPr>
        <w:t>one</w:t>
      </w:r>
      <w:r>
        <w:rPr>
          <w:rFonts w:eastAsia="MS Mincho"/>
        </w:rPr>
        <w:t xml:space="preserve"> </w:t>
      </w:r>
      <w:r w:rsidR="00D116C4">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w:t>
      </w:r>
      <w:r w:rsidR="006A22A3">
        <w:rPr>
          <w:rFonts w:eastAsia="MS Mincho"/>
        </w:rPr>
        <w:t>and consider it</w:t>
      </w:r>
      <w:r>
        <w:rPr>
          <w:rFonts w:eastAsia="MS Mincho"/>
        </w:rPr>
        <w:t xml:space="preserve"> valid.</w:t>
      </w:r>
    </w:p>
    <w:p w14:paraId="7D1AF2AE" w14:textId="77777777" w:rsidR="00D4152A" w:rsidRDefault="00757979">
      <w:pPr>
        <w:rPr>
          <w:color w:val="000000"/>
        </w:rPr>
      </w:pPr>
      <w:r>
        <w:rPr>
          <w:color w:val="000000"/>
        </w:rPr>
        <w:t> </w:t>
      </w:r>
    </w:p>
    <w:p w14:paraId="0DDCE776" w14:textId="77777777" w:rsidR="00757979" w:rsidRDefault="00757979">
      <w:pPr>
        <w:pStyle w:val="Heading5"/>
      </w:pPr>
      <w:r>
        <w:t>DISCLOSURE OF INVESTMENT ACTIVITIES IN IRAN form</w:t>
      </w:r>
    </w:p>
    <w:p w14:paraId="6EA86338" w14:textId="77777777" w:rsidR="00757979" w:rsidRPr="00C65B22" w:rsidRDefault="00757979">
      <w:pPr>
        <w:rPr>
          <w:rFonts w:eastAsia="Calibri"/>
        </w:rPr>
      </w:pPr>
      <w:r w:rsidRPr="00C65B22">
        <w:t> </w:t>
      </w:r>
    </w:p>
    <w:p w14:paraId="4CF354E1" w14:textId="197D2130" w:rsidR="006A22A3" w:rsidRPr="00C65B22" w:rsidRDefault="006A22A3">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rsidR="00D116C4">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rsidR="00D116C4">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2E0C0731" w14:textId="77777777" w:rsidR="006A22A3" w:rsidRDefault="006A22A3">
      <w:pPr>
        <w:rPr>
          <w:rFonts w:cs="Arial"/>
          <w:highlight w:val="green"/>
        </w:rPr>
      </w:pPr>
    </w:p>
    <w:p w14:paraId="1E7CB945" w14:textId="77777777" w:rsidR="006A22A3" w:rsidRPr="00C65B22" w:rsidRDefault="006A22A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55" w:history="1">
        <w:r w:rsidRPr="00851065">
          <w:rPr>
            <w:rStyle w:val="Hyperlink"/>
            <w:rFonts w:eastAsia="MS Mincho"/>
          </w:rPr>
          <w:t>Division’s website</w:t>
        </w:r>
      </w:hyperlink>
      <w:r w:rsidRPr="00C65B22">
        <w:t xml:space="preserve">. </w:t>
      </w:r>
      <w:r w:rsidRPr="00851065">
        <w:t xml:space="preserve">The full version of the form is also available in </w:t>
      </w:r>
      <w:hyperlink r:id="rId56" w:history="1">
        <w:r w:rsidRPr="00851065">
          <w:rPr>
            <w:rStyle w:val="Hyperlink"/>
          </w:rPr>
          <w:t>NJSTART</w:t>
        </w:r>
      </w:hyperlink>
      <w:r>
        <w:rPr>
          <w:rStyle w:val="Hyperlink"/>
        </w:rPr>
        <w:t xml:space="preserve"> </w:t>
      </w:r>
      <w:r w:rsidRPr="00851065">
        <w:t>(</w:t>
      </w:r>
      <w:hyperlink r:id="rId57" w:history="1">
        <w:r w:rsidRPr="00851065">
          <w:rPr>
            <w:rStyle w:val="Hyperlink"/>
          </w:rPr>
          <w:t>www.njstart.gov</w:t>
        </w:r>
      </w:hyperlink>
      <w:r w:rsidRPr="00851065">
        <w:t>)</w:t>
      </w:r>
      <w:r w:rsidRPr="00302DEB">
        <w:rPr>
          <w:rStyle w:val="Hyperlink"/>
          <w:color w:val="auto"/>
          <w:u w:val="none"/>
        </w:rPr>
        <w:t>.</w:t>
      </w:r>
    </w:p>
    <w:p w14:paraId="31DC5712" w14:textId="77777777" w:rsidR="006A22A3" w:rsidRPr="00C65B22" w:rsidRDefault="006A22A3"/>
    <w:p w14:paraId="6D05208F" w14:textId="77777777" w:rsidR="006A22A3" w:rsidRDefault="006A22A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8BEF1AD" w14:textId="77777777" w:rsidR="006A22A3" w:rsidRDefault="006A22A3">
      <w:pPr>
        <w:rPr>
          <w:rFonts w:eastAsia="MS Mincho"/>
        </w:rPr>
      </w:pPr>
    </w:p>
    <w:p w14:paraId="504A710F" w14:textId="77777777" w:rsidR="006A22A3" w:rsidRPr="00851065" w:rsidRDefault="006A22A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52E025FD" w14:textId="77777777" w:rsidR="000E4129" w:rsidRDefault="000E4129">
      <w:pPr>
        <w:rPr>
          <w:rFonts w:eastAsia="MS Mincho"/>
        </w:rPr>
      </w:pPr>
    </w:p>
    <w:p w14:paraId="7C1E3712" w14:textId="77777777" w:rsidR="00757979" w:rsidRPr="006F1449" w:rsidRDefault="00757979">
      <w:pPr>
        <w:pStyle w:val="Heading4"/>
      </w:pPr>
      <w:r w:rsidRPr="006F1449">
        <w:t>subcontractor utilization plan</w:t>
      </w:r>
    </w:p>
    <w:p w14:paraId="2E33976A" w14:textId="77777777" w:rsidR="00867DCF" w:rsidRPr="00851065" w:rsidRDefault="00867DCF"/>
    <w:p w14:paraId="0C448A50" w14:textId="77777777" w:rsidR="00867DCF" w:rsidRPr="00C65B22" w:rsidRDefault="00771988">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C7AD982" w14:textId="77777777" w:rsidR="00771988" w:rsidRPr="00C65B22" w:rsidRDefault="00771988"/>
    <w:p w14:paraId="4FF71DC7" w14:textId="77777777" w:rsidR="00230C28" w:rsidRPr="00851065" w:rsidRDefault="00771988">
      <w:pPr>
        <w:rPr>
          <w:rFonts w:eastAsia="MS Mincho"/>
        </w:rPr>
      </w:pPr>
      <w:r w:rsidRPr="00C65B22">
        <w:t xml:space="preserve">The Subcontractor Utilization Plan form is located on the </w:t>
      </w:r>
      <w:hyperlink r:id="rId59" w:history="1">
        <w:r w:rsidR="00064D2C"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63E350E" w14:textId="77777777" w:rsidR="00771988" w:rsidRPr="00851065" w:rsidRDefault="00771988"/>
    <w:p w14:paraId="2B864B28" w14:textId="77777777" w:rsidR="00757979" w:rsidRPr="00130106" w:rsidRDefault="0006639D">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59FDF4AD" w14:textId="77777777" w:rsidR="00757979" w:rsidRPr="00C65B22" w:rsidRDefault="00757979"/>
    <w:p w14:paraId="5423AA4C" w14:textId="13A364B9" w:rsidR="0007686B" w:rsidRPr="0048526E" w:rsidRDefault="00F30F93">
      <w:pPr>
        <w:pStyle w:val="BodyText3"/>
        <w:rPr>
          <w:rFonts w:cs="Arial"/>
        </w:rPr>
      </w:pPr>
      <w:r w:rsidRPr="0048526E">
        <w:rPr>
          <w:rFonts w:cs="Arial"/>
        </w:rPr>
        <w:t xml:space="preserve">Not applicable to this procurement.  </w:t>
      </w:r>
    </w:p>
    <w:p w14:paraId="28099B9C" w14:textId="77777777" w:rsidR="00F30F93" w:rsidRPr="002812B4" w:rsidRDefault="00F30F93">
      <w:pPr>
        <w:pStyle w:val="BodyText3"/>
        <w:rPr>
          <w:rFonts w:cs="Arial"/>
          <w:b/>
        </w:rPr>
      </w:pPr>
    </w:p>
    <w:p w14:paraId="7748FD0C" w14:textId="77777777" w:rsidR="00757979" w:rsidRPr="00130106" w:rsidRDefault="00757979">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620B496" w14:textId="77777777" w:rsidR="00757979" w:rsidRDefault="00757979"/>
    <w:p w14:paraId="6FBCC8D0" w14:textId="77777777" w:rsidR="00AA3B67" w:rsidRDefault="0007686B">
      <w:pPr>
        <w:rPr>
          <w:b/>
        </w:rPr>
      </w:pPr>
      <w:r>
        <w:t>Not applicable to this procurement.</w:t>
      </w:r>
    </w:p>
    <w:p w14:paraId="3870CA1A" w14:textId="77777777" w:rsidR="00AA3B67" w:rsidRPr="002812B4" w:rsidRDefault="00AA3B67">
      <w:pPr>
        <w:rPr>
          <w:b/>
        </w:rPr>
      </w:pPr>
    </w:p>
    <w:p w14:paraId="5A0608B5" w14:textId="77777777" w:rsidR="00757979" w:rsidRPr="00851065" w:rsidRDefault="00757979">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3488E99C" w14:textId="77777777" w:rsidR="00757979" w:rsidRDefault="00757979"/>
    <w:p w14:paraId="0376E80F" w14:textId="77777777" w:rsidR="00F93A4A" w:rsidRPr="00F93A4A" w:rsidRDefault="0006639D">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03B12786" w14:textId="77777777" w:rsidR="00F93A4A" w:rsidRPr="00F93A4A" w:rsidRDefault="00F93A4A">
      <w:pPr>
        <w:rPr>
          <w:b/>
        </w:rPr>
      </w:pPr>
    </w:p>
    <w:p w14:paraId="3E45E944" w14:textId="77777777" w:rsidR="00CD4C65" w:rsidRDefault="00CD4C65">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14:paraId="1B12A847" w14:textId="77777777" w:rsidR="00CD4C65" w:rsidRDefault="00CD4C65"/>
    <w:p w14:paraId="35CE65B7" w14:textId="77777777" w:rsidR="000B59C4" w:rsidRPr="00312C8C" w:rsidRDefault="000B59C4">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A20E09E" w14:textId="77777777" w:rsidR="00757979" w:rsidRPr="00851065" w:rsidRDefault="00757979"/>
    <w:p w14:paraId="6A55DDA5" w14:textId="77777777" w:rsidR="00757979" w:rsidRDefault="00757979">
      <w:pPr>
        <w:pStyle w:val="ListParagraph"/>
        <w:numPr>
          <w:ilvl w:val="0"/>
          <w:numId w:val="3"/>
        </w:numPr>
        <w:contextualSpacing/>
      </w:pPr>
      <w:r w:rsidRPr="00851065">
        <w:t>Attempt to locate eligible small businesses in Categories I, II, III</w:t>
      </w:r>
      <w:r w:rsidR="00C16C3F">
        <w:t xml:space="preserve">, IV, V, </w:t>
      </w:r>
      <w:r w:rsidR="006A22A3">
        <w:t xml:space="preserve">and/or </w:t>
      </w:r>
      <w:r w:rsidR="00C16C3F">
        <w:t>VI</w:t>
      </w:r>
      <w:r w:rsidRPr="00851065">
        <w:t xml:space="preserve"> </w:t>
      </w:r>
      <w:r w:rsidR="006A22A3">
        <w:t xml:space="preserve">as </w:t>
      </w:r>
      <w:r w:rsidRPr="00851065">
        <w:t xml:space="preserve">appropriate to the </w:t>
      </w:r>
      <w:r w:rsidR="00626F14" w:rsidRPr="00851065">
        <w:t xml:space="preserve">Bid Solicitation </w:t>
      </w:r>
      <w:r w:rsidR="0060080E" w:rsidRPr="00851065">
        <w:t>{RFP}</w:t>
      </w:r>
      <w:r w:rsidRPr="00851065">
        <w:t>;</w:t>
      </w:r>
    </w:p>
    <w:p w14:paraId="7B24F162" w14:textId="77777777" w:rsidR="003107B3" w:rsidRPr="00851065" w:rsidRDefault="003107B3">
      <w:pPr>
        <w:pStyle w:val="ListParagraph"/>
        <w:contextualSpacing/>
      </w:pPr>
    </w:p>
    <w:p w14:paraId="534D32C3" w14:textId="77777777" w:rsidR="00757979" w:rsidRDefault="00757979">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53A14DE9" w14:textId="77777777" w:rsidR="003107B3" w:rsidRPr="00C65B22" w:rsidRDefault="003107B3">
      <w:pPr>
        <w:pStyle w:val="ListParagraph"/>
        <w:contextualSpacing/>
      </w:pPr>
    </w:p>
    <w:p w14:paraId="6E36D323" w14:textId="77777777" w:rsidR="00757979" w:rsidRDefault="00757979">
      <w:pPr>
        <w:pStyle w:val="ListParagraph"/>
        <w:numPr>
          <w:ilvl w:val="0"/>
          <w:numId w:val="3"/>
        </w:numPr>
        <w:contextualSpacing/>
      </w:pPr>
      <w:r w:rsidRPr="00C65B22">
        <w:t>Record efforts to locate eligible businesses, including the names of businesses contacted and the means and results of such contacts;</w:t>
      </w:r>
    </w:p>
    <w:p w14:paraId="484ECA58" w14:textId="77777777" w:rsidR="003107B3" w:rsidRPr="00C65B22" w:rsidRDefault="003107B3">
      <w:pPr>
        <w:pStyle w:val="ListParagraph"/>
        <w:contextualSpacing/>
      </w:pPr>
    </w:p>
    <w:p w14:paraId="11B569B7" w14:textId="77777777" w:rsidR="00757979" w:rsidRDefault="00757979">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7A5397D" w14:textId="77777777" w:rsidR="003107B3" w:rsidRPr="00C65B22" w:rsidRDefault="003107B3">
      <w:pPr>
        <w:pStyle w:val="ListParagraph"/>
        <w:contextualSpacing/>
      </w:pPr>
    </w:p>
    <w:p w14:paraId="189B7077" w14:textId="77777777" w:rsidR="00757979" w:rsidRDefault="00757979">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1E36490B" w14:textId="77777777" w:rsidR="003107B3" w:rsidRPr="00C65B22" w:rsidRDefault="003107B3">
      <w:pPr>
        <w:pStyle w:val="ListParagraph"/>
        <w:contextualSpacing/>
      </w:pPr>
    </w:p>
    <w:p w14:paraId="239CED3C" w14:textId="77777777" w:rsidR="00757979" w:rsidRDefault="00757979">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645E027" w14:textId="77777777" w:rsidR="003107B3" w:rsidRPr="00C65B22" w:rsidRDefault="003107B3">
      <w:pPr>
        <w:pStyle w:val="ListParagraph"/>
        <w:contextualSpacing/>
      </w:pPr>
    </w:p>
    <w:p w14:paraId="51B50B56" w14:textId="77777777" w:rsidR="00757979" w:rsidRPr="00C65B22" w:rsidRDefault="00757979">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14:paraId="2980D3E9" w14:textId="77777777" w:rsidR="00757979" w:rsidRPr="00C65B22" w:rsidRDefault="00757979"/>
    <w:p w14:paraId="4E4E5A2D" w14:textId="77777777" w:rsidR="00757979" w:rsidRPr="00C65B22" w:rsidRDefault="00CE00E7">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EE64398" w14:textId="77777777" w:rsidR="00757979" w:rsidRPr="00C65B22" w:rsidRDefault="00757979"/>
    <w:p w14:paraId="52BBF07D" w14:textId="77777777" w:rsidR="00757979" w:rsidRPr="00C65B22" w:rsidRDefault="00757979">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05D630" w14:textId="77777777" w:rsidR="00757979" w:rsidRPr="00C65B22" w:rsidRDefault="00757979"/>
    <w:p w14:paraId="6DF69CB1" w14:textId="77777777" w:rsidR="00757979" w:rsidRPr="00C65B22" w:rsidRDefault="00757979">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28E6276A" w14:textId="77777777" w:rsidR="00757979" w:rsidRPr="00C65B22" w:rsidRDefault="00757979"/>
    <w:p w14:paraId="2082E3C1" w14:textId="77777777" w:rsidR="00757979" w:rsidRPr="00C65B22" w:rsidRDefault="00757979">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58681936" w14:textId="77777777" w:rsidR="00757979" w:rsidRPr="00C65B22" w:rsidRDefault="00757979"/>
    <w:p w14:paraId="2C9C0C01" w14:textId="77777777" w:rsidR="008F6CFD" w:rsidRPr="00C65B22" w:rsidRDefault="00757979">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79853E9A" w14:textId="77777777" w:rsidR="00612E38" w:rsidRDefault="00612E38"/>
    <w:p w14:paraId="07BF9BA6" w14:textId="77777777" w:rsidR="00757979" w:rsidRPr="00FC6592" w:rsidRDefault="00757979">
      <w:pPr>
        <w:pStyle w:val="Heading4"/>
      </w:pPr>
      <w:r w:rsidRPr="00FC6592">
        <w:t>BID SECURITY</w:t>
      </w:r>
    </w:p>
    <w:p w14:paraId="5CC2F2F7" w14:textId="77777777" w:rsidR="00AA3B67" w:rsidRDefault="00AA3B67">
      <w:pPr>
        <w:pStyle w:val="BodyText3"/>
      </w:pPr>
    </w:p>
    <w:p w14:paraId="3DEFC865" w14:textId="77777777" w:rsidR="00AB4571" w:rsidRDefault="00AB4571">
      <w:pPr>
        <w:pStyle w:val="BodyText3"/>
      </w:pPr>
      <w:r>
        <w:t>Not applicable to this procurement.</w:t>
      </w:r>
    </w:p>
    <w:p w14:paraId="32E79C4A" w14:textId="77777777" w:rsidR="00732063" w:rsidRDefault="00732063"/>
    <w:p w14:paraId="7A63954D" w14:textId="77777777" w:rsidR="00757979" w:rsidRDefault="00757979">
      <w:pPr>
        <w:pStyle w:val="Heading3"/>
      </w:pPr>
      <w:bookmarkStart w:id="254" w:name="_Toc400531500"/>
      <w:bookmarkStart w:id="255" w:name="_Toc428533971"/>
      <w:bookmarkStart w:id="256" w:name="_Toc48632266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54"/>
      <w:r w:rsidR="0060080E">
        <w:t>{</w:t>
      </w:r>
      <w:r w:rsidR="00CE00E7">
        <w:t>Proposal</w:t>
      </w:r>
      <w:r w:rsidR="0060080E">
        <w:t>}</w:t>
      </w:r>
      <w:bookmarkEnd w:id="255"/>
      <w:bookmarkEnd w:id="256"/>
    </w:p>
    <w:p w14:paraId="5963A3AE" w14:textId="77777777" w:rsidR="0019067D" w:rsidRPr="0019067D" w:rsidRDefault="0019067D"/>
    <w:p w14:paraId="5E8B3C07" w14:textId="77777777" w:rsidR="0019067D" w:rsidRPr="00851065" w:rsidRDefault="0019067D">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E8AAF03" w14:textId="77777777" w:rsidR="00757979" w:rsidRPr="003A15AB" w:rsidRDefault="00757979"/>
    <w:p w14:paraId="4968D118" w14:textId="77777777" w:rsidR="00053B26" w:rsidRPr="00053B26" w:rsidRDefault="00053B26">
      <w:pPr>
        <w:pStyle w:val="Heading4"/>
      </w:pPr>
      <w:r w:rsidRPr="00053B26">
        <w:t>BUSINESS REGISTRATION</w:t>
      </w:r>
    </w:p>
    <w:p w14:paraId="552A58BD" w14:textId="77777777" w:rsidR="00053B26" w:rsidRPr="00C65B22" w:rsidRDefault="00053B26"/>
    <w:p w14:paraId="549B2E64" w14:textId="77777777" w:rsidR="008B0821" w:rsidRPr="00851065" w:rsidRDefault="008B0821">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04F8319" w14:textId="77777777" w:rsidR="008B0821" w:rsidRPr="00C65B22" w:rsidRDefault="008B0821"/>
    <w:p w14:paraId="65654EF0" w14:textId="77777777" w:rsidR="00230C28" w:rsidRPr="00C65B22" w:rsidRDefault="008B0821">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924CDD" w14:textId="77777777" w:rsidR="00230C28" w:rsidRPr="00C65B22" w:rsidRDefault="00230C28"/>
    <w:p w14:paraId="599BA7E7" w14:textId="77777777" w:rsidR="008B0821" w:rsidRPr="00851065" w:rsidRDefault="008B0821">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2" w:history="1">
        <w:r w:rsidRPr="00851065">
          <w:rPr>
            <w:rStyle w:val="Hyperlink"/>
          </w:rPr>
          <w:t>http://www.state.nj.us/treasury/revenue/busregcert.shtml</w:t>
        </w:r>
      </w:hyperlink>
      <w:r w:rsidRPr="00851065">
        <w:t>.</w:t>
      </w:r>
    </w:p>
    <w:p w14:paraId="43853F3B" w14:textId="77777777" w:rsidR="008B0821" w:rsidRPr="00851065" w:rsidRDefault="008B0821"/>
    <w:p w14:paraId="69D78D01" w14:textId="77777777" w:rsidR="008B0821" w:rsidRPr="00C65B22" w:rsidRDefault="008B0821">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D493FA6" w14:textId="77777777" w:rsidR="008B0821" w:rsidRPr="00C65B22" w:rsidRDefault="008B0821"/>
    <w:p w14:paraId="4E1B8671" w14:textId="77777777" w:rsidR="008B0821" w:rsidRDefault="008B0821">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1016D4D" w14:textId="77777777" w:rsidR="00757979" w:rsidRDefault="00757979">
      <w:pPr>
        <w:rPr>
          <w:highlight w:val="yellow"/>
        </w:rPr>
      </w:pPr>
    </w:p>
    <w:p w14:paraId="7ECAEB0D" w14:textId="77777777" w:rsidR="00757979" w:rsidRPr="00691DBF" w:rsidRDefault="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49A847E2" w14:textId="77777777" w:rsidR="00757979" w:rsidRPr="00691DBF" w:rsidRDefault="00757979">
      <w:pPr>
        <w:rPr>
          <w:rFonts w:eastAsia="Calibri"/>
        </w:rPr>
      </w:pPr>
      <w:r w:rsidRPr="00691DBF">
        <w:t> </w:t>
      </w:r>
    </w:p>
    <w:p w14:paraId="57DA942C" w14:textId="77777777" w:rsidR="00757979" w:rsidRPr="00691DBF" w:rsidRDefault="007E42A3">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7734B7A" w14:textId="77777777" w:rsidR="00757979" w:rsidRDefault="00757979">
      <w:pPr>
        <w:rPr>
          <w:highlight w:val="yellow"/>
        </w:rPr>
      </w:pPr>
    </w:p>
    <w:p w14:paraId="1D236BF4" w14:textId="77777777" w:rsidR="00230C28" w:rsidRPr="00851065" w:rsidRDefault="005A5BF0">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4" w:history="1">
        <w:r w:rsidR="00A23AAC" w:rsidRPr="00851065">
          <w:rPr>
            <w:rStyle w:val="Hyperlink"/>
          </w:rPr>
          <w:t>NJSTART</w:t>
        </w:r>
      </w:hyperlink>
      <w:r w:rsidR="00A23AAC" w:rsidRPr="00851065">
        <w:rPr>
          <w:rStyle w:val="Hyperlink"/>
        </w:rPr>
        <w:t>.</w:t>
      </w:r>
    </w:p>
    <w:p w14:paraId="72F12104" w14:textId="77777777" w:rsidR="00230C28" w:rsidRPr="00851065" w:rsidRDefault="00230C28">
      <w:pPr>
        <w:rPr>
          <w:color w:val="000000"/>
        </w:rPr>
      </w:pPr>
    </w:p>
    <w:p w14:paraId="278C8B31" w14:textId="77777777" w:rsidR="00230C28" w:rsidRPr="00851065" w:rsidRDefault="00230C28">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C4B0A4" w14:textId="77777777" w:rsidR="005A5BF0" w:rsidRDefault="005A5BF0">
      <w:pPr>
        <w:rPr>
          <w:highlight w:val="yellow"/>
        </w:rPr>
      </w:pPr>
    </w:p>
    <w:p w14:paraId="75B9553F" w14:textId="77777777" w:rsidR="00757979" w:rsidRPr="006F1449" w:rsidRDefault="00757979">
      <w:pPr>
        <w:pStyle w:val="Heading4"/>
      </w:pPr>
      <w:r w:rsidRPr="006F1449">
        <w:t xml:space="preserve">Source Disclosure </w:t>
      </w:r>
    </w:p>
    <w:p w14:paraId="620851A3" w14:textId="77777777" w:rsidR="00757979" w:rsidRDefault="00757979"/>
    <w:p w14:paraId="7430CEE0" w14:textId="77777777" w:rsidR="00757979" w:rsidRPr="00C65B22" w:rsidRDefault="00757979">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AB4571">
        <w:t>Section 7.1.2 for</w:t>
      </w:r>
      <w:r w:rsidRPr="00C65B22">
        <w:t xml:space="preserve"> additional information concerning this requirement.     </w:t>
      </w:r>
    </w:p>
    <w:p w14:paraId="0F7D6076" w14:textId="77777777" w:rsidR="005D0530" w:rsidRPr="00C65B22" w:rsidRDefault="005D0530"/>
    <w:p w14:paraId="57EA56B9" w14:textId="77777777" w:rsidR="00230C28" w:rsidRPr="00851065" w:rsidRDefault="005D0530">
      <w:pPr>
        <w:rPr>
          <w:rFonts w:eastAsia="MS Mincho"/>
        </w:rPr>
      </w:pPr>
      <w:r w:rsidRPr="00C65B22">
        <w:t xml:space="preserve">The Source Disclosure Form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40DD877" w14:textId="77777777" w:rsidR="005D0530" w:rsidRPr="00851065" w:rsidRDefault="005D0530"/>
    <w:p w14:paraId="32361E3B" w14:textId="77777777" w:rsidR="00A23677" w:rsidRPr="00A23677" w:rsidRDefault="00A23677">
      <w:pPr>
        <w:pStyle w:val="Heading3"/>
        <w:rPr>
          <w:rFonts w:eastAsia="MS Mincho"/>
        </w:rPr>
      </w:pPr>
      <w:bookmarkStart w:id="257" w:name="_Toc118513773"/>
      <w:bookmarkStart w:id="258" w:name="_Toc378232840"/>
      <w:bookmarkStart w:id="259" w:name="_Toc400531501"/>
      <w:bookmarkStart w:id="260" w:name="_Toc428533972"/>
      <w:bookmarkStart w:id="261" w:name="_Toc486322667"/>
      <w:r w:rsidRPr="00A23677">
        <w:rPr>
          <w:rFonts w:eastAsia="MS Mincho"/>
        </w:rPr>
        <w:t xml:space="preserve">Technical </w:t>
      </w:r>
      <w:r w:rsidR="00CE00E7">
        <w:rPr>
          <w:rFonts w:eastAsia="MS Mincho"/>
        </w:rPr>
        <w:t>QUOTE</w:t>
      </w:r>
      <w:r w:rsidR="007A3639">
        <w:rPr>
          <w:rFonts w:eastAsia="MS Mincho"/>
        </w:rPr>
        <w:t xml:space="preserve"> </w:t>
      </w:r>
      <w:bookmarkEnd w:id="257"/>
      <w:bookmarkEnd w:id="258"/>
      <w:bookmarkEnd w:id="259"/>
      <w:r w:rsidR="00571AFA">
        <w:rPr>
          <w:rFonts w:eastAsia="MS Mincho"/>
        </w:rPr>
        <w:t>{</w:t>
      </w:r>
      <w:r w:rsidR="00CE00E7">
        <w:rPr>
          <w:rFonts w:eastAsia="MS Mincho"/>
        </w:rPr>
        <w:t>Proposal</w:t>
      </w:r>
      <w:r w:rsidR="00571AFA">
        <w:rPr>
          <w:rFonts w:eastAsia="MS Mincho"/>
        </w:rPr>
        <w:t>}</w:t>
      </w:r>
      <w:bookmarkEnd w:id="260"/>
      <w:bookmarkEnd w:id="261"/>
    </w:p>
    <w:p w14:paraId="61327E78" w14:textId="77777777" w:rsidR="00A23677" w:rsidRPr="00C65B22" w:rsidRDefault="00A23677"/>
    <w:p w14:paraId="692AB4E8" w14:textId="77777777" w:rsidR="00BF0268" w:rsidRPr="0083758C" w:rsidRDefault="00A23677">
      <w:r w:rsidRPr="00A23677">
        <w:t xml:space="preserve">In this section, the </w:t>
      </w:r>
      <w:r w:rsidR="00526170">
        <w:t xml:space="preserve">Vendor </w:t>
      </w:r>
      <w:r w:rsidR="00571AFA">
        <w:t>{Bidder}</w:t>
      </w:r>
      <w:r w:rsidRPr="00A23677">
        <w:t xml:space="preserve"> </w:t>
      </w:r>
      <w:r w:rsidRPr="0083758C">
        <w:t xml:space="preserve">shall describe its approach and plans for accomplishing the work outlined in the Scope of Work section, i.e., Section 3.0.  The </w:t>
      </w:r>
      <w:r w:rsidR="00526170" w:rsidRPr="0083758C">
        <w:t xml:space="preserve">Vendor </w:t>
      </w:r>
      <w:r w:rsidR="00571AFA" w:rsidRPr="0083758C">
        <w:t>{Bidder}</w:t>
      </w:r>
      <w:r w:rsidRPr="0083758C">
        <w:t xml:space="preserve"> must set forth its understanding of the requirements of this </w:t>
      </w:r>
      <w:r w:rsidR="00044FD6" w:rsidRPr="0083758C">
        <w:t xml:space="preserve">Bid Solicitation </w:t>
      </w:r>
      <w:r w:rsidR="0060080E" w:rsidRPr="0083758C">
        <w:t>{RFP}</w:t>
      </w:r>
      <w:r w:rsidRPr="0083758C">
        <w:t xml:space="preserve"> and its ability to successfully </w:t>
      </w:r>
      <w:r w:rsidRPr="0083758C">
        <w:lastRenderedPageBreak/>
        <w:t xml:space="preserve">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w:t>
      </w:r>
      <w:r w:rsidR="00BF0268" w:rsidRPr="0083758C">
        <w:t xml:space="preserve">The </w:t>
      </w:r>
      <w:r w:rsidR="00526170" w:rsidRPr="0083758C">
        <w:t xml:space="preserve">Vendor </w:t>
      </w:r>
      <w:r w:rsidR="00571AFA" w:rsidRPr="0083758C">
        <w:t>{Bidder}</w:t>
      </w:r>
      <w:r w:rsidR="00BF0268" w:rsidRPr="0083758C">
        <w:t xml:space="preserve"> should include the level of detail it determines necessary to assist the evaluation committee in its review of </w:t>
      </w:r>
      <w:r w:rsidR="00526170" w:rsidRPr="0083758C">
        <w:t>Vendor</w:t>
      </w:r>
      <w:r w:rsidR="000B3D2E" w:rsidRPr="0083758C">
        <w:t>’s</w:t>
      </w:r>
      <w:r w:rsidR="00526170" w:rsidRPr="0083758C">
        <w:t xml:space="preserve"> </w:t>
      </w:r>
      <w:r w:rsidR="00A11339" w:rsidRPr="0083758C">
        <w:t>{Bidder’s}</w:t>
      </w:r>
      <w:r w:rsidR="00BF0268" w:rsidRPr="0083758C">
        <w:t xml:space="preserve"> </w:t>
      </w:r>
      <w:r w:rsidR="00CE00E7" w:rsidRPr="0083758C">
        <w:t>Quote</w:t>
      </w:r>
      <w:r w:rsidR="00044FD6" w:rsidRPr="0083758C">
        <w:t xml:space="preserve"> </w:t>
      </w:r>
      <w:r w:rsidR="0060080E" w:rsidRPr="0083758C">
        <w:t>{</w:t>
      </w:r>
      <w:r w:rsidR="00CE00E7" w:rsidRPr="0083758C">
        <w:t>Proposal</w:t>
      </w:r>
      <w:r w:rsidR="0060080E" w:rsidRPr="0083758C">
        <w:t>}</w:t>
      </w:r>
      <w:r w:rsidR="00BF0268" w:rsidRPr="0083758C">
        <w:t>.</w:t>
      </w:r>
    </w:p>
    <w:p w14:paraId="266B1707" w14:textId="77777777" w:rsidR="00A23677" w:rsidRPr="0083758C" w:rsidRDefault="00A23677">
      <w:pPr>
        <w:rPr>
          <w:rFonts w:eastAsia="MS Mincho"/>
        </w:rPr>
      </w:pPr>
      <w:r w:rsidRPr="0083758C">
        <w:rPr>
          <w:rFonts w:eastAsia="MS Mincho"/>
        </w:rPr>
        <w:t xml:space="preserve"> </w:t>
      </w:r>
    </w:p>
    <w:p w14:paraId="755F2CD9" w14:textId="77777777" w:rsidR="00757979" w:rsidRPr="0083758C" w:rsidRDefault="005C51A0">
      <w:r w:rsidRPr="0083758C">
        <w:t xml:space="preserve">If submitting via </w:t>
      </w:r>
      <w:r w:rsidR="00F61ADC" w:rsidRPr="0083758C">
        <w:rPr>
          <w:rStyle w:val="IntenseEmphasis"/>
          <w:rFonts w:cs="Arial"/>
          <w:color w:val="00B050"/>
        </w:rPr>
        <w:t>NJ</w:t>
      </w:r>
      <w:r w:rsidR="00F61ADC" w:rsidRPr="0083758C">
        <w:rPr>
          <w:rStyle w:val="IntenseEmphasis"/>
          <w:rFonts w:cs="Arial"/>
          <w:color w:val="0070C0"/>
        </w:rPr>
        <w:t>START</w:t>
      </w:r>
      <w:r w:rsidRPr="0083758C">
        <w:t xml:space="preserve">, the Vendor </w:t>
      </w:r>
      <w:r w:rsidR="00571AFA" w:rsidRPr="0083758C">
        <w:t>{Bidder}</w:t>
      </w:r>
      <w:r w:rsidRPr="0083758C">
        <w:t xml:space="preserve"> shall upload</w:t>
      </w:r>
      <w:r w:rsidR="00280F29" w:rsidRPr="0083758C">
        <w:t>, at a minimum,</w:t>
      </w:r>
      <w:r w:rsidRPr="0083758C">
        <w:t xml:space="preserve"> its technical </w:t>
      </w:r>
      <w:r w:rsidR="00CE00E7" w:rsidRPr="0083758C">
        <w:t>Quote</w:t>
      </w:r>
      <w:r w:rsidR="00044FD6" w:rsidRPr="0083758C">
        <w:t xml:space="preserve"> </w:t>
      </w:r>
      <w:r w:rsidR="0060080E" w:rsidRPr="0083758C">
        <w:t>{</w:t>
      </w:r>
      <w:r w:rsidR="00CE00E7" w:rsidRPr="0083758C">
        <w:t>Proposal</w:t>
      </w:r>
      <w:r w:rsidR="0060080E" w:rsidRPr="0083758C">
        <w:t>}</w:t>
      </w:r>
      <w:r w:rsidRPr="0083758C">
        <w:t xml:space="preserve"> response for Section 4.4.3 </w:t>
      </w:r>
      <w:r w:rsidR="00044FD6" w:rsidRPr="0083758C">
        <w:t xml:space="preserve">(Technical </w:t>
      </w:r>
      <w:r w:rsidR="00CE00E7" w:rsidRPr="0083758C">
        <w:t>Quote</w:t>
      </w:r>
      <w:r w:rsidR="002963F8" w:rsidRPr="0083758C">
        <w:t xml:space="preserve"> {</w:t>
      </w:r>
      <w:r w:rsidR="00CE00E7" w:rsidRPr="0083758C">
        <w:t>Proposal</w:t>
      </w:r>
      <w:r w:rsidR="002963F8" w:rsidRPr="0083758C">
        <w:t>}</w:t>
      </w:r>
      <w:r w:rsidR="00044FD6" w:rsidRPr="0083758C">
        <w:t xml:space="preserve">) </w:t>
      </w:r>
      <w:r w:rsidRPr="0083758C">
        <w:t xml:space="preserve">and </w:t>
      </w:r>
      <w:r w:rsidR="00044FD6" w:rsidRPr="0083758C">
        <w:t xml:space="preserve">Section </w:t>
      </w:r>
      <w:r w:rsidRPr="0083758C">
        <w:t xml:space="preserve">4.4.4 </w:t>
      </w:r>
      <w:r w:rsidR="00044FD6" w:rsidRPr="0083758C">
        <w:t>(Organizational Support and Experience)</w:t>
      </w:r>
      <w:r w:rsidRPr="0083758C">
        <w:t xml:space="preserve"> and attach to its </w:t>
      </w:r>
      <w:r w:rsidR="00CE00E7" w:rsidRPr="0083758C">
        <w:t>Quote</w:t>
      </w:r>
      <w:r w:rsidRPr="0083758C">
        <w:t xml:space="preserve"> </w:t>
      </w:r>
      <w:r w:rsidR="0060080E" w:rsidRPr="0083758C">
        <w:t>{</w:t>
      </w:r>
      <w:r w:rsidR="00CE00E7" w:rsidRPr="0083758C">
        <w:t>Proposal</w:t>
      </w:r>
      <w:r w:rsidR="0060080E" w:rsidRPr="0083758C">
        <w:t>}</w:t>
      </w:r>
      <w:r w:rsidRPr="0083758C">
        <w:t xml:space="preserve"> submission. </w:t>
      </w:r>
      <w:r w:rsidR="008A5DD4" w:rsidRPr="0083758C">
        <w:t xml:space="preserve">Failure to do so may result in your </w:t>
      </w:r>
      <w:r w:rsidR="00CE00E7" w:rsidRPr="0083758C">
        <w:t>Quote</w:t>
      </w:r>
      <w:r w:rsidR="008A5DD4" w:rsidRPr="0083758C">
        <w:t xml:space="preserve"> </w:t>
      </w:r>
      <w:r w:rsidR="0060080E" w:rsidRPr="0083758C">
        <w:t>{</w:t>
      </w:r>
      <w:r w:rsidR="00CE00E7" w:rsidRPr="0083758C">
        <w:t>Proposal</w:t>
      </w:r>
      <w:r w:rsidR="0060080E" w:rsidRPr="0083758C">
        <w:t>}</w:t>
      </w:r>
      <w:r w:rsidR="008A5DD4" w:rsidRPr="0083758C">
        <w:t xml:space="preserve"> being deemed non-responsive.</w:t>
      </w:r>
    </w:p>
    <w:p w14:paraId="5F4881B5" w14:textId="77777777" w:rsidR="002963F8" w:rsidRPr="0083758C" w:rsidRDefault="002963F8"/>
    <w:p w14:paraId="7BA4E6C6" w14:textId="77777777" w:rsidR="00280F29" w:rsidRPr="0083758C" w:rsidRDefault="00280F29">
      <w:r w:rsidRPr="0083758C">
        <w:t xml:space="preserve">Vendors </w:t>
      </w:r>
      <w:r w:rsidR="002963F8" w:rsidRPr="0083758C">
        <w:t>{</w:t>
      </w:r>
      <w:r w:rsidRPr="0083758C">
        <w:t>Bidders</w:t>
      </w:r>
      <w:r w:rsidR="002963F8" w:rsidRPr="0083758C">
        <w:t>}</w:t>
      </w:r>
      <w:r w:rsidR="009C3082" w:rsidRPr="0083758C">
        <w:t xml:space="preserve"> may refer to the QRG</w:t>
      </w:r>
      <w:r w:rsidR="00890EB3" w:rsidRPr="0083758C">
        <w:t xml:space="preserve"> </w:t>
      </w:r>
      <w:r w:rsidRPr="0083758C">
        <w:t xml:space="preserve">“Submit a </w:t>
      </w:r>
      <w:r w:rsidR="00CE00E7" w:rsidRPr="0083758C">
        <w:t>Quote</w:t>
      </w:r>
      <w:r w:rsidRPr="0083758C">
        <w:t xml:space="preserve">” for instructions detailing how to submit </w:t>
      </w:r>
      <w:r w:rsidR="003B1359" w:rsidRPr="0083758C">
        <w:t xml:space="preserve">a </w:t>
      </w:r>
      <w:r w:rsidR="00F61ADC" w:rsidRPr="0083758C">
        <w:rPr>
          <w:rStyle w:val="IntenseEmphasis"/>
          <w:rFonts w:cs="Arial"/>
          <w:color w:val="00B050"/>
        </w:rPr>
        <w:t>NJ</w:t>
      </w:r>
      <w:r w:rsidR="00F61ADC" w:rsidRPr="0083758C">
        <w:rPr>
          <w:rStyle w:val="IntenseEmphasis"/>
          <w:rFonts w:cs="Arial"/>
          <w:color w:val="0070C0"/>
        </w:rPr>
        <w:t>START</w:t>
      </w:r>
      <w:r w:rsidRPr="0083758C">
        <w:t xml:space="preserve"> electronic </w:t>
      </w:r>
      <w:r w:rsidR="00CE00E7" w:rsidRPr="0083758C">
        <w:t>Quote</w:t>
      </w:r>
      <w:r w:rsidRPr="0083758C">
        <w:t xml:space="preserve"> </w:t>
      </w:r>
      <w:r w:rsidR="0060080E" w:rsidRPr="0083758C">
        <w:t>{</w:t>
      </w:r>
      <w:r w:rsidR="00CE00E7" w:rsidRPr="0083758C">
        <w:t>Proposal</w:t>
      </w:r>
      <w:r w:rsidR="0060080E" w:rsidRPr="0083758C">
        <w:t>}</w:t>
      </w:r>
      <w:r w:rsidRPr="0083758C">
        <w:t xml:space="preserve">. QRGs are located on the </w:t>
      </w:r>
      <w:hyperlink r:id="rId69" w:history="1">
        <w:r w:rsidRPr="0083758C">
          <w:rPr>
            <w:rStyle w:val="Hyperlink"/>
            <w:rFonts w:eastAsiaTheme="minorHAnsi" w:cs="Arial"/>
          </w:rPr>
          <w:t>NJSTART Vendor Support Page</w:t>
        </w:r>
      </w:hyperlink>
      <w:r w:rsidRPr="0083758C">
        <w:rPr>
          <w:rStyle w:val="Hyperlink"/>
          <w:rFonts w:eastAsiaTheme="minorHAnsi" w:cs="Arial"/>
        </w:rPr>
        <w:t xml:space="preserve">.  </w:t>
      </w:r>
    </w:p>
    <w:p w14:paraId="00363AF6" w14:textId="77777777" w:rsidR="008A5DD4" w:rsidRPr="0083758C" w:rsidRDefault="008A5DD4"/>
    <w:p w14:paraId="3B809AC0" w14:textId="77777777" w:rsidR="00757979" w:rsidRPr="0083758C" w:rsidRDefault="00757979">
      <w:pPr>
        <w:pStyle w:val="Heading4"/>
      </w:pPr>
      <w:r w:rsidRPr="0083758C">
        <w:t>Management Overview</w:t>
      </w:r>
    </w:p>
    <w:p w14:paraId="4FBD981C" w14:textId="77777777" w:rsidR="00757979" w:rsidRPr="0083758C" w:rsidRDefault="00757979"/>
    <w:p w14:paraId="378142AA" w14:textId="5D7BCA7F" w:rsidR="007437D4" w:rsidRDefault="00757979">
      <w:r w:rsidRPr="0083758C">
        <w:t xml:space="preserve">The </w:t>
      </w:r>
      <w:r w:rsidR="00526170" w:rsidRPr="0083758C">
        <w:t xml:space="preserve">Vendor </w:t>
      </w:r>
      <w:r w:rsidR="00571AFA" w:rsidRPr="0083758C">
        <w:t>{Bidder}</w:t>
      </w:r>
      <w:r w:rsidRPr="0083758C">
        <w:t xml:space="preserve"> shall set forth its overall technical approach and plans to meet the requirements of the </w:t>
      </w:r>
      <w:r w:rsidR="00044FD6" w:rsidRPr="0083758C">
        <w:t xml:space="preserve">Bid </w:t>
      </w:r>
      <w:r w:rsidR="0085342B" w:rsidRPr="0083758C">
        <w:t xml:space="preserve">Solicitation </w:t>
      </w:r>
      <w:r w:rsidR="0060080E" w:rsidRPr="0083758C">
        <w:t>{RFP}</w:t>
      </w:r>
      <w:r w:rsidRPr="0083758C">
        <w:t xml:space="preserve"> in a narrative format.  This narrative should </w:t>
      </w:r>
      <w:r w:rsidR="007437D4">
        <w:t>demonstrate</w:t>
      </w:r>
    </w:p>
    <w:p w14:paraId="74E73B16" w14:textId="7114447F" w:rsidR="00757979" w:rsidRPr="0083758C" w:rsidRDefault="00757979">
      <w:r w:rsidRPr="0083758C">
        <w:t xml:space="preserve">to the State that the </w:t>
      </w:r>
      <w:r w:rsidR="00526170" w:rsidRPr="0083758C">
        <w:t xml:space="preserve">Vendor </w:t>
      </w:r>
      <w:r w:rsidR="00571AFA" w:rsidRPr="0083758C">
        <w:t>{Bidder}</w:t>
      </w:r>
      <w:r w:rsidRPr="0083758C">
        <w:t xml:space="preserve"> understands the objectives that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is intended to meet, the nature of the required work, and the level of effort necessary to successfully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This narrative should demonstrate to the State that the </w:t>
      </w:r>
      <w:r w:rsidR="00526170" w:rsidRPr="0083758C">
        <w:t>Vendor</w:t>
      </w:r>
      <w:r w:rsidR="000B3D2E" w:rsidRPr="0083758C">
        <w:t>’s</w:t>
      </w:r>
      <w:r w:rsidR="00526170" w:rsidRPr="0083758C">
        <w:t xml:space="preserve"> </w:t>
      </w:r>
      <w:r w:rsidR="00A11339" w:rsidRPr="0083758C">
        <w:t>{Bidder’s}</w:t>
      </w:r>
      <w:r w:rsidRPr="0083758C">
        <w:t xml:space="preserve"> general approach and plans to undertake and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are appropriate to the tasks and subtasks involved. </w:t>
      </w:r>
    </w:p>
    <w:p w14:paraId="65D2B832" w14:textId="77777777" w:rsidR="00757979" w:rsidRPr="0083758C" w:rsidRDefault="00757979"/>
    <w:p w14:paraId="5FF14415" w14:textId="77777777" w:rsidR="00757979" w:rsidRPr="0083758C" w:rsidRDefault="00757979">
      <w:r w:rsidRPr="0083758C">
        <w:t xml:space="preserve">Mere reiterations of </w:t>
      </w:r>
      <w:r w:rsidR="00044FD6" w:rsidRPr="0083758C">
        <w:t xml:space="preserve">Bid Solicitation </w:t>
      </w:r>
      <w:r w:rsidR="0060080E" w:rsidRPr="0083758C">
        <w:t>{RFP}</w:t>
      </w:r>
      <w:r w:rsidRPr="0083758C">
        <w:t xml:space="preserve"> tasks and subtasks are strongly discouraged, as they do not provide insight into the </w:t>
      </w:r>
      <w:r w:rsidR="00526170" w:rsidRPr="0083758C">
        <w:t>Vendor</w:t>
      </w:r>
      <w:r w:rsidR="000B3D2E" w:rsidRPr="0083758C">
        <w:t>’s</w:t>
      </w:r>
      <w:r w:rsidR="00526170" w:rsidRPr="0083758C">
        <w:t xml:space="preserve"> </w:t>
      </w:r>
      <w:r w:rsidR="00A11339" w:rsidRPr="0083758C">
        <w:t>{Bidder’s}</w:t>
      </w:r>
      <w:r w:rsidRPr="0083758C">
        <w:t xml:space="preserve"> ability to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The </w:t>
      </w:r>
      <w:r w:rsidR="00526170" w:rsidRPr="0083758C">
        <w:t>Vendor</w:t>
      </w:r>
      <w:r w:rsidR="000B3D2E" w:rsidRPr="0083758C">
        <w:t>’s</w:t>
      </w:r>
      <w:r w:rsidR="00526170" w:rsidRPr="0083758C">
        <w:t xml:space="preserve"> </w:t>
      </w:r>
      <w:r w:rsidR="00A11339" w:rsidRPr="0083758C">
        <w:t>{Bidder’s}</w:t>
      </w:r>
      <w:r w:rsidRPr="0083758C">
        <w:t xml:space="preserve"> response to this section should be designed to demonstrate to the State that the </w:t>
      </w:r>
      <w:r w:rsidR="00526170" w:rsidRPr="0083758C">
        <w:t>Vendor</w:t>
      </w:r>
      <w:r w:rsidR="000B3D2E" w:rsidRPr="0083758C">
        <w:t>’s</w:t>
      </w:r>
      <w:r w:rsidR="00526170" w:rsidRPr="0083758C">
        <w:t xml:space="preserve"> </w:t>
      </w:r>
      <w:r w:rsidR="00A11339" w:rsidRPr="0083758C">
        <w:t>{Bidder’s}</w:t>
      </w:r>
      <w:r w:rsidRPr="0083758C">
        <w:t xml:space="preserve"> detailed plans and approach proposed to complete the Scope of Work are realistic, attainable and appropriate and that the </w:t>
      </w:r>
      <w:r w:rsidR="00526170" w:rsidRPr="0083758C">
        <w:t>Vendor</w:t>
      </w:r>
      <w:r w:rsidR="000B3D2E" w:rsidRPr="0083758C">
        <w:t>’s</w:t>
      </w:r>
      <w:r w:rsidR="00526170" w:rsidRPr="0083758C">
        <w:t xml:space="preserve"> </w:t>
      </w:r>
      <w:r w:rsidR="00A11339" w:rsidRPr="0083758C">
        <w:t>{Bidder’s}</w:t>
      </w:r>
      <w:r w:rsidRPr="0083758C">
        <w:t xml:space="preserve"> </w:t>
      </w:r>
      <w:r w:rsidR="00CE00E7" w:rsidRPr="0083758C">
        <w:t>Quote</w:t>
      </w:r>
      <w:r w:rsidR="00044FD6" w:rsidRPr="0083758C">
        <w:t xml:space="preserve"> </w:t>
      </w:r>
      <w:r w:rsidR="0060080E" w:rsidRPr="0083758C">
        <w:t>{</w:t>
      </w:r>
      <w:r w:rsidR="00CE00E7" w:rsidRPr="0083758C">
        <w:t>Proposal</w:t>
      </w:r>
      <w:r w:rsidR="0060080E" w:rsidRPr="0083758C">
        <w:t>}</w:t>
      </w:r>
      <w:r w:rsidRPr="0083758C">
        <w:t xml:space="preserve"> will lead to successful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completion.</w:t>
      </w:r>
    </w:p>
    <w:p w14:paraId="45CDC560" w14:textId="77777777" w:rsidR="00757979" w:rsidRPr="0083758C" w:rsidRDefault="00757979"/>
    <w:p w14:paraId="0219D55C" w14:textId="77777777" w:rsidR="00757979" w:rsidRPr="0083758C" w:rsidRDefault="001D2ACC">
      <w:pPr>
        <w:pStyle w:val="Heading4"/>
      </w:pPr>
      <w:r w:rsidRPr="0083758C">
        <w:t>Blanket P.O.</w:t>
      </w:r>
      <w:r w:rsidR="00A7166F" w:rsidRPr="0083758C">
        <w:t xml:space="preserve"> </w:t>
      </w:r>
      <w:r w:rsidR="008B0B5B" w:rsidRPr="0083758C">
        <w:t>{Contract}</w:t>
      </w:r>
      <w:r w:rsidR="00757979" w:rsidRPr="0083758C">
        <w:t xml:space="preserve"> Management</w:t>
      </w:r>
    </w:p>
    <w:p w14:paraId="341AE9F6" w14:textId="77777777" w:rsidR="00757979" w:rsidRPr="0083758C" w:rsidRDefault="00757979"/>
    <w:p w14:paraId="078E5D69" w14:textId="77777777" w:rsidR="00757979" w:rsidRPr="00C42B75" w:rsidRDefault="00757979">
      <w:r w:rsidRPr="0083758C">
        <w:t xml:space="preserve">The </w:t>
      </w:r>
      <w:r w:rsidR="00526170" w:rsidRPr="0083758C">
        <w:t xml:space="preserve">Vendor </w:t>
      </w:r>
      <w:r w:rsidR="00571AFA" w:rsidRPr="0083758C">
        <w:t>{Bidder}</w:t>
      </w:r>
      <w:r w:rsidRPr="0083758C">
        <w:t xml:space="preserve"> should describe</w:t>
      </w:r>
      <w:r w:rsidRPr="00C42B75">
        <w:t xml:space="preserv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Pr="008D7D24">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7BA243DB" w14:textId="77777777" w:rsidR="00757979" w:rsidRDefault="00757979"/>
    <w:p w14:paraId="1B122A0A" w14:textId="77777777" w:rsidR="006467DE" w:rsidRPr="006467DE" w:rsidRDefault="001D2ACC">
      <w:pPr>
        <w:pStyle w:val="Heading4"/>
      </w:pPr>
      <w:r>
        <w:t>BLANKET P.O.</w:t>
      </w:r>
      <w:r w:rsidR="00E448F4">
        <w:t xml:space="preserve"> </w:t>
      </w:r>
      <w:r w:rsidR="008B0B5B">
        <w:t>{Contract}</w:t>
      </w:r>
      <w:r w:rsidR="006467DE" w:rsidRPr="006467DE">
        <w:t xml:space="preserve"> schedule and plans</w:t>
      </w:r>
    </w:p>
    <w:p w14:paraId="22E37051" w14:textId="77777777" w:rsidR="006467DE" w:rsidRPr="006467DE" w:rsidRDefault="006467DE"/>
    <w:p w14:paraId="0A588D20" w14:textId="77777777" w:rsidR="006467DE" w:rsidRPr="00851065" w:rsidRDefault="001D2ACC">
      <w:pPr>
        <w:pStyle w:val="Heading5"/>
      </w:pPr>
      <w:bookmarkStart w:id="262" w:name="_4.4.2.3_Contract_Schedule"/>
      <w:bookmarkStart w:id="263" w:name="_Toc118513776"/>
      <w:bookmarkEnd w:id="262"/>
      <w:r>
        <w:t>BLANKET P.O.</w:t>
      </w:r>
      <w:r w:rsidR="00E448F4" w:rsidRPr="00851065">
        <w:t xml:space="preserve"> </w:t>
      </w:r>
      <w:r w:rsidR="008B0B5B" w:rsidRPr="00851065">
        <w:t>{Contract}</w:t>
      </w:r>
      <w:r w:rsidR="006467DE" w:rsidRPr="00851065">
        <w:t xml:space="preserve"> Schedule</w:t>
      </w:r>
      <w:bookmarkEnd w:id="263"/>
    </w:p>
    <w:p w14:paraId="022AB2DC" w14:textId="77777777" w:rsidR="006467DE" w:rsidRPr="00851065" w:rsidRDefault="006467DE">
      <w:pPr>
        <w:rPr>
          <w:rFonts w:eastAsia="MS Mincho"/>
        </w:rPr>
      </w:pPr>
    </w:p>
    <w:p w14:paraId="3B1C582C" w14:textId="77777777" w:rsidR="006467DE" w:rsidRPr="0083758C" w:rsidRDefault="006467DE">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83758C">
        <w:rPr>
          <w:rFonts w:eastAsia="MS Mincho"/>
        </w:rPr>
        <w:t xml:space="preserve">shall include a draft </w:t>
      </w:r>
      <w:r w:rsidR="001D2ACC" w:rsidRPr="0083758C">
        <w:rPr>
          <w:rFonts w:eastAsia="MS Mincho"/>
        </w:rPr>
        <w:t>Blanket P.O.</w:t>
      </w:r>
      <w:r w:rsidR="00A7166F" w:rsidRPr="0083758C">
        <w:rPr>
          <w:rFonts w:eastAsia="MS Mincho"/>
        </w:rPr>
        <w:t xml:space="preserve"> </w:t>
      </w:r>
      <w:r w:rsidR="008B0B5B" w:rsidRPr="0083758C">
        <w:rPr>
          <w:rFonts w:eastAsia="MS Mincho"/>
        </w:rPr>
        <w:t>{</w:t>
      </w:r>
      <w:r w:rsidR="00362081" w:rsidRPr="0083758C">
        <w:rPr>
          <w:rFonts w:eastAsia="MS Mincho"/>
        </w:rPr>
        <w:t>Contract</w:t>
      </w:r>
      <w:r w:rsidR="008B0B5B" w:rsidRPr="0083758C">
        <w:rPr>
          <w:rFonts w:eastAsia="MS Mincho"/>
        </w:rPr>
        <w:t>}</w:t>
      </w:r>
      <w:r w:rsidRPr="0083758C">
        <w:rPr>
          <w:rFonts w:eastAsia="MS Mincho"/>
        </w:rPr>
        <w:t xml:space="preserve"> schedule.  If key dates are a part of this </w:t>
      </w:r>
      <w:r w:rsidR="00E77BC1" w:rsidRPr="0083758C">
        <w:rPr>
          <w:rFonts w:eastAsia="MS Mincho"/>
        </w:rPr>
        <w:t xml:space="preserve">Bid Solicitation </w:t>
      </w:r>
      <w:r w:rsidR="0060080E" w:rsidRPr="0083758C">
        <w:rPr>
          <w:rFonts w:eastAsia="MS Mincho"/>
        </w:rPr>
        <w:t>{RFP}</w:t>
      </w:r>
      <w:r w:rsidRPr="0083758C">
        <w:rPr>
          <w:rFonts w:eastAsia="MS Mincho"/>
        </w:rPr>
        <w:t xml:space="preserve">, the </w:t>
      </w:r>
      <w:r w:rsidR="00526170" w:rsidRPr="0083758C">
        <w:rPr>
          <w:rFonts w:eastAsia="MS Mincho"/>
        </w:rPr>
        <w:t>Vendor</w:t>
      </w:r>
      <w:r w:rsidR="008A515B" w:rsidRPr="0083758C">
        <w:rPr>
          <w:rFonts w:eastAsia="MS Mincho"/>
        </w:rPr>
        <w:t>’s</w:t>
      </w:r>
      <w:r w:rsidR="00526170" w:rsidRPr="0083758C">
        <w:rPr>
          <w:rFonts w:eastAsia="MS Mincho"/>
        </w:rPr>
        <w:t xml:space="preserve"> </w:t>
      </w:r>
      <w:r w:rsidR="00A11339" w:rsidRPr="0083758C">
        <w:rPr>
          <w:rFonts w:eastAsia="MS Mincho"/>
        </w:rPr>
        <w:t>{Bidder’s}</w:t>
      </w:r>
      <w:r w:rsidRPr="0083758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496F56F2" w14:textId="77777777" w:rsidR="006467DE" w:rsidRPr="0083758C" w:rsidRDefault="006467DE">
      <w:pPr>
        <w:rPr>
          <w:rFonts w:eastAsia="MS Mincho"/>
        </w:rPr>
      </w:pPr>
    </w:p>
    <w:p w14:paraId="4F674CEB" w14:textId="77777777" w:rsidR="006467DE" w:rsidRPr="00C65B22" w:rsidRDefault="006467DE">
      <w:pPr>
        <w:rPr>
          <w:rFonts w:eastAsia="MS Mincho"/>
        </w:rPr>
      </w:pPr>
      <w:r w:rsidRPr="0083758C">
        <w:rPr>
          <w:rFonts w:eastAsia="MS Mincho"/>
        </w:rPr>
        <w:t xml:space="preserve">The </w:t>
      </w:r>
      <w:r w:rsidR="00526170" w:rsidRPr="0083758C">
        <w:rPr>
          <w:rFonts w:eastAsia="MS Mincho"/>
        </w:rPr>
        <w:t xml:space="preserve">Vendor </w:t>
      </w:r>
      <w:r w:rsidR="00571AFA" w:rsidRPr="0083758C">
        <w:rPr>
          <w:rFonts w:eastAsia="MS Mincho"/>
        </w:rPr>
        <w:t>{Bidder}</w:t>
      </w:r>
      <w:r w:rsidRPr="0083758C">
        <w:rPr>
          <w:rFonts w:eastAsia="MS Mincho"/>
        </w:rPr>
        <w:t xml:space="preserve"> should identify the </w:t>
      </w:r>
      <w:r w:rsidR="001D2ACC" w:rsidRPr="0083758C">
        <w:rPr>
          <w:rFonts w:eastAsia="MS Mincho"/>
        </w:rPr>
        <w:t>Blanket P.O.</w:t>
      </w:r>
      <w:r w:rsidR="00E77BC1" w:rsidRPr="0083758C">
        <w:rPr>
          <w:rFonts w:eastAsia="MS Mincho"/>
        </w:rPr>
        <w:t xml:space="preserve"> </w:t>
      </w:r>
      <w:r w:rsidR="008B0B5B" w:rsidRPr="0083758C">
        <w:rPr>
          <w:rFonts w:eastAsia="MS Mincho"/>
        </w:rPr>
        <w:t>{</w:t>
      </w:r>
      <w:r w:rsidR="00362081" w:rsidRPr="0083758C">
        <w:rPr>
          <w:rFonts w:eastAsia="MS Mincho"/>
        </w:rPr>
        <w:t>Contract</w:t>
      </w:r>
      <w:r w:rsidR="008B0B5B" w:rsidRPr="0083758C">
        <w:rPr>
          <w:rFonts w:eastAsia="MS Mincho"/>
        </w:rPr>
        <w:t>}</w:t>
      </w:r>
      <w:r w:rsidRPr="0083758C">
        <w:rPr>
          <w:rFonts w:eastAsia="MS Mincho"/>
        </w:rPr>
        <w:t xml:space="preserve"> scheduling and control methodology to be used and should provide the rationale for choosing such methodology.  The use of Gantt, PERT or other charts is at the option</w:t>
      </w:r>
      <w:r w:rsidRPr="00C65B22">
        <w:rPr>
          <w:rFonts w:eastAsia="MS Mincho"/>
        </w:rPr>
        <w:t xml:space="preserve">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8FEA664" w14:textId="77777777" w:rsidR="006467DE" w:rsidRPr="00C65B22" w:rsidRDefault="006467DE">
      <w:pPr>
        <w:rPr>
          <w:rFonts w:eastAsia="MS Mincho"/>
        </w:rPr>
      </w:pPr>
      <w:bookmarkStart w:id="264" w:name="_4.4.2.4_mobilization_and"/>
      <w:bookmarkStart w:id="265" w:name="_Toc118513777"/>
      <w:bookmarkEnd w:id="264"/>
    </w:p>
    <w:p w14:paraId="6C422E0E" w14:textId="77777777" w:rsidR="006467DE" w:rsidRPr="00851065" w:rsidRDefault="006467DE">
      <w:pPr>
        <w:pStyle w:val="Heading5"/>
      </w:pPr>
      <w:r w:rsidRPr="00851065">
        <w:t>mobilization plan</w:t>
      </w:r>
      <w:bookmarkEnd w:id="265"/>
    </w:p>
    <w:p w14:paraId="41EDC639" w14:textId="77777777" w:rsidR="006467DE" w:rsidRDefault="006467DE">
      <w:pPr>
        <w:rPr>
          <w:rFonts w:eastAsia="MS Mincho"/>
        </w:rPr>
      </w:pPr>
    </w:p>
    <w:p w14:paraId="59DA4B5A" w14:textId="77777777" w:rsidR="008D7D24" w:rsidRDefault="008D7D24">
      <w:pPr>
        <w:rPr>
          <w:rFonts w:eastAsia="MS Mincho"/>
        </w:rPr>
      </w:pPr>
      <w:r>
        <w:rPr>
          <w:rFonts w:eastAsia="MS Mincho"/>
        </w:rPr>
        <w:t>Not applicable to this procurement.</w:t>
      </w:r>
    </w:p>
    <w:p w14:paraId="2689A2F3" w14:textId="77777777" w:rsidR="008D7D24" w:rsidRPr="00C65B22" w:rsidRDefault="008D7D24">
      <w:pPr>
        <w:rPr>
          <w:rFonts w:eastAsia="MS Mincho"/>
        </w:rPr>
      </w:pPr>
    </w:p>
    <w:p w14:paraId="093D034C" w14:textId="09C58150" w:rsidR="006467DE" w:rsidRPr="00851065" w:rsidRDefault="00B647CA">
      <w:pPr>
        <w:pStyle w:val="Heading5"/>
      </w:pPr>
      <w:r>
        <w:lastRenderedPageBreak/>
        <w:t xml:space="preserve">Technology </w:t>
      </w:r>
      <w:r w:rsidR="006467DE" w:rsidRPr="00851065">
        <w:t>Project Plan</w:t>
      </w:r>
    </w:p>
    <w:p w14:paraId="04B424DF" w14:textId="77777777" w:rsidR="00F70071" w:rsidRPr="00851065" w:rsidRDefault="00F70071"/>
    <w:p w14:paraId="0DF74393" w14:textId="3194BE97" w:rsidR="008E3D7E" w:rsidRDefault="008E3D7E">
      <w:r w:rsidRPr="00851065">
        <w:t xml:space="preserve">The </w:t>
      </w:r>
      <w:r w:rsidRPr="00C65B22">
        <w:t xml:space="preserve">Vendor {Bidder} </w:t>
      </w:r>
      <w:r w:rsidRPr="00AD7F85">
        <w:t>shall provide its draft plan to accomplish all work required by this Blanket P.O. {Contract}.  The Project Plan sh</w:t>
      </w:r>
      <w:r w:rsidR="00946399">
        <w:t>ould</w:t>
      </w:r>
      <w:r w:rsidRPr="00AD7F85">
        <w:t xml:space="preserve"> include:</w:t>
      </w:r>
    </w:p>
    <w:p w14:paraId="1C45B713" w14:textId="77777777" w:rsidR="00946399" w:rsidRDefault="00946399"/>
    <w:p w14:paraId="398D207B" w14:textId="38748F82" w:rsidR="00946399" w:rsidRPr="00AD7F85" w:rsidRDefault="00946399" w:rsidP="0048526E">
      <w:pPr>
        <w:numPr>
          <w:ilvl w:val="0"/>
          <w:numId w:val="13"/>
        </w:numPr>
        <w:ind w:left="360"/>
      </w:pPr>
      <w:r>
        <w:t xml:space="preserve">The Preliminary Project Budget Plan: The Vendor {Bidder} should provide a Project Budget Plan for all activities associated with the </w:t>
      </w:r>
      <w:r w:rsidR="009960C8">
        <w:t>Scope of Work</w:t>
      </w:r>
      <w:r>
        <w:t xml:space="preserve">; </w:t>
      </w:r>
    </w:p>
    <w:p w14:paraId="61E81998" w14:textId="77777777" w:rsidR="008E3D7E" w:rsidRPr="00AD7F85" w:rsidRDefault="008E3D7E" w:rsidP="00EA4694"/>
    <w:p w14:paraId="202AC918" w14:textId="77777777" w:rsidR="008E3D7E" w:rsidRPr="00AD7F85" w:rsidRDefault="008E3D7E">
      <w:pPr>
        <w:numPr>
          <w:ilvl w:val="0"/>
          <w:numId w:val="13"/>
        </w:numPr>
        <w:ind w:left="360"/>
      </w:pPr>
      <w:r w:rsidRPr="00AD7F85">
        <w:t>The Design and Development Plan:  The Vendor {Bidder} should describe the methodology by which it will design and develop the required system functionality including the Software Development Lifecycle;</w:t>
      </w:r>
    </w:p>
    <w:p w14:paraId="24714E46" w14:textId="77777777" w:rsidR="008E3D7E" w:rsidRPr="00AD7F85" w:rsidRDefault="008E3D7E">
      <w:pPr>
        <w:ind w:left="360"/>
      </w:pPr>
    </w:p>
    <w:p w14:paraId="29D4A1E2" w14:textId="77777777" w:rsidR="008E3D7E" w:rsidRPr="00AD7F85" w:rsidRDefault="008E3D7E">
      <w:pPr>
        <w:numPr>
          <w:ilvl w:val="0"/>
          <w:numId w:val="13"/>
        </w:numPr>
        <w:ind w:left="360"/>
      </w:pPr>
      <w:r w:rsidRPr="00AD7F85">
        <w:t>The System Test Plan:  The Vendor {Bidder} should describe its plans to complete system and user acceptance testing including its methodology for fixing bugs and defects and retesting;</w:t>
      </w:r>
    </w:p>
    <w:p w14:paraId="5D531565" w14:textId="77777777" w:rsidR="008E3D7E" w:rsidRPr="00AD7F85" w:rsidRDefault="008E3D7E">
      <w:pPr>
        <w:ind w:left="360"/>
      </w:pPr>
    </w:p>
    <w:p w14:paraId="5768A9AB" w14:textId="77777777" w:rsidR="008E3D7E" w:rsidRPr="00AD7F85" w:rsidRDefault="008E3D7E">
      <w:pPr>
        <w:numPr>
          <w:ilvl w:val="0"/>
          <w:numId w:val="13"/>
        </w:numPr>
        <w:ind w:left="360"/>
      </w:pPr>
      <w:r w:rsidRPr="00AD7F85">
        <w:t>The Implementation Plan:  The Vendor {Bidder} should describe its plans for system roll-out including System Pilot Testing and full deployment; and</w:t>
      </w:r>
    </w:p>
    <w:p w14:paraId="6541E720" w14:textId="77777777" w:rsidR="008E3D7E" w:rsidRPr="00AD7F85" w:rsidRDefault="008E3D7E">
      <w:pPr>
        <w:ind w:left="360"/>
      </w:pPr>
    </w:p>
    <w:p w14:paraId="2C4CA6F2" w14:textId="77777777" w:rsidR="008E3D7E" w:rsidRPr="00AD7F85" w:rsidRDefault="008E3D7E">
      <w:pPr>
        <w:numPr>
          <w:ilvl w:val="0"/>
          <w:numId w:val="13"/>
        </w:numPr>
        <w:ind w:left="360"/>
      </w:pPr>
      <w:r w:rsidRPr="00AD7F85">
        <w:t xml:space="preserve">Operations and Maintenance Plans:  The Vendor {Bidder} should describe its plans to support the operational system including application updates, new releases, bug and defect repairs, emergency maintenance/repairs of hardware and software and routine maintenance.  </w:t>
      </w:r>
    </w:p>
    <w:p w14:paraId="13AD501C" w14:textId="77777777" w:rsidR="008E3D7E" w:rsidRPr="00AD7F85" w:rsidRDefault="008E3D7E"/>
    <w:p w14:paraId="7AE6EC81" w14:textId="77777777" w:rsidR="008E3D7E" w:rsidRDefault="008E3D7E">
      <w:r w:rsidRPr="00AD7F85">
        <w:t>The plan should demonstrate to the Evaluation Committee that the Vendor {Bidder} understands the scope of work required for a successful implementation of the system, its operations and maintenance and support.</w:t>
      </w:r>
    </w:p>
    <w:p w14:paraId="080C02C2" w14:textId="77777777" w:rsidR="00AA3B67" w:rsidRPr="00C65B22" w:rsidRDefault="00AA3B67">
      <w:pPr>
        <w:ind w:right="108"/>
        <w:rPr>
          <w:rFonts w:eastAsia="MS Mincho"/>
          <w:b/>
        </w:rPr>
      </w:pPr>
    </w:p>
    <w:p w14:paraId="4FD2838C" w14:textId="77777777" w:rsidR="000937B4" w:rsidRPr="00851065" w:rsidRDefault="000937B4">
      <w:pPr>
        <w:pStyle w:val="Heading5"/>
      </w:pPr>
      <w:r w:rsidRPr="00851065">
        <w:t>conti</w:t>
      </w:r>
      <w:r w:rsidR="008A515B" w:rsidRPr="00851065">
        <w:t>N</w:t>
      </w:r>
      <w:r w:rsidRPr="00851065">
        <w:t>gency plan</w:t>
      </w:r>
    </w:p>
    <w:p w14:paraId="5A0D7F1B" w14:textId="77777777" w:rsidR="00B236C5" w:rsidRPr="006467DE" w:rsidRDefault="00B236C5"/>
    <w:p w14:paraId="52D20234" w14:textId="0D5ACB6F" w:rsidR="008E3D7E" w:rsidRPr="00C65B22" w:rsidRDefault="008E3D7E">
      <w:r w:rsidRPr="00851065">
        <w:t>The Vendor {Bidder</w:t>
      </w:r>
      <w:r w:rsidRPr="00355450">
        <w:t>} sh</w:t>
      </w:r>
      <w:r w:rsidR="009960C8">
        <w:t>ould</w:t>
      </w:r>
      <w:r w:rsidRPr="00355450">
        <w:t xml:space="preserve"> provide its draft plan to accomplish all work required by this Blanket P.O. {Contract}</w:t>
      </w:r>
      <w:r>
        <w:t xml:space="preserve"> pursuant to the requirements in Section 3.</w:t>
      </w:r>
      <w:del w:id="266" w:author="Fletcher, Shana" w:date="2017-05-18T10:50:00Z">
        <w:r w:rsidDel="008716D8">
          <w:delText xml:space="preserve">9 </w:delText>
        </w:r>
      </w:del>
      <w:ins w:id="267" w:author="Fletcher, Shana" w:date="2017-05-18T10:50:00Z">
        <w:r w:rsidR="008716D8">
          <w:t xml:space="preserve">0 </w:t>
        </w:r>
      </w:ins>
      <w:r>
        <w:t>of this Bid Solicitation {RFP}</w:t>
      </w:r>
      <w:r w:rsidRPr="00355450">
        <w:t>.  The Contingency Plan shall</w:t>
      </w:r>
      <w:r w:rsidRPr="00C65B22">
        <w:t xml:space="preserve"> include:</w:t>
      </w:r>
    </w:p>
    <w:p w14:paraId="5DAB6519" w14:textId="77777777" w:rsidR="008E3D7E" w:rsidRPr="00C65B22" w:rsidRDefault="008E3D7E"/>
    <w:p w14:paraId="1352529E" w14:textId="77777777" w:rsidR="008E3D7E" w:rsidRPr="00355450" w:rsidRDefault="008E3D7E">
      <w:pPr>
        <w:numPr>
          <w:ilvl w:val="0"/>
          <w:numId w:val="19"/>
        </w:numPr>
      </w:pPr>
      <w:r>
        <w:t xml:space="preserve"> </w:t>
      </w:r>
      <w:r w:rsidRPr="00355450">
        <w:t>Disaster Recovery Plan</w:t>
      </w:r>
      <w:r>
        <w:t>;</w:t>
      </w:r>
      <w:r w:rsidRPr="00355450">
        <w:t xml:space="preserve"> </w:t>
      </w:r>
    </w:p>
    <w:p w14:paraId="58382567" w14:textId="77777777" w:rsidR="008E3D7E" w:rsidRPr="00355450" w:rsidRDefault="008E3D7E"/>
    <w:p w14:paraId="7CFFCE7C" w14:textId="77777777" w:rsidR="008E3D7E" w:rsidRPr="00355450" w:rsidRDefault="008E3D7E">
      <w:pPr>
        <w:numPr>
          <w:ilvl w:val="0"/>
          <w:numId w:val="19"/>
        </w:numPr>
      </w:pPr>
      <w:r w:rsidRPr="00355450">
        <w:t xml:space="preserve"> Backup Plan</w:t>
      </w:r>
      <w:r>
        <w:t>; and</w:t>
      </w:r>
      <w:r w:rsidRPr="00355450">
        <w:t xml:space="preserve">  </w:t>
      </w:r>
    </w:p>
    <w:p w14:paraId="7CA164BA" w14:textId="77777777" w:rsidR="008E3D7E" w:rsidRPr="00355450" w:rsidRDefault="008E3D7E"/>
    <w:p w14:paraId="56A2332C" w14:textId="77777777" w:rsidR="008E3D7E" w:rsidRPr="00355450" w:rsidRDefault="008E3D7E">
      <w:pPr>
        <w:numPr>
          <w:ilvl w:val="0"/>
          <w:numId w:val="19"/>
        </w:numPr>
      </w:pPr>
      <w:r w:rsidRPr="00355450">
        <w:t xml:space="preserve"> Security Plan:  </w:t>
      </w:r>
    </w:p>
    <w:p w14:paraId="279205B6" w14:textId="77777777" w:rsidR="008E3D7E" w:rsidRPr="00355450" w:rsidRDefault="008E3D7E">
      <w:pPr>
        <w:pStyle w:val="ListParagraph"/>
      </w:pPr>
    </w:p>
    <w:p w14:paraId="27F1F215" w14:textId="77777777" w:rsidR="008E3D7E" w:rsidRDefault="008E3D7E">
      <w:r w:rsidRPr="00355450">
        <w:t>The contingency plan should demonstrate</w:t>
      </w:r>
      <w:r w:rsidRPr="00C65B22">
        <w:t xml:space="preserve"> to the Evaluation Committee that the Vendor {Bidder} understands the scope of work required for a successful implementation of the system, its operations and maintenance and support.</w:t>
      </w:r>
    </w:p>
    <w:p w14:paraId="07E0D6BD" w14:textId="77777777" w:rsidR="00F70071" w:rsidRDefault="00F70071"/>
    <w:p w14:paraId="579AD299" w14:textId="77777777" w:rsidR="00AC2922" w:rsidRPr="00851065" w:rsidRDefault="00AC2922">
      <w:pPr>
        <w:pStyle w:val="Heading5"/>
      </w:pPr>
      <w:r>
        <w:t xml:space="preserve">PRELIMINARY </w:t>
      </w:r>
      <w:r w:rsidR="00227A91">
        <w:t>PROJECT</w:t>
      </w:r>
      <w:r>
        <w:t xml:space="preserve"> BUDGET PLAN</w:t>
      </w:r>
    </w:p>
    <w:p w14:paraId="698E0B6D" w14:textId="77777777" w:rsidR="00AC2922" w:rsidRDefault="00AC2922">
      <w:pPr>
        <w:pStyle w:val="BodyText3"/>
        <w:rPr>
          <w:color w:val="000000"/>
        </w:rPr>
      </w:pPr>
    </w:p>
    <w:p w14:paraId="09593842" w14:textId="36D4F0C6" w:rsidR="00AC2922" w:rsidRDefault="00AC2922">
      <w:pPr>
        <w:pStyle w:val="BodyText3"/>
      </w:pPr>
      <w:r>
        <w:rPr>
          <w:color w:val="000000"/>
        </w:rPr>
        <w:t>The Vendor {Bidder} sh</w:t>
      </w:r>
      <w:r w:rsidR="00284B03">
        <w:rPr>
          <w:color w:val="000000"/>
        </w:rPr>
        <w:t>all</w:t>
      </w:r>
      <w:r>
        <w:rPr>
          <w:color w:val="000000"/>
        </w:rPr>
        <w:t xml:space="preserve"> submit a Preliminary </w:t>
      </w:r>
      <w:r w:rsidR="00227A91">
        <w:rPr>
          <w:color w:val="000000"/>
        </w:rPr>
        <w:t>Project</w:t>
      </w:r>
      <w:r>
        <w:rPr>
          <w:color w:val="000000"/>
        </w:rPr>
        <w:t xml:space="preserve"> Budget Plan that captures the budget for the term of the Blanket P.O. {Contract}, broken down by quarter.  The Preliminary </w:t>
      </w:r>
      <w:r w:rsidR="00227A91">
        <w:rPr>
          <w:color w:val="000000"/>
        </w:rPr>
        <w:t>Project</w:t>
      </w:r>
      <w:r>
        <w:rPr>
          <w:color w:val="000000"/>
        </w:rPr>
        <w:t xml:space="preserve"> Budget Plan sh</w:t>
      </w:r>
      <w:r w:rsidR="00227A91">
        <w:rPr>
          <w:color w:val="000000"/>
        </w:rPr>
        <w:t>ould</w:t>
      </w:r>
      <w:r>
        <w:rPr>
          <w:color w:val="000000"/>
        </w:rPr>
        <w:t xml:space="preserve"> serve to demonstrate to the State that the Vendor’s {Bidder’s} suggested Preliminary </w:t>
      </w:r>
      <w:r w:rsidR="00227A91">
        <w:rPr>
          <w:color w:val="000000"/>
        </w:rPr>
        <w:t>Project</w:t>
      </w:r>
      <w:r>
        <w:rPr>
          <w:color w:val="000000"/>
        </w:rPr>
        <w:t xml:space="preserve"> Budget Plan is realistic, attainable, and appropriate</w:t>
      </w:r>
      <w:r w:rsidR="00D138BD">
        <w:rPr>
          <w:color w:val="000000"/>
        </w:rPr>
        <w:t>;</w:t>
      </w:r>
      <w:r>
        <w:rPr>
          <w:color w:val="000000"/>
        </w:rPr>
        <w:t xml:space="preserve"> and that the estimated number of hours and staff required to complete each activity</w:t>
      </w:r>
      <w:r w:rsidR="00D138BD">
        <w:rPr>
          <w:color w:val="000000"/>
        </w:rPr>
        <w:t>,</w:t>
      </w:r>
      <w:r>
        <w:rPr>
          <w:color w:val="000000"/>
        </w:rPr>
        <w:t xml:space="preserve"> based on the labor categories and all-inclusive hourly rates provided on the price schedule</w:t>
      </w:r>
      <w:r w:rsidR="00D138BD">
        <w:rPr>
          <w:color w:val="000000"/>
        </w:rPr>
        <w:t>,</w:t>
      </w:r>
      <w:r>
        <w:rPr>
          <w:color w:val="000000"/>
        </w:rPr>
        <w:t xml:space="preserve"> are within the Preliminary </w:t>
      </w:r>
      <w:r w:rsidR="00227A91">
        <w:rPr>
          <w:color w:val="000000"/>
        </w:rPr>
        <w:t>Project</w:t>
      </w:r>
      <w:r>
        <w:rPr>
          <w:color w:val="000000"/>
        </w:rPr>
        <w:t xml:space="preserve"> Budget Plan. At a minimum, t</w:t>
      </w:r>
      <w:r>
        <w:t xml:space="preserve">he Preliminary </w:t>
      </w:r>
      <w:r w:rsidR="00227A91">
        <w:t>Project Budget Plan should</w:t>
      </w:r>
      <w:r>
        <w:t xml:space="preserve"> include the </w:t>
      </w:r>
      <w:r>
        <w:rPr>
          <w:color w:val="000000"/>
        </w:rPr>
        <w:t>Vendor’s {Bidder’s}</w:t>
      </w:r>
      <w:r>
        <w:t xml:space="preserve"> expectation for each of the following:  </w:t>
      </w:r>
    </w:p>
    <w:p w14:paraId="3ECFDF6B" w14:textId="77777777" w:rsidR="00AC2922" w:rsidRDefault="00AC2922">
      <w:pPr>
        <w:rPr>
          <w:rFonts w:cs="Arial"/>
          <w:szCs w:val="22"/>
        </w:rPr>
      </w:pPr>
    </w:p>
    <w:p w14:paraId="678FAE59" w14:textId="7017D67D" w:rsidR="00AC2922" w:rsidRPr="00EB1162" w:rsidRDefault="00AC2922">
      <w:pPr>
        <w:pStyle w:val="ListParagraph"/>
        <w:numPr>
          <w:ilvl w:val="0"/>
          <w:numId w:val="106"/>
        </w:numPr>
        <w:rPr>
          <w:rFonts w:cs="Arial"/>
          <w:szCs w:val="22"/>
        </w:rPr>
      </w:pPr>
      <w:r w:rsidRPr="00EB1162">
        <w:rPr>
          <w:rFonts w:cs="Arial"/>
          <w:szCs w:val="22"/>
        </w:rPr>
        <w:t xml:space="preserve">Estimated number of hours required to complete each activity </w:t>
      </w:r>
      <w:r w:rsidR="00EB1162" w:rsidRPr="00EB1162">
        <w:rPr>
          <w:rFonts w:cs="Arial"/>
          <w:szCs w:val="22"/>
        </w:rPr>
        <w:t>on an annual basis for the three (3) year Blanket P.O. {Contract} term; and</w:t>
      </w:r>
    </w:p>
    <w:p w14:paraId="0E207D7A" w14:textId="36E4B4B8" w:rsidR="00AC2922" w:rsidRDefault="00AC2922">
      <w:pPr>
        <w:pStyle w:val="ListParagraph"/>
        <w:numPr>
          <w:ilvl w:val="0"/>
          <w:numId w:val="106"/>
        </w:numPr>
        <w:rPr>
          <w:rFonts w:cs="Arial"/>
          <w:szCs w:val="22"/>
        </w:rPr>
      </w:pPr>
      <w:r>
        <w:rPr>
          <w:rFonts w:cs="Arial"/>
          <w:szCs w:val="22"/>
        </w:rPr>
        <w:lastRenderedPageBreak/>
        <w:t xml:space="preserve">Anticipated budget for each activity based </w:t>
      </w:r>
      <w:r w:rsidR="00EB1162" w:rsidRPr="00EB1162">
        <w:rPr>
          <w:rFonts w:cs="Arial"/>
          <w:szCs w:val="22"/>
        </w:rPr>
        <w:t>on the firm-fixed price for tasks and all-inclusive hourly rates for labor categories provided on the price schedule on an annual basis for the three (3) year Blanket P.O. {Contract} term.</w:t>
      </w:r>
    </w:p>
    <w:p w14:paraId="0F7A6F70" w14:textId="77777777" w:rsidR="00AC2922" w:rsidRDefault="00AC2922">
      <w:pPr>
        <w:pStyle w:val="ListParagraph"/>
        <w:ind w:left="1440"/>
        <w:rPr>
          <w:rFonts w:cs="Arial"/>
          <w:szCs w:val="22"/>
        </w:rPr>
      </w:pPr>
    </w:p>
    <w:p w14:paraId="6711E56A" w14:textId="77777777" w:rsidR="00AC2922" w:rsidRDefault="00AC2922">
      <w:pPr>
        <w:rPr>
          <w:rFonts w:cs="Arial"/>
          <w:szCs w:val="22"/>
        </w:rPr>
      </w:pPr>
      <w:r>
        <w:rPr>
          <w:rFonts w:cs="Arial"/>
          <w:szCs w:val="22"/>
        </w:rPr>
        <w:t xml:space="preserve">The </w:t>
      </w:r>
      <w:r w:rsidR="00D138BD">
        <w:rPr>
          <w:color w:val="000000"/>
        </w:rPr>
        <w:t xml:space="preserve">Vendor’s {Bidder’s} </w:t>
      </w:r>
      <w:r>
        <w:rPr>
          <w:rFonts w:cs="Arial"/>
          <w:szCs w:val="22"/>
        </w:rPr>
        <w:t>Preliminary Quarterly Budget Plan will serve as the first draft of the Final Quarterly Budget Plan required pursuant to Section 3.</w:t>
      </w:r>
      <w:r w:rsidR="00D138BD">
        <w:rPr>
          <w:rFonts w:cs="Arial"/>
          <w:szCs w:val="22"/>
        </w:rPr>
        <w:t>18</w:t>
      </w:r>
      <w:r>
        <w:rPr>
          <w:rFonts w:cs="Arial"/>
          <w:szCs w:val="22"/>
        </w:rPr>
        <w:t xml:space="preserve"> of this </w:t>
      </w:r>
      <w:r w:rsidR="00D138BD">
        <w:rPr>
          <w:rFonts w:cs="Arial"/>
          <w:szCs w:val="22"/>
        </w:rPr>
        <w:t>Bid Solicitation {</w:t>
      </w:r>
      <w:r>
        <w:rPr>
          <w:rFonts w:cs="Arial"/>
          <w:szCs w:val="22"/>
        </w:rPr>
        <w:t>RFP</w:t>
      </w:r>
      <w:r w:rsidR="00D138BD">
        <w:rPr>
          <w:rFonts w:cs="Arial"/>
          <w:szCs w:val="22"/>
        </w:rPr>
        <w:t>}</w:t>
      </w:r>
      <w:r>
        <w:rPr>
          <w:rFonts w:cs="Arial"/>
          <w:szCs w:val="22"/>
        </w:rPr>
        <w:t>.</w:t>
      </w:r>
    </w:p>
    <w:p w14:paraId="349B0985" w14:textId="77777777" w:rsidR="00AC2922" w:rsidRPr="000937B4" w:rsidRDefault="00AC2922"/>
    <w:p w14:paraId="3AC91061" w14:textId="77777777" w:rsidR="00757979" w:rsidRPr="00A36AC5" w:rsidRDefault="00AA3B67">
      <w:pPr>
        <w:pStyle w:val="Heading5"/>
      </w:pPr>
      <w:r>
        <w:t>P</w:t>
      </w:r>
      <w:r w:rsidR="00757979">
        <w:t>otential Problems</w:t>
      </w:r>
    </w:p>
    <w:p w14:paraId="4E8623A4" w14:textId="77777777" w:rsidR="00757979" w:rsidRDefault="00757979"/>
    <w:p w14:paraId="0B123295" w14:textId="77777777" w:rsidR="00757979" w:rsidRPr="00A36AC5" w:rsidRDefault="00757979">
      <w:r w:rsidRPr="00A36AC5">
        <w:t xml:space="preserve">The </w:t>
      </w:r>
      <w:r w:rsidR="00526170">
        <w:t xml:space="preserve">Vendor </w:t>
      </w:r>
      <w:r w:rsidR="00571AFA">
        <w:t>{Bidder</w:t>
      </w:r>
      <w:r w:rsidR="00571AFA" w:rsidRPr="0083758C">
        <w:t>}</w:t>
      </w:r>
      <w:r w:rsidRPr="0083758C">
        <w:t xml:space="preserve"> should set forth a summary of any and all problems that the </w:t>
      </w:r>
      <w:r w:rsidR="00526170" w:rsidRPr="0083758C">
        <w:t xml:space="preserve">Vendor </w:t>
      </w:r>
      <w:r w:rsidR="00571AFA" w:rsidRPr="0083758C">
        <w:t>{Bidder}</w:t>
      </w:r>
      <w:r w:rsidRPr="0083758C">
        <w:t xml:space="preserve"> anticipates during the term of the </w:t>
      </w:r>
      <w:r w:rsidR="001D2ACC" w:rsidRPr="0083758C">
        <w:t>Blanket P.O.</w:t>
      </w:r>
      <w:r w:rsidR="00E77BC1" w:rsidRPr="0083758C">
        <w:t xml:space="preserve"> </w:t>
      </w:r>
      <w:r w:rsidR="008B0B5B" w:rsidRPr="0083758C">
        <w:t>{</w:t>
      </w:r>
      <w:r w:rsidR="00362081" w:rsidRPr="0083758C">
        <w:t>Contract</w:t>
      </w:r>
      <w:r w:rsidR="008B0B5B" w:rsidRPr="0083758C">
        <w:t>}</w:t>
      </w:r>
      <w:r w:rsidRPr="0083758C">
        <w:t xml:space="preserve">.  For each problem identified, the </w:t>
      </w:r>
      <w:r w:rsidR="00526170" w:rsidRPr="0083758C">
        <w:t xml:space="preserve">Vendor </w:t>
      </w:r>
      <w:r w:rsidR="00571AFA" w:rsidRPr="0083758C">
        <w:t>{Bidder}</w:t>
      </w:r>
      <w:r w:rsidRPr="0083758C">
        <w:t xml:space="preserve"> should provide its proposed solution.</w:t>
      </w:r>
    </w:p>
    <w:p w14:paraId="542B3619" w14:textId="77777777" w:rsidR="00757979" w:rsidRDefault="00757979"/>
    <w:p w14:paraId="18C75139" w14:textId="77777777" w:rsidR="00757979" w:rsidRPr="00FC6592" w:rsidRDefault="00757979">
      <w:pPr>
        <w:pStyle w:val="Heading3"/>
        <w:rPr>
          <w:rFonts w:eastAsia="MS Mincho"/>
        </w:rPr>
      </w:pPr>
      <w:bookmarkStart w:id="268" w:name="_Toc400531502"/>
      <w:bookmarkStart w:id="269" w:name="_Toc428533973"/>
      <w:bookmarkStart w:id="270" w:name="_Toc486322668"/>
      <w:r w:rsidRPr="00FC6592">
        <w:rPr>
          <w:rFonts w:eastAsia="MS Mincho"/>
        </w:rPr>
        <w:t>Organizational Support and Experience</w:t>
      </w:r>
      <w:bookmarkEnd w:id="268"/>
      <w:bookmarkEnd w:id="269"/>
      <w:bookmarkEnd w:id="270"/>
    </w:p>
    <w:p w14:paraId="3183C004" w14:textId="77777777" w:rsidR="00757979" w:rsidRDefault="00757979"/>
    <w:p w14:paraId="266A17CC" w14:textId="77777777" w:rsidR="00757979" w:rsidRPr="002157A3" w:rsidRDefault="00757979">
      <w:r w:rsidRPr="00BD49D3">
        <w:t xml:space="preserve">The </w:t>
      </w:r>
      <w:r w:rsidR="00526170">
        <w:t xml:space="preserve">Vendor </w:t>
      </w:r>
      <w:r w:rsidR="00571AFA">
        <w:t>{Bidder}</w:t>
      </w:r>
      <w:r w:rsidRPr="00BD49D3">
        <w:t xml:space="preserve"> </w:t>
      </w:r>
      <w:r w:rsidRPr="002157A3">
        <w:t xml:space="preserve">should include information relating to its organization, personnel, and experience, including, but not limited to, references, together with contact names and telephone numbers, evidencing the </w:t>
      </w:r>
      <w:r w:rsidR="00526170" w:rsidRPr="002157A3">
        <w:t>Vendor</w:t>
      </w:r>
      <w:r w:rsidR="008A515B" w:rsidRPr="002157A3">
        <w:t>’s</w:t>
      </w:r>
      <w:r w:rsidR="00526170" w:rsidRPr="002157A3">
        <w:t xml:space="preserve"> </w:t>
      </w:r>
      <w:r w:rsidR="00A11339" w:rsidRPr="002157A3">
        <w:t>{Bidder’s}</w:t>
      </w:r>
      <w:r w:rsidRPr="002157A3">
        <w:t xml:space="preserve"> qualifications, and capabilities to perform the services required by this </w:t>
      </w:r>
      <w:r w:rsidR="00E77BC1" w:rsidRPr="002157A3">
        <w:t xml:space="preserve">Bid Solicitation </w:t>
      </w:r>
      <w:r w:rsidR="0060080E" w:rsidRPr="002157A3">
        <w:t>{RFP}</w:t>
      </w:r>
      <w:r w:rsidRPr="002157A3">
        <w:t xml:space="preserve">.  </w:t>
      </w:r>
    </w:p>
    <w:p w14:paraId="4F1FA561" w14:textId="77777777" w:rsidR="0028495E" w:rsidRDefault="0028495E"/>
    <w:p w14:paraId="0C1863E4" w14:textId="27F2F674" w:rsidR="00AD0516" w:rsidRDefault="00AD0516">
      <w:r>
        <w:t xml:space="preserve">The Vendor {Bidder} </w:t>
      </w:r>
      <w:r w:rsidR="00EB1162">
        <w:t xml:space="preserve">should </w:t>
      </w:r>
      <w:r>
        <w:t>have the following qualifications:</w:t>
      </w:r>
    </w:p>
    <w:p w14:paraId="1EBCD9A7" w14:textId="77777777" w:rsidR="00AD0516" w:rsidRDefault="00AD0516"/>
    <w:p w14:paraId="4DF69B82" w14:textId="35BC0D1D" w:rsidR="00AD0516" w:rsidRDefault="00AD0516" w:rsidP="0048526E">
      <w:pPr>
        <w:pStyle w:val="ListParagraph"/>
        <w:numPr>
          <w:ilvl w:val="0"/>
          <w:numId w:val="108"/>
        </w:numPr>
        <w:spacing w:after="160" w:line="259" w:lineRule="auto"/>
        <w:contextualSpacing/>
      </w:pPr>
      <w:r w:rsidRPr="00E71931">
        <w:rPr>
          <w:u w:val="single"/>
        </w:rPr>
        <w:t>Integrated Health Care Delivery</w:t>
      </w:r>
      <w:r>
        <w:t xml:space="preserve">: The Vendor {Bidder} </w:t>
      </w:r>
      <w:r w:rsidR="004A350E">
        <w:t xml:space="preserve">should </w:t>
      </w:r>
      <w:r>
        <w:t>demonstrate substantive knowledge of what it takes for a group of health care providers to become an integrated delivery system. In particular, expertise is required around the following areas: governance, performance measurement, population health management, quality measurement and improvement, hospital service restructuring, strategic contracting, and health coalition development;</w:t>
      </w:r>
    </w:p>
    <w:p w14:paraId="08B89AC7" w14:textId="32BE64D2" w:rsidR="00AD0516" w:rsidRDefault="00AD0516" w:rsidP="0048526E">
      <w:pPr>
        <w:pStyle w:val="ListParagraph"/>
        <w:numPr>
          <w:ilvl w:val="0"/>
          <w:numId w:val="108"/>
        </w:numPr>
        <w:spacing w:after="160" w:line="259" w:lineRule="auto"/>
        <w:contextualSpacing/>
      </w:pPr>
      <w:r w:rsidRPr="00E71931">
        <w:rPr>
          <w:u w:val="single"/>
        </w:rPr>
        <w:t>Project Management</w:t>
      </w:r>
      <w:r>
        <w:t xml:space="preserve">: The Vendor {Bidder} </w:t>
      </w:r>
      <w:r w:rsidR="004A350E">
        <w:t xml:space="preserve">should </w:t>
      </w:r>
      <w:r>
        <w:t xml:space="preserve">also have a successful track record of standing up large (e.g. geographically large projects with broad and complex scope) projects under tight timeframes; </w:t>
      </w:r>
    </w:p>
    <w:p w14:paraId="2D1681E3" w14:textId="112C7739" w:rsidR="00AD0516" w:rsidRDefault="00AD0516" w:rsidP="0048526E">
      <w:pPr>
        <w:pStyle w:val="ListParagraph"/>
        <w:numPr>
          <w:ilvl w:val="0"/>
          <w:numId w:val="108"/>
        </w:numPr>
        <w:spacing w:after="160" w:line="259" w:lineRule="auto"/>
        <w:contextualSpacing/>
      </w:pPr>
      <w:r w:rsidRPr="00E71931">
        <w:rPr>
          <w:u w:val="single"/>
        </w:rPr>
        <w:t>Understanding of Health Care Delivery in New Jersey</w:t>
      </w:r>
      <w:r>
        <w:t xml:space="preserve">: The Vendor {Bidder} </w:t>
      </w:r>
      <w:r w:rsidR="004A350E">
        <w:t xml:space="preserve"> should </w:t>
      </w:r>
      <w:r>
        <w:t xml:space="preserve">have an understanding of how health care is delivered in New Jersey, including knowledge of New Jersey’s health care challenges and opportunities; </w:t>
      </w:r>
    </w:p>
    <w:p w14:paraId="5381A0C7" w14:textId="3541C987" w:rsidR="00AD0516" w:rsidRDefault="00AD0516" w:rsidP="0048526E">
      <w:pPr>
        <w:pStyle w:val="ListParagraph"/>
        <w:numPr>
          <w:ilvl w:val="0"/>
          <w:numId w:val="108"/>
        </w:numPr>
        <w:spacing w:after="160" w:line="259" w:lineRule="auto"/>
        <w:contextualSpacing/>
      </w:pPr>
      <w:r w:rsidRPr="00E71931">
        <w:rPr>
          <w:u w:val="single"/>
        </w:rPr>
        <w:t>Payment Reform</w:t>
      </w:r>
      <w:r>
        <w:t xml:space="preserve">: The Vendor {Bidder} </w:t>
      </w:r>
      <w:r w:rsidR="004A350E">
        <w:t xml:space="preserve">should </w:t>
      </w:r>
      <w:r>
        <w:t xml:space="preserve">have experience in payment reform and helping prepare providers for evolving reforms in a way that providers continue to thrive; </w:t>
      </w:r>
    </w:p>
    <w:p w14:paraId="2F01DECA" w14:textId="35CFA073" w:rsidR="00AD0516" w:rsidRDefault="00AD0516" w:rsidP="0048526E">
      <w:pPr>
        <w:pStyle w:val="ListParagraph"/>
        <w:numPr>
          <w:ilvl w:val="0"/>
          <w:numId w:val="108"/>
        </w:numPr>
        <w:spacing w:after="160" w:line="259" w:lineRule="auto"/>
        <w:contextualSpacing/>
      </w:pPr>
      <w:r w:rsidRPr="00E71931">
        <w:rPr>
          <w:u w:val="single"/>
        </w:rPr>
        <w:t>Health Care Workforce Restructuring</w:t>
      </w:r>
      <w:r>
        <w:t xml:space="preserve">: The Vendor {Bidder} </w:t>
      </w:r>
      <w:r w:rsidR="004A350E">
        <w:t xml:space="preserve">should </w:t>
      </w:r>
      <w:r>
        <w:t>have experience with the workforce strategies employed by providers to achieve DSRIP outcomes in an integrated health care delivery model focused on improving population health and lowering costs; and</w:t>
      </w:r>
    </w:p>
    <w:p w14:paraId="75CCC5D1" w14:textId="5532419F" w:rsidR="00AD0516" w:rsidRDefault="00AD0516" w:rsidP="0048526E">
      <w:pPr>
        <w:pStyle w:val="ListParagraph"/>
        <w:numPr>
          <w:ilvl w:val="0"/>
          <w:numId w:val="108"/>
        </w:numPr>
        <w:spacing w:after="160" w:line="259" w:lineRule="auto"/>
        <w:contextualSpacing/>
      </w:pPr>
      <w:r w:rsidRPr="00E71931">
        <w:rPr>
          <w:u w:val="single"/>
        </w:rPr>
        <w:t>DSRIP Experience in Other States</w:t>
      </w:r>
      <w:r>
        <w:t xml:space="preserve">: The Vendor {Bidder} </w:t>
      </w:r>
      <w:r w:rsidR="004A350E">
        <w:t xml:space="preserve">should </w:t>
      </w:r>
      <w:r>
        <w:t>have experience designing, developing, implementing, and/or managing DSRIP in other states.</w:t>
      </w:r>
    </w:p>
    <w:p w14:paraId="35F0CAE7" w14:textId="77777777" w:rsidR="00757979" w:rsidRPr="002157A3" w:rsidRDefault="005668C6">
      <w:r w:rsidRPr="002157A3">
        <w:t xml:space="preserve">The </w:t>
      </w:r>
      <w:r w:rsidR="00526170" w:rsidRPr="002157A3">
        <w:t xml:space="preserve">Vendor </w:t>
      </w:r>
      <w:r w:rsidR="00571AFA" w:rsidRPr="002157A3">
        <w:t>{Bidder}</w:t>
      </w:r>
      <w:r w:rsidRPr="002157A3">
        <w:t xml:space="preserve"> should include the level of detail it determines necessary to assist the evaluation committee in its review of </w:t>
      </w:r>
      <w:r w:rsidR="00526170" w:rsidRPr="002157A3">
        <w:t>Vendor</w:t>
      </w:r>
      <w:r w:rsidR="008A515B" w:rsidRPr="002157A3">
        <w:t>’s</w:t>
      </w:r>
      <w:r w:rsidR="00526170" w:rsidRPr="002157A3">
        <w:t xml:space="preserve"> </w:t>
      </w:r>
      <w:r w:rsidR="00A11339" w:rsidRPr="002157A3">
        <w:t>{Bidder’s}</w:t>
      </w:r>
      <w:r w:rsidRPr="002157A3">
        <w:t xml:space="preserve"> </w:t>
      </w:r>
      <w:r w:rsidR="00CE00E7" w:rsidRPr="002157A3">
        <w:t>Quote</w:t>
      </w:r>
      <w:r w:rsidR="00E77BC1" w:rsidRPr="002157A3">
        <w:t xml:space="preserve"> </w:t>
      </w:r>
      <w:r w:rsidR="0060080E" w:rsidRPr="002157A3">
        <w:t>{</w:t>
      </w:r>
      <w:r w:rsidR="00CE00E7" w:rsidRPr="002157A3">
        <w:t>Proposal</w:t>
      </w:r>
      <w:r w:rsidR="0060080E" w:rsidRPr="002157A3">
        <w:t>}</w:t>
      </w:r>
      <w:r w:rsidRPr="002157A3">
        <w:t>.</w:t>
      </w:r>
    </w:p>
    <w:p w14:paraId="71A4DF13" w14:textId="77777777" w:rsidR="005668C6" w:rsidRPr="002157A3" w:rsidRDefault="005668C6"/>
    <w:p w14:paraId="5D0ECFF7" w14:textId="77777777" w:rsidR="00757979" w:rsidRPr="002157A3" w:rsidRDefault="00757979">
      <w:pPr>
        <w:pStyle w:val="Heading4"/>
      </w:pPr>
      <w:r w:rsidRPr="002157A3">
        <w:t>Location</w:t>
      </w:r>
    </w:p>
    <w:p w14:paraId="1C4D1E82" w14:textId="77777777" w:rsidR="00757979" w:rsidRPr="002157A3" w:rsidRDefault="00757979"/>
    <w:p w14:paraId="55982AA8" w14:textId="77777777" w:rsidR="00757979" w:rsidRPr="002157A3" w:rsidRDefault="00757979">
      <w:r w:rsidRPr="002157A3">
        <w:t xml:space="preserve">The </w:t>
      </w:r>
      <w:r w:rsidR="00526170" w:rsidRPr="002157A3">
        <w:t xml:space="preserve">Vendor </w:t>
      </w:r>
      <w:r w:rsidR="00571AFA" w:rsidRPr="002157A3">
        <w:t>{Bidder}</w:t>
      </w:r>
      <w:r w:rsidRPr="002157A3">
        <w:t xml:space="preserve"> should include the address of the </w:t>
      </w:r>
      <w:r w:rsidR="00526170" w:rsidRPr="002157A3">
        <w:t>Vendor</w:t>
      </w:r>
      <w:r w:rsidR="008A515B" w:rsidRPr="002157A3">
        <w:t>’s</w:t>
      </w:r>
      <w:r w:rsidR="00526170" w:rsidRPr="002157A3">
        <w:t xml:space="preserve"> </w:t>
      </w:r>
      <w:r w:rsidR="00A11339" w:rsidRPr="002157A3">
        <w:t>{Bidder’s}</w:t>
      </w:r>
      <w:r w:rsidRPr="002157A3">
        <w:t xml:space="preserve"> office where responsibility for managing the </w:t>
      </w:r>
      <w:r w:rsidR="001D2ACC" w:rsidRPr="002157A3">
        <w:t>Blanket P.O.</w:t>
      </w:r>
      <w:r w:rsidR="00FB2600" w:rsidRPr="002157A3">
        <w:t xml:space="preserve"> </w:t>
      </w:r>
      <w:r w:rsidR="008B0B5B" w:rsidRPr="002157A3">
        <w:t>{</w:t>
      </w:r>
      <w:r w:rsidR="00362081" w:rsidRPr="002157A3">
        <w:t>Contract</w:t>
      </w:r>
      <w:r w:rsidR="008B0B5B" w:rsidRPr="002157A3">
        <w:t>}</w:t>
      </w:r>
      <w:r w:rsidRPr="002157A3">
        <w:t xml:space="preserve"> will take place.  The </w:t>
      </w:r>
      <w:r w:rsidR="00526170" w:rsidRPr="002157A3">
        <w:t xml:space="preserve">Vendor </w:t>
      </w:r>
      <w:r w:rsidR="00571AFA" w:rsidRPr="002157A3">
        <w:t>{Bidder}</w:t>
      </w:r>
      <w:r w:rsidRPr="002157A3">
        <w:t xml:space="preserve"> should include the telephone number and name of the individual to contact.</w:t>
      </w:r>
    </w:p>
    <w:p w14:paraId="49A9492B" w14:textId="77777777" w:rsidR="00757979" w:rsidRPr="002157A3" w:rsidRDefault="00757979"/>
    <w:p w14:paraId="7E68E42A" w14:textId="77777777" w:rsidR="00757979" w:rsidRPr="002157A3" w:rsidRDefault="00757979">
      <w:pPr>
        <w:pStyle w:val="Heading4"/>
      </w:pPr>
      <w:r w:rsidRPr="002157A3">
        <w:t>Organization Charts</w:t>
      </w:r>
    </w:p>
    <w:p w14:paraId="19060E87" w14:textId="77777777" w:rsidR="00757979" w:rsidRPr="002157A3" w:rsidRDefault="00757979">
      <w:pPr>
        <w:pStyle w:val="BodyText3"/>
      </w:pPr>
    </w:p>
    <w:p w14:paraId="186820D8" w14:textId="77777777" w:rsidR="00757979" w:rsidRPr="002157A3" w:rsidRDefault="001D2ACC">
      <w:pPr>
        <w:pStyle w:val="BodyText3"/>
        <w:numPr>
          <w:ilvl w:val="0"/>
          <w:numId w:val="20"/>
        </w:numPr>
      </w:pPr>
      <w:r w:rsidRPr="002157A3">
        <w:rPr>
          <w:b/>
          <w:u w:val="single"/>
        </w:rPr>
        <w:lastRenderedPageBreak/>
        <w:t>Blanket P.O.</w:t>
      </w:r>
      <w:r w:rsidR="00A7166F" w:rsidRPr="002157A3">
        <w:rPr>
          <w:b/>
          <w:u w:val="single"/>
        </w:rPr>
        <w:t xml:space="preserve"> </w:t>
      </w:r>
      <w:r w:rsidR="008B0B5B" w:rsidRPr="002157A3">
        <w:rPr>
          <w:b/>
          <w:u w:val="single"/>
        </w:rPr>
        <w:t>{Contract}</w:t>
      </w:r>
      <w:r w:rsidR="00A7166F" w:rsidRPr="002157A3">
        <w:rPr>
          <w:b/>
          <w:u w:val="single"/>
        </w:rPr>
        <w:t xml:space="preserve"> </w:t>
      </w:r>
      <w:r w:rsidR="00757979" w:rsidRPr="002157A3">
        <w:rPr>
          <w:b/>
          <w:u w:val="single"/>
        </w:rPr>
        <w:t>-Specific Chart</w:t>
      </w:r>
      <w:r w:rsidR="00757979" w:rsidRPr="002157A3">
        <w:t xml:space="preserve">.  The </w:t>
      </w:r>
      <w:r w:rsidR="00526170" w:rsidRPr="002157A3">
        <w:t xml:space="preserve">Vendor </w:t>
      </w:r>
      <w:r w:rsidR="00571AFA" w:rsidRPr="002157A3">
        <w:t>{Bidder}</w:t>
      </w:r>
      <w:r w:rsidR="00757979" w:rsidRPr="002157A3">
        <w:t xml:space="preserve"> should include a </w:t>
      </w:r>
      <w:r w:rsidRPr="002157A3">
        <w:t>Blanket P.O.</w:t>
      </w:r>
      <w:r w:rsidR="00FB2600" w:rsidRPr="002157A3">
        <w:t xml:space="preserve"> </w:t>
      </w:r>
      <w:r w:rsidR="008B0B5B" w:rsidRPr="002157A3">
        <w:t>{</w:t>
      </w:r>
      <w:r w:rsidR="00362081" w:rsidRPr="002157A3">
        <w:t>Contract</w:t>
      </w:r>
      <w:r w:rsidR="008B0B5B" w:rsidRPr="002157A3">
        <w:t>}</w:t>
      </w:r>
      <w:r w:rsidR="00757979" w:rsidRPr="002157A3">
        <w:t xml:space="preserve"> organization chart, with names showing management, supervisory and other key personnel (including </w:t>
      </w:r>
      <w:r w:rsidR="008C514F" w:rsidRPr="002157A3">
        <w:t xml:space="preserve">Subcontractor </w:t>
      </w:r>
      <w:r w:rsidR="00757979" w:rsidRPr="002157A3">
        <w:t xml:space="preserve">management, supervisory, or other key personnel) to be assigned to the </w:t>
      </w:r>
      <w:r w:rsidRPr="002157A3">
        <w:t>Blanket P.O.</w:t>
      </w:r>
      <w:r w:rsidR="00FB2600" w:rsidRPr="002157A3">
        <w:t xml:space="preserve"> </w:t>
      </w:r>
      <w:r w:rsidR="008B0B5B" w:rsidRPr="002157A3">
        <w:t>{</w:t>
      </w:r>
      <w:r w:rsidR="00362081" w:rsidRPr="002157A3">
        <w:t>Contract</w:t>
      </w:r>
      <w:r w:rsidR="008B0B5B" w:rsidRPr="002157A3">
        <w:t>}</w:t>
      </w:r>
      <w:r w:rsidR="00757979" w:rsidRPr="002157A3">
        <w:t>.  The chart should include the labor category and title of each such individual</w:t>
      </w:r>
      <w:r w:rsidR="00F611A9" w:rsidRPr="002157A3">
        <w:t>; and</w:t>
      </w:r>
    </w:p>
    <w:p w14:paraId="6DC0C31A" w14:textId="77777777" w:rsidR="00757979" w:rsidRPr="002157A3" w:rsidRDefault="00757979">
      <w:pPr>
        <w:pStyle w:val="BodyText3"/>
      </w:pPr>
    </w:p>
    <w:p w14:paraId="1709A4F9" w14:textId="77777777" w:rsidR="00757979" w:rsidRPr="00F85DB9" w:rsidRDefault="00757979">
      <w:pPr>
        <w:pStyle w:val="BodyText3"/>
        <w:numPr>
          <w:ilvl w:val="0"/>
          <w:numId w:val="20"/>
        </w:numPr>
      </w:pPr>
      <w:r w:rsidRPr="002157A3">
        <w:rPr>
          <w:b/>
          <w:u w:val="single"/>
        </w:rPr>
        <w:t>Chart for Entire Firm</w:t>
      </w:r>
      <w:r w:rsidRPr="002157A3">
        <w:t xml:space="preserve">.  The </w:t>
      </w:r>
      <w:r w:rsidR="00526170" w:rsidRPr="002157A3">
        <w:t xml:space="preserve">Vendor </w:t>
      </w:r>
      <w:r w:rsidR="00571AFA" w:rsidRPr="002157A3">
        <w:t>{Bidder}</w:t>
      </w:r>
      <w:r w:rsidRPr="002157A3">
        <w:t xml:space="preserve"> should include an organization chart showing the </w:t>
      </w:r>
      <w:r w:rsidR="00526170" w:rsidRPr="002157A3">
        <w:t>Vendor</w:t>
      </w:r>
      <w:r w:rsidR="008A515B" w:rsidRPr="002157A3">
        <w:t>’s</w:t>
      </w:r>
      <w:r w:rsidR="00526170" w:rsidRPr="002157A3">
        <w:t xml:space="preserve"> </w:t>
      </w:r>
      <w:r w:rsidR="00A11339" w:rsidRPr="002157A3">
        <w:t>{Bidder’s}</w:t>
      </w:r>
      <w:r w:rsidRPr="002157A3">
        <w:t xml:space="preserve"> entire organizational structure.  This chart should show the relationship of the individuals assigned to the </w:t>
      </w:r>
      <w:r w:rsidR="001D2ACC" w:rsidRPr="002157A3">
        <w:t>Blanket P.O.</w:t>
      </w:r>
      <w:r w:rsidR="00FB2600" w:rsidRPr="002157A3">
        <w:t xml:space="preserve"> </w:t>
      </w:r>
      <w:r w:rsidR="008B0B5B" w:rsidRPr="002157A3">
        <w:t>{</w:t>
      </w:r>
      <w:r w:rsidR="00362081" w:rsidRPr="002157A3">
        <w:t>Contract</w:t>
      </w:r>
      <w:r w:rsidR="008B0B5B" w:rsidRPr="002157A3">
        <w:t>}</w:t>
      </w:r>
      <w:r w:rsidRPr="002157A3">
        <w:t xml:space="preserve"> to the </w:t>
      </w:r>
      <w:r w:rsidR="00526170" w:rsidRPr="002157A3">
        <w:t>Vendor</w:t>
      </w:r>
      <w:r w:rsidR="008A515B" w:rsidRPr="002157A3">
        <w:t>’s</w:t>
      </w:r>
      <w:r w:rsidR="00526170">
        <w:t xml:space="preserve"> </w:t>
      </w:r>
      <w:r w:rsidR="00A11339">
        <w:t>{Bidder’s}</w:t>
      </w:r>
      <w:r w:rsidRPr="00F85DB9">
        <w:t xml:space="preserve"> overall organizational structure.</w:t>
      </w:r>
    </w:p>
    <w:p w14:paraId="680AA6EB" w14:textId="77777777" w:rsidR="00757979" w:rsidRDefault="00757979">
      <w:pPr>
        <w:pStyle w:val="BodyText3"/>
      </w:pPr>
    </w:p>
    <w:p w14:paraId="7BB263A1" w14:textId="77777777" w:rsidR="00757979" w:rsidRPr="00F85DB9" w:rsidRDefault="00757979">
      <w:pPr>
        <w:pStyle w:val="Heading4"/>
      </w:pPr>
      <w:r>
        <w:t>Resumes</w:t>
      </w:r>
    </w:p>
    <w:p w14:paraId="05A504AA" w14:textId="77777777" w:rsidR="00757979" w:rsidRDefault="00757979"/>
    <w:p w14:paraId="3D9951A4" w14:textId="521C8FE6" w:rsidR="00AE449E" w:rsidRDefault="00757979">
      <w:r w:rsidRPr="00F85DB9">
        <w:t xml:space="preserve">Detailed </w:t>
      </w:r>
      <w:r w:rsidRPr="00FA602C">
        <w:t xml:space="preserve">resumes should be submitted for all management, supervisory, and key personnel to be assigned to the </w:t>
      </w:r>
      <w:r w:rsidR="001D2ACC" w:rsidRPr="00FA602C">
        <w:t>Blanket P.O.</w:t>
      </w:r>
      <w:r w:rsidR="00FB2600" w:rsidRPr="00FA602C">
        <w:t xml:space="preserve"> </w:t>
      </w:r>
      <w:r w:rsidR="008B0B5B" w:rsidRPr="00FA602C">
        <w:t>{</w:t>
      </w:r>
      <w:r w:rsidR="00362081" w:rsidRPr="00FA602C">
        <w:t>Contract</w:t>
      </w:r>
      <w:r w:rsidR="008B0B5B" w:rsidRPr="00FA602C">
        <w:t>}</w:t>
      </w:r>
      <w:r w:rsidRPr="00FA602C">
        <w:t xml:space="preserve">.  Resumes should emphasize relevant qualifications and experience of these individuals in successfully completing </w:t>
      </w:r>
      <w:r w:rsidR="001D2ACC" w:rsidRPr="00FA602C">
        <w:t>Blanket P.O.</w:t>
      </w:r>
      <w:r w:rsidR="00FB2600" w:rsidRPr="00FA602C">
        <w:t xml:space="preserve">s </w:t>
      </w:r>
      <w:r w:rsidR="002963F8" w:rsidRPr="00FA602C">
        <w:t>{</w:t>
      </w:r>
      <w:r w:rsidR="00362081" w:rsidRPr="00FA602C">
        <w:t>Contract</w:t>
      </w:r>
      <w:r w:rsidRPr="00FA602C">
        <w:t>s</w:t>
      </w:r>
      <w:r w:rsidR="002963F8" w:rsidRPr="00FA602C">
        <w:t>}</w:t>
      </w:r>
      <w:r w:rsidRPr="00FA602C">
        <w:t xml:space="preserve"> of a similar size and scope to those required by this </w:t>
      </w:r>
      <w:r w:rsidR="00FB2600" w:rsidRPr="00FA602C">
        <w:t xml:space="preserve">Bid Solicitation </w:t>
      </w:r>
      <w:r w:rsidR="0060080E" w:rsidRPr="00FA602C">
        <w:t>{RFP}</w:t>
      </w:r>
      <w:r w:rsidRPr="00FA602C">
        <w:t xml:space="preserve">. </w:t>
      </w:r>
      <w:r w:rsidR="00AE449E">
        <w:t xml:space="preserve">In lieu of resumes, </w:t>
      </w:r>
      <w:r w:rsidR="00AE449E" w:rsidRPr="00AE449E">
        <w:t xml:space="preserve">the </w:t>
      </w:r>
      <w:r w:rsidR="00AE449E">
        <w:t>Vend</w:t>
      </w:r>
      <w:r w:rsidR="00AE449E" w:rsidRPr="00AE449E">
        <w:t>or {</w:t>
      </w:r>
      <w:r w:rsidR="00AE449E">
        <w:t>Bidder</w:t>
      </w:r>
      <w:r w:rsidR="00AE449E" w:rsidRPr="00AE449E">
        <w:t>} sh</w:t>
      </w:r>
      <w:r w:rsidR="005C0C14">
        <w:t>ould</w:t>
      </w:r>
      <w:r w:rsidR="00AE449E" w:rsidRPr="00AE449E">
        <w:t xml:space="preserve"> submit to the SCM, a </w:t>
      </w:r>
      <w:r w:rsidR="00AE449E">
        <w:t xml:space="preserve">Draft </w:t>
      </w:r>
      <w:r w:rsidR="00AE449E" w:rsidRPr="00AE449E">
        <w:t>Recruitment Plan including specific actions to be taken, methods to be used, and timeframes in which the plan will be carried out to ensure the staffing requirements are met for the DSRIP program</w:t>
      </w:r>
      <w:r w:rsidR="005C0C14">
        <w:t xml:space="preserve"> within ten (10) business days of contract award.  </w:t>
      </w:r>
      <w:r w:rsidR="00AE449E" w:rsidRPr="00AE449E">
        <w:t xml:space="preserve"> </w:t>
      </w:r>
    </w:p>
    <w:p w14:paraId="0292923D" w14:textId="77777777" w:rsidR="00AE449E" w:rsidRDefault="00AE449E"/>
    <w:p w14:paraId="26B093E6" w14:textId="040C553F" w:rsidR="00757979" w:rsidRPr="00F85DB9" w:rsidRDefault="00757979">
      <w:r w:rsidRPr="00FA602C">
        <w:t>Resumes should</w:t>
      </w:r>
      <w:r w:rsidRPr="00F85DB9">
        <w:t xml:space="preserve"> include the following:</w:t>
      </w:r>
    </w:p>
    <w:p w14:paraId="5F26A37D" w14:textId="77777777" w:rsidR="00757979" w:rsidRPr="00F85DB9" w:rsidRDefault="00757979"/>
    <w:p w14:paraId="685AD071" w14:textId="77777777" w:rsidR="00757979" w:rsidRDefault="00757979">
      <w:pPr>
        <w:pStyle w:val="ListParagraph"/>
        <w:numPr>
          <w:ilvl w:val="0"/>
          <w:numId w:val="21"/>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7EFB7DAD" w14:textId="77777777" w:rsidR="00F611A9" w:rsidRPr="00F85DB9" w:rsidRDefault="00F611A9">
      <w:pPr>
        <w:pStyle w:val="ListParagraph"/>
      </w:pPr>
    </w:p>
    <w:p w14:paraId="11115501" w14:textId="77777777" w:rsidR="00757979" w:rsidRDefault="00757979">
      <w:pPr>
        <w:pStyle w:val="ListParagraph"/>
        <w:numPr>
          <w:ilvl w:val="0"/>
          <w:numId w:val="21"/>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0F6C447" w14:textId="77777777" w:rsidR="00F611A9" w:rsidRPr="00F85DB9" w:rsidRDefault="00F611A9">
      <w:pPr>
        <w:pStyle w:val="ListParagraph"/>
      </w:pPr>
    </w:p>
    <w:p w14:paraId="75D4CB7B" w14:textId="77777777" w:rsidR="00757979" w:rsidRDefault="00757979">
      <w:pPr>
        <w:pStyle w:val="ListParagraph"/>
        <w:numPr>
          <w:ilvl w:val="0"/>
          <w:numId w:val="21"/>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7F8F18E7" w14:textId="77777777" w:rsidR="00F611A9" w:rsidRPr="00F85DB9" w:rsidRDefault="00F611A9">
      <w:pPr>
        <w:pStyle w:val="ListParagraph"/>
      </w:pPr>
    </w:p>
    <w:p w14:paraId="2FBB536D" w14:textId="2CC95375" w:rsidR="00757979" w:rsidRDefault="00757979">
      <w:pPr>
        <w:pStyle w:val="ListParagraph"/>
        <w:numPr>
          <w:ilvl w:val="0"/>
          <w:numId w:val="21"/>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r w:rsidR="005C0C14">
        <w:t xml:space="preserve">  </w:t>
      </w:r>
    </w:p>
    <w:p w14:paraId="407C39AA" w14:textId="77777777" w:rsidR="00757979" w:rsidRDefault="00757979"/>
    <w:p w14:paraId="78BD0A04" w14:textId="77777777" w:rsidR="00EE59BF" w:rsidRDefault="00EE59BF">
      <w:pPr>
        <w:pStyle w:val="Heading5"/>
      </w:pPr>
      <w:r>
        <w:t>STAFFING</w:t>
      </w:r>
    </w:p>
    <w:p w14:paraId="7361B5C0" w14:textId="77777777" w:rsidR="00AE449E" w:rsidRDefault="00AE449E" w:rsidP="00AE449E"/>
    <w:p w14:paraId="615DC24F" w14:textId="13A9BD1F" w:rsidR="00D138BD" w:rsidRDefault="00F30F93">
      <w:r>
        <w:t>T</w:t>
      </w:r>
      <w:r w:rsidR="00D138BD">
        <w:t>he following staffing positions should have experience with, and knowledge of, a variety of healthcare field’s concepts, practices and procedures; and be</w:t>
      </w:r>
      <w:r>
        <w:t xml:space="preserve"> knowledgeable</w:t>
      </w:r>
      <w:r w:rsidR="00D138BD">
        <w:t xml:space="preserve"> of the Joint Commission on Accreditation of Healthcare Organizations (JCAHO) requirements and standards. Additionally, the Financial Analyst (FA) should have experience with, and understanding of, DSRIP financial statements.</w:t>
      </w:r>
      <w:r w:rsidR="006A2A48">
        <w:t xml:space="preserve">  </w:t>
      </w:r>
      <w:r w:rsidR="006A2A48" w:rsidRPr="006A2A48">
        <w:t>Each Vendor {Bidder} should equate their firm’s internal professional skill classifications into the staffing categories as detailed below</w:t>
      </w:r>
      <w:r w:rsidR="006A2A48">
        <w:t>:</w:t>
      </w:r>
      <w:r w:rsidR="006A2A48" w:rsidRPr="006A2A48">
        <w:t xml:space="preserve">    </w:t>
      </w:r>
    </w:p>
    <w:p w14:paraId="0A8E8E14" w14:textId="77777777" w:rsidR="00D138BD" w:rsidRDefault="00D138BD"/>
    <w:p w14:paraId="19ED497E" w14:textId="77777777" w:rsidR="00EE59BF" w:rsidRDefault="00EE59BF">
      <w:pPr>
        <w:pStyle w:val="ListParagraph"/>
        <w:numPr>
          <w:ilvl w:val="0"/>
          <w:numId w:val="93"/>
        </w:numPr>
      </w:pPr>
      <w:r>
        <w:t>Account Manager (AM) requirements:</w:t>
      </w:r>
    </w:p>
    <w:p w14:paraId="3F293167" w14:textId="77777777" w:rsidR="00EE59BF" w:rsidRDefault="00EE59BF">
      <w:pPr>
        <w:pStyle w:val="ListParagraph"/>
        <w:numPr>
          <w:ilvl w:val="0"/>
          <w:numId w:val="92"/>
        </w:numPr>
      </w:pPr>
      <w:r>
        <w:t>Master’s degree; and</w:t>
      </w:r>
    </w:p>
    <w:p w14:paraId="2A5912F6" w14:textId="77777777" w:rsidR="00EE59BF" w:rsidRDefault="00EE59BF">
      <w:pPr>
        <w:pStyle w:val="ListParagraph"/>
        <w:numPr>
          <w:ilvl w:val="0"/>
          <w:numId w:val="92"/>
        </w:numPr>
      </w:pPr>
      <w:r>
        <w:t>Minimum of ten (10) years project management experience directing, or with supervising accountability, for project(s) of similar size and scope;</w:t>
      </w:r>
    </w:p>
    <w:p w14:paraId="36393957" w14:textId="77777777" w:rsidR="00EE59BF" w:rsidRDefault="00EE59BF"/>
    <w:p w14:paraId="4C598D81" w14:textId="77777777" w:rsidR="00EE59BF" w:rsidRDefault="00EE59BF">
      <w:pPr>
        <w:pStyle w:val="ListParagraph"/>
        <w:numPr>
          <w:ilvl w:val="0"/>
          <w:numId w:val="93"/>
        </w:numPr>
      </w:pPr>
      <w:r>
        <w:t>Clinical Lead (CL) requirements:</w:t>
      </w:r>
    </w:p>
    <w:p w14:paraId="229671F8" w14:textId="77777777" w:rsidR="00EE59BF" w:rsidRDefault="00EE59BF">
      <w:pPr>
        <w:pStyle w:val="ListParagraph"/>
        <w:numPr>
          <w:ilvl w:val="0"/>
          <w:numId w:val="92"/>
        </w:numPr>
      </w:pPr>
      <w:r>
        <w:t>Master’s degree</w:t>
      </w:r>
      <w:r w:rsidR="00AE3002">
        <w:t>, Registered Nurse (RN) preferred</w:t>
      </w:r>
      <w:r>
        <w:t>; and</w:t>
      </w:r>
    </w:p>
    <w:p w14:paraId="009F0459" w14:textId="77777777" w:rsidR="00EE59BF" w:rsidRDefault="00EE59BF">
      <w:pPr>
        <w:pStyle w:val="ListParagraph"/>
        <w:numPr>
          <w:ilvl w:val="0"/>
          <w:numId w:val="92"/>
        </w:numPr>
      </w:pPr>
      <w:r>
        <w:t xml:space="preserve">Minimum of ten (10) years </w:t>
      </w:r>
      <w:r w:rsidR="00325980">
        <w:t xml:space="preserve">developing and implementing </w:t>
      </w:r>
      <w:r>
        <w:t xml:space="preserve">project </w:t>
      </w:r>
      <w:r w:rsidR="00325980">
        <w:t>plans with milestones, schedules, and communication mechanisms</w:t>
      </w:r>
      <w:r>
        <w:t>;</w:t>
      </w:r>
    </w:p>
    <w:p w14:paraId="6F768838" w14:textId="77777777" w:rsidR="00EE59BF" w:rsidRPr="00EE59BF" w:rsidRDefault="00EE59BF"/>
    <w:p w14:paraId="3154CDE6" w14:textId="77777777" w:rsidR="00AE3002" w:rsidRDefault="00AE3002">
      <w:pPr>
        <w:pStyle w:val="ListParagraph"/>
        <w:numPr>
          <w:ilvl w:val="0"/>
          <w:numId w:val="93"/>
        </w:numPr>
      </w:pPr>
      <w:r>
        <w:t>Senior Manager (SRM) requirements:</w:t>
      </w:r>
    </w:p>
    <w:p w14:paraId="1D6BB1D2" w14:textId="77777777" w:rsidR="00AE3002" w:rsidRDefault="00AE3002">
      <w:pPr>
        <w:pStyle w:val="ListParagraph"/>
        <w:numPr>
          <w:ilvl w:val="0"/>
          <w:numId w:val="92"/>
        </w:numPr>
      </w:pPr>
      <w:r>
        <w:lastRenderedPageBreak/>
        <w:t xml:space="preserve">Master’s degree, RN preferred; </w:t>
      </w:r>
      <w:r w:rsidR="00D138BD">
        <w:t>and</w:t>
      </w:r>
    </w:p>
    <w:p w14:paraId="479180C8" w14:textId="77777777" w:rsidR="00AE3002" w:rsidRDefault="00AE3002">
      <w:pPr>
        <w:pStyle w:val="ListParagraph"/>
        <w:numPr>
          <w:ilvl w:val="0"/>
          <w:numId w:val="92"/>
        </w:numPr>
      </w:pPr>
      <w:r>
        <w:t>Minimum of ten (10) years developing and implementing project plans with milestones, schedules, and communication mechanisms;</w:t>
      </w:r>
      <w:r w:rsidR="00D138BD">
        <w:t xml:space="preserve"> and</w:t>
      </w:r>
    </w:p>
    <w:p w14:paraId="7CCF3D1F" w14:textId="77777777" w:rsidR="0085218E" w:rsidRDefault="0085218E" w:rsidP="0048526E">
      <w:pPr>
        <w:rPr>
          <w:rFonts w:ascii="Times New Roman" w:hAnsi="Times New Roman"/>
          <w:sz w:val="24"/>
        </w:rPr>
      </w:pPr>
    </w:p>
    <w:p w14:paraId="3568C746" w14:textId="77777777" w:rsidR="0009043B" w:rsidRPr="0009043B" w:rsidRDefault="0009043B" w:rsidP="0048526E">
      <w:pPr>
        <w:pStyle w:val="ListParagraph"/>
        <w:numPr>
          <w:ilvl w:val="0"/>
          <w:numId w:val="93"/>
        </w:numPr>
        <w:rPr>
          <w:rFonts w:cs="Arial"/>
          <w:szCs w:val="22"/>
        </w:rPr>
      </w:pPr>
      <w:r w:rsidRPr="0009043B">
        <w:rPr>
          <w:rFonts w:cs="Arial"/>
          <w:szCs w:val="22"/>
        </w:rPr>
        <w:t>Business Analyst (BA) requirements:</w:t>
      </w:r>
    </w:p>
    <w:p w14:paraId="0FB18965" w14:textId="77777777" w:rsidR="0009043B" w:rsidRDefault="0009043B" w:rsidP="00EA4694">
      <w:pPr>
        <w:pStyle w:val="ListParagraph"/>
        <w:numPr>
          <w:ilvl w:val="0"/>
          <w:numId w:val="92"/>
        </w:numPr>
      </w:pPr>
      <w:r>
        <w:t xml:space="preserve">Bachelor’s degree; </w:t>
      </w:r>
      <w:r w:rsidR="00D138BD">
        <w:t>and</w:t>
      </w:r>
    </w:p>
    <w:p w14:paraId="28F0ADAD" w14:textId="77777777" w:rsidR="0009043B" w:rsidRDefault="0009043B">
      <w:pPr>
        <w:pStyle w:val="ListParagraph"/>
        <w:numPr>
          <w:ilvl w:val="0"/>
          <w:numId w:val="92"/>
        </w:numPr>
      </w:pPr>
      <w:r>
        <w:t>Minimum of five (5) to seven (7) years’ experience in business systems and user needs, formulating systems to parallel overall business strategies; and</w:t>
      </w:r>
    </w:p>
    <w:p w14:paraId="1F524BA2" w14:textId="77777777" w:rsidR="0085218E" w:rsidRPr="004D5DA8" w:rsidRDefault="0085218E" w:rsidP="0048526E">
      <w:pPr>
        <w:overflowPunct w:val="0"/>
        <w:autoSpaceDE w:val="0"/>
        <w:autoSpaceDN w:val="0"/>
        <w:adjustRightInd w:val="0"/>
        <w:ind w:left="720"/>
        <w:rPr>
          <w:rFonts w:cs="Arial"/>
          <w:szCs w:val="22"/>
        </w:rPr>
      </w:pPr>
    </w:p>
    <w:p w14:paraId="332C3D86" w14:textId="77777777" w:rsidR="0009043B" w:rsidRPr="0009043B" w:rsidRDefault="0009043B" w:rsidP="0048526E">
      <w:pPr>
        <w:pStyle w:val="ListParagraph"/>
        <w:numPr>
          <w:ilvl w:val="0"/>
          <w:numId w:val="93"/>
        </w:numPr>
        <w:rPr>
          <w:rFonts w:cs="Arial"/>
          <w:szCs w:val="22"/>
        </w:rPr>
      </w:pPr>
      <w:r>
        <w:rPr>
          <w:rFonts w:cs="Arial"/>
          <w:szCs w:val="22"/>
        </w:rPr>
        <w:t>Financial</w:t>
      </w:r>
      <w:r w:rsidRPr="0009043B">
        <w:rPr>
          <w:rFonts w:cs="Arial"/>
          <w:szCs w:val="22"/>
        </w:rPr>
        <w:t xml:space="preserve"> Analyst (</w:t>
      </w:r>
      <w:r>
        <w:rPr>
          <w:rFonts w:cs="Arial"/>
          <w:szCs w:val="22"/>
        </w:rPr>
        <w:t>F</w:t>
      </w:r>
      <w:r w:rsidRPr="0009043B">
        <w:rPr>
          <w:rFonts w:cs="Arial"/>
          <w:szCs w:val="22"/>
        </w:rPr>
        <w:t>A) requirements:</w:t>
      </w:r>
    </w:p>
    <w:p w14:paraId="434115F2" w14:textId="77777777" w:rsidR="0009043B" w:rsidRDefault="0009043B" w:rsidP="00EA4694">
      <w:pPr>
        <w:pStyle w:val="ListParagraph"/>
        <w:numPr>
          <w:ilvl w:val="0"/>
          <w:numId w:val="92"/>
        </w:numPr>
      </w:pPr>
      <w:r>
        <w:t xml:space="preserve">Bachelor’s degree; </w:t>
      </w:r>
      <w:r w:rsidR="00D138BD">
        <w:t>and</w:t>
      </w:r>
    </w:p>
    <w:p w14:paraId="32F3BDB5" w14:textId="77777777" w:rsidR="0009043B" w:rsidRDefault="0009043B">
      <w:pPr>
        <w:pStyle w:val="ListParagraph"/>
        <w:numPr>
          <w:ilvl w:val="0"/>
          <w:numId w:val="92"/>
        </w:numPr>
      </w:pPr>
      <w:r>
        <w:t>Minimum of five (5) to seven (7) years’ experience with payment methodologies, hospital finances, and financial statements; and</w:t>
      </w:r>
    </w:p>
    <w:p w14:paraId="5A2F04F0" w14:textId="77777777" w:rsidR="0085218E" w:rsidRPr="004D5DA8" w:rsidRDefault="0085218E">
      <w:pPr>
        <w:overflowPunct w:val="0"/>
        <w:autoSpaceDE w:val="0"/>
        <w:autoSpaceDN w:val="0"/>
        <w:adjustRightInd w:val="0"/>
        <w:ind w:left="720"/>
        <w:rPr>
          <w:rFonts w:cs="Arial"/>
          <w:szCs w:val="22"/>
        </w:rPr>
      </w:pPr>
    </w:p>
    <w:p w14:paraId="58DD5A88" w14:textId="77777777" w:rsidR="00645DFF" w:rsidRPr="0009043B" w:rsidRDefault="00645DFF" w:rsidP="0048526E">
      <w:pPr>
        <w:pStyle w:val="ListParagraph"/>
        <w:numPr>
          <w:ilvl w:val="0"/>
          <w:numId w:val="93"/>
        </w:numPr>
        <w:rPr>
          <w:rFonts w:cs="Arial"/>
          <w:szCs w:val="22"/>
        </w:rPr>
      </w:pPr>
      <w:r>
        <w:rPr>
          <w:rFonts w:cs="Arial"/>
          <w:szCs w:val="22"/>
        </w:rPr>
        <w:t>Quality Assurance (QA</w:t>
      </w:r>
      <w:r w:rsidRPr="0009043B">
        <w:rPr>
          <w:rFonts w:cs="Arial"/>
          <w:szCs w:val="22"/>
        </w:rPr>
        <w:t>) requirements:</w:t>
      </w:r>
    </w:p>
    <w:p w14:paraId="3EE6EA19" w14:textId="037C4980" w:rsidR="00645DFF" w:rsidRDefault="00645DFF" w:rsidP="00EA4694">
      <w:pPr>
        <w:pStyle w:val="ListParagraph"/>
        <w:numPr>
          <w:ilvl w:val="0"/>
          <w:numId w:val="92"/>
        </w:numPr>
      </w:pPr>
      <w:r>
        <w:t xml:space="preserve">Bachelor’s degree, RN </w:t>
      </w:r>
      <w:r w:rsidR="004814A7">
        <w:t>preferred; and</w:t>
      </w:r>
    </w:p>
    <w:p w14:paraId="3BAFA0FE" w14:textId="77777777" w:rsidR="00645DFF" w:rsidRDefault="00645DFF">
      <w:pPr>
        <w:pStyle w:val="ListParagraph"/>
        <w:numPr>
          <w:ilvl w:val="0"/>
          <w:numId w:val="92"/>
        </w:numPr>
      </w:pPr>
      <w:r>
        <w:t xml:space="preserve">Minimum of eight (8) to ten (10) years’ experience with quality assurance and compliance functions; </w:t>
      </w:r>
    </w:p>
    <w:p w14:paraId="5BBFF6EE" w14:textId="77777777" w:rsidR="00D138BD" w:rsidRDefault="00D138BD">
      <w:pPr>
        <w:pStyle w:val="ListParagraph"/>
        <w:ind w:left="1080"/>
      </w:pPr>
    </w:p>
    <w:p w14:paraId="6E70ED50" w14:textId="77777777" w:rsidR="00645DFF" w:rsidRPr="0009043B" w:rsidRDefault="00645DFF" w:rsidP="0048526E">
      <w:pPr>
        <w:pStyle w:val="ListParagraph"/>
        <w:numPr>
          <w:ilvl w:val="0"/>
          <w:numId w:val="93"/>
        </w:numPr>
        <w:rPr>
          <w:rFonts w:cs="Arial"/>
          <w:szCs w:val="22"/>
        </w:rPr>
      </w:pPr>
      <w:r>
        <w:rPr>
          <w:rFonts w:cs="Arial"/>
          <w:szCs w:val="22"/>
        </w:rPr>
        <w:t>Technical Lead (TL</w:t>
      </w:r>
      <w:r w:rsidRPr="0009043B">
        <w:rPr>
          <w:rFonts w:cs="Arial"/>
          <w:szCs w:val="22"/>
        </w:rPr>
        <w:t>) requirements:</w:t>
      </w:r>
    </w:p>
    <w:p w14:paraId="7D4D02A1" w14:textId="77777777" w:rsidR="00645DFF" w:rsidRDefault="00645DFF" w:rsidP="00EA4694">
      <w:pPr>
        <w:pStyle w:val="ListParagraph"/>
        <w:numPr>
          <w:ilvl w:val="0"/>
          <w:numId w:val="92"/>
        </w:numPr>
      </w:pPr>
      <w:r>
        <w:t xml:space="preserve">Bachelor’s degree preferred; </w:t>
      </w:r>
      <w:r w:rsidR="00D138BD">
        <w:t>and</w:t>
      </w:r>
    </w:p>
    <w:p w14:paraId="0E6AE256" w14:textId="77777777" w:rsidR="00645DFF" w:rsidRDefault="00645DFF">
      <w:pPr>
        <w:pStyle w:val="ListParagraph"/>
        <w:numPr>
          <w:ilvl w:val="0"/>
          <w:numId w:val="92"/>
        </w:numPr>
      </w:pPr>
      <w:r>
        <w:t>Minimum of five (5) to seven (7) years’ experience with web based trainings and presentations; and</w:t>
      </w:r>
    </w:p>
    <w:p w14:paraId="1A4EFF91" w14:textId="77777777" w:rsidR="0085218E" w:rsidRPr="004D5DA8" w:rsidRDefault="0085218E" w:rsidP="0048526E">
      <w:pPr>
        <w:overflowPunct w:val="0"/>
        <w:autoSpaceDE w:val="0"/>
        <w:autoSpaceDN w:val="0"/>
        <w:adjustRightInd w:val="0"/>
        <w:rPr>
          <w:rFonts w:cs="Arial"/>
          <w:szCs w:val="22"/>
        </w:rPr>
      </w:pPr>
    </w:p>
    <w:p w14:paraId="63AF27A1" w14:textId="331F2E6A" w:rsidR="00D9633A" w:rsidRPr="0009043B" w:rsidRDefault="00D9633A" w:rsidP="0048526E">
      <w:pPr>
        <w:pStyle w:val="ListParagraph"/>
        <w:numPr>
          <w:ilvl w:val="0"/>
          <w:numId w:val="93"/>
        </w:numPr>
        <w:rPr>
          <w:rFonts w:cs="Arial"/>
          <w:szCs w:val="22"/>
        </w:rPr>
      </w:pPr>
      <w:r>
        <w:rPr>
          <w:rFonts w:cs="Arial"/>
          <w:szCs w:val="22"/>
        </w:rPr>
        <w:t>Information Technology Lead (IT</w:t>
      </w:r>
      <w:r w:rsidR="007B76DC">
        <w:rPr>
          <w:rFonts w:cs="Arial"/>
          <w:szCs w:val="22"/>
        </w:rPr>
        <w:t>L</w:t>
      </w:r>
      <w:r w:rsidRPr="0009043B">
        <w:rPr>
          <w:rFonts w:cs="Arial"/>
          <w:szCs w:val="22"/>
        </w:rPr>
        <w:t>) requirements:</w:t>
      </w:r>
    </w:p>
    <w:p w14:paraId="5190300B" w14:textId="77777777" w:rsidR="00D9633A" w:rsidRDefault="00D9633A" w:rsidP="00EA4694">
      <w:pPr>
        <w:pStyle w:val="ListParagraph"/>
        <w:numPr>
          <w:ilvl w:val="0"/>
          <w:numId w:val="92"/>
        </w:numPr>
      </w:pPr>
      <w:r>
        <w:t>Bachelor’s degree preferred; and</w:t>
      </w:r>
    </w:p>
    <w:p w14:paraId="238FE6B2" w14:textId="77777777" w:rsidR="0085218E" w:rsidRPr="004D5DA8" w:rsidRDefault="00D9633A">
      <w:pPr>
        <w:pStyle w:val="ListParagraph"/>
        <w:numPr>
          <w:ilvl w:val="0"/>
          <w:numId w:val="92"/>
        </w:numPr>
        <w:rPr>
          <w:rFonts w:cs="Arial"/>
          <w:szCs w:val="22"/>
        </w:rPr>
      </w:pPr>
      <w:r>
        <w:t xml:space="preserve">Minimum of five (5) to seven (7) years’ experience; </w:t>
      </w:r>
    </w:p>
    <w:p w14:paraId="62920631" w14:textId="77777777" w:rsidR="0085218E" w:rsidRPr="004D5DA8" w:rsidRDefault="0085218E" w:rsidP="0048526E">
      <w:pPr>
        <w:overflowPunct w:val="0"/>
        <w:autoSpaceDE w:val="0"/>
        <w:autoSpaceDN w:val="0"/>
        <w:adjustRightInd w:val="0"/>
        <w:ind w:left="2340"/>
        <w:rPr>
          <w:rFonts w:cs="Arial"/>
          <w:szCs w:val="22"/>
        </w:rPr>
      </w:pPr>
    </w:p>
    <w:p w14:paraId="1704633D" w14:textId="77777777" w:rsidR="00D9633A" w:rsidRPr="0009043B" w:rsidRDefault="00D9633A" w:rsidP="0048526E">
      <w:pPr>
        <w:pStyle w:val="ListParagraph"/>
        <w:numPr>
          <w:ilvl w:val="0"/>
          <w:numId w:val="93"/>
        </w:numPr>
        <w:rPr>
          <w:rFonts w:cs="Arial"/>
          <w:szCs w:val="22"/>
        </w:rPr>
      </w:pPr>
      <w:r>
        <w:rPr>
          <w:rFonts w:cs="Arial"/>
          <w:szCs w:val="22"/>
        </w:rPr>
        <w:t>Statistician</w:t>
      </w:r>
      <w:r w:rsidRPr="0009043B">
        <w:rPr>
          <w:rFonts w:cs="Arial"/>
          <w:szCs w:val="22"/>
        </w:rPr>
        <w:t xml:space="preserve"> requirements:</w:t>
      </w:r>
    </w:p>
    <w:p w14:paraId="1E5FE20B" w14:textId="77777777" w:rsidR="00D9633A" w:rsidRDefault="00D9633A" w:rsidP="00EA4694">
      <w:pPr>
        <w:pStyle w:val="ListParagraph"/>
        <w:numPr>
          <w:ilvl w:val="0"/>
          <w:numId w:val="92"/>
        </w:numPr>
      </w:pPr>
      <w:r>
        <w:t xml:space="preserve">Bachelor’s degree preferred; </w:t>
      </w:r>
      <w:r w:rsidR="00D138BD">
        <w:t>and</w:t>
      </w:r>
    </w:p>
    <w:p w14:paraId="5F6F9364" w14:textId="77777777" w:rsidR="00D9633A" w:rsidRPr="00D9633A" w:rsidRDefault="00D9633A">
      <w:pPr>
        <w:pStyle w:val="ListParagraph"/>
        <w:numPr>
          <w:ilvl w:val="0"/>
          <w:numId w:val="92"/>
        </w:numPr>
        <w:rPr>
          <w:rFonts w:cs="Arial"/>
          <w:szCs w:val="22"/>
        </w:rPr>
      </w:pPr>
      <w:r>
        <w:t>Minimum of four (4) to six (6) years’ experience; and</w:t>
      </w:r>
    </w:p>
    <w:p w14:paraId="1209C14E" w14:textId="77777777" w:rsidR="00D9633A" w:rsidRPr="00D9633A" w:rsidRDefault="00D9633A">
      <w:pPr>
        <w:ind w:left="720"/>
        <w:rPr>
          <w:rFonts w:cs="Arial"/>
          <w:szCs w:val="22"/>
        </w:rPr>
      </w:pPr>
    </w:p>
    <w:p w14:paraId="1B497B58" w14:textId="4E446BC1" w:rsidR="00D9633A" w:rsidRPr="0009043B" w:rsidRDefault="00D9633A" w:rsidP="0048526E">
      <w:pPr>
        <w:pStyle w:val="ListParagraph"/>
        <w:numPr>
          <w:ilvl w:val="0"/>
          <w:numId w:val="93"/>
        </w:numPr>
        <w:rPr>
          <w:rFonts w:cs="Arial"/>
          <w:szCs w:val="22"/>
        </w:rPr>
      </w:pPr>
      <w:r>
        <w:rPr>
          <w:rFonts w:cs="Arial"/>
          <w:szCs w:val="22"/>
        </w:rPr>
        <w:t>Data Programmer</w:t>
      </w:r>
      <w:r w:rsidRPr="0009043B">
        <w:rPr>
          <w:rFonts w:cs="Arial"/>
          <w:szCs w:val="22"/>
        </w:rPr>
        <w:t xml:space="preserve"> </w:t>
      </w:r>
      <w:r w:rsidR="007B76DC">
        <w:rPr>
          <w:rFonts w:cs="Arial"/>
          <w:szCs w:val="22"/>
        </w:rPr>
        <w:t xml:space="preserve">(DP) </w:t>
      </w:r>
      <w:r w:rsidRPr="0009043B">
        <w:rPr>
          <w:rFonts w:cs="Arial"/>
          <w:szCs w:val="22"/>
        </w:rPr>
        <w:t>requirements:</w:t>
      </w:r>
    </w:p>
    <w:p w14:paraId="6D0DA6AC" w14:textId="77777777" w:rsidR="00D9633A" w:rsidRDefault="00D9633A" w:rsidP="00EA4694">
      <w:pPr>
        <w:pStyle w:val="ListParagraph"/>
        <w:numPr>
          <w:ilvl w:val="0"/>
          <w:numId w:val="92"/>
        </w:numPr>
      </w:pPr>
      <w:r>
        <w:t>Bachelor’s degree preferred; and</w:t>
      </w:r>
    </w:p>
    <w:p w14:paraId="3FC00E2B" w14:textId="77777777" w:rsidR="00D9633A" w:rsidRPr="00D9633A" w:rsidRDefault="00D9633A">
      <w:pPr>
        <w:pStyle w:val="ListParagraph"/>
        <w:numPr>
          <w:ilvl w:val="0"/>
          <w:numId w:val="92"/>
        </w:numPr>
      </w:pPr>
      <w:r>
        <w:t>Minimum of four (4) to six (6) years’ experience.</w:t>
      </w:r>
    </w:p>
    <w:p w14:paraId="45EC60DC" w14:textId="77777777" w:rsidR="00D9633A" w:rsidRDefault="00D9633A" w:rsidP="0048526E">
      <w:pPr>
        <w:outlineLvl w:val="3"/>
        <w:rPr>
          <w:rFonts w:ascii="Arial Narrow" w:hAnsi="Arial Narrow"/>
          <w:b/>
          <w:bCs/>
          <w:caps/>
          <w:sz w:val="24"/>
          <w:szCs w:val="28"/>
          <w:u w:val="single"/>
        </w:rPr>
      </w:pPr>
    </w:p>
    <w:p w14:paraId="79257E5F" w14:textId="3CA528AF" w:rsidR="00AE449E" w:rsidRPr="00325980" w:rsidRDefault="00AE449E" w:rsidP="00783AB5">
      <w:r w:rsidRPr="00AE449E">
        <w:t>The Vendor {Bidder} should provide detailed resumes for each Subcontractor’s 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5337E165" w14:textId="77777777" w:rsidR="00757979" w:rsidRDefault="00757979"/>
    <w:p w14:paraId="60C06B88" w14:textId="77777777" w:rsidR="00757979" w:rsidRPr="00325980" w:rsidRDefault="00757979">
      <w:pPr>
        <w:pStyle w:val="Heading4"/>
      </w:pPr>
      <w:r w:rsidRPr="00325980">
        <w:t>Backup Staff</w:t>
      </w:r>
    </w:p>
    <w:p w14:paraId="50EA2EB3" w14:textId="77777777" w:rsidR="00757979" w:rsidRPr="00325980" w:rsidRDefault="00757979"/>
    <w:p w14:paraId="430E7141" w14:textId="77777777" w:rsidR="00757979" w:rsidRPr="00325980" w:rsidRDefault="00757979">
      <w:r w:rsidRPr="00325980">
        <w:t xml:space="preserve">The </w:t>
      </w:r>
      <w:r w:rsidR="00526170" w:rsidRPr="00325980">
        <w:t xml:space="preserve">Vendor </w:t>
      </w:r>
      <w:r w:rsidR="00571AFA" w:rsidRPr="00325980">
        <w:t>{Bidder}</w:t>
      </w:r>
      <w:r w:rsidRPr="00325980">
        <w:t xml:space="preserve"> should include a list of backup staff that may be called upon to assist or replace primary individuals assigned</w:t>
      </w:r>
      <w:r w:rsidRPr="00F85DB9">
        <w:t xml:space="preserve">.  Backup staff </w:t>
      </w:r>
      <w:r w:rsidRPr="00325980">
        <w:t>must be clearly identified as backup staff.</w:t>
      </w:r>
    </w:p>
    <w:p w14:paraId="1C1B977E" w14:textId="77777777" w:rsidR="00757979" w:rsidRPr="00325980" w:rsidRDefault="00757979"/>
    <w:p w14:paraId="698F7E2F" w14:textId="77777777" w:rsidR="00757979" w:rsidRPr="00325980" w:rsidRDefault="00757979">
      <w:r w:rsidRPr="00325980">
        <w:t xml:space="preserve">In the event the </w:t>
      </w:r>
      <w:r w:rsidR="00526170" w:rsidRPr="00325980">
        <w:t xml:space="preserve">Vendor </w:t>
      </w:r>
      <w:r w:rsidR="00571AFA" w:rsidRPr="00325980">
        <w:t>{Bidder}</w:t>
      </w:r>
      <w:r w:rsidRPr="00325980">
        <w:t xml:space="preserve"> must hire management, supervisory and/or key personnel if awarded the </w:t>
      </w:r>
      <w:r w:rsidR="001D2ACC" w:rsidRPr="00325980">
        <w:t>Blanket P.O.</w:t>
      </w:r>
      <w:r w:rsidR="00FB2600" w:rsidRPr="00325980">
        <w:t xml:space="preserve"> </w:t>
      </w:r>
      <w:r w:rsidR="008B0B5B" w:rsidRPr="00325980">
        <w:t>{</w:t>
      </w:r>
      <w:r w:rsidR="00362081" w:rsidRPr="00325980">
        <w:t>Contract</w:t>
      </w:r>
      <w:r w:rsidR="008B0B5B" w:rsidRPr="00325980">
        <w:t>}</w:t>
      </w:r>
      <w:r w:rsidRPr="00325980">
        <w:t xml:space="preserve">, the </w:t>
      </w:r>
      <w:r w:rsidR="00526170" w:rsidRPr="00325980">
        <w:t xml:space="preserve">Vendor </w:t>
      </w:r>
      <w:r w:rsidR="00571AFA" w:rsidRPr="00325980">
        <w:t>{Bidder}</w:t>
      </w:r>
      <w:r w:rsidRPr="00325980">
        <w:t xml:space="preserve"> should include, as part of its recruitment plan, a plan to secure backup staff in the event personnel initially recruited need assistance or need to be replaced during the </w:t>
      </w:r>
      <w:r w:rsidR="001D2ACC" w:rsidRPr="00325980">
        <w:t>Blanket P.O.</w:t>
      </w:r>
      <w:r w:rsidR="00FB2600" w:rsidRPr="00325980">
        <w:t xml:space="preserve"> </w:t>
      </w:r>
      <w:r w:rsidR="008B0B5B" w:rsidRPr="00325980">
        <w:t>{</w:t>
      </w:r>
      <w:r w:rsidR="00362081" w:rsidRPr="00325980">
        <w:t>Contract</w:t>
      </w:r>
      <w:r w:rsidR="008B0B5B" w:rsidRPr="00325980">
        <w:t>}</w:t>
      </w:r>
      <w:r w:rsidRPr="00325980">
        <w:t xml:space="preserve"> term.</w:t>
      </w:r>
    </w:p>
    <w:p w14:paraId="40E8C0DE" w14:textId="77777777" w:rsidR="00757979" w:rsidRPr="00325980" w:rsidRDefault="00757979"/>
    <w:p w14:paraId="3C3BDECA" w14:textId="77777777" w:rsidR="00757979" w:rsidRPr="00325980" w:rsidRDefault="00757979">
      <w:pPr>
        <w:pStyle w:val="Heading4"/>
      </w:pPr>
      <w:r w:rsidRPr="00325980">
        <w:lastRenderedPageBreak/>
        <w:t>Experience with Contracts of Similar Size and Scope</w:t>
      </w:r>
    </w:p>
    <w:p w14:paraId="5FDEB290" w14:textId="77777777" w:rsidR="00757979" w:rsidRPr="00325980" w:rsidRDefault="00757979"/>
    <w:p w14:paraId="7D752D94" w14:textId="77777777" w:rsidR="00757979" w:rsidRDefault="00757979">
      <w:r w:rsidRPr="00325980">
        <w:t xml:space="preserve">The </w:t>
      </w:r>
      <w:r w:rsidR="00526170" w:rsidRPr="00325980">
        <w:t xml:space="preserve">Vendor </w:t>
      </w:r>
      <w:r w:rsidR="00571AFA" w:rsidRPr="00325980">
        <w:t>{Bidder}</w:t>
      </w:r>
      <w:r w:rsidRPr="00325980">
        <w:t xml:space="preserve"> should provide a comprehensive listing of </w:t>
      </w:r>
      <w:r w:rsidR="006A22A3">
        <w:t>Blanket P.O.s {Contracts}</w:t>
      </w:r>
      <w:r w:rsidR="006A22A3" w:rsidRPr="00F85DB9">
        <w:t xml:space="preserve"> </w:t>
      </w:r>
      <w:r w:rsidRPr="00325980">
        <w:t xml:space="preserve">of similar size and scope that it has successfully completed, as evidence of the </w:t>
      </w:r>
      <w:r w:rsidR="00526170" w:rsidRPr="00325980">
        <w:t>Vendor</w:t>
      </w:r>
      <w:r w:rsidR="008A515B" w:rsidRPr="00325980">
        <w:t>’s</w:t>
      </w:r>
      <w:r w:rsidR="00526170" w:rsidRPr="00325980">
        <w:t xml:space="preserve"> </w:t>
      </w:r>
      <w:r w:rsidR="00A11339" w:rsidRPr="00325980">
        <w:t>{Bidder’s}</w:t>
      </w:r>
      <w:r w:rsidRPr="00325980">
        <w:t xml:space="preserve"> ability to successfully complete </w:t>
      </w:r>
      <w:r w:rsidR="0028495E" w:rsidRPr="00325980">
        <w:t>services similar to those</w:t>
      </w:r>
      <w:r w:rsidRPr="00325980">
        <w:t xml:space="preserve"> required by this </w:t>
      </w:r>
      <w:r w:rsidR="00FB2600" w:rsidRPr="00325980">
        <w:t xml:space="preserve">Bid Solicitation </w:t>
      </w:r>
      <w:r w:rsidR="0060080E" w:rsidRPr="00325980">
        <w:t>{RFP}</w:t>
      </w:r>
      <w:r w:rsidRPr="00325980">
        <w:t xml:space="preserve">.  Emphasis should be placed on </w:t>
      </w:r>
      <w:r w:rsidR="006A22A3">
        <w:t>Blanket P.O.s {Contracts}</w:t>
      </w:r>
      <w:r w:rsidR="006A22A3" w:rsidRPr="00F85DB9">
        <w:t xml:space="preserve"> </w:t>
      </w:r>
      <w:r w:rsidRPr="00325980">
        <w:t xml:space="preserve">that are similar in size and scope to the work required by this </w:t>
      </w:r>
      <w:r w:rsidR="00FB2600" w:rsidRPr="00325980">
        <w:t xml:space="preserve">Bid Solicitation </w:t>
      </w:r>
      <w:r w:rsidR="0060080E" w:rsidRPr="00325980">
        <w:t>{RFP}</w:t>
      </w:r>
      <w:r w:rsidRPr="00325980">
        <w:t xml:space="preserve">.  A description of all such </w:t>
      </w:r>
      <w:r w:rsidR="006A22A3">
        <w:t>Blanket P.O.s {Contracts}</w:t>
      </w:r>
      <w:r w:rsidR="006A22A3" w:rsidRPr="00F85DB9">
        <w:t xml:space="preserve"> </w:t>
      </w:r>
      <w:r w:rsidRPr="00325980">
        <w:t xml:space="preserve">should be included and should show how such </w:t>
      </w:r>
      <w:r w:rsidR="006A22A3">
        <w:t>Blanket P.O.s {Contracts}</w:t>
      </w:r>
      <w:r w:rsidR="006A22A3" w:rsidRPr="00F85DB9">
        <w:t xml:space="preserve"> </w:t>
      </w:r>
      <w:r w:rsidRPr="00325980">
        <w:t xml:space="preserve">relate to the ability of the firm to complete the services required by this </w:t>
      </w:r>
      <w:r w:rsidR="00FB2600" w:rsidRPr="00325980">
        <w:t xml:space="preserve">Bid Solicitation </w:t>
      </w:r>
      <w:r w:rsidR="0060080E" w:rsidRPr="00325980">
        <w:t>{RFP}</w:t>
      </w:r>
      <w:r w:rsidRPr="00325980">
        <w:t xml:space="preserve">.  For each such </w:t>
      </w:r>
      <w:r w:rsidR="006A22A3">
        <w:t>Blanket P.O. {Contract}</w:t>
      </w:r>
      <w:r w:rsidRPr="00325980">
        <w:t xml:space="preserve">, the </w:t>
      </w:r>
      <w:r w:rsidR="00526170" w:rsidRPr="00325980">
        <w:t xml:space="preserve">Vendor </w:t>
      </w:r>
      <w:r w:rsidR="00571AFA" w:rsidRPr="00325980">
        <w:t>{Bidder}</w:t>
      </w:r>
      <w:r w:rsidRPr="00325980">
        <w:t xml:space="preserve"> should provide two</w:t>
      </w:r>
      <w:r w:rsidR="003B7B8D" w:rsidRPr="00325980">
        <w:t xml:space="preserve"> (2)</w:t>
      </w:r>
      <w:r w:rsidRPr="00325980">
        <w:t xml:space="preserve"> names and telephone numbers of individuals for the other </w:t>
      </w:r>
      <w:r w:rsidR="00A7166F" w:rsidRPr="00325980">
        <w:t>contract</w:t>
      </w:r>
      <w:r w:rsidRPr="00325980">
        <w:t xml:space="preserve"> party. Beginning and ending dates should also be given for each </w:t>
      </w:r>
      <w:r w:rsidR="006A22A3">
        <w:t>Blanket P.O. {Contract}</w:t>
      </w:r>
      <w:r w:rsidRPr="00325980">
        <w:t>.</w:t>
      </w:r>
    </w:p>
    <w:p w14:paraId="4642C48B" w14:textId="77777777" w:rsidR="00D116C4" w:rsidRDefault="00D116C4"/>
    <w:p w14:paraId="0A7AE87C" w14:textId="4910A610" w:rsidR="00D116C4" w:rsidRPr="00325980" w:rsidRDefault="00D116C4">
      <w:r w:rsidRPr="00D116C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13627CDB" w14:textId="77777777" w:rsidR="00757979" w:rsidRPr="00325980" w:rsidRDefault="00757979"/>
    <w:p w14:paraId="445C9B3A" w14:textId="77777777" w:rsidR="00757979" w:rsidRPr="00FD097D" w:rsidRDefault="00757979">
      <w:r w:rsidRPr="00325980">
        <w:t xml:space="preserve">The </w:t>
      </w:r>
      <w:r w:rsidR="00526170" w:rsidRPr="00325980">
        <w:t xml:space="preserve">Vendor </w:t>
      </w:r>
      <w:r w:rsidR="00571AFA" w:rsidRPr="00325980">
        <w:t>{Bidder}</w:t>
      </w:r>
      <w:r w:rsidRPr="00325980">
        <w:t xml:space="preserve"> should provide documented experience to demonstrate that each </w:t>
      </w:r>
      <w:r w:rsidR="008C514F" w:rsidRPr="00325980">
        <w:rPr>
          <w:szCs w:val="22"/>
        </w:rPr>
        <w:t xml:space="preserve">Subcontractor </w:t>
      </w:r>
      <w:r w:rsidRPr="00325980">
        <w:t xml:space="preserve">has successfully performed work on </w:t>
      </w:r>
      <w:r w:rsidR="006A22A3">
        <w:t>Blanket P.O.s {Contracts}</w:t>
      </w:r>
      <w:r w:rsidRPr="00325980">
        <w:t xml:space="preserve"> of a similar size and scope to the work that the Subcontractor is designated to perform in the </w:t>
      </w:r>
      <w:r w:rsidR="00526170" w:rsidRPr="00325980">
        <w:t>Vendor</w:t>
      </w:r>
      <w:r w:rsidR="008A515B" w:rsidRPr="00325980">
        <w:t>’s</w:t>
      </w:r>
      <w:r w:rsidR="00526170" w:rsidRPr="00325980">
        <w:t xml:space="preserve"> </w:t>
      </w:r>
      <w:r w:rsidR="00A11339" w:rsidRPr="00325980">
        <w:t>{Bidder’s}</w:t>
      </w:r>
      <w:r w:rsidRPr="00325980">
        <w:t xml:space="preserve"> </w:t>
      </w:r>
      <w:r w:rsidR="00CE00E7" w:rsidRPr="00325980">
        <w:t>Quote</w:t>
      </w:r>
      <w:r w:rsidR="00FB2600" w:rsidRPr="00325980">
        <w:t xml:space="preserve"> </w:t>
      </w:r>
      <w:r w:rsidR="0060080E" w:rsidRPr="00325980">
        <w:t>{</w:t>
      </w:r>
      <w:r w:rsidR="00CE00E7" w:rsidRPr="00325980">
        <w:t>Proposal</w:t>
      </w:r>
      <w:r w:rsidR="0060080E" w:rsidRPr="00325980">
        <w:t>}</w:t>
      </w:r>
      <w:r w:rsidRPr="00325980">
        <w:t xml:space="preserve">.  The </w:t>
      </w:r>
      <w:r w:rsidR="00526170" w:rsidRPr="00325980">
        <w:t xml:space="preserve">Vendor </w:t>
      </w:r>
      <w:r w:rsidR="00571AFA" w:rsidRPr="00325980">
        <w:t>{Bidder}</w:t>
      </w:r>
      <w:r w:rsidRPr="00325980">
        <w:t xml:space="preserve"> must provide a detailed description of services to be provided by each </w:t>
      </w:r>
      <w:r w:rsidR="008C514F" w:rsidRPr="00325980">
        <w:rPr>
          <w:szCs w:val="22"/>
        </w:rPr>
        <w:t>Subcontractor</w:t>
      </w:r>
      <w:r w:rsidRPr="00325980">
        <w:t>.</w:t>
      </w:r>
    </w:p>
    <w:p w14:paraId="2FBBC65B" w14:textId="77777777" w:rsidR="00EB5761" w:rsidRDefault="00EB5761"/>
    <w:p w14:paraId="51B55312" w14:textId="77777777" w:rsidR="00757979" w:rsidRPr="00F85DB9" w:rsidRDefault="00757979">
      <w:pPr>
        <w:pStyle w:val="Heading4"/>
      </w:pPr>
      <w:r>
        <w:t xml:space="preserve">Financial Capability of the </w:t>
      </w:r>
      <w:r w:rsidR="00526170">
        <w:t xml:space="preserve">Vendor </w:t>
      </w:r>
      <w:r w:rsidR="00571AFA">
        <w:t>{Bidder}</w:t>
      </w:r>
    </w:p>
    <w:p w14:paraId="3440B45A" w14:textId="77777777" w:rsidR="00757979" w:rsidRDefault="00757979"/>
    <w:p w14:paraId="3153C03B" w14:textId="77777777" w:rsidR="00757979" w:rsidRDefault="00757979">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502619C" w14:textId="77777777" w:rsidR="00757979" w:rsidRDefault="00757979"/>
    <w:p w14:paraId="77679721" w14:textId="77777777" w:rsidR="00757979" w:rsidRPr="00B12E97" w:rsidRDefault="00757979">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C1DB7C2" w14:textId="77777777" w:rsidR="00757979" w:rsidRPr="00F85DB9" w:rsidRDefault="00757979"/>
    <w:p w14:paraId="7B1F8788" w14:textId="77777777" w:rsidR="00757979" w:rsidRPr="00F85DB9" w:rsidRDefault="00757979">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39F687E" w14:textId="77777777" w:rsidR="00757979" w:rsidRPr="00F85DB9" w:rsidRDefault="00757979"/>
    <w:p w14:paraId="15785576" w14:textId="77777777" w:rsidR="00757979" w:rsidRDefault="00757979">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4733F5F" w14:textId="77777777" w:rsidR="00757979" w:rsidRDefault="00757979"/>
    <w:p w14:paraId="1452FF7F" w14:textId="77777777" w:rsidR="00757979" w:rsidRPr="00A63346" w:rsidRDefault="00757979">
      <w:pPr>
        <w:pStyle w:val="Heading3"/>
        <w:rPr>
          <w:rFonts w:eastAsia="MS Mincho"/>
        </w:rPr>
      </w:pPr>
      <w:bookmarkStart w:id="271" w:name="_Toc400531503"/>
      <w:bookmarkStart w:id="272" w:name="_Toc428533974"/>
      <w:bookmarkStart w:id="273" w:name="_Toc486322669"/>
      <w:r w:rsidRPr="00A63346">
        <w:rPr>
          <w:rFonts w:eastAsia="MS Mincho"/>
        </w:rPr>
        <w:lastRenderedPageBreak/>
        <w:t>PRICE schedule</w:t>
      </w:r>
      <w:r>
        <w:rPr>
          <w:rFonts w:eastAsia="MS Mincho"/>
        </w:rPr>
        <w:t>/SHEET</w:t>
      </w:r>
      <w:bookmarkEnd w:id="271"/>
      <w:bookmarkEnd w:id="272"/>
      <w:bookmarkEnd w:id="273"/>
    </w:p>
    <w:p w14:paraId="4F2078C3" w14:textId="77777777" w:rsidR="006468FE" w:rsidRDefault="006468FE"/>
    <w:p w14:paraId="2BC5B193" w14:textId="77777777" w:rsidR="003B1359" w:rsidRDefault="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5A3A1AFC" w14:textId="77777777" w:rsidR="006C3A16" w:rsidRDefault="006C3A16"/>
    <w:p w14:paraId="022A1370" w14:textId="77777777" w:rsidR="006C3A16" w:rsidRDefault="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0" w:history="1">
        <w:r w:rsidRPr="006A5709">
          <w:rPr>
            <w:rStyle w:val="Hyperlink"/>
            <w:rFonts w:eastAsiaTheme="minorHAnsi" w:cs="Arial"/>
          </w:rPr>
          <w:t>NJSTART Vendor Support Page</w:t>
        </w:r>
      </w:hyperlink>
      <w:r>
        <w:rPr>
          <w:rStyle w:val="Hyperlink"/>
          <w:rFonts w:eastAsiaTheme="minorHAnsi" w:cs="Arial"/>
        </w:rPr>
        <w:t xml:space="preserve">.  </w:t>
      </w:r>
    </w:p>
    <w:p w14:paraId="233853A8" w14:textId="77777777" w:rsidR="00A448BE" w:rsidRDefault="00A448BE"/>
    <w:p w14:paraId="42EE0EB4" w14:textId="77777777" w:rsidR="00A448BE" w:rsidRDefault="00A448BE">
      <w:pPr>
        <w:pStyle w:val="Heading4"/>
      </w:pPr>
      <w:r>
        <w:t>NJSTART pricing submission instructions</w:t>
      </w:r>
    </w:p>
    <w:p w14:paraId="41B6E27C" w14:textId="77777777" w:rsidR="00A448BE" w:rsidRDefault="00A448BE"/>
    <w:p w14:paraId="201B99BF" w14:textId="77777777" w:rsidR="00A448BE" w:rsidRDefault="00770725">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DE60109" w14:textId="77777777" w:rsidR="00CB6544" w:rsidRDefault="00CB6544"/>
    <w:p w14:paraId="5BC2AF81" w14:textId="77777777" w:rsidR="00A448BE" w:rsidRDefault="00A448BE">
      <w:pPr>
        <w:pStyle w:val="Heading4"/>
      </w:pPr>
      <w:r>
        <w:t xml:space="preserve">price </w:t>
      </w:r>
      <w:r w:rsidRPr="006458A4">
        <w:t xml:space="preserve">sheet/schedule attachment </w:t>
      </w:r>
      <w:r>
        <w:t>instructions</w:t>
      </w:r>
    </w:p>
    <w:p w14:paraId="56D3BDA8" w14:textId="77777777" w:rsidR="006468FE" w:rsidRDefault="006468FE">
      <w:pPr>
        <w:pStyle w:val="BodyText3"/>
      </w:pPr>
    </w:p>
    <w:p w14:paraId="4E721985" w14:textId="75412C65" w:rsidR="000C4669" w:rsidRDefault="000C4669">
      <w:pPr>
        <w:pStyle w:val="BodyText3"/>
      </w:pPr>
      <w:r>
        <w:t>The Vendor {Bidder} must submit its pricing using the format set forth in the State-supplied Price Sheet/Schedule accompanying this Bid Solicitation {RFP}.</w:t>
      </w:r>
    </w:p>
    <w:p w14:paraId="0A49F13D" w14:textId="77777777" w:rsidR="000C4669" w:rsidRDefault="000C4669">
      <w:pPr>
        <w:pStyle w:val="BodyText3"/>
      </w:pPr>
    </w:p>
    <w:p w14:paraId="63FE8911" w14:textId="7DD7343D" w:rsidR="00E6744D" w:rsidRDefault="00E6744D">
      <w:pPr>
        <w:pStyle w:val="BodyText3"/>
      </w:pPr>
      <w:r w:rsidRPr="00E6744D">
        <w:t>Vendors {Bidders}</w:t>
      </w:r>
      <w:r w:rsidR="00136186">
        <w:t xml:space="preserve"> must submit a firm fixed price (task based), </w:t>
      </w:r>
      <w:r w:rsidRPr="00E6744D">
        <w:t xml:space="preserve">for each year of the </w:t>
      </w:r>
      <w:r w:rsidR="00507EEB" w:rsidRPr="00E6744D">
        <w:t>contract,</w:t>
      </w:r>
      <w:r w:rsidRPr="00E6744D">
        <w:t xml:space="preserve"> that covers all Vendor {</w:t>
      </w:r>
      <w:r>
        <w:t>Bidder} costs for price lines 1-1</w:t>
      </w:r>
      <w:r w:rsidR="00136186">
        <w:t>1</w:t>
      </w:r>
      <w:r w:rsidRPr="00E6744D">
        <w:t xml:space="preserve">.  </w:t>
      </w:r>
    </w:p>
    <w:p w14:paraId="4AED0F5D" w14:textId="77777777" w:rsidR="00E6744D" w:rsidRDefault="00E6744D">
      <w:pPr>
        <w:pStyle w:val="BodyText3"/>
      </w:pPr>
    </w:p>
    <w:p w14:paraId="724D4771" w14:textId="4E25EE49" w:rsidR="000C4669" w:rsidRDefault="00611E20">
      <w:pPr>
        <w:pStyle w:val="BodyText3"/>
      </w:pPr>
      <w:r>
        <w:t xml:space="preserve">Vendors {Bidders} must provide an </w:t>
      </w:r>
      <w:r w:rsidRPr="00A94951">
        <w:t xml:space="preserve">all-inclusive hourly rate </w:t>
      </w:r>
      <w:r>
        <w:t>for each labor category provided</w:t>
      </w:r>
      <w:r w:rsidR="005B1445">
        <w:t xml:space="preserve"> in price lines 1</w:t>
      </w:r>
      <w:r w:rsidR="00136186">
        <w:t>2</w:t>
      </w:r>
      <w:r w:rsidR="00E6744D">
        <w:t>-2</w:t>
      </w:r>
      <w:r w:rsidR="00136186">
        <w:t>1 for additional work</w:t>
      </w:r>
      <w:r w:rsidR="005B1445">
        <w:t xml:space="preserve">.  </w:t>
      </w:r>
      <w:r w:rsidR="00507EEB" w:rsidRPr="00507EEB">
        <w:t xml:space="preserve">Each Vendor {Bidder} should equate their firm’s internal Professional Skill </w:t>
      </w:r>
      <w:r w:rsidR="00507EEB">
        <w:t>Classifications into the ten (10</w:t>
      </w:r>
      <w:r w:rsidR="00507EEB" w:rsidRPr="00507EEB">
        <w:t>) categories listed on the price sheets as applicable.</w:t>
      </w:r>
      <w:r w:rsidR="00507EEB">
        <w:t xml:space="preserve">  T</w:t>
      </w:r>
      <w:r w:rsidR="00507EEB" w:rsidRPr="00507EEB">
        <w:t>he value and placement of the personnel into the listed Professional Skill Classifications should be based on experience and expertise and is to be determined by each firm. Vendors {Bidders} must not add additional labor categories.</w:t>
      </w:r>
    </w:p>
    <w:p w14:paraId="4923E5B6" w14:textId="77777777" w:rsidR="005B1445" w:rsidRDefault="005B1445">
      <w:pPr>
        <w:pStyle w:val="BodyText3"/>
      </w:pPr>
    </w:p>
    <w:p w14:paraId="01304113" w14:textId="1AC2BAD5" w:rsidR="005B1445" w:rsidRDefault="005B1445">
      <w:pPr>
        <w:pStyle w:val="BodyText3"/>
      </w:pPr>
      <w:r>
        <w:t xml:space="preserve">The Price Sheet/Schedule includes formulas to calculate </w:t>
      </w:r>
      <w:r w:rsidR="00D232FD">
        <w:t xml:space="preserve">firm fixed bid {proposal} price based on estimated number of hours and unit cost.  </w:t>
      </w:r>
    </w:p>
    <w:p w14:paraId="7C3D1596" w14:textId="77777777" w:rsidR="000C4669" w:rsidRDefault="000C4669">
      <w:pPr>
        <w:pStyle w:val="BodyText3"/>
      </w:pPr>
    </w:p>
    <w:p w14:paraId="141FAF0D" w14:textId="176CEF45" w:rsidR="00611E20" w:rsidRDefault="005B1445">
      <w:pPr>
        <w:pStyle w:val="BodyText3"/>
      </w:pPr>
      <w:r>
        <w:t xml:space="preserve">Vendors {Bidders} must complete the Price Sheet/Schedule as instructed.  </w:t>
      </w:r>
      <w:r w:rsidR="00611E20" w:rsidRPr="00A94951">
        <w:t>Failure to submit all information required will result in a Vendor’s {</w:t>
      </w:r>
      <w:r w:rsidR="00611E20">
        <w:t>Bidder</w:t>
      </w:r>
      <w:r w:rsidR="00611E20" w:rsidRPr="00A94951">
        <w:t>’s} Quote {Proposal} being deemed non-responsive.</w:t>
      </w:r>
      <w:r>
        <w:t xml:space="preserve">  Each Vendor {Bidder} is required to hold its prices firm through issuance of Blanket P.O. {Contract}.  </w:t>
      </w:r>
    </w:p>
    <w:p w14:paraId="1E8B311C" w14:textId="77777777" w:rsidR="00A2374E" w:rsidRDefault="00A2374E">
      <w:pPr>
        <w:rPr>
          <w:szCs w:val="22"/>
        </w:rPr>
      </w:pPr>
    </w:p>
    <w:p w14:paraId="5CE7B92A" w14:textId="77777777" w:rsidR="006B005C" w:rsidRDefault="006B005C">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0B770BA" w14:textId="77777777" w:rsidR="006C3A16" w:rsidRDefault="006C3A16">
      <w:pPr>
        <w:pStyle w:val="BodyText3"/>
      </w:pPr>
    </w:p>
    <w:p w14:paraId="586C5BB2" w14:textId="77777777" w:rsidR="006C3A16" w:rsidRDefault="006C3A16">
      <w:pPr>
        <w:pStyle w:val="Heading4"/>
      </w:pPr>
      <w:r>
        <w:t xml:space="preserve">Use of “no bid” versus “no charge” on the price </w:t>
      </w:r>
      <w:r w:rsidRPr="006458A4">
        <w:t>sheet/schedule</w:t>
      </w:r>
    </w:p>
    <w:p w14:paraId="5006AA7B" w14:textId="77777777" w:rsidR="006C3A16" w:rsidRPr="00D42EC9" w:rsidRDefault="006C3A16"/>
    <w:p w14:paraId="2AC72353" w14:textId="77777777" w:rsidR="006B005C" w:rsidRPr="00D42EC9" w:rsidRDefault="00DF6755">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6A22A3">
        <w:t>If the Vendor {Bidder} leaves a price line blank, this shall mean that it was the Vendor’s {Bidder’s} intent to not submit a price for that price line.</w:t>
      </w:r>
    </w:p>
    <w:p w14:paraId="34A2FD8C" w14:textId="77777777" w:rsidR="006C3A16" w:rsidRDefault="006C3A16" w:rsidP="0048526E">
      <w:pPr>
        <w:pStyle w:val="bodytext20"/>
        <w:spacing w:line="240" w:lineRule="auto"/>
        <w:rPr>
          <w:rFonts w:cs="Arial"/>
          <w:sz w:val="22"/>
          <w:szCs w:val="22"/>
        </w:rPr>
      </w:pPr>
    </w:p>
    <w:p w14:paraId="6BE5A7E4" w14:textId="77777777" w:rsidR="00757979" w:rsidRPr="00A63346" w:rsidRDefault="00757979" w:rsidP="00EA4694">
      <w:pPr>
        <w:pStyle w:val="Heading4"/>
      </w:pPr>
      <w:r w:rsidRPr="00A63346">
        <w:t xml:space="preserve">DELIVERY </w:t>
      </w:r>
      <w:r w:rsidR="0049699A">
        <w:t xml:space="preserve">TIME AND </w:t>
      </w:r>
      <w:r w:rsidRPr="00A63346">
        <w:t>COSTS</w:t>
      </w:r>
    </w:p>
    <w:p w14:paraId="6466D355" w14:textId="77777777" w:rsidR="00757979" w:rsidRPr="00C65B22" w:rsidRDefault="00757979"/>
    <w:p w14:paraId="57C6474F" w14:textId="77777777" w:rsidR="00C04F9B" w:rsidRPr="00851065" w:rsidRDefault="00757979">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CAA7CF6" w14:textId="77777777" w:rsidR="00C04F9B" w:rsidRPr="00C65B22" w:rsidRDefault="00C04F9B">
      <w:pPr>
        <w:autoSpaceDE w:val="0"/>
        <w:autoSpaceDN w:val="0"/>
        <w:adjustRightInd w:val="0"/>
        <w:rPr>
          <w:color w:val="000000"/>
        </w:rPr>
      </w:pPr>
    </w:p>
    <w:p w14:paraId="6388CC58" w14:textId="77777777" w:rsidR="00C04F9B" w:rsidRPr="00C65B22" w:rsidRDefault="00757979">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2144A3A" w14:textId="77777777" w:rsidR="00C04F9B" w:rsidRPr="00C65B22" w:rsidRDefault="00C04F9B">
      <w:pPr>
        <w:autoSpaceDE w:val="0"/>
        <w:autoSpaceDN w:val="0"/>
        <w:adjustRightInd w:val="0"/>
        <w:rPr>
          <w:color w:val="000000"/>
        </w:rPr>
      </w:pPr>
    </w:p>
    <w:p w14:paraId="2F704905" w14:textId="77777777" w:rsidR="00757979" w:rsidRPr="00C65B22" w:rsidRDefault="00757979">
      <w:pPr>
        <w:autoSpaceDE w:val="0"/>
        <w:autoSpaceDN w:val="0"/>
        <w:adjustRightInd w:val="0"/>
        <w:rPr>
          <w:color w:val="000000"/>
        </w:rPr>
      </w:pPr>
      <w:r w:rsidRPr="00C65B22">
        <w:rPr>
          <w:color w:val="000000"/>
        </w:rPr>
        <w:t>The weights and measures of the State's Using Agency receiving the shipment shall govern.</w:t>
      </w:r>
    </w:p>
    <w:p w14:paraId="01AE1645" w14:textId="77777777" w:rsidR="00757979" w:rsidRPr="00C65B22" w:rsidRDefault="00757979">
      <w:pPr>
        <w:autoSpaceDE w:val="0"/>
        <w:autoSpaceDN w:val="0"/>
        <w:adjustRightInd w:val="0"/>
        <w:rPr>
          <w:color w:val="000000"/>
        </w:rPr>
      </w:pPr>
    </w:p>
    <w:p w14:paraId="0E98F331" w14:textId="77777777" w:rsidR="00757979" w:rsidRPr="00561A07" w:rsidRDefault="00757979">
      <w:pPr>
        <w:pStyle w:val="Heading4"/>
      </w:pPr>
      <w:r>
        <w:t>COLLECT ON DELIVERY (</w:t>
      </w:r>
      <w:r w:rsidRPr="00561A07">
        <w:t>C.O.D.</w:t>
      </w:r>
      <w:r>
        <w:t>)</w:t>
      </w:r>
      <w:r w:rsidRPr="00561A07">
        <w:t xml:space="preserve"> TERMS</w:t>
      </w:r>
    </w:p>
    <w:p w14:paraId="1CB65308" w14:textId="77777777" w:rsidR="00757979" w:rsidRDefault="00757979"/>
    <w:p w14:paraId="199C152D" w14:textId="77777777" w:rsidR="00757979" w:rsidRPr="00C65B22" w:rsidRDefault="00757979">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3E52CD4" w14:textId="77777777" w:rsidR="00757979" w:rsidRDefault="00757979"/>
    <w:p w14:paraId="59F56D72" w14:textId="77777777" w:rsidR="00757979" w:rsidRPr="00561A07" w:rsidRDefault="00757979">
      <w:pPr>
        <w:pStyle w:val="Heading4"/>
      </w:pPr>
      <w:r>
        <w:t>CASH DISCOUNTS</w:t>
      </w:r>
    </w:p>
    <w:p w14:paraId="3774A39A" w14:textId="77777777" w:rsidR="00757979" w:rsidRPr="00851065" w:rsidRDefault="00757979">
      <w:pPr>
        <w:autoSpaceDE w:val="0"/>
        <w:autoSpaceDN w:val="0"/>
        <w:adjustRightInd w:val="0"/>
      </w:pPr>
    </w:p>
    <w:p w14:paraId="10B52816" w14:textId="77777777" w:rsidR="00757979" w:rsidRPr="00C65B22" w:rsidRDefault="00794099">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r w:rsidR="006A22A3">
        <w:t xml:space="preserve"> Should the Vendor {Bidder} choose to offer a cash discount, the following shall apply:</w:t>
      </w:r>
    </w:p>
    <w:p w14:paraId="10CF7F01" w14:textId="77777777" w:rsidR="00F611A9" w:rsidRDefault="00F611A9">
      <w:pPr>
        <w:autoSpaceDE w:val="0"/>
        <w:autoSpaceDN w:val="0"/>
        <w:adjustRightInd w:val="0"/>
        <w:ind w:left="1080" w:hanging="360"/>
      </w:pPr>
    </w:p>
    <w:p w14:paraId="034806E2" w14:textId="77777777" w:rsidR="00F611A9" w:rsidRDefault="00757979">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D3CC472" w14:textId="77777777" w:rsidR="00F611A9" w:rsidRDefault="00F611A9">
      <w:pPr>
        <w:pStyle w:val="ListParagraph"/>
        <w:autoSpaceDE w:val="0"/>
        <w:autoSpaceDN w:val="0"/>
        <w:adjustRightInd w:val="0"/>
      </w:pPr>
    </w:p>
    <w:p w14:paraId="1F493A09" w14:textId="77777777" w:rsidR="00757979" w:rsidRPr="007D420A" w:rsidRDefault="00757979">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574435F9" w14:textId="77777777" w:rsidR="00D27762" w:rsidRDefault="00D27762">
      <w:pPr>
        <w:pStyle w:val="BodyText2"/>
        <w:rPr>
          <w:highlight w:val="green"/>
        </w:rPr>
      </w:pPr>
    </w:p>
    <w:p w14:paraId="6ED76EF7" w14:textId="77777777" w:rsidR="00757979" w:rsidRPr="007111EE" w:rsidRDefault="00757979">
      <w:pPr>
        <w:pStyle w:val="Heading3"/>
      </w:pPr>
      <w:bookmarkStart w:id="274" w:name="_Toc400531504"/>
      <w:bookmarkStart w:id="275" w:name="_Toc428533975"/>
      <w:bookmarkStart w:id="276" w:name="_Toc486322670"/>
      <w:r w:rsidRPr="007111EE">
        <w:t>COOPERATIVE PURCHASING PROGRAM</w:t>
      </w:r>
      <w:bookmarkEnd w:id="274"/>
      <w:bookmarkEnd w:id="275"/>
      <w:bookmarkEnd w:id="276"/>
    </w:p>
    <w:p w14:paraId="59C8EDF1" w14:textId="77777777" w:rsidR="00757979" w:rsidRPr="001154A3" w:rsidRDefault="00757979">
      <w:pPr>
        <w:pStyle w:val="BodyText3"/>
        <w:rPr>
          <w:highlight w:val="yellow"/>
        </w:rPr>
      </w:pPr>
    </w:p>
    <w:p w14:paraId="0C5D2C44" w14:textId="6836F66C" w:rsidR="00757979" w:rsidRPr="006D11A2" w:rsidRDefault="00D138BD">
      <w:pPr>
        <w:pStyle w:val="BodyText3"/>
      </w:pPr>
      <w:r>
        <w:t>Not applicable to this procurement.</w:t>
      </w:r>
    </w:p>
    <w:p w14:paraId="6D77EDE3" w14:textId="77777777" w:rsidR="00675860" w:rsidRPr="00FD2795" w:rsidRDefault="00045825" w:rsidP="0048526E">
      <w:pPr>
        <w:pStyle w:val="Heading1"/>
        <w:jc w:val="both"/>
      </w:pPr>
      <w:r>
        <w:br w:type="page"/>
      </w:r>
      <w:bookmarkStart w:id="277" w:name="_Toc400531505"/>
      <w:bookmarkStart w:id="278" w:name="_Toc428533976"/>
      <w:r w:rsidR="00AA3B67">
        <w:lastRenderedPageBreak/>
        <w:t xml:space="preserve"> </w:t>
      </w:r>
      <w:bookmarkStart w:id="279" w:name="_Toc486322671"/>
      <w:r w:rsidR="00675860" w:rsidRPr="00FD2795">
        <w:t>SPECIAL</w:t>
      </w:r>
      <w:r w:rsidR="006C72E6">
        <w:t xml:space="preserve"> </w:t>
      </w:r>
      <w:r w:rsidR="00675860" w:rsidRPr="00FD2795">
        <w:t>CONTRACTUAL TERMS AND CONDITIONS</w:t>
      </w:r>
      <w:bookmarkEnd w:id="277"/>
      <w:bookmarkEnd w:id="278"/>
      <w:r w:rsidR="006C72E6">
        <w:t xml:space="preserve"> APPLICABLE TO THE </w:t>
      </w:r>
      <w:r w:rsidR="001D2ACC">
        <w:t>BLANKET P.O.</w:t>
      </w:r>
      <w:r w:rsidR="00CE7E82">
        <w:t xml:space="preserve"> {CONTRACT}</w:t>
      </w:r>
      <w:bookmarkEnd w:id="279"/>
    </w:p>
    <w:p w14:paraId="2CEE1EB8" w14:textId="77777777" w:rsidR="00675860" w:rsidRDefault="00675860" w:rsidP="00EA4694"/>
    <w:p w14:paraId="461D390F" w14:textId="77777777" w:rsidR="00675860" w:rsidRDefault="00675860">
      <w:pPr>
        <w:pStyle w:val="Heading2"/>
        <w:ind w:right="108"/>
      </w:pPr>
      <w:bookmarkStart w:id="280" w:name="_Toc400531506"/>
      <w:bookmarkStart w:id="281" w:name="_Toc428533977"/>
      <w:bookmarkStart w:id="282" w:name="_Toc486322672"/>
      <w:r w:rsidRPr="009938A9">
        <w:t>PRECEDENCE OF SPECIAL CONTRACTUAL TERMS AND CONDITIONS</w:t>
      </w:r>
      <w:bookmarkEnd w:id="280"/>
      <w:bookmarkEnd w:id="281"/>
      <w:bookmarkEnd w:id="282"/>
    </w:p>
    <w:p w14:paraId="6A22C179" w14:textId="77777777" w:rsidR="0065571D" w:rsidRPr="007D420A" w:rsidRDefault="0065571D"/>
    <w:p w14:paraId="526534AB" w14:textId="77777777" w:rsidR="00675860" w:rsidRPr="007D420A" w:rsidRDefault="00675860">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CE7E82">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FA26BAD" w14:textId="77777777" w:rsidR="00675860" w:rsidRPr="007D420A" w:rsidRDefault="00675860"/>
    <w:p w14:paraId="6509805F" w14:textId="77777777" w:rsidR="00904A29" w:rsidRDefault="00904A29">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w:t>
      </w:r>
      <w:r w:rsidRPr="00290FDF">
        <w:t>ranking to lowest ranking, shall be:</w:t>
      </w:r>
    </w:p>
    <w:p w14:paraId="388EA304" w14:textId="77777777" w:rsidR="007D420A" w:rsidRPr="00851065" w:rsidRDefault="007D420A"/>
    <w:p w14:paraId="53109683" w14:textId="77777777" w:rsidR="005068CC" w:rsidRDefault="008E7120">
      <w:pPr>
        <w:numPr>
          <w:ilvl w:val="0"/>
          <w:numId w:val="1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E6AF30F" w14:textId="77777777" w:rsidR="00F611A9" w:rsidRPr="00851065" w:rsidRDefault="00F611A9">
      <w:pPr>
        <w:spacing w:after="200"/>
        <w:ind w:left="720"/>
        <w:contextualSpacing/>
      </w:pPr>
    </w:p>
    <w:p w14:paraId="27FB6DA1" w14:textId="77777777" w:rsidR="00904A29" w:rsidRDefault="00A07391">
      <w:pPr>
        <w:numPr>
          <w:ilvl w:val="0"/>
          <w:numId w:val="1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3A97188" w14:textId="77777777" w:rsidR="00F611A9" w:rsidRPr="00C65B22" w:rsidRDefault="00F611A9">
      <w:pPr>
        <w:spacing w:after="200"/>
        <w:ind w:left="720"/>
        <w:contextualSpacing/>
      </w:pPr>
    </w:p>
    <w:p w14:paraId="46756983" w14:textId="77777777" w:rsidR="00904A29" w:rsidRDefault="00904A29">
      <w:pPr>
        <w:numPr>
          <w:ilvl w:val="0"/>
          <w:numId w:val="1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15DB137" w14:textId="77777777" w:rsidR="00F611A9" w:rsidRPr="007D420A" w:rsidRDefault="00F611A9">
      <w:pPr>
        <w:spacing w:after="200"/>
        <w:ind w:left="720"/>
        <w:contextualSpacing/>
      </w:pPr>
    </w:p>
    <w:p w14:paraId="226450AA" w14:textId="77777777" w:rsidR="00904A29" w:rsidRDefault="00904A29">
      <w:pPr>
        <w:numPr>
          <w:ilvl w:val="0"/>
          <w:numId w:val="1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D7760BF" w14:textId="77777777" w:rsidR="00F611A9" w:rsidRPr="007D420A" w:rsidRDefault="00F611A9">
      <w:pPr>
        <w:spacing w:after="200"/>
        <w:ind w:left="720"/>
        <w:contextualSpacing/>
      </w:pPr>
    </w:p>
    <w:p w14:paraId="67C77B2B" w14:textId="77777777" w:rsidR="00F611A9" w:rsidRDefault="00904A29">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ACCFD28" w14:textId="77777777" w:rsidR="00F611A9" w:rsidRDefault="00F611A9">
      <w:pPr>
        <w:spacing w:after="200"/>
        <w:ind w:left="720"/>
        <w:contextualSpacing/>
      </w:pPr>
    </w:p>
    <w:p w14:paraId="5518CDE2" w14:textId="77777777" w:rsidR="00904A29" w:rsidRPr="007D420A" w:rsidRDefault="00904A29">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7E82">
        <w:t>Quote {</w:t>
      </w:r>
      <w:r w:rsidR="00CE00E7">
        <w:t>Proposal</w:t>
      </w:r>
      <w:r w:rsidR="00CE7E82">
        <w:t>}</w:t>
      </w:r>
      <w:r w:rsidR="005068CC" w:rsidRPr="007D420A">
        <w:t xml:space="preserve"> as accepted by the State</w:t>
      </w:r>
      <w:r w:rsidRPr="007D420A">
        <w:t>.</w:t>
      </w:r>
    </w:p>
    <w:p w14:paraId="339F35BD" w14:textId="77777777" w:rsidR="00A53A51" w:rsidRPr="007D420A" w:rsidRDefault="00A53A51">
      <w:pPr>
        <w:spacing w:after="200"/>
        <w:contextualSpacing/>
      </w:pPr>
    </w:p>
    <w:p w14:paraId="7DDD56F1" w14:textId="77777777" w:rsidR="00A53A51" w:rsidRPr="007D420A" w:rsidRDefault="00B00FA8">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F5D601A" w14:textId="77777777" w:rsidR="00675860" w:rsidRDefault="001D2ACC">
      <w:pPr>
        <w:pStyle w:val="Heading2"/>
        <w:ind w:right="108"/>
        <w:rPr>
          <w:b w:val="0"/>
          <w:bCs w:val="0"/>
        </w:rPr>
      </w:pPr>
      <w:bookmarkStart w:id="283" w:name="_Toc400531507"/>
      <w:bookmarkStart w:id="284" w:name="_Toc428533978"/>
      <w:bookmarkStart w:id="285" w:name="_Toc486322673"/>
      <w:r>
        <w:t>BLANKET P.O.</w:t>
      </w:r>
      <w:r w:rsidR="00CE709E">
        <w:t xml:space="preserve"> </w:t>
      </w:r>
      <w:r w:rsidR="008B0B5B">
        <w:t>{Contract}</w:t>
      </w:r>
      <w:r w:rsidR="00675860" w:rsidRPr="005B44C2">
        <w:t xml:space="preserve"> Term and Extension Option</w:t>
      </w:r>
      <w:bookmarkEnd w:id="283"/>
      <w:bookmarkEnd w:id="284"/>
      <w:bookmarkEnd w:id="285"/>
    </w:p>
    <w:p w14:paraId="2C3C855C" w14:textId="77777777" w:rsidR="00F802EE" w:rsidRPr="007D420A" w:rsidRDefault="00F802EE">
      <w:pPr>
        <w:pStyle w:val="BodyText"/>
        <w:ind w:left="0"/>
        <w:rPr>
          <w:sz w:val="22"/>
        </w:rPr>
      </w:pPr>
    </w:p>
    <w:p w14:paraId="28D4F1F1" w14:textId="77777777" w:rsidR="00F802EE" w:rsidRDefault="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B968BE">
        <w:rPr>
          <w:sz w:val="22"/>
          <w:szCs w:val="22"/>
          <w:lang w:val="en-US"/>
        </w:rPr>
        <w:t xml:space="preserve"> </w:t>
      </w:r>
      <w:r w:rsidR="00B968BE" w:rsidRPr="00B968BE">
        <w:rPr>
          <w:b/>
          <w:sz w:val="22"/>
          <w:szCs w:val="22"/>
          <w:lang w:val="en-US"/>
        </w:rPr>
        <w:t>three (3)</w:t>
      </w:r>
      <w:r w:rsidR="00B968BE">
        <w:rPr>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olicitation</w:t>
      </w:r>
      <w:r w:rsidR="00CE7E82">
        <w:rPr>
          <w:sz w:val="22"/>
          <w:lang w:val="en-US"/>
        </w:rPr>
        <w:t xml:space="preserve"> {RFP}</w:t>
      </w:r>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CE7E82">
        <w:rPr>
          <w:sz w:val="22"/>
          <w:szCs w:val="22"/>
          <w:lang w:val="en-US"/>
        </w:rPr>
        <w:t>Blanket P.O. {</w:t>
      </w:r>
      <w:r w:rsidRPr="005F70B0">
        <w:rPr>
          <w:sz w:val="22"/>
          <w:szCs w:val="22"/>
        </w:rPr>
        <w:t>Contract</w:t>
      </w:r>
      <w:r w:rsidR="00CE7E82">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C526406" w14:textId="77777777" w:rsidR="00F802EE" w:rsidRDefault="00F802EE">
      <w:pPr>
        <w:pStyle w:val="BodyText"/>
        <w:ind w:left="0"/>
        <w:rPr>
          <w:sz w:val="22"/>
          <w:szCs w:val="22"/>
        </w:rPr>
      </w:pPr>
    </w:p>
    <w:p w14:paraId="4FD3F9DE" w14:textId="77777777" w:rsidR="00B060DA" w:rsidRDefault="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B968BE" w:rsidRPr="00B968BE">
        <w:rPr>
          <w:b/>
          <w:sz w:val="22"/>
          <w:szCs w:val="22"/>
          <w:lang w:val="en-US"/>
        </w:rPr>
        <w:t xml:space="preserve">three </w:t>
      </w:r>
      <w:r w:rsidRPr="00B968BE">
        <w:rPr>
          <w:b/>
          <w:bCs/>
          <w:sz w:val="22"/>
          <w:szCs w:val="22"/>
        </w:rPr>
        <w:t>(</w:t>
      </w:r>
      <w:r w:rsidR="00B968BE" w:rsidRPr="00B968BE">
        <w:rPr>
          <w:b/>
          <w:bCs/>
          <w:sz w:val="22"/>
          <w:szCs w:val="22"/>
          <w:lang w:val="en-US"/>
        </w:rPr>
        <w:t>3</w:t>
      </w:r>
      <w:r w:rsidRPr="00B968BE">
        <w:rPr>
          <w:b/>
          <w:bCs/>
          <w:sz w:val="22"/>
          <w:szCs w:val="22"/>
        </w:rPr>
        <w:t>)</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1225A2A0" w14:textId="77777777" w:rsidR="00F802EE" w:rsidRPr="007D420A" w:rsidRDefault="00F802EE">
      <w:pPr>
        <w:pStyle w:val="BodyText"/>
        <w:ind w:left="0"/>
        <w:rPr>
          <w:sz w:val="22"/>
        </w:rPr>
      </w:pPr>
    </w:p>
    <w:p w14:paraId="48DC99F5" w14:textId="77777777" w:rsidR="00675860" w:rsidRDefault="001D2ACC">
      <w:pPr>
        <w:pStyle w:val="Heading2"/>
        <w:ind w:right="108"/>
      </w:pPr>
      <w:bookmarkStart w:id="286" w:name="_Toc400531508"/>
      <w:bookmarkStart w:id="287" w:name="_Toc428533979"/>
      <w:bookmarkStart w:id="288" w:name="_Toc486322674"/>
      <w:r>
        <w:t>BLANKET P.O.</w:t>
      </w:r>
      <w:r w:rsidR="00CE709E">
        <w:t xml:space="preserve"> </w:t>
      </w:r>
      <w:r w:rsidR="008B0B5B">
        <w:t>{Contract}</w:t>
      </w:r>
      <w:r w:rsidR="00675860" w:rsidRPr="005B44C2">
        <w:t xml:space="preserve"> Transition</w:t>
      </w:r>
      <w:bookmarkEnd w:id="286"/>
      <w:bookmarkEnd w:id="287"/>
      <w:bookmarkEnd w:id="288"/>
    </w:p>
    <w:p w14:paraId="520B30EE" w14:textId="77777777" w:rsidR="00675860" w:rsidRDefault="00675860">
      <w:pPr>
        <w:pStyle w:val="BodyText"/>
        <w:ind w:left="0" w:right="108"/>
      </w:pPr>
    </w:p>
    <w:p w14:paraId="12610E01" w14:textId="77777777" w:rsidR="00675860" w:rsidRPr="007359F3" w:rsidRDefault="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2946A8">
        <w:rPr>
          <w:b/>
          <w:bCs/>
        </w:rPr>
        <w:t>180 DAYS</w:t>
      </w:r>
      <w:r w:rsidRPr="007359F3">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3062F349" w14:textId="7B44A296" w:rsidR="002F08EC" w:rsidRDefault="002F08EC" w:rsidP="0048526E">
      <w:pPr>
        <w:rPr>
          <w:sz w:val="20"/>
          <w:lang w:val="x-none" w:eastAsia="x-none"/>
        </w:rPr>
      </w:pPr>
      <w:r>
        <w:br w:type="page"/>
      </w:r>
    </w:p>
    <w:p w14:paraId="131E5E97" w14:textId="77777777" w:rsidR="00675860" w:rsidRDefault="00675860" w:rsidP="00EA4694">
      <w:pPr>
        <w:pStyle w:val="BodyText"/>
        <w:ind w:left="0" w:right="108"/>
      </w:pPr>
    </w:p>
    <w:p w14:paraId="5F1C16D4" w14:textId="77777777" w:rsidR="00B10FC3" w:rsidRPr="00C65B22" w:rsidRDefault="00062A98">
      <w:pPr>
        <w:pStyle w:val="Heading2"/>
        <w:ind w:right="108"/>
      </w:pPr>
      <w:bookmarkStart w:id="289" w:name="_Toc108508270"/>
      <w:bookmarkStart w:id="290" w:name="_Toc428533980"/>
      <w:bookmarkStart w:id="291" w:name="_Toc486322675"/>
      <w:r w:rsidRPr="00851065">
        <w:t xml:space="preserve">CHANGE ORDER </w:t>
      </w:r>
      <w:r w:rsidR="00E539C1" w:rsidRPr="00851065">
        <w:t>{</w:t>
      </w:r>
      <w:r w:rsidR="00B10FC3" w:rsidRPr="00851065">
        <w:t xml:space="preserve">Contract </w:t>
      </w:r>
      <w:bookmarkEnd w:id="289"/>
      <w:r w:rsidR="003830F9" w:rsidRPr="00851065">
        <w:t>AMENDMENT</w:t>
      </w:r>
      <w:r w:rsidR="00E539C1" w:rsidRPr="00851065">
        <w:t>}</w:t>
      </w:r>
      <w:bookmarkEnd w:id="290"/>
      <w:bookmarkEnd w:id="291"/>
    </w:p>
    <w:p w14:paraId="53A49EA7" w14:textId="77777777" w:rsidR="00B10FC3" w:rsidRPr="007D420A" w:rsidRDefault="00B10FC3">
      <w:pPr>
        <w:ind w:right="108"/>
        <w:rPr>
          <w:sz w:val="20"/>
        </w:rPr>
      </w:pPr>
    </w:p>
    <w:p w14:paraId="6D674C20" w14:textId="77777777" w:rsidR="00B10FC3" w:rsidRPr="007D420A" w:rsidRDefault="00B10FC3">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EE05133" w14:textId="77777777" w:rsidR="00675860" w:rsidRDefault="00675860">
      <w:pPr>
        <w:pStyle w:val="BodyText"/>
        <w:ind w:left="0" w:right="108"/>
        <w:rPr>
          <w:sz w:val="22"/>
          <w:szCs w:val="22"/>
        </w:rPr>
      </w:pPr>
    </w:p>
    <w:p w14:paraId="6E97E8D1" w14:textId="77777777" w:rsidR="00675860" w:rsidRPr="00B6270B" w:rsidRDefault="006C7D6B">
      <w:pPr>
        <w:pStyle w:val="Heading2"/>
        <w:keepNext/>
        <w:keepLines/>
        <w:ind w:right="108"/>
      </w:pPr>
      <w:bookmarkStart w:id="292" w:name="_Toc400531510"/>
      <w:bookmarkStart w:id="293" w:name="_Toc428533981"/>
      <w:bookmarkStart w:id="294" w:name="_Toc486322676"/>
      <w:r>
        <w:t xml:space="preserve">Vendor </w:t>
      </w:r>
      <w:r w:rsidR="00571AFA">
        <w:t>{contractor}</w:t>
      </w:r>
      <w:r w:rsidR="00675860">
        <w:t xml:space="preserve"> Responsibilities</w:t>
      </w:r>
      <w:bookmarkEnd w:id="292"/>
      <w:bookmarkEnd w:id="293"/>
      <w:bookmarkEnd w:id="294"/>
    </w:p>
    <w:p w14:paraId="54CB8B37" w14:textId="77777777" w:rsidR="00675860" w:rsidRDefault="00675860">
      <w:pPr>
        <w:pStyle w:val="BodyText"/>
        <w:keepNext/>
        <w:keepLines/>
        <w:ind w:left="0"/>
      </w:pPr>
    </w:p>
    <w:p w14:paraId="1FA8AF66" w14:textId="77777777" w:rsidR="00675860" w:rsidRPr="003B3194" w:rsidRDefault="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55D9D8B" w14:textId="77777777" w:rsidR="00675860" w:rsidRPr="003B3194" w:rsidRDefault="00675860">
      <w:pPr>
        <w:pStyle w:val="BodyText"/>
        <w:keepNext/>
        <w:keepLines/>
        <w:ind w:left="0" w:right="108"/>
        <w:rPr>
          <w:sz w:val="22"/>
          <w:szCs w:val="22"/>
        </w:rPr>
      </w:pPr>
    </w:p>
    <w:p w14:paraId="1371ADE6" w14:textId="77777777" w:rsidR="00675860" w:rsidRPr="003B3194" w:rsidRDefault="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B290036" w14:textId="77777777" w:rsidR="00675860" w:rsidRDefault="00675860">
      <w:pPr>
        <w:pStyle w:val="BodyText"/>
        <w:ind w:left="0"/>
      </w:pPr>
    </w:p>
    <w:p w14:paraId="3EF9DF2D" w14:textId="77777777" w:rsidR="00675860" w:rsidRPr="00B6270B" w:rsidRDefault="00675860">
      <w:pPr>
        <w:pStyle w:val="Heading2"/>
        <w:ind w:right="108"/>
      </w:pPr>
      <w:bookmarkStart w:id="295" w:name="_Toc400531511"/>
      <w:bookmarkStart w:id="296" w:name="_Toc428533982"/>
      <w:bookmarkStart w:id="297" w:name="_Toc486322677"/>
      <w:r>
        <w:t>Substitution of Staff</w:t>
      </w:r>
      <w:bookmarkEnd w:id="295"/>
      <w:bookmarkEnd w:id="296"/>
      <w:bookmarkEnd w:id="297"/>
    </w:p>
    <w:p w14:paraId="12F386BC" w14:textId="77777777" w:rsidR="00675860" w:rsidRPr="007D420A" w:rsidRDefault="00675860">
      <w:pPr>
        <w:pStyle w:val="BodyText"/>
        <w:ind w:left="0"/>
      </w:pPr>
    </w:p>
    <w:p w14:paraId="2384956B" w14:textId="77777777" w:rsidR="00675860" w:rsidRPr="003B3194" w:rsidRDefault="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064E969" w14:textId="77777777" w:rsidR="00675860" w:rsidRPr="007D420A" w:rsidRDefault="00675860">
      <w:pPr>
        <w:pStyle w:val="BodyText"/>
        <w:ind w:left="0" w:right="108"/>
        <w:rPr>
          <w:sz w:val="22"/>
        </w:rPr>
      </w:pPr>
    </w:p>
    <w:p w14:paraId="2A5B3C2F" w14:textId="77777777" w:rsidR="00675860" w:rsidRPr="003B3194" w:rsidRDefault="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920A527" w14:textId="77777777" w:rsidR="00675860" w:rsidRDefault="00675860">
      <w:pPr>
        <w:pStyle w:val="BodyText"/>
        <w:ind w:left="0" w:right="108"/>
        <w:rPr>
          <w:sz w:val="22"/>
          <w:szCs w:val="22"/>
        </w:rPr>
      </w:pPr>
    </w:p>
    <w:p w14:paraId="446C86FC" w14:textId="77777777" w:rsidR="00675860" w:rsidRPr="00B6270B" w:rsidRDefault="00675860">
      <w:pPr>
        <w:pStyle w:val="Heading2"/>
        <w:ind w:right="108"/>
      </w:pPr>
      <w:bookmarkStart w:id="298" w:name="_Toc400531512"/>
      <w:bookmarkStart w:id="299" w:name="_Toc428533983"/>
      <w:bookmarkStart w:id="300" w:name="_Toc486322678"/>
      <w:r>
        <w:t>Substitution or Addition of SubCONTRACTOR(s)</w:t>
      </w:r>
      <w:bookmarkEnd w:id="298"/>
      <w:bookmarkEnd w:id="299"/>
      <w:bookmarkEnd w:id="300"/>
    </w:p>
    <w:p w14:paraId="128345C5" w14:textId="77777777" w:rsidR="00675860" w:rsidRDefault="00675860">
      <w:pPr>
        <w:pStyle w:val="BodyText"/>
        <w:ind w:left="0"/>
      </w:pPr>
    </w:p>
    <w:p w14:paraId="51185056" w14:textId="77777777" w:rsidR="00675860" w:rsidRPr="00BF3B73" w:rsidRDefault="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CCECECE" w14:textId="77777777" w:rsidR="00675860" w:rsidRPr="00BF3B73" w:rsidRDefault="00675860">
      <w:pPr>
        <w:pStyle w:val="BodyText"/>
        <w:ind w:left="0"/>
        <w:rPr>
          <w:sz w:val="22"/>
          <w:szCs w:val="22"/>
        </w:rPr>
      </w:pPr>
    </w:p>
    <w:p w14:paraId="14E08D54"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59A96DA" w14:textId="77777777" w:rsidR="00675860" w:rsidRDefault="00675860">
      <w:pPr>
        <w:pStyle w:val="BodyText"/>
        <w:ind w:left="0"/>
        <w:rPr>
          <w:sz w:val="22"/>
          <w:szCs w:val="22"/>
        </w:rPr>
      </w:pPr>
    </w:p>
    <w:p w14:paraId="1699D9AD" w14:textId="77777777" w:rsidR="00675860" w:rsidRPr="00BF3B73" w:rsidRDefault="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7408955" w14:textId="77777777" w:rsidR="00675860" w:rsidRPr="00BF3B73" w:rsidRDefault="00675860">
      <w:pPr>
        <w:pStyle w:val="BodyText"/>
        <w:ind w:left="0"/>
        <w:rPr>
          <w:sz w:val="22"/>
          <w:szCs w:val="22"/>
        </w:rPr>
      </w:pPr>
    </w:p>
    <w:p w14:paraId="71E1404B"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96C62D9" w14:textId="77777777" w:rsidR="00675860" w:rsidRPr="00BF3B73" w:rsidRDefault="00675860">
      <w:pPr>
        <w:pStyle w:val="BodyText"/>
        <w:ind w:left="0"/>
        <w:rPr>
          <w:sz w:val="22"/>
          <w:szCs w:val="22"/>
        </w:rPr>
      </w:pPr>
    </w:p>
    <w:p w14:paraId="7E19045B" w14:textId="77777777" w:rsidR="00675860" w:rsidRPr="007D420A" w:rsidRDefault="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0C91BFC" w14:textId="77777777" w:rsidR="00490529" w:rsidRPr="007D420A" w:rsidRDefault="00490529">
      <w:pPr>
        <w:pStyle w:val="BodyText"/>
        <w:ind w:left="0"/>
        <w:rPr>
          <w:sz w:val="22"/>
        </w:rPr>
      </w:pPr>
    </w:p>
    <w:p w14:paraId="5E434F03" w14:textId="77777777" w:rsidR="00675860" w:rsidRPr="00A1068D" w:rsidRDefault="00675860">
      <w:pPr>
        <w:pStyle w:val="Heading2"/>
      </w:pPr>
      <w:bookmarkStart w:id="301" w:name="_Toc400531513"/>
      <w:bookmarkStart w:id="302" w:name="_Toc428533984"/>
      <w:bookmarkStart w:id="303" w:name="_Toc486322679"/>
      <w:r w:rsidRPr="00A1068D">
        <w:t>OWNERSHIP OF MATERIAL</w:t>
      </w:r>
      <w:bookmarkEnd w:id="301"/>
      <w:bookmarkEnd w:id="302"/>
      <w:bookmarkEnd w:id="303"/>
    </w:p>
    <w:p w14:paraId="573B1655" w14:textId="77777777" w:rsidR="00675860" w:rsidRPr="00851065" w:rsidRDefault="00675860">
      <w:pPr>
        <w:autoSpaceDE w:val="0"/>
        <w:autoSpaceDN w:val="0"/>
        <w:adjustRightInd w:val="0"/>
      </w:pPr>
    </w:p>
    <w:p w14:paraId="10D49878" w14:textId="77777777" w:rsidR="00675860" w:rsidRPr="007D420A" w:rsidRDefault="00675860">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46E9E20D" w14:textId="77777777" w:rsidR="00675860" w:rsidRPr="007D420A" w:rsidRDefault="00675860">
      <w:pPr>
        <w:autoSpaceDE w:val="0"/>
        <w:autoSpaceDN w:val="0"/>
        <w:adjustRightInd w:val="0"/>
      </w:pPr>
    </w:p>
    <w:p w14:paraId="1591D7E1" w14:textId="77777777" w:rsidR="00675860" w:rsidRPr="007D420A" w:rsidRDefault="00675860">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17138D56" w14:textId="77777777" w:rsidR="00675860" w:rsidRDefault="00675860">
      <w:pPr>
        <w:pStyle w:val="BodyText3"/>
      </w:pPr>
    </w:p>
    <w:p w14:paraId="6421D15D" w14:textId="77777777" w:rsidR="00675860" w:rsidRDefault="00675860">
      <w:pPr>
        <w:pStyle w:val="Heading2"/>
      </w:pPr>
      <w:bookmarkStart w:id="304" w:name="_Toc400531514"/>
      <w:bookmarkStart w:id="305" w:name="_Toc428533985"/>
      <w:bookmarkStart w:id="306" w:name="_Toc486322680"/>
      <w:r>
        <w:t>security and Confidentiality</w:t>
      </w:r>
      <w:bookmarkEnd w:id="304"/>
      <w:bookmarkEnd w:id="305"/>
      <w:bookmarkEnd w:id="306"/>
    </w:p>
    <w:p w14:paraId="0069D4AD" w14:textId="77777777" w:rsidR="00952722" w:rsidRPr="00851065" w:rsidRDefault="00952722">
      <w:pPr>
        <w:rPr>
          <w:b/>
        </w:rPr>
      </w:pPr>
    </w:p>
    <w:p w14:paraId="771095EF" w14:textId="77777777" w:rsidR="00675860" w:rsidRPr="00507C84" w:rsidRDefault="00675860">
      <w:pPr>
        <w:pStyle w:val="Heading3"/>
      </w:pPr>
      <w:bookmarkStart w:id="307" w:name="_Toc400531515"/>
      <w:bookmarkStart w:id="308" w:name="_Toc428533986"/>
      <w:bookmarkStart w:id="309" w:name="_Toc486322681"/>
      <w:r w:rsidRPr="00507C84">
        <w:t>DATA CONFIDENTIALITY</w:t>
      </w:r>
      <w:bookmarkEnd w:id="307"/>
      <w:bookmarkEnd w:id="308"/>
      <w:bookmarkEnd w:id="309"/>
    </w:p>
    <w:p w14:paraId="5254EEA8" w14:textId="77777777" w:rsidR="00675860" w:rsidRPr="00851065" w:rsidRDefault="00675860"/>
    <w:p w14:paraId="1F547C6C" w14:textId="77777777" w:rsidR="00675860" w:rsidRPr="007D420A" w:rsidRDefault="00675860">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CE7E82">
        <w:t>Blanket P.O. {</w:t>
      </w:r>
      <w:r w:rsidRPr="007D420A">
        <w:t>Contract</w:t>
      </w:r>
      <w:r w:rsidR="00CE7E82">
        <w:t>}</w:t>
      </w:r>
      <w:r w:rsidRPr="007D420A">
        <w:t xml:space="preserve"> and may result in </w:t>
      </w:r>
      <w:r w:rsidR="00CE7E82">
        <w:t>Blanket P.O. {</w:t>
      </w:r>
      <w:r w:rsidRPr="007D420A">
        <w:t>Contract</w:t>
      </w:r>
      <w:r w:rsidR="00CE7E82">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7360977" w14:textId="77777777" w:rsidR="00675860" w:rsidRPr="007D420A" w:rsidRDefault="00675860"/>
    <w:p w14:paraId="3F15BF9F" w14:textId="77777777" w:rsidR="00675860" w:rsidRPr="007D420A" w:rsidRDefault="00675860">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06502BD" w14:textId="77777777" w:rsidR="00675860" w:rsidRPr="007D420A" w:rsidRDefault="00675860"/>
    <w:p w14:paraId="7E26ED8A" w14:textId="77777777" w:rsidR="00675860" w:rsidRPr="007D420A" w:rsidRDefault="00675860">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CE7E82">
        <w:t xml:space="preserve">(1) </w:t>
      </w:r>
      <w:r w:rsidRPr="007D420A">
        <w:t>month of the employees’ start date.</w:t>
      </w:r>
    </w:p>
    <w:p w14:paraId="3673C204" w14:textId="77777777" w:rsidR="00675860" w:rsidRPr="007D420A" w:rsidRDefault="00675860"/>
    <w:p w14:paraId="11E6E919" w14:textId="77777777" w:rsidR="00675860" w:rsidRPr="00851065" w:rsidRDefault="00675860">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892F29" w14:textId="77777777" w:rsidR="00675860" w:rsidRPr="00851065" w:rsidRDefault="00675860"/>
    <w:p w14:paraId="43E311E2" w14:textId="77777777" w:rsidR="00675860" w:rsidRPr="00507C84" w:rsidRDefault="006C7D6B">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931EAB5" w14:textId="77777777" w:rsidR="00675860" w:rsidRPr="00851065" w:rsidRDefault="00675860"/>
    <w:p w14:paraId="0B061945" w14:textId="77777777" w:rsidR="00675860" w:rsidRPr="00851065" w:rsidRDefault="00675860">
      <w:pPr>
        <w:pStyle w:val="ListParagraph"/>
        <w:numPr>
          <w:ilvl w:val="0"/>
          <w:numId w:val="2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040414C2" w14:textId="77777777" w:rsidR="00675860" w:rsidRPr="00C65B22" w:rsidRDefault="00675860">
      <w:pPr>
        <w:ind w:firstLine="720"/>
      </w:pPr>
    </w:p>
    <w:p w14:paraId="2B9CFBCB" w14:textId="77777777" w:rsidR="00675860" w:rsidRPr="007D420A" w:rsidRDefault="00675860">
      <w:pPr>
        <w:pStyle w:val="ListParagraph"/>
        <w:numPr>
          <w:ilvl w:val="0"/>
          <w:numId w:val="2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40745FC1" w14:textId="77777777" w:rsidR="00675860" w:rsidRPr="007D420A" w:rsidRDefault="00675860">
      <w:pPr>
        <w:ind w:firstLine="720"/>
      </w:pPr>
    </w:p>
    <w:p w14:paraId="4B8A541E" w14:textId="77777777" w:rsidR="00675860" w:rsidRPr="007D420A" w:rsidRDefault="00675860">
      <w:pPr>
        <w:pStyle w:val="ListParagraph"/>
        <w:numPr>
          <w:ilvl w:val="0"/>
          <w:numId w:val="2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4C9D70C" w14:textId="77777777" w:rsidR="00675860" w:rsidRPr="007D420A" w:rsidRDefault="00675860">
      <w:pPr>
        <w:ind w:firstLine="720"/>
      </w:pPr>
    </w:p>
    <w:p w14:paraId="1E4B9A2A" w14:textId="77777777" w:rsidR="00675860" w:rsidRPr="007D420A" w:rsidRDefault="00675860">
      <w:pPr>
        <w:pStyle w:val="ListParagraph"/>
        <w:numPr>
          <w:ilvl w:val="0"/>
          <w:numId w:val="2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5565F694" w14:textId="77777777" w:rsidR="00675860" w:rsidRPr="007D420A" w:rsidRDefault="00675860"/>
    <w:p w14:paraId="43B163E2" w14:textId="77777777" w:rsidR="00675860" w:rsidRPr="007D420A" w:rsidRDefault="00675860">
      <w:pPr>
        <w:pStyle w:val="ListParagraph"/>
        <w:numPr>
          <w:ilvl w:val="0"/>
          <w:numId w:val="2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07519FF5" w14:textId="77777777" w:rsidR="00675860" w:rsidRPr="007D420A" w:rsidRDefault="00675860"/>
    <w:p w14:paraId="61723F16" w14:textId="77777777" w:rsidR="00675860" w:rsidRPr="007D420A" w:rsidRDefault="00675860">
      <w:pPr>
        <w:pStyle w:val="ListParagraph"/>
        <w:numPr>
          <w:ilvl w:val="0"/>
          <w:numId w:val="2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w:t>
      </w:r>
      <w:r w:rsidRPr="007D420A">
        <w:lastRenderedPageBreak/>
        <w:t>law.  The State shall take any action it deems appropriate to protect its documents and/or information.</w:t>
      </w:r>
    </w:p>
    <w:p w14:paraId="76EB1AF6" w14:textId="77777777" w:rsidR="00675860" w:rsidRPr="007D420A" w:rsidRDefault="00675860"/>
    <w:p w14:paraId="347645C1" w14:textId="77777777" w:rsidR="00675860" w:rsidRPr="009A6D9A" w:rsidRDefault="00675860">
      <w:pPr>
        <w:pStyle w:val="ListParagraph"/>
        <w:numPr>
          <w:ilvl w:val="0"/>
          <w:numId w:val="23"/>
        </w:numPr>
      </w:pPr>
      <w:r w:rsidRPr="007D420A">
        <w:t xml:space="preserve">Notwithstanding the requirements of nondisclosure described in these </w:t>
      </w:r>
      <w:r w:rsidRPr="009A6D9A">
        <w:t xml:space="preserve">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A6D9A">
        <w:t xml:space="preserve">Vendor </w:t>
      </w:r>
      <w:r w:rsidR="00571AFA" w:rsidRPr="009A6D9A">
        <w:t>{Contractor}</w:t>
      </w:r>
      <w:r w:rsidRPr="009A6D9A">
        <w:t xml:space="preserve"> does not exercise its rights as described in Section 5.9.1.1(e), or if </w:t>
      </w:r>
      <w:r w:rsidR="004216A0" w:rsidRPr="009A6D9A">
        <w:t xml:space="preserve">Vendor </w:t>
      </w:r>
      <w:r w:rsidR="00571AFA" w:rsidRPr="009A6D9A">
        <w:t>{Contractor}</w:t>
      </w:r>
      <w:r w:rsidRPr="009A6D9A">
        <w:t xml:space="preserve"> is unsuccessful in defending its rights as described in Section 5.9.1.1(e), or (iv) in the case of </w:t>
      </w:r>
      <w:r w:rsidR="004216A0" w:rsidRPr="009A6D9A">
        <w:t xml:space="preserve">Vendor </w:t>
      </w:r>
      <w:r w:rsidR="00571AFA" w:rsidRPr="009A6D9A">
        <w:t>{Contractor}</w:t>
      </w:r>
      <w:r w:rsidRPr="009A6D9A">
        <w:t xml:space="preserve">, if </w:t>
      </w:r>
      <w:r w:rsidR="006C7D6B" w:rsidRPr="009A6D9A">
        <w:t xml:space="preserve">Vendor </w:t>
      </w:r>
      <w:r w:rsidR="00571AFA" w:rsidRPr="009A6D9A">
        <w:t>{Contractor}</w:t>
      </w:r>
      <w:r w:rsidRPr="009A6D9A">
        <w:t xml:space="preserve"> determines the documents or information are subject to disclosure and the State does not exercise its rights described in Section 5.9.1.1(f), or if the State is unsuccessful in defending its rights as described in Section 5.9.1.1(f).</w:t>
      </w:r>
    </w:p>
    <w:p w14:paraId="385ED6A7" w14:textId="77777777" w:rsidR="00675860" w:rsidRPr="007D420A" w:rsidRDefault="00675860"/>
    <w:p w14:paraId="295DA0D5" w14:textId="77777777" w:rsidR="00675860" w:rsidRPr="00507C84" w:rsidRDefault="00675860">
      <w:pPr>
        <w:pStyle w:val="Heading3"/>
        <w:rPr>
          <w:rFonts w:eastAsia="Calibri"/>
        </w:rPr>
      </w:pPr>
      <w:bookmarkStart w:id="310" w:name="_Toc400531516"/>
      <w:bookmarkStart w:id="311" w:name="_Toc428533987"/>
      <w:bookmarkStart w:id="312" w:name="_Toc486322682"/>
      <w:r w:rsidRPr="00507C84">
        <w:rPr>
          <w:rFonts w:eastAsia="Calibri"/>
        </w:rPr>
        <w:t>DATA SECURITY STANDARDS</w:t>
      </w:r>
      <w:bookmarkEnd w:id="310"/>
      <w:bookmarkEnd w:id="311"/>
      <w:bookmarkEnd w:id="312"/>
      <w:r w:rsidRPr="00507C84">
        <w:rPr>
          <w:rFonts w:eastAsia="Calibri"/>
        </w:rPr>
        <w:t xml:space="preserve"> </w:t>
      </w:r>
    </w:p>
    <w:p w14:paraId="07EFCEE5" w14:textId="77777777" w:rsidR="00675860" w:rsidRPr="007D420A" w:rsidRDefault="00675860">
      <w:pPr>
        <w:rPr>
          <w:rFonts w:eastAsia="Calibri"/>
        </w:rPr>
      </w:pPr>
    </w:p>
    <w:p w14:paraId="15E0CD8F" w14:textId="77777777" w:rsidR="00675860" w:rsidRPr="00851065" w:rsidRDefault="00675860">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C3A9A6C" w14:textId="77777777" w:rsidR="00675860" w:rsidRPr="00C65B22" w:rsidRDefault="00675860"/>
    <w:p w14:paraId="1F431946" w14:textId="77777777" w:rsidR="00675860" w:rsidRPr="00C65B22" w:rsidRDefault="00675860">
      <w:pPr>
        <w:numPr>
          <w:ilvl w:val="0"/>
          <w:numId w:val="9"/>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1" w:history="1">
        <w:r w:rsidR="008F15CC" w:rsidRPr="000D74A8">
          <w:rPr>
            <w:rStyle w:val="Hyperlink"/>
            <w:rFonts w:eastAsia="Calibri"/>
          </w:rPr>
          <w:t>www.nj.gov/it/ps</w:t>
        </w:r>
      </w:hyperlink>
      <w:r w:rsidRPr="00C65B22">
        <w:rPr>
          <w:rFonts w:eastAsia="Calibri"/>
        </w:rPr>
        <w:t>).</w:t>
      </w:r>
    </w:p>
    <w:p w14:paraId="6C2D459A" w14:textId="77777777" w:rsidR="00675860" w:rsidRPr="00C65B22" w:rsidRDefault="00675860"/>
    <w:p w14:paraId="1FD42779" w14:textId="77777777" w:rsidR="00675860" w:rsidRPr="007D420A" w:rsidRDefault="00675860">
      <w:pPr>
        <w:numPr>
          <w:ilvl w:val="0"/>
          <w:numId w:val="9"/>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28FB109E" w14:textId="77777777" w:rsidR="00675860" w:rsidRPr="007D420A" w:rsidRDefault="00675860"/>
    <w:p w14:paraId="42B95810" w14:textId="77777777" w:rsidR="00675860" w:rsidRPr="007D420A" w:rsidRDefault="00675860">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B742F68" w14:textId="77777777" w:rsidR="00675860" w:rsidRPr="007D420A" w:rsidRDefault="00675860"/>
    <w:p w14:paraId="134BA192" w14:textId="77777777" w:rsidR="00675860" w:rsidRPr="007D420A" w:rsidRDefault="00675860">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CE7E82">
        <w:t>Blanket P.O. {</w:t>
      </w:r>
      <w:r w:rsidRPr="007D420A">
        <w:t>Contract</w:t>
      </w:r>
      <w:r w:rsidR="00CE7E82">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7820A05" w14:textId="77777777" w:rsidR="00675860" w:rsidRPr="007D420A" w:rsidRDefault="00675860"/>
    <w:p w14:paraId="32C7538F" w14:textId="77777777" w:rsidR="00675860" w:rsidRPr="007D420A" w:rsidRDefault="00675860">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14:paraId="23DD6473" w14:textId="77777777" w:rsidR="00675860" w:rsidRPr="007D420A" w:rsidRDefault="00675860"/>
    <w:p w14:paraId="7F635EE6" w14:textId="77777777" w:rsidR="00675860" w:rsidRPr="007D420A" w:rsidRDefault="00675860">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223C9691" w14:textId="77777777" w:rsidR="00675860" w:rsidRPr="007D420A" w:rsidRDefault="00675860"/>
    <w:p w14:paraId="0968F9A4" w14:textId="77777777" w:rsidR="00675860" w:rsidRPr="007D420A" w:rsidRDefault="00675860">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B3DCE90" w14:textId="77777777" w:rsidR="00675860" w:rsidRPr="007D420A" w:rsidRDefault="00675860"/>
    <w:p w14:paraId="2D2A36D1" w14:textId="77777777" w:rsidR="00675860" w:rsidRPr="007D420A" w:rsidRDefault="00675860">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CE7E82">
        <w:t>Blanket P.O. {</w:t>
      </w:r>
      <w:r w:rsidRPr="007D420A">
        <w:t>Contract</w:t>
      </w:r>
      <w:r w:rsidR="00CE7E82">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785B4DC" w14:textId="77777777" w:rsidR="002E7691" w:rsidRPr="007D420A" w:rsidRDefault="002E7691">
      <w:pPr>
        <w:rPr>
          <w:b/>
        </w:rPr>
      </w:pPr>
    </w:p>
    <w:p w14:paraId="6F7839F4" w14:textId="77777777" w:rsidR="00675860" w:rsidRPr="002E7691" w:rsidRDefault="00675860">
      <w:pPr>
        <w:pStyle w:val="Heading3"/>
        <w:rPr>
          <w:rFonts w:eastAsia="Calibri"/>
        </w:rPr>
      </w:pPr>
      <w:bookmarkStart w:id="313" w:name="_Toc400531517"/>
      <w:bookmarkStart w:id="314" w:name="_Toc428533988"/>
      <w:bookmarkStart w:id="315" w:name="_Toc486322683"/>
      <w:r w:rsidRPr="002E7691">
        <w:t>Tax return data security</w:t>
      </w:r>
      <w:bookmarkEnd w:id="313"/>
      <w:bookmarkEnd w:id="314"/>
      <w:bookmarkEnd w:id="315"/>
      <w:r w:rsidRPr="002E7691">
        <w:t xml:space="preserve"> </w:t>
      </w:r>
    </w:p>
    <w:p w14:paraId="72544444" w14:textId="77777777" w:rsidR="00675860" w:rsidRPr="00851065" w:rsidRDefault="00675860"/>
    <w:p w14:paraId="25CBE402" w14:textId="77777777" w:rsidR="00675860" w:rsidRPr="00851065" w:rsidRDefault="00675860">
      <w:r w:rsidRPr="00851065">
        <w:t>I.   PERFORMANCE</w:t>
      </w:r>
    </w:p>
    <w:p w14:paraId="19F6EB95" w14:textId="77777777" w:rsidR="00675860" w:rsidRPr="00851065" w:rsidRDefault="00675860"/>
    <w:p w14:paraId="30B87837" w14:textId="77777777" w:rsidR="00675860" w:rsidRPr="007D420A" w:rsidRDefault="00675860">
      <w:pPr>
        <w:numPr>
          <w:ilvl w:val="0"/>
          <w:numId w:val="7"/>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2FE89B97" w14:textId="77777777" w:rsidR="00675860" w:rsidRPr="007D420A" w:rsidRDefault="00675860"/>
    <w:p w14:paraId="09A5BFE2" w14:textId="77777777" w:rsidR="00675860" w:rsidRPr="007D420A" w:rsidRDefault="00675860">
      <w:pPr>
        <w:numPr>
          <w:ilvl w:val="0"/>
          <w:numId w:val="7"/>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36BEF447" w14:textId="77777777" w:rsidR="00675860" w:rsidRPr="007D420A" w:rsidRDefault="00675860"/>
    <w:p w14:paraId="56AE23F4" w14:textId="77777777" w:rsidR="00675860" w:rsidRPr="007D420A" w:rsidRDefault="00675860">
      <w:pPr>
        <w:numPr>
          <w:ilvl w:val="0"/>
          <w:numId w:val="10"/>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71A63183" w14:textId="77777777" w:rsidR="00675860" w:rsidRPr="007D420A" w:rsidRDefault="00675860"/>
    <w:p w14:paraId="0FC661AF" w14:textId="77777777" w:rsidR="00675860" w:rsidRPr="007D420A" w:rsidRDefault="00675860">
      <w:pPr>
        <w:numPr>
          <w:ilvl w:val="0"/>
          <w:numId w:val="7"/>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489E2A0D" w14:textId="77777777" w:rsidR="00675860" w:rsidRPr="007D420A" w:rsidRDefault="00675860"/>
    <w:p w14:paraId="76C00664" w14:textId="77777777" w:rsidR="00675860" w:rsidRPr="007D420A" w:rsidRDefault="00675860">
      <w:pPr>
        <w:numPr>
          <w:ilvl w:val="0"/>
          <w:numId w:val="7"/>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w:t>
      </w:r>
      <w:r w:rsidRPr="007D420A">
        <w:rPr>
          <w:rFonts w:eastAsia="Calibri"/>
        </w:rPr>
        <w:lastRenderedPageBreak/>
        <w:t xml:space="preserve">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3FC22A15" w14:textId="77777777" w:rsidR="00675860" w:rsidRPr="007D420A" w:rsidRDefault="00675860"/>
    <w:p w14:paraId="16D535EF" w14:textId="77777777" w:rsidR="00675860" w:rsidRPr="007D420A" w:rsidRDefault="00675860">
      <w:pPr>
        <w:numPr>
          <w:ilvl w:val="0"/>
          <w:numId w:val="7"/>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C82BE2F" w14:textId="77777777" w:rsidR="00675860" w:rsidRPr="007D420A" w:rsidRDefault="00675860"/>
    <w:p w14:paraId="0EC6D8EF" w14:textId="77777777" w:rsidR="00675860" w:rsidRPr="007D420A" w:rsidRDefault="00675860">
      <w:pPr>
        <w:numPr>
          <w:ilvl w:val="0"/>
          <w:numId w:val="7"/>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D7D03B7" w14:textId="77777777" w:rsidR="00675860" w:rsidRPr="007D420A" w:rsidRDefault="00675860"/>
    <w:p w14:paraId="40047AD7" w14:textId="77777777" w:rsidR="00675860" w:rsidRPr="007D420A" w:rsidRDefault="00675860">
      <w:pPr>
        <w:numPr>
          <w:ilvl w:val="0"/>
          <w:numId w:val="7"/>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06E97196" w14:textId="77777777" w:rsidR="00675860" w:rsidRPr="007D420A" w:rsidRDefault="00675860"/>
    <w:p w14:paraId="44B7350C" w14:textId="77777777" w:rsidR="00675860" w:rsidRPr="007D420A" w:rsidRDefault="00675860">
      <w:pPr>
        <w:numPr>
          <w:ilvl w:val="0"/>
          <w:numId w:val="7"/>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437AF7FC" w14:textId="77777777" w:rsidR="00675860" w:rsidRPr="007D420A" w:rsidRDefault="00675860"/>
    <w:p w14:paraId="5F88443B" w14:textId="77777777" w:rsidR="00675860" w:rsidRPr="007D420A" w:rsidRDefault="00675860">
      <w:pPr>
        <w:numPr>
          <w:ilvl w:val="0"/>
          <w:numId w:val="7"/>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9AE626E" w14:textId="77777777" w:rsidR="00675860" w:rsidRPr="007D420A" w:rsidRDefault="00675860"/>
    <w:p w14:paraId="0202C505" w14:textId="77777777" w:rsidR="00675860" w:rsidRPr="007D420A" w:rsidRDefault="00675860">
      <w:r w:rsidRPr="007D420A">
        <w:t>II.  CRIMINAL/CIVIL SANCTIONS:</w:t>
      </w:r>
    </w:p>
    <w:p w14:paraId="3F4D06FD" w14:textId="77777777" w:rsidR="00675860" w:rsidRPr="007D420A" w:rsidRDefault="00675860"/>
    <w:p w14:paraId="0911FE45" w14:textId="77777777" w:rsidR="00675860" w:rsidRPr="007D420A" w:rsidRDefault="00675860">
      <w:pPr>
        <w:numPr>
          <w:ilvl w:val="0"/>
          <w:numId w:val="8"/>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125445D5" w14:textId="77777777" w:rsidR="00675860" w:rsidRPr="007D420A" w:rsidRDefault="00675860"/>
    <w:p w14:paraId="4607A8A9" w14:textId="77777777" w:rsidR="00675860" w:rsidRPr="007D420A" w:rsidRDefault="00675860">
      <w:pPr>
        <w:numPr>
          <w:ilvl w:val="0"/>
          <w:numId w:val="8"/>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w:t>
      </w:r>
      <w:r w:rsidRPr="007D420A">
        <w:rPr>
          <w:rFonts w:eastAsia="Calibri"/>
        </w:rPr>
        <w:lastRenderedPageBreak/>
        <w:t>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EDE42A6" w14:textId="77777777" w:rsidR="00675860" w:rsidRPr="007D420A" w:rsidRDefault="00675860"/>
    <w:p w14:paraId="1FAF9952" w14:textId="77777777" w:rsidR="00675860" w:rsidRPr="00851065" w:rsidRDefault="00675860">
      <w:pPr>
        <w:numPr>
          <w:ilvl w:val="0"/>
          <w:numId w:val="8"/>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2E99AF6A" w14:textId="77777777" w:rsidR="00675860" w:rsidRPr="00851065" w:rsidRDefault="00675860"/>
    <w:p w14:paraId="58EB3A11" w14:textId="77777777" w:rsidR="00675860" w:rsidRPr="007D420A" w:rsidRDefault="00675860">
      <w:pPr>
        <w:numPr>
          <w:ilvl w:val="0"/>
          <w:numId w:val="8"/>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531F7FBB" w14:textId="77777777" w:rsidR="00675860" w:rsidRPr="007D420A" w:rsidRDefault="00675860"/>
    <w:p w14:paraId="7A7415CD" w14:textId="77777777" w:rsidR="00675860" w:rsidRPr="007D420A" w:rsidRDefault="00675860">
      <w:r w:rsidRPr="007D420A">
        <w:t>III. INSPECTION:</w:t>
      </w:r>
    </w:p>
    <w:p w14:paraId="527556C1" w14:textId="77777777" w:rsidR="00675860" w:rsidRPr="007D420A" w:rsidRDefault="00675860"/>
    <w:p w14:paraId="7A8DF88F" w14:textId="77777777" w:rsidR="00675860" w:rsidRPr="007D420A" w:rsidRDefault="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33858CF9" w14:textId="77777777" w:rsidR="009A6D9A" w:rsidRDefault="009A6D9A"/>
    <w:p w14:paraId="257DEC39" w14:textId="77777777" w:rsidR="00675860" w:rsidRPr="00B6270B" w:rsidRDefault="00675860">
      <w:pPr>
        <w:pStyle w:val="Heading2"/>
        <w:ind w:right="108"/>
      </w:pPr>
      <w:bookmarkStart w:id="316" w:name="_Toc400531518"/>
      <w:bookmarkStart w:id="317" w:name="_Toc428533989"/>
      <w:bookmarkStart w:id="318" w:name="_Toc486322684"/>
      <w:r>
        <w:t>News Releases</w:t>
      </w:r>
      <w:bookmarkEnd w:id="316"/>
      <w:bookmarkEnd w:id="317"/>
      <w:bookmarkEnd w:id="318"/>
    </w:p>
    <w:p w14:paraId="6ADC1049" w14:textId="77777777" w:rsidR="00675860" w:rsidRPr="00BF3B73" w:rsidRDefault="00675860">
      <w:pPr>
        <w:pStyle w:val="BodyText"/>
        <w:ind w:left="0"/>
        <w:rPr>
          <w:sz w:val="22"/>
          <w:szCs w:val="22"/>
        </w:rPr>
      </w:pPr>
    </w:p>
    <w:p w14:paraId="1769A899"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B75B499" w14:textId="77777777" w:rsidR="00675860" w:rsidRPr="00BF3B73" w:rsidRDefault="00675860">
      <w:pPr>
        <w:pStyle w:val="BodyText"/>
        <w:ind w:left="0"/>
        <w:rPr>
          <w:sz w:val="22"/>
          <w:szCs w:val="22"/>
        </w:rPr>
      </w:pPr>
    </w:p>
    <w:p w14:paraId="7D9E2234" w14:textId="77777777" w:rsidR="00675860" w:rsidRPr="00B6270B" w:rsidRDefault="00675860">
      <w:pPr>
        <w:pStyle w:val="Heading2"/>
        <w:ind w:right="108"/>
      </w:pPr>
      <w:bookmarkStart w:id="319" w:name="_Toc400531519"/>
      <w:bookmarkStart w:id="320" w:name="_Toc428533990"/>
      <w:bookmarkStart w:id="321" w:name="_Toc486322685"/>
      <w:r>
        <w:t>Advertising</w:t>
      </w:r>
      <w:bookmarkEnd w:id="319"/>
      <w:bookmarkEnd w:id="320"/>
      <w:bookmarkEnd w:id="321"/>
    </w:p>
    <w:p w14:paraId="36930FD0" w14:textId="77777777" w:rsidR="00675860" w:rsidRPr="00BF3B73" w:rsidRDefault="00675860">
      <w:pPr>
        <w:pStyle w:val="BodyText"/>
        <w:ind w:left="0"/>
        <w:rPr>
          <w:sz w:val="22"/>
          <w:szCs w:val="22"/>
        </w:rPr>
      </w:pPr>
    </w:p>
    <w:p w14:paraId="42D28032"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08CCBA4" w14:textId="77777777" w:rsidR="00675860" w:rsidRPr="00BF3B73" w:rsidRDefault="00675860">
      <w:pPr>
        <w:pStyle w:val="BodyText"/>
        <w:ind w:left="0"/>
        <w:rPr>
          <w:sz w:val="22"/>
          <w:szCs w:val="22"/>
        </w:rPr>
      </w:pPr>
    </w:p>
    <w:p w14:paraId="546D255F" w14:textId="77777777" w:rsidR="00675860" w:rsidRPr="00B6270B" w:rsidRDefault="00675860">
      <w:pPr>
        <w:pStyle w:val="Heading2"/>
        <w:ind w:right="108"/>
      </w:pPr>
      <w:bookmarkStart w:id="322" w:name="_Toc400531520"/>
      <w:bookmarkStart w:id="323" w:name="_Toc428533991"/>
      <w:bookmarkStart w:id="324" w:name="_Toc486322686"/>
      <w:r>
        <w:t>Licenses and Permits</w:t>
      </w:r>
      <w:bookmarkEnd w:id="322"/>
      <w:bookmarkEnd w:id="323"/>
      <w:bookmarkEnd w:id="324"/>
    </w:p>
    <w:p w14:paraId="7A3FA2B2" w14:textId="77777777" w:rsidR="00675860" w:rsidRPr="00BF3B73" w:rsidRDefault="00675860">
      <w:pPr>
        <w:pStyle w:val="BodyText"/>
        <w:ind w:left="0"/>
        <w:rPr>
          <w:sz w:val="22"/>
          <w:szCs w:val="22"/>
        </w:rPr>
      </w:pPr>
    </w:p>
    <w:p w14:paraId="76518A29"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w:t>
      </w:r>
      <w:r w:rsidR="00B060DA" w:rsidRPr="007D420A">
        <w:rPr>
          <w:sz w:val="22"/>
        </w:rPr>
        <w:lastRenderedPageBreak/>
        <w:t xml:space="preserve">the requirements of the </w:t>
      </w:r>
      <w:r w:rsidR="00CE7E82">
        <w:rPr>
          <w:sz w:val="22"/>
          <w:lang w:val="en-US"/>
        </w:rPr>
        <w:t>Bid Solicitation {</w:t>
      </w:r>
      <w:r w:rsidR="00B060DA" w:rsidRPr="007D420A">
        <w:rPr>
          <w:sz w:val="22"/>
        </w:rPr>
        <w:t>RFP</w:t>
      </w:r>
      <w:r w:rsidR="00CE7E82">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6286A50" w14:textId="77777777" w:rsidR="00CE7E82" w:rsidRPr="00CE7E82" w:rsidRDefault="00CE7E82">
      <w:pPr>
        <w:pStyle w:val="BodyText"/>
        <w:ind w:left="0"/>
        <w:rPr>
          <w:sz w:val="22"/>
          <w:szCs w:val="22"/>
          <w:lang w:val="en-US"/>
        </w:rPr>
      </w:pPr>
    </w:p>
    <w:p w14:paraId="6783609E" w14:textId="77777777" w:rsidR="00675860" w:rsidRPr="00B6270B" w:rsidRDefault="00675860">
      <w:pPr>
        <w:pStyle w:val="Heading2"/>
        <w:ind w:right="108"/>
      </w:pPr>
      <w:bookmarkStart w:id="325" w:name="_Toc400531521"/>
      <w:bookmarkStart w:id="326" w:name="_Toc428533992"/>
      <w:bookmarkStart w:id="327" w:name="_Toc486322687"/>
      <w:r>
        <w:t>Claims and Remedies</w:t>
      </w:r>
      <w:bookmarkEnd w:id="325"/>
      <w:bookmarkEnd w:id="326"/>
      <w:bookmarkEnd w:id="327"/>
    </w:p>
    <w:p w14:paraId="361E7A45" w14:textId="77777777" w:rsidR="00675860" w:rsidRDefault="00675860">
      <w:pPr>
        <w:pStyle w:val="BodyText"/>
        <w:ind w:left="0"/>
      </w:pPr>
    </w:p>
    <w:p w14:paraId="4A457FFC" w14:textId="77777777" w:rsidR="00675860" w:rsidRPr="00B6270B" w:rsidRDefault="00675860">
      <w:pPr>
        <w:pStyle w:val="Heading3"/>
        <w:rPr>
          <w:rFonts w:eastAsia="MS Mincho"/>
          <w:bCs w:val="0"/>
        </w:rPr>
      </w:pPr>
      <w:bookmarkStart w:id="328" w:name="_Toc400531522"/>
      <w:bookmarkStart w:id="329" w:name="_Toc428533993"/>
      <w:bookmarkStart w:id="330" w:name="_Toc486322688"/>
      <w:r w:rsidRPr="00B6270B">
        <w:rPr>
          <w:rFonts w:eastAsia="MS Mincho"/>
          <w:bCs w:val="0"/>
        </w:rPr>
        <w:t>Claims</w:t>
      </w:r>
      <w:bookmarkEnd w:id="328"/>
      <w:bookmarkEnd w:id="329"/>
      <w:bookmarkEnd w:id="330"/>
    </w:p>
    <w:p w14:paraId="674BB4FF" w14:textId="77777777" w:rsidR="00675860" w:rsidRPr="00BF3B73" w:rsidRDefault="00675860">
      <w:pPr>
        <w:pStyle w:val="BodyText"/>
        <w:ind w:left="0"/>
        <w:rPr>
          <w:sz w:val="22"/>
          <w:szCs w:val="22"/>
        </w:rPr>
      </w:pPr>
    </w:p>
    <w:p w14:paraId="5E6B7B4B" w14:textId="77777777" w:rsidR="00675860" w:rsidRPr="00E609A3" w:rsidRDefault="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C65D239" w14:textId="77777777" w:rsidR="00675860" w:rsidRPr="00BF3B73" w:rsidRDefault="00675860">
      <w:pPr>
        <w:pStyle w:val="BodyText"/>
        <w:ind w:left="0"/>
        <w:rPr>
          <w:sz w:val="22"/>
          <w:szCs w:val="22"/>
        </w:rPr>
      </w:pPr>
    </w:p>
    <w:p w14:paraId="493EB6B7" w14:textId="77777777" w:rsidR="00675860" w:rsidRPr="00B6270B" w:rsidRDefault="00675860">
      <w:pPr>
        <w:pStyle w:val="Heading3"/>
        <w:keepNext/>
        <w:rPr>
          <w:rFonts w:eastAsia="MS Mincho"/>
          <w:bCs w:val="0"/>
        </w:rPr>
      </w:pPr>
      <w:bookmarkStart w:id="331" w:name="_Toc400531523"/>
      <w:bookmarkStart w:id="332" w:name="_Toc428533994"/>
      <w:bookmarkStart w:id="333" w:name="_Toc486322689"/>
      <w:r w:rsidRPr="00B6270B">
        <w:rPr>
          <w:rFonts w:eastAsia="MS Mincho"/>
          <w:bCs w:val="0"/>
        </w:rPr>
        <w:t>Remedies</w:t>
      </w:r>
      <w:bookmarkEnd w:id="331"/>
      <w:bookmarkEnd w:id="332"/>
      <w:bookmarkEnd w:id="333"/>
    </w:p>
    <w:p w14:paraId="05F45470" w14:textId="77777777" w:rsidR="00675860" w:rsidRPr="00BF3B73" w:rsidRDefault="00675860">
      <w:pPr>
        <w:pStyle w:val="BodyText"/>
        <w:keepNext/>
        <w:ind w:left="0"/>
        <w:rPr>
          <w:sz w:val="22"/>
          <w:szCs w:val="22"/>
        </w:rPr>
      </w:pPr>
    </w:p>
    <w:p w14:paraId="09580AE2" w14:textId="77777777" w:rsidR="00675860" w:rsidRPr="00BF3B73" w:rsidRDefault="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1A62A70" w14:textId="77777777" w:rsidR="00675860" w:rsidRPr="00BF3B73" w:rsidRDefault="00675860">
      <w:pPr>
        <w:pStyle w:val="BodyText"/>
        <w:ind w:left="0"/>
        <w:rPr>
          <w:sz w:val="22"/>
          <w:szCs w:val="22"/>
        </w:rPr>
      </w:pPr>
    </w:p>
    <w:p w14:paraId="2EB6D637" w14:textId="77777777" w:rsidR="00675860" w:rsidRPr="001835E6" w:rsidRDefault="00675860">
      <w:pPr>
        <w:pStyle w:val="Heading3"/>
        <w:keepNext/>
        <w:keepLines/>
        <w:rPr>
          <w:rFonts w:eastAsia="MS Mincho"/>
          <w:bCs w:val="0"/>
        </w:rPr>
      </w:pPr>
      <w:bookmarkStart w:id="334" w:name="_Toc400531524"/>
      <w:bookmarkStart w:id="335" w:name="_Toc428533995"/>
      <w:bookmarkStart w:id="336" w:name="_Toc486322690"/>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34"/>
      <w:bookmarkEnd w:id="335"/>
      <w:bookmarkEnd w:id="336"/>
    </w:p>
    <w:p w14:paraId="3744D96B" w14:textId="77777777" w:rsidR="00675860" w:rsidRDefault="00675860">
      <w:pPr>
        <w:keepNext/>
        <w:keepLines/>
        <w:rPr>
          <w:rFonts w:eastAsia="MS Mincho"/>
        </w:rPr>
      </w:pPr>
    </w:p>
    <w:p w14:paraId="6755A4C0" w14:textId="77777777" w:rsidR="00675860" w:rsidRPr="007359F3" w:rsidRDefault="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B9E5382" w14:textId="77777777" w:rsidR="00924189" w:rsidRDefault="00924189">
      <w:pPr>
        <w:pStyle w:val="BodyText"/>
        <w:ind w:left="0"/>
        <w:rPr>
          <w:b/>
          <w:sz w:val="22"/>
          <w:szCs w:val="22"/>
          <w:highlight w:val="green"/>
        </w:rPr>
      </w:pPr>
      <w:bookmarkStart w:id="337" w:name="_Toc327360432"/>
      <w:bookmarkStart w:id="338" w:name="_Toc349639917"/>
    </w:p>
    <w:p w14:paraId="63F6826F" w14:textId="77777777" w:rsidR="00286B67" w:rsidRPr="002263FE" w:rsidRDefault="00286B67">
      <w:pPr>
        <w:pStyle w:val="Heading2"/>
        <w:ind w:right="90"/>
      </w:pPr>
      <w:bookmarkStart w:id="339" w:name="_Toc400531525"/>
      <w:bookmarkStart w:id="340" w:name="_Toc428533996"/>
      <w:bookmarkStart w:id="341" w:name="_Toc486322691"/>
      <w:bookmarkEnd w:id="337"/>
      <w:bookmarkEnd w:id="338"/>
      <w:r w:rsidRPr="002263FE">
        <w:t>Liquidated Damages</w:t>
      </w:r>
      <w:bookmarkEnd w:id="339"/>
      <w:bookmarkEnd w:id="340"/>
      <w:bookmarkEnd w:id="341"/>
    </w:p>
    <w:p w14:paraId="02F6BEDC" w14:textId="77777777" w:rsidR="0032281D" w:rsidRPr="00851065" w:rsidRDefault="0032281D">
      <w:pPr>
        <w:ind w:right="90"/>
      </w:pPr>
    </w:p>
    <w:p w14:paraId="4F04ABED" w14:textId="77777777" w:rsidR="001E7CBC" w:rsidRPr="009A6D9A" w:rsidRDefault="009A6D9A">
      <w:pPr>
        <w:pStyle w:val="BodyText"/>
        <w:ind w:left="0"/>
        <w:rPr>
          <w:b/>
          <w:sz w:val="22"/>
          <w:lang w:val="en-US"/>
        </w:rPr>
      </w:pPr>
      <w:r>
        <w:rPr>
          <w:rFonts w:eastAsia="MS Mincho" w:cs="Arial"/>
          <w:bCs/>
          <w:sz w:val="22"/>
          <w:szCs w:val="22"/>
          <w:lang w:val="en-US"/>
        </w:rPr>
        <w:t>Not applicable to this procurement.</w:t>
      </w:r>
    </w:p>
    <w:p w14:paraId="0144912C" w14:textId="77777777" w:rsidR="00A24CCC" w:rsidRPr="00955DFD" w:rsidRDefault="00A24CCC">
      <w:pPr>
        <w:pStyle w:val="BodyText"/>
        <w:ind w:left="0"/>
        <w:rPr>
          <w:b/>
          <w:sz w:val="22"/>
        </w:rPr>
      </w:pPr>
    </w:p>
    <w:p w14:paraId="3E8208F2" w14:textId="77777777" w:rsidR="00675860" w:rsidRPr="00A24CCC" w:rsidRDefault="00675860">
      <w:pPr>
        <w:pStyle w:val="Heading2"/>
      </w:pPr>
      <w:bookmarkStart w:id="342" w:name="_Toc400531531"/>
      <w:bookmarkStart w:id="343" w:name="_Toc428534002"/>
      <w:bookmarkStart w:id="344" w:name="_Toc486322692"/>
      <w:r w:rsidRPr="00A24CCC">
        <w:t>Retainage</w:t>
      </w:r>
      <w:bookmarkEnd w:id="342"/>
      <w:bookmarkEnd w:id="343"/>
      <w:bookmarkEnd w:id="344"/>
    </w:p>
    <w:p w14:paraId="1D9DFC17" w14:textId="77777777" w:rsidR="00675860" w:rsidRPr="005608A5" w:rsidRDefault="00675860">
      <w:pPr>
        <w:pStyle w:val="BodyText"/>
        <w:ind w:left="0"/>
        <w:rPr>
          <w:sz w:val="22"/>
          <w:szCs w:val="22"/>
        </w:rPr>
      </w:pPr>
    </w:p>
    <w:p w14:paraId="50DCCAEE" w14:textId="77777777" w:rsidR="008275F9" w:rsidRPr="008275F9" w:rsidRDefault="008275F9">
      <w:pPr>
        <w:rPr>
          <w:szCs w:val="22"/>
          <w:lang w:val="x-none" w:eastAsia="x-none"/>
        </w:rPr>
      </w:pPr>
      <w:r w:rsidRPr="008275F9">
        <w:rPr>
          <w:szCs w:val="22"/>
          <w:lang w:val="x-none" w:eastAsia="x-none"/>
        </w:rPr>
        <w:t xml:space="preserve">The amount of retainage </w:t>
      </w:r>
      <w:r w:rsidRPr="008275F9">
        <w:rPr>
          <w:lang w:val="x-none" w:eastAsia="x-none"/>
        </w:rPr>
        <w:t xml:space="preserve">for this Blanket P.O. {Contract} </w:t>
      </w:r>
      <w:r w:rsidRPr="00611E20">
        <w:rPr>
          <w:szCs w:val="22"/>
          <w:lang w:val="x-none" w:eastAsia="x-none"/>
        </w:rPr>
        <w:t xml:space="preserve">is </w:t>
      </w:r>
      <w:r w:rsidR="00611E20" w:rsidRPr="00611E20">
        <w:rPr>
          <w:sz w:val="20"/>
          <w:lang w:eastAsia="x-none"/>
        </w:rPr>
        <w:t>10%</w:t>
      </w:r>
      <w:r w:rsidRPr="00611E20">
        <w:rPr>
          <w:szCs w:val="22"/>
          <w:lang w:val="x-none" w:eastAsia="x-none"/>
        </w:rPr>
        <w:t>.</w:t>
      </w:r>
      <w:r w:rsidRPr="008275F9">
        <w:rPr>
          <w:szCs w:val="22"/>
          <w:lang w:val="x-none" w:eastAsia="x-none"/>
        </w:rPr>
        <w:t xml:space="preserve"> The </w:t>
      </w:r>
      <w:r w:rsidRPr="008275F9">
        <w:rPr>
          <w:lang w:val="x-none" w:eastAsia="x-none"/>
        </w:rPr>
        <w:t>U</w:t>
      </w:r>
      <w:r w:rsidRPr="008275F9">
        <w:rPr>
          <w:szCs w:val="22"/>
          <w:lang w:val="x-none" w:eastAsia="x-none"/>
        </w:rPr>
        <w:t xml:space="preserve">sing </w:t>
      </w:r>
      <w:r w:rsidRPr="008275F9">
        <w:rPr>
          <w:lang w:val="x-none" w:eastAsia="x-none"/>
        </w:rPr>
        <w:t>A</w:t>
      </w:r>
      <w:r w:rsidRPr="008275F9">
        <w:rPr>
          <w:szCs w:val="22"/>
          <w:lang w:val="x-none" w:eastAsia="x-none"/>
        </w:rPr>
        <w:t xml:space="preserve">gency shall retain the stated percentage of each invoice submitted.  At the end of each three (3) month period, the </w:t>
      </w:r>
      <w:r w:rsidRPr="008275F9">
        <w:rPr>
          <w:lang w:val="x-none" w:eastAsia="x-none"/>
        </w:rPr>
        <w:t>U</w:t>
      </w:r>
      <w:r w:rsidRPr="008275F9">
        <w:rPr>
          <w:szCs w:val="22"/>
          <w:lang w:val="x-none" w:eastAsia="x-none"/>
        </w:rPr>
        <w:t xml:space="preserve">sing </w:t>
      </w:r>
      <w:r w:rsidRPr="008275F9">
        <w:rPr>
          <w:lang w:val="x-none" w:eastAsia="x-none"/>
        </w:rPr>
        <w:t>A</w:t>
      </w:r>
      <w:r w:rsidRPr="008275F9">
        <w:rPr>
          <w:szCs w:val="22"/>
          <w:lang w:val="x-none" w:eastAsia="x-none"/>
        </w:rPr>
        <w:t xml:space="preserve">gency shall review the </w:t>
      </w:r>
      <w:r w:rsidRPr="008275F9">
        <w:rPr>
          <w:lang w:val="x-none" w:eastAsia="x-none"/>
        </w:rPr>
        <w:t>Vendor’s {Contractor’s}</w:t>
      </w:r>
      <w:r w:rsidRPr="008275F9">
        <w:rPr>
          <w:szCs w:val="22"/>
          <w:lang w:val="x-none" w:eastAsia="x-none"/>
        </w:rPr>
        <w:t xml:space="preserve"> performance.  If performance has been satisfactory, the Using Agency shall release </w:t>
      </w:r>
      <w:r w:rsidRPr="00611E20">
        <w:rPr>
          <w:szCs w:val="22"/>
          <w:lang w:val="x-none" w:eastAsia="x-none"/>
        </w:rPr>
        <w:t>90%</w:t>
      </w:r>
      <w:r w:rsidRPr="008275F9">
        <w:rPr>
          <w:szCs w:val="22"/>
          <w:lang w:val="x-none" w:eastAsia="x-none"/>
        </w:rPr>
        <w:t xml:space="preserve"> of the retainage for the preceding three (3) month period.  Following certification by the State Contract Manager that all services have been satisfactorily performed the balance of the retainage shall be released to the </w:t>
      </w:r>
      <w:r w:rsidRPr="008275F9">
        <w:rPr>
          <w:lang w:val="x-none" w:eastAsia="x-none"/>
        </w:rPr>
        <w:t>Vendor {Contractor}</w:t>
      </w:r>
      <w:r w:rsidRPr="008275F9">
        <w:rPr>
          <w:szCs w:val="22"/>
          <w:lang w:val="x-none" w:eastAsia="x-none"/>
        </w:rPr>
        <w:t>.</w:t>
      </w:r>
    </w:p>
    <w:p w14:paraId="6775FF7B" w14:textId="77777777" w:rsidR="00675860" w:rsidRPr="00955DFD" w:rsidRDefault="00675860">
      <w:pPr>
        <w:pStyle w:val="BodyText"/>
        <w:ind w:left="0"/>
        <w:rPr>
          <w:sz w:val="22"/>
        </w:rPr>
      </w:pPr>
    </w:p>
    <w:p w14:paraId="34D710B0" w14:textId="77777777" w:rsidR="00675860" w:rsidRPr="00B6270B" w:rsidRDefault="00675860">
      <w:pPr>
        <w:pStyle w:val="Heading2"/>
      </w:pPr>
      <w:bookmarkStart w:id="345" w:name="_Toc400531532"/>
      <w:bookmarkStart w:id="346" w:name="_Toc428534003"/>
      <w:bookmarkStart w:id="347" w:name="_Toc486322693"/>
      <w:r>
        <w:t>Additional Work and/or Special PROJECTS</w:t>
      </w:r>
      <w:bookmarkEnd w:id="345"/>
      <w:bookmarkEnd w:id="346"/>
      <w:bookmarkEnd w:id="347"/>
    </w:p>
    <w:p w14:paraId="39A80535" w14:textId="77777777" w:rsidR="00675860" w:rsidRDefault="00675860">
      <w:pPr>
        <w:pStyle w:val="BodyText2"/>
        <w:ind w:right="0"/>
      </w:pPr>
    </w:p>
    <w:p w14:paraId="7DDC90DA" w14:textId="77777777" w:rsidR="00675860" w:rsidRPr="000E2AB4" w:rsidRDefault="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1ADE9CB" w14:textId="77777777" w:rsidR="00675860" w:rsidRPr="000E2AB4" w:rsidRDefault="00675860">
      <w:pPr>
        <w:pStyle w:val="BodyText"/>
        <w:ind w:left="0"/>
        <w:rPr>
          <w:sz w:val="22"/>
          <w:szCs w:val="22"/>
        </w:rPr>
      </w:pPr>
    </w:p>
    <w:p w14:paraId="57EEC81E" w14:textId="77777777" w:rsidR="00675860" w:rsidRPr="000E2AB4" w:rsidRDefault="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E8009A7" w14:textId="77777777" w:rsidR="00675860" w:rsidRPr="000E2AB4" w:rsidRDefault="00675860">
      <w:pPr>
        <w:pStyle w:val="BodyText"/>
        <w:ind w:left="0"/>
        <w:rPr>
          <w:sz w:val="22"/>
          <w:szCs w:val="22"/>
        </w:rPr>
      </w:pPr>
    </w:p>
    <w:p w14:paraId="10FF34F2" w14:textId="77777777" w:rsidR="00675860" w:rsidRPr="000E04F1" w:rsidRDefault="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299EE355" w14:textId="77777777" w:rsidR="00675860" w:rsidRPr="000E04F1" w:rsidRDefault="00675860">
      <w:pPr>
        <w:pStyle w:val="BodyText"/>
        <w:ind w:left="0"/>
        <w:rPr>
          <w:sz w:val="22"/>
          <w:szCs w:val="22"/>
        </w:rPr>
      </w:pPr>
    </w:p>
    <w:p w14:paraId="4F840F4A" w14:textId="77777777" w:rsidR="00675860" w:rsidRPr="000E2AB4" w:rsidRDefault="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184B7ACD" w14:textId="77777777" w:rsidR="00675860" w:rsidRPr="000E2AB4" w:rsidRDefault="00675860">
      <w:pPr>
        <w:pStyle w:val="BodyText"/>
        <w:ind w:left="0"/>
        <w:rPr>
          <w:sz w:val="22"/>
          <w:szCs w:val="22"/>
        </w:rPr>
      </w:pPr>
    </w:p>
    <w:p w14:paraId="22B2DA0C" w14:textId="77777777" w:rsidR="00675860" w:rsidRPr="000E2AB4" w:rsidRDefault="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263D474" w14:textId="77777777" w:rsidR="00675860" w:rsidRPr="000E2AB4" w:rsidRDefault="00675860">
      <w:pPr>
        <w:pStyle w:val="BodyText"/>
        <w:ind w:left="0"/>
        <w:rPr>
          <w:sz w:val="22"/>
          <w:szCs w:val="22"/>
        </w:rPr>
      </w:pPr>
    </w:p>
    <w:p w14:paraId="0ADA34AB" w14:textId="77777777" w:rsidR="00675860" w:rsidRPr="000E2AB4" w:rsidRDefault="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0234562" w14:textId="77777777" w:rsidR="00675860" w:rsidRDefault="00675860">
      <w:pPr>
        <w:pStyle w:val="BodyText2"/>
      </w:pPr>
    </w:p>
    <w:p w14:paraId="1429A276" w14:textId="77777777" w:rsidR="00675860" w:rsidRDefault="00675860">
      <w:pPr>
        <w:pStyle w:val="Heading2"/>
        <w:ind w:right="108"/>
        <w:rPr>
          <w:rFonts w:cs="Arial"/>
        </w:rPr>
      </w:pPr>
      <w:bookmarkStart w:id="348" w:name="_Toc400531533"/>
      <w:bookmarkStart w:id="349" w:name="_Toc428534004"/>
      <w:bookmarkStart w:id="350" w:name="_Toc486322694"/>
      <w:r w:rsidRPr="00490529">
        <w:t>MODIFICATIONS AND CHANGES TO THE State of N</w:t>
      </w:r>
      <w:r w:rsidR="00B951AB" w:rsidRPr="00490529">
        <w:t>J</w:t>
      </w:r>
      <w:r w:rsidRPr="00490529">
        <w:t xml:space="preserve"> STANDARD TERMS AND CONDITIONS</w:t>
      </w:r>
      <w:bookmarkEnd w:id="348"/>
      <w:r w:rsidR="000D4025" w:rsidRPr="00490529">
        <w:t xml:space="preserve"> (SSTC)</w:t>
      </w:r>
      <w:bookmarkEnd w:id="349"/>
      <w:bookmarkEnd w:id="350"/>
    </w:p>
    <w:p w14:paraId="1C4A450A" w14:textId="77777777" w:rsidR="00675860" w:rsidRPr="00B23ECC" w:rsidRDefault="00675860">
      <w:pPr>
        <w:pStyle w:val="BodyText"/>
        <w:ind w:left="0"/>
        <w:rPr>
          <w:rFonts w:cs="Arial"/>
          <w:sz w:val="22"/>
          <w:szCs w:val="22"/>
        </w:rPr>
      </w:pPr>
    </w:p>
    <w:p w14:paraId="68473EA3" w14:textId="77777777" w:rsidR="00675860" w:rsidRPr="001B24FD" w:rsidRDefault="00675860">
      <w:pPr>
        <w:pStyle w:val="Heading3"/>
        <w:rPr>
          <w:rFonts w:eastAsia="MS Mincho"/>
        </w:rPr>
      </w:pPr>
      <w:bookmarkStart w:id="351" w:name="_Toc400531534"/>
      <w:bookmarkStart w:id="352" w:name="_Toc428534005"/>
      <w:bookmarkStart w:id="353" w:name="_Toc486322695"/>
      <w:r w:rsidRPr="001B24FD">
        <w:rPr>
          <w:rFonts w:eastAsia="MS Mincho"/>
        </w:rPr>
        <w:t>INDEMNIFICATION</w:t>
      </w:r>
      <w:bookmarkEnd w:id="351"/>
      <w:bookmarkEnd w:id="352"/>
      <w:bookmarkEnd w:id="353"/>
    </w:p>
    <w:p w14:paraId="103AE14A" w14:textId="77777777" w:rsidR="00675860" w:rsidRPr="001B24FD" w:rsidRDefault="00675860">
      <w:pPr>
        <w:pStyle w:val="BodyText"/>
        <w:ind w:left="0"/>
        <w:rPr>
          <w:sz w:val="22"/>
          <w:szCs w:val="22"/>
        </w:rPr>
      </w:pPr>
    </w:p>
    <w:p w14:paraId="3EFD0CAE" w14:textId="77777777" w:rsidR="00F57662" w:rsidRPr="00F57662" w:rsidRDefault="00F57662" w:rsidP="00F57662">
      <w:pPr>
        <w:rPr>
          <w:szCs w:val="22"/>
          <w:lang w:val="x-none" w:eastAsia="x-none"/>
        </w:rPr>
      </w:pPr>
      <w:r w:rsidRPr="00F57662">
        <w:rPr>
          <w:szCs w:val="22"/>
          <w:lang w:val="x-none" w:eastAsia="x-none"/>
        </w:rPr>
        <w:t xml:space="preserve">Section 4.1 of the </w:t>
      </w:r>
      <w:r w:rsidRPr="00F57662">
        <w:rPr>
          <w:lang w:val="x-none" w:eastAsia="x-none"/>
        </w:rPr>
        <w:t>SSTC</w:t>
      </w:r>
      <w:r w:rsidRPr="00F57662">
        <w:rPr>
          <w:szCs w:val="22"/>
          <w:lang w:val="x-none" w:eastAsia="x-none"/>
        </w:rPr>
        <w:t xml:space="preserve"> is</w:t>
      </w:r>
      <w:r w:rsidRPr="00F57662">
        <w:rPr>
          <w:lang w:val="x-none" w:eastAsia="x-none"/>
        </w:rPr>
        <w:t xml:space="preserve"> </w:t>
      </w:r>
      <w:r w:rsidRPr="00F57662">
        <w:rPr>
          <w:u w:val="single"/>
          <w:lang w:val="x-none" w:eastAsia="x-none"/>
        </w:rPr>
        <w:t>supplemented</w:t>
      </w:r>
      <w:r w:rsidRPr="00F57662">
        <w:rPr>
          <w:szCs w:val="22"/>
          <w:lang w:val="x-none" w:eastAsia="x-none"/>
        </w:rPr>
        <w:t xml:space="preserve"> with the following:</w:t>
      </w:r>
    </w:p>
    <w:p w14:paraId="0CDC55A4" w14:textId="77777777" w:rsidR="00F57662" w:rsidRPr="00F57662" w:rsidRDefault="00F57662" w:rsidP="00F57662">
      <w:pPr>
        <w:rPr>
          <w:szCs w:val="22"/>
          <w:lang w:val="x-none" w:eastAsia="x-none"/>
        </w:rPr>
      </w:pPr>
    </w:p>
    <w:p w14:paraId="7BCE33AA" w14:textId="77777777" w:rsidR="00F57662" w:rsidRPr="00F57662" w:rsidRDefault="00F57662" w:rsidP="00F57662">
      <w:pPr>
        <w:ind w:left="720" w:right="90"/>
        <w:rPr>
          <w:b/>
          <w:szCs w:val="22"/>
          <w:lang w:eastAsia="x-none"/>
        </w:rPr>
      </w:pPr>
      <w:r w:rsidRPr="00F57662">
        <w:rPr>
          <w:b/>
          <w:szCs w:val="22"/>
          <w:lang w:val="x-none" w:eastAsia="x-none"/>
        </w:rPr>
        <w:t>4.1</w:t>
      </w:r>
      <w:r w:rsidRPr="00F57662">
        <w:rPr>
          <w:b/>
          <w:szCs w:val="22"/>
          <w:lang w:eastAsia="x-none"/>
        </w:rPr>
        <w:t>.1</w:t>
      </w:r>
      <w:r w:rsidRPr="00F57662">
        <w:rPr>
          <w:b/>
          <w:szCs w:val="22"/>
          <w:lang w:val="x-none" w:eastAsia="x-none"/>
        </w:rPr>
        <w:t xml:space="preserve"> </w:t>
      </w:r>
      <w:r w:rsidRPr="00F57662">
        <w:rPr>
          <w:b/>
          <w:sz w:val="20"/>
          <w:u w:val="single"/>
          <w:lang w:val="x-none" w:eastAsia="x-none"/>
        </w:rPr>
        <w:t>LIMITATION OF LIABILITY</w:t>
      </w:r>
    </w:p>
    <w:p w14:paraId="30A0FEB7" w14:textId="77777777" w:rsidR="00F57662" w:rsidRPr="00F57662" w:rsidRDefault="00F57662" w:rsidP="00F57662">
      <w:pPr>
        <w:ind w:left="720" w:right="90"/>
        <w:rPr>
          <w:szCs w:val="22"/>
          <w:lang w:val="x-none" w:eastAsia="x-none"/>
        </w:rPr>
      </w:pPr>
    </w:p>
    <w:p w14:paraId="2B5872FF" w14:textId="18B3E753" w:rsidR="00F57662" w:rsidRPr="00F57662" w:rsidRDefault="00F57662" w:rsidP="00F57662">
      <w:pPr>
        <w:ind w:left="720"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liability to the State for actual, direct damages resulting from the</w:t>
      </w:r>
      <w:r w:rsidRPr="00F57662">
        <w:rPr>
          <w:lang w:val="x-none" w:eastAsia="x-none"/>
        </w:rPr>
        <w:t xml:space="preserve"> Vendor’s {Contractor’s}</w:t>
      </w:r>
      <w:r w:rsidRPr="00F57662">
        <w:rPr>
          <w:szCs w:val="22"/>
          <w:lang w:val="x-none" w:eastAsia="x-none"/>
        </w:rPr>
        <w:t xml:space="preserve"> performance or non-performance, or in any manner related to this Blanket P.O. {Contract}, for any and all claims, shall be limited in the aggregate to </w:t>
      </w:r>
      <w:r w:rsidRPr="00F57662">
        <w:rPr>
          <w:szCs w:val="22"/>
          <w:lang w:eastAsia="x-none"/>
        </w:rPr>
        <w:t>100</w:t>
      </w:r>
      <w:r w:rsidRPr="00F57662">
        <w:rPr>
          <w:szCs w:val="22"/>
          <w:lang w:val="x-none" w:eastAsia="x-none"/>
        </w:rPr>
        <w:t>% of the total value of this Blanket P.O. {Contract}, except that such limitation of liability shall not apply to the following:</w:t>
      </w:r>
    </w:p>
    <w:p w14:paraId="7B40632B" w14:textId="77777777" w:rsidR="00F57662" w:rsidRPr="00F57662" w:rsidRDefault="00F57662" w:rsidP="00F57662">
      <w:pPr>
        <w:ind w:left="720" w:right="90"/>
        <w:rPr>
          <w:szCs w:val="22"/>
          <w:lang w:val="x-none" w:eastAsia="x-none"/>
        </w:rPr>
      </w:pPr>
    </w:p>
    <w:p w14:paraId="70297436" w14:textId="77777777" w:rsidR="00F57662" w:rsidRPr="00F57662" w:rsidRDefault="00F57662" w:rsidP="00F57662">
      <w:pPr>
        <w:numPr>
          <w:ilvl w:val="0"/>
          <w:numId w:val="15"/>
        </w:numPr>
        <w:ind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obligation to indemnify the State of New Jersey and its employees from and against any claim, demand, loss, damage</w:t>
      </w:r>
      <w:r w:rsidRPr="00F57662">
        <w:rPr>
          <w:lang w:val="x-none" w:eastAsia="x-none"/>
        </w:rPr>
        <w:t>,</w:t>
      </w:r>
      <w:r w:rsidRPr="00F57662">
        <w:rPr>
          <w:szCs w:val="22"/>
          <w:lang w:val="x-none" w:eastAsia="x-none"/>
        </w:rPr>
        <w:t xml:space="preserve"> or expense relating to bodily injury or the death of any person or damage to real property or tangible personal property, incurred from the work or materials supplied by the </w:t>
      </w:r>
      <w:r w:rsidRPr="00F57662">
        <w:rPr>
          <w:lang w:val="x-none" w:eastAsia="x-none"/>
        </w:rPr>
        <w:t>Vendor {Contractor}</w:t>
      </w:r>
      <w:r w:rsidRPr="00F57662">
        <w:rPr>
          <w:szCs w:val="22"/>
          <w:lang w:val="x-none" w:eastAsia="x-none"/>
        </w:rPr>
        <w:t xml:space="preserve"> under this Blanket P.O. {Contract} caused by negligence or willful misconduct of the </w:t>
      </w:r>
      <w:r w:rsidRPr="00F57662">
        <w:rPr>
          <w:lang w:val="x-none" w:eastAsia="x-none"/>
        </w:rPr>
        <w:t>Vendor {Contractor}</w:t>
      </w:r>
      <w:r w:rsidRPr="00F57662">
        <w:rPr>
          <w:szCs w:val="22"/>
          <w:lang w:val="x-none" w:eastAsia="x-none"/>
        </w:rPr>
        <w:t>;</w:t>
      </w:r>
    </w:p>
    <w:p w14:paraId="015C24BF" w14:textId="77777777" w:rsidR="00F57662" w:rsidRPr="00F57662" w:rsidRDefault="00F57662" w:rsidP="00F57662">
      <w:pPr>
        <w:ind w:left="720" w:right="90"/>
        <w:rPr>
          <w:szCs w:val="22"/>
          <w:lang w:val="x-none" w:eastAsia="x-none"/>
        </w:rPr>
      </w:pPr>
    </w:p>
    <w:p w14:paraId="46FA60DE" w14:textId="77777777" w:rsidR="00F57662" w:rsidRPr="00F57662" w:rsidRDefault="00F57662" w:rsidP="00F57662">
      <w:pPr>
        <w:numPr>
          <w:ilvl w:val="0"/>
          <w:numId w:val="15"/>
        </w:numPr>
        <w:ind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breach of its obligations of confidentiality; and,</w:t>
      </w:r>
    </w:p>
    <w:p w14:paraId="0E63084F" w14:textId="77777777" w:rsidR="00F57662" w:rsidRPr="00F57662" w:rsidRDefault="00F57662" w:rsidP="00F57662">
      <w:pPr>
        <w:ind w:left="720" w:right="90"/>
        <w:rPr>
          <w:szCs w:val="22"/>
          <w:lang w:val="x-none" w:eastAsia="x-none"/>
        </w:rPr>
      </w:pPr>
    </w:p>
    <w:p w14:paraId="08426D9C" w14:textId="77777777" w:rsidR="00F57662" w:rsidRPr="00F57662" w:rsidRDefault="00F57662" w:rsidP="00F57662">
      <w:pPr>
        <w:numPr>
          <w:ilvl w:val="0"/>
          <w:numId w:val="15"/>
        </w:numPr>
        <w:ind w:right="90"/>
        <w:rPr>
          <w:szCs w:val="22"/>
          <w:lang w:val="x-none" w:eastAsia="x-none"/>
        </w:rPr>
      </w:pPr>
      <w:r w:rsidRPr="00F57662">
        <w:rPr>
          <w:lang w:val="x-none" w:eastAsia="x-none"/>
        </w:rPr>
        <w:t xml:space="preserve">The </w:t>
      </w:r>
      <w:r w:rsidRPr="00F57662">
        <w:rPr>
          <w:szCs w:val="22"/>
          <w:lang w:val="x-none" w:eastAsia="x-none"/>
        </w:rPr>
        <w:t>Vendor</w:t>
      </w:r>
      <w:r w:rsidRPr="00F57662">
        <w:rPr>
          <w:lang w:val="x-none" w:eastAsia="x-none"/>
        </w:rPr>
        <w:t>’s</w:t>
      </w:r>
      <w:r w:rsidRPr="00F57662">
        <w:rPr>
          <w:szCs w:val="22"/>
          <w:lang w:val="x-none" w:eastAsia="x-none"/>
        </w:rPr>
        <w:t xml:space="preserve"> {Contractor’s} liability with respect to copyright indemnification.</w:t>
      </w:r>
    </w:p>
    <w:p w14:paraId="7773A1E8" w14:textId="77777777" w:rsidR="00F57662" w:rsidRPr="00F57662" w:rsidRDefault="00F57662" w:rsidP="00F57662">
      <w:pPr>
        <w:ind w:left="720" w:right="90"/>
        <w:rPr>
          <w:szCs w:val="22"/>
          <w:lang w:val="x-none" w:eastAsia="x-none"/>
        </w:rPr>
      </w:pPr>
    </w:p>
    <w:p w14:paraId="2A172FE1" w14:textId="77777777" w:rsidR="00F57662" w:rsidRPr="00F57662" w:rsidRDefault="00F57662" w:rsidP="00F57662">
      <w:pPr>
        <w:ind w:left="720"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indemnification obligation is not limited by but is in addition to the insurance obligations contained in Section 4.2 of the </w:t>
      </w:r>
      <w:r w:rsidRPr="00F57662">
        <w:rPr>
          <w:lang w:val="x-none" w:eastAsia="x-none"/>
        </w:rPr>
        <w:t>SSTC</w:t>
      </w:r>
      <w:r w:rsidRPr="00F57662">
        <w:rPr>
          <w:szCs w:val="22"/>
          <w:lang w:val="x-none" w:eastAsia="x-none"/>
        </w:rPr>
        <w:t>.</w:t>
      </w:r>
    </w:p>
    <w:p w14:paraId="5694821C" w14:textId="77777777" w:rsidR="00F57662" w:rsidRPr="00F57662" w:rsidRDefault="00F57662" w:rsidP="00F57662">
      <w:pPr>
        <w:ind w:left="720" w:right="90"/>
        <w:rPr>
          <w:szCs w:val="22"/>
          <w:lang w:val="x-none" w:eastAsia="x-none"/>
        </w:rPr>
      </w:pPr>
    </w:p>
    <w:p w14:paraId="1A504EEE" w14:textId="77777777" w:rsidR="00F57662" w:rsidRPr="00F57662" w:rsidRDefault="00F57662" w:rsidP="00F57662">
      <w:pPr>
        <w:ind w:left="720" w:right="90"/>
        <w:rPr>
          <w:szCs w:val="22"/>
          <w:lang w:val="x-none" w:eastAsia="x-none"/>
        </w:rPr>
      </w:pPr>
      <w:r w:rsidRPr="00F57662">
        <w:rPr>
          <w:szCs w:val="22"/>
          <w:lang w:val="x-none" w:eastAsia="x-none"/>
        </w:rPr>
        <w:t xml:space="preserve">The </w:t>
      </w:r>
      <w:r w:rsidRPr="00F57662">
        <w:rPr>
          <w:lang w:val="x-none" w:eastAsia="x-none"/>
        </w:rPr>
        <w:t>Vendor {Contractor}</w:t>
      </w:r>
      <w:r w:rsidRPr="00F57662">
        <w:rPr>
          <w:szCs w:val="22"/>
          <w:lang w:val="x-none" w:eastAsia="x-none"/>
        </w:rPr>
        <w:t xml:space="preserve"> shall not be liable for special, consequential, or incidental damages.</w:t>
      </w:r>
    </w:p>
    <w:p w14:paraId="392E2DFF" w14:textId="6AC9137A" w:rsidR="00A27C5F" w:rsidRPr="00955DFD" w:rsidRDefault="00A27C5F" w:rsidP="00A27C5F">
      <w:pPr>
        <w:pStyle w:val="CommentText"/>
        <w:rPr>
          <w:rFonts w:eastAsia="MS Mincho"/>
          <w:sz w:val="22"/>
        </w:rPr>
      </w:pPr>
      <w:r w:rsidRPr="0048526E">
        <w:rPr>
          <w:rFonts w:eastAsia="MS Mincho"/>
          <w:sz w:val="22"/>
        </w:rPr>
        <w:lastRenderedPageBreak/>
        <w:t>indemnification provisions set forth in the SSTC, Section 4.1 shall prevail.</w:t>
      </w:r>
      <w:r w:rsidRPr="00955DFD">
        <w:rPr>
          <w:rFonts w:eastAsia="MS Mincho"/>
          <w:sz w:val="22"/>
        </w:rPr>
        <w:t xml:space="preserve">  </w:t>
      </w:r>
    </w:p>
    <w:p w14:paraId="173C69CD" w14:textId="77777777" w:rsidR="00D27762" w:rsidRPr="00955DFD" w:rsidRDefault="00D27762">
      <w:pPr>
        <w:pStyle w:val="CommentText"/>
        <w:rPr>
          <w:b/>
          <w:sz w:val="22"/>
          <w:highlight w:val="green"/>
        </w:rPr>
      </w:pPr>
    </w:p>
    <w:p w14:paraId="03B3A63B" w14:textId="77777777" w:rsidR="00675860" w:rsidRPr="00024952" w:rsidRDefault="00675860">
      <w:pPr>
        <w:pStyle w:val="Heading3"/>
        <w:rPr>
          <w:rFonts w:eastAsia="MS Mincho"/>
        </w:rPr>
      </w:pPr>
      <w:bookmarkStart w:id="354" w:name="_Toc400531536"/>
      <w:bookmarkStart w:id="355" w:name="_Toc428534007"/>
      <w:bookmarkStart w:id="356" w:name="_Toc486322696"/>
      <w:r w:rsidRPr="00024952">
        <w:rPr>
          <w:rFonts w:eastAsia="MS Mincho"/>
        </w:rPr>
        <w:t>INSURANCE - PROFESSIONAL LIABILITY INSURANCE</w:t>
      </w:r>
      <w:bookmarkEnd w:id="354"/>
      <w:bookmarkEnd w:id="355"/>
      <w:bookmarkEnd w:id="356"/>
    </w:p>
    <w:p w14:paraId="1DFCE739" w14:textId="77777777" w:rsidR="00675860" w:rsidRDefault="00675860"/>
    <w:p w14:paraId="0A3F3B9E" w14:textId="77777777" w:rsidR="00675860" w:rsidRPr="00D47DC2" w:rsidRDefault="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6DEE1EF" w14:textId="77777777" w:rsidR="00675860" w:rsidRPr="00D47DC2" w:rsidRDefault="00675860">
      <w:pPr>
        <w:pStyle w:val="BodyText"/>
        <w:ind w:left="0"/>
        <w:rPr>
          <w:sz w:val="22"/>
          <w:szCs w:val="22"/>
        </w:rPr>
      </w:pPr>
    </w:p>
    <w:p w14:paraId="1F8E56E2" w14:textId="7A05C958" w:rsidR="00675860" w:rsidRDefault="00675860">
      <w:pPr>
        <w:pStyle w:val="BodyText"/>
        <w:numPr>
          <w:ilvl w:val="0"/>
          <w:numId w:val="1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937004">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2A7D366" w14:textId="77777777" w:rsidR="001058A9" w:rsidRDefault="001058A9"/>
    <w:p w14:paraId="6B65CBD7" w14:textId="77777777" w:rsidR="00325007" w:rsidRPr="00851065" w:rsidRDefault="00325007">
      <w:pPr>
        <w:pStyle w:val="Heading2"/>
        <w:ind w:right="108"/>
      </w:pPr>
      <w:bookmarkStart w:id="357" w:name="_Toc418488941"/>
      <w:bookmarkStart w:id="358" w:name="_Toc428534009"/>
      <w:bookmarkStart w:id="359" w:name="_Toc486322697"/>
      <w:r w:rsidRPr="00851065">
        <w:t>ACCESSIBILITY COMPLIANCE</w:t>
      </w:r>
      <w:bookmarkEnd w:id="357"/>
      <w:bookmarkEnd w:id="358"/>
      <w:bookmarkEnd w:id="359"/>
    </w:p>
    <w:p w14:paraId="3B49E480" w14:textId="77777777" w:rsidR="00325007" w:rsidRPr="00851065" w:rsidRDefault="00325007">
      <w:pPr>
        <w:autoSpaceDE w:val="0"/>
        <w:autoSpaceDN w:val="0"/>
        <w:rPr>
          <w:rFonts w:eastAsiaTheme="minorHAnsi"/>
          <w:color w:val="000000"/>
          <w:u w:val="single"/>
        </w:rPr>
      </w:pPr>
    </w:p>
    <w:p w14:paraId="1CCFE3D6" w14:textId="77777777" w:rsidR="00325007" w:rsidRPr="00C65B22" w:rsidRDefault="00325007">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E643A58" w14:textId="77777777" w:rsidR="00325007" w:rsidRPr="00C65B22" w:rsidRDefault="00325007">
      <w:pPr>
        <w:rPr>
          <w:rFonts w:eastAsiaTheme="minorHAnsi"/>
        </w:rPr>
      </w:pPr>
    </w:p>
    <w:p w14:paraId="161F2540" w14:textId="77777777" w:rsidR="00325007" w:rsidRDefault="00325007">
      <w:pPr>
        <w:numPr>
          <w:ilvl w:val="0"/>
          <w:numId w:val="17"/>
        </w:numPr>
        <w:rPr>
          <w:rFonts w:eastAsiaTheme="minorHAnsi"/>
        </w:rPr>
      </w:pPr>
      <w:r w:rsidRPr="00C65B22">
        <w:rPr>
          <w:rFonts w:eastAsiaTheme="minorHAnsi"/>
        </w:rPr>
        <w:t>  </w:t>
      </w:r>
      <w:hyperlink r:id="rId72" w:history="1">
        <w:r w:rsidRPr="00851065">
          <w:rPr>
            <w:rFonts w:eastAsiaTheme="minorHAnsi"/>
            <w:color w:val="0000FF"/>
            <w:u w:val="single"/>
          </w:rPr>
          <w:t>http://nj.gov/it/ps/07-12-NJOIT_web_accessibility_policy.pdf</w:t>
        </w:r>
      </w:hyperlink>
      <w:r w:rsidRPr="00851065">
        <w:rPr>
          <w:rFonts w:eastAsiaTheme="minorHAnsi"/>
        </w:rPr>
        <w:t>; and</w:t>
      </w:r>
    </w:p>
    <w:p w14:paraId="43E4D5A7" w14:textId="77777777" w:rsidR="00604906" w:rsidRPr="00851065" w:rsidRDefault="00604906">
      <w:pPr>
        <w:ind w:left="720"/>
        <w:rPr>
          <w:rFonts w:eastAsiaTheme="minorHAnsi"/>
        </w:rPr>
      </w:pPr>
    </w:p>
    <w:p w14:paraId="3CE5337F" w14:textId="77777777" w:rsidR="00325007" w:rsidRPr="00851065" w:rsidRDefault="00325007">
      <w:pPr>
        <w:numPr>
          <w:ilvl w:val="0"/>
          <w:numId w:val="17"/>
        </w:numPr>
        <w:rPr>
          <w:rFonts w:eastAsiaTheme="minorHAnsi"/>
        </w:rPr>
      </w:pPr>
      <w:r w:rsidRPr="00851065">
        <w:rPr>
          <w:rFonts w:eastAsiaTheme="minorHAnsi"/>
        </w:rPr>
        <w:t>  </w:t>
      </w:r>
      <w:hyperlink r:id="rId73" w:history="1">
        <w:r w:rsidRPr="00851065">
          <w:rPr>
            <w:rFonts w:eastAsiaTheme="minorHAnsi"/>
            <w:color w:val="0000FF"/>
            <w:u w:val="single"/>
          </w:rPr>
          <w:t>http://www.state.nj.us/it/ps/Web_Site_Standards_Guidelines.pdf</w:t>
        </w:r>
      </w:hyperlink>
      <w:r w:rsidRPr="00851065">
        <w:rPr>
          <w:rFonts w:eastAsiaTheme="minorHAnsi"/>
        </w:rPr>
        <w:t>.</w:t>
      </w:r>
    </w:p>
    <w:p w14:paraId="3FF56215" w14:textId="77777777" w:rsidR="00325007" w:rsidRDefault="00325007"/>
    <w:p w14:paraId="43C09C64" w14:textId="77777777" w:rsidR="00675860" w:rsidRPr="00BC03EA" w:rsidRDefault="001D2ACC">
      <w:pPr>
        <w:pStyle w:val="Heading2"/>
        <w:ind w:right="108"/>
      </w:pPr>
      <w:bookmarkStart w:id="360" w:name="_Toc400531538"/>
      <w:bookmarkStart w:id="361" w:name="_Toc428534010"/>
      <w:bookmarkStart w:id="362" w:name="_Toc486322698"/>
      <w:r>
        <w:t>BLANKET P.O.</w:t>
      </w:r>
      <w:r w:rsidR="00E448F4">
        <w:t xml:space="preserve"> </w:t>
      </w:r>
      <w:r w:rsidR="008B0B5B">
        <w:t>{Contract}</w:t>
      </w:r>
      <w:r w:rsidR="00675860" w:rsidRPr="00BC03EA">
        <w:t xml:space="preserve"> Activity Report</w:t>
      </w:r>
      <w:bookmarkEnd w:id="360"/>
      <w:bookmarkEnd w:id="361"/>
      <w:bookmarkEnd w:id="362"/>
    </w:p>
    <w:p w14:paraId="4F3C7D39" w14:textId="77777777" w:rsidR="00675860" w:rsidRDefault="00675860">
      <w:pPr>
        <w:pStyle w:val="BodyText"/>
        <w:ind w:left="0"/>
        <w:rPr>
          <w:sz w:val="22"/>
          <w:szCs w:val="22"/>
        </w:rPr>
      </w:pPr>
    </w:p>
    <w:p w14:paraId="5E9CC5D4" w14:textId="77777777" w:rsidR="00675860" w:rsidRPr="007359F3" w:rsidRDefault="00203F88">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F5E32DA" w14:textId="77777777" w:rsidR="00675860" w:rsidRPr="007359F3" w:rsidRDefault="00675860">
      <w:pPr>
        <w:pStyle w:val="BodyText"/>
        <w:ind w:left="0"/>
        <w:rPr>
          <w:sz w:val="22"/>
          <w:szCs w:val="22"/>
        </w:rPr>
      </w:pPr>
    </w:p>
    <w:p w14:paraId="1BD1B10F" w14:textId="77777777" w:rsidR="00675860" w:rsidRPr="00BC03EA" w:rsidRDefault="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6825A73" w14:textId="77777777" w:rsidR="00675860" w:rsidRPr="00BC03EA" w:rsidRDefault="00675860">
      <w:pPr>
        <w:pStyle w:val="BodyText"/>
        <w:ind w:left="0"/>
        <w:rPr>
          <w:sz w:val="22"/>
          <w:szCs w:val="22"/>
        </w:rPr>
      </w:pPr>
    </w:p>
    <w:p w14:paraId="61D4CAFD" w14:textId="77777777" w:rsidR="007D5398" w:rsidRPr="00604906" w:rsidRDefault="006C7D6B">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B7C2440" w14:textId="77777777" w:rsidR="00604906" w:rsidRPr="007C4703" w:rsidRDefault="00604906">
      <w:pPr>
        <w:pStyle w:val="BodyText"/>
        <w:ind w:left="720"/>
        <w:rPr>
          <w:sz w:val="22"/>
          <w:szCs w:val="22"/>
        </w:rPr>
      </w:pPr>
    </w:p>
    <w:p w14:paraId="24878B03" w14:textId="77777777" w:rsidR="00675860" w:rsidRPr="00604906" w:rsidRDefault="00786C3A">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7EECAACF" w14:textId="77777777" w:rsidR="00604906" w:rsidRPr="00BC03EA" w:rsidRDefault="00604906">
      <w:pPr>
        <w:pStyle w:val="BodyText"/>
        <w:ind w:left="720"/>
        <w:rPr>
          <w:sz w:val="22"/>
          <w:szCs w:val="22"/>
        </w:rPr>
      </w:pPr>
    </w:p>
    <w:p w14:paraId="5861B44B" w14:textId="77777777" w:rsidR="00675860" w:rsidRPr="00BC03EA" w:rsidRDefault="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74E8D12" w14:textId="77777777" w:rsidR="00675860" w:rsidRPr="00BC03EA" w:rsidRDefault="00675860">
      <w:pPr>
        <w:pStyle w:val="BodyText"/>
        <w:ind w:left="0"/>
        <w:rPr>
          <w:sz w:val="22"/>
          <w:szCs w:val="22"/>
        </w:rPr>
      </w:pPr>
    </w:p>
    <w:p w14:paraId="5B86ADA0" w14:textId="77777777" w:rsidR="00675860" w:rsidRPr="00BC03EA" w:rsidRDefault="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8BFB4E8" w14:textId="77777777" w:rsidR="00675860" w:rsidRPr="00BC03EA" w:rsidRDefault="00675860">
      <w:pPr>
        <w:pStyle w:val="BodyText"/>
        <w:ind w:left="0"/>
        <w:rPr>
          <w:sz w:val="22"/>
          <w:szCs w:val="22"/>
        </w:rPr>
      </w:pPr>
    </w:p>
    <w:p w14:paraId="4D8C03B1" w14:textId="77777777" w:rsidR="00EE595E" w:rsidRPr="00CE7E82" w:rsidRDefault="00BA761A">
      <w:pPr>
        <w:pStyle w:val="BodyText"/>
        <w:ind w:left="0"/>
        <w:rPr>
          <w:sz w:val="22"/>
          <w:lang w:val="en-US"/>
        </w:rPr>
      </w:pPr>
      <w:r w:rsidRPr="00955DFD">
        <w:rPr>
          <w:sz w:val="22"/>
        </w:rPr>
        <w:lastRenderedPageBreak/>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74" w:history="1">
        <w:r w:rsidR="00CE7E82" w:rsidRPr="001A6BAC">
          <w:rPr>
            <w:rStyle w:val="Hyperlink"/>
            <w:sz w:val="22"/>
            <w:szCs w:val="22"/>
          </w:rPr>
          <w:t>NJSupplierReports@treas.</w:t>
        </w:r>
        <w:r w:rsidR="00CE7E82" w:rsidRPr="001A6BAC">
          <w:rPr>
            <w:rStyle w:val="Hyperlink"/>
            <w:sz w:val="22"/>
            <w:szCs w:val="22"/>
            <w:lang w:val="en-US"/>
          </w:rPr>
          <w:t>nj.gov</w:t>
        </w:r>
      </w:hyperlink>
      <w:r w:rsidR="00CE7E82">
        <w:rPr>
          <w:sz w:val="22"/>
          <w:szCs w:val="22"/>
          <w:lang w:val="en-US"/>
        </w:rPr>
        <w:t xml:space="preserve"> </w:t>
      </w:r>
    </w:p>
    <w:p w14:paraId="0F768E39" w14:textId="77777777" w:rsidR="00675860" w:rsidRDefault="00675860">
      <w:pPr>
        <w:pStyle w:val="BodyText"/>
        <w:ind w:left="0"/>
        <w:rPr>
          <w:sz w:val="22"/>
          <w:szCs w:val="22"/>
        </w:rPr>
      </w:pPr>
      <w:r>
        <w:rPr>
          <w:sz w:val="22"/>
          <w:szCs w:val="22"/>
        </w:rPr>
        <w:t xml:space="preserve"> </w:t>
      </w:r>
    </w:p>
    <w:p w14:paraId="523AC9EB" w14:textId="77777777" w:rsidR="00675860" w:rsidRPr="00ED7DCA" w:rsidRDefault="00675860">
      <w:pPr>
        <w:pStyle w:val="BodyText"/>
        <w:ind w:left="0"/>
        <w:rPr>
          <w:sz w:val="22"/>
          <w:szCs w:val="22"/>
        </w:rPr>
      </w:pPr>
      <w:r w:rsidRPr="00ED7DCA">
        <w:rPr>
          <w:sz w:val="22"/>
          <w:szCs w:val="22"/>
        </w:rPr>
        <w:t>Reports are due:</w:t>
      </w:r>
    </w:p>
    <w:p w14:paraId="34611277" w14:textId="77777777" w:rsidR="00675860" w:rsidRPr="0012626D" w:rsidRDefault="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0B0E2DC2" w14:textId="77777777" w:rsidR="00675860" w:rsidRPr="00ED030C" w:rsidRDefault="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39FE2CBD" w14:textId="77777777" w:rsidR="00675860" w:rsidRPr="0057148A" w:rsidRDefault="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7073084" w14:textId="77777777" w:rsidR="00675860" w:rsidRPr="008A5575" w:rsidRDefault="0067586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5D47BFBB" w14:textId="77777777" w:rsidR="00675860" w:rsidRDefault="00675860" w:rsidP="00EA4694">
      <w:pPr>
        <w:pStyle w:val="BodyText"/>
        <w:ind w:left="0" w:right="108"/>
        <w:rPr>
          <w:rFonts w:eastAsia="MS Mincho"/>
          <w:b/>
          <w:bCs/>
          <w:highlight w:val="green"/>
        </w:rPr>
      </w:pPr>
    </w:p>
    <w:p w14:paraId="52481BAD" w14:textId="77777777" w:rsidR="00675860" w:rsidRPr="000B6121" w:rsidRDefault="00675860">
      <w:pPr>
        <w:pStyle w:val="Heading2"/>
        <w:tabs>
          <w:tab w:val="center" w:pos="4770"/>
        </w:tabs>
        <w:rPr>
          <w:caps w:val="0"/>
          <w:u w:val="none"/>
        </w:rPr>
      </w:pPr>
      <w:bookmarkStart w:id="363" w:name="_Toc400531539"/>
      <w:bookmarkStart w:id="364" w:name="_Toc428534011"/>
      <w:bookmarkStart w:id="365" w:name="_Toc486322699"/>
      <w:r w:rsidRPr="0037453D">
        <w:rPr>
          <w:caps w:val="0"/>
        </w:rPr>
        <w:t>ELECTRONIC PAYMENTS</w:t>
      </w:r>
      <w:bookmarkEnd w:id="363"/>
      <w:bookmarkEnd w:id="364"/>
      <w:bookmarkEnd w:id="365"/>
      <w:r w:rsidRPr="000B6121">
        <w:rPr>
          <w:caps w:val="0"/>
          <w:u w:val="none"/>
        </w:rPr>
        <w:tab/>
      </w:r>
    </w:p>
    <w:p w14:paraId="335A8BCC" w14:textId="77777777" w:rsidR="00675860" w:rsidRPr="00851065" w:rsidRDefault="00675860">
      <w:pPr>
        <w:ind w:left="1440"/>
        <w:rPr>
          <w:sz w:val="20"/>
        </w:rPr>
      </w:pPr>
    </w:p>
    <w:p w14:paraId="33B1E3AE" w14:textId="77777777" w:rsidR="00675860" w:rsidRPr="00851065" w:rsidRDefault="00675860">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6" w:history="1">
        <w:r w:rsidR="003676BA" w:rsidRPr="00851065">
          <w:rPr>
            <w:rStyle w:val="Hyperlink"/>
          </w:rPr>
          <w:t>AAIUNIT@treas.nj.gov</w:t>
        </w:r>
      </w:hyperlink>
      <w:r w:rsidR="003676BA" w:rsidRPr="00851065">
        <w:t xml:space="preserve"> </w:t>
      </w:r>
      <w:r w:rsidRPr="00851065">
        <w:t>to request access to this application.</w:t>
      </w:r>
    </w:p>
    <w:p w14:paraId="4A786A7E" w14:textId="77777777" w:rsidR="00675860" w:rsidRDefault="00675860">
      <w:pPr>
        <w:pStyle w:val="BodyText"/>
        <w:ind w:left="0" w:right="108"/>
        <w:rPr>
          <w:rFonts w:eastAsia="MS Mincho"/>
          <w:b/>
          <w:bCs/>
          <w:highlight w:val="green"/>
        </w:rPr>
      </w:pPr>
    </w:p>
    <w:p w14:paraId="089A4D47" w14:textId="77777777" w:rsidR="00675860" w:rsidRPr="00B6270B" w:rsidRDefault="00675860">
      <w:pPr>
        <w:pStyle w:val="Heading2"/>
        <w:ind w:right="108"/>
      </w:pPr>
      <w:bookmarkStart w:id="366" w:name="_Toc400531540"/>
      <w:bookmarkStart w:id="367" w:name="_Toc428534012"/>
      <w:bookmarkStart w:id="368" w:name="_Toc486322700"/>
      <w:r>
        <w:t>PROGRAM EFFICIENCY ASSESSMENT FOR STATE USING AGENCIES</w:t>
      </w:r>
      <w:bookmarkEnd w:id="366"/>
      <w:bookmarkEnd w:id="367"/>
      <w:bookmarkEnd w:id="368"/>
    </w:p>
    <w:p w14:paraId="229346AE" w14:textId="77777777" w:rsidR="00675860" w:rsidRDefault="00675860"/>
    <w:p w14:paraId="070B494C" w14:textId="77777777" w:rsidR="00675860" w:rsidRPr="00955DFD" w:rsidRDefault="00675860">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707920B" w14:textId="77777777" w:rsidR="00675860" w:rsidRPr="00955DFD" w:rsidRDefault="00675860"/>
    <w:p w14:paraId="587A9AFE" w14:textId="77777777" w:rsidR="00675860" w:rsidRPr="00955DFD" w:rsidRDefault="00675860">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298EACC" w14:textId="77777777" w:rsidR="009B46A2" w:rsidRPr="00955DFD" w:rsidRDefault="009B46A2">
      <w:pPr>
        <w:pStyle w:val="BodyText"/>
        <w:ind w:left="0" w:right="108"/>
        <w:rPr>
          <w:rFonts w:eastAsia="MS Mincho"/>
          <w:b/>
        </w:rPr>
      </w:pPr>
    </w:p>
    <w:p w14:paraId="6F747CDB" w14:textId="77777777" w:rsidR="00A00C1F" w:rsidRPr="00A00C1F" w:rsidRDefault="00A00C1F">
      <w:bookmarkStart w:id="369" w:name="_Toc332803059"/>
      <w:bookmarkStart w:id="370" w:name="_Toc324415444"/>
      <w:bookmarkStart w:id="371" w:name="_5.17_Retainage"/>
      <w:bookmarkStart w:id="372" w:name="_5.21_Additional_Work"/>
      <w:bookmarkStart w:id="373" w:name="_5.22_Additional_Work"/>
      <w:bookmarkStart w:id="374" w:name="_Toc108508282"/>
      <w:bookmarkStart w:id="375" w:name="_Toc129504505"/>
      <w:bookmarkStart w:id="376" w:name="_Toc376941629"/>
      <w:bookmarkEnd w:id="369"/>
      <w:bookmarkEnd w:id="370"/>
      <w:bookmarkEnd w:id="371"/>
      <w:bookmarkEnd w:id="372"/>
      <w:bookmarkEnd w:id="373"/>
    </w:p>
    <w:p w14:paraId="62E6DB5D" w14:textId="77777777" w:rsidR="00B35E49" w:rsidRDefault="00082A9E">
      <w:pPr>
        <w:pStyle w:val="BodyText"/>
        <w:ind w:left="0" w:right="108"/>
      </w:pPr>
      <w:bookmarkStart w:id="377" w:name="_5.9_Substitution_of"/>
      <w:bookmarkStart w:id="378" w:name="_5.19_requirements_of_Executive_orde"/>
      <w:bookmarkStart w:id="379" w:name="_5.20_requirements_of_Executive_orde"/>
      <w:bookmarkEnd w:id="374"/>
      <w:bookmarkEnd w:id="375"/>
      <w:bookmarkEnd w:id="376"/>
      <w:bookmarkEnd w:id="377"/>
      <w:bookmarkEnd w:id="378"/>
      <w:bookmarkEnd w:id="379"/>
      <w:r>
        <w:br w:type="page"/>
      </w:r>
    </w:p>
    <w:p w14:paraId="4D7A57B9" w14:textId="77777777" w:rsidR="00D9550E" w:rsidRDefault="002E7691" w:rsidP="0048526E">
      <w:pPr>
        <w:pStyle w:val="Heading1"/>
        <w:jc w:val="both"/>
      </w:pPr>
      <w:bookmarkStart w:id="380" w:name="_Toc400531541"/>
      <w:bookmarkStart w:id="381" w:name="_Toc428534013"/>
      <w:r>
        <w:lastRenderedPageBreak/>
        <w:t xml:space="preserve"> </w:t>
      </w:r>
      <w:bookmarkStart w:id="382" w:name="_Toc486322701"/>
      <w:r w:rsidR="00CE00E7">
        <w:t>QUOTE</w:t>
      </w:r>
      <w:r w:rsidR="006B6C49">
        <w:t xml:space="preserve"> {</w:t>
      </w:r>
      <w:r w:rsidR="00CE00E7">
        <w:t>PROPOSAL</w:t>
      </w:r>
      <w:r w:rsidR="006B6C49">
        <w:t>}</w:t>
      </w:r>
      <w:r w:rsidR="00D9550E">
        <w:t xml:space="preserve"> EVALUATION</w:t>
      </w:r>
      <w:bookmarkEnd w:id="380"/>
      <w:bookmarkEnd w:id="381"/>
      <w:bookmarkEnd w:id="382"/>
    </w:p>
    <w:p w14:paraId="69844559" w14:textId="77777777" w:rsidR="00D9550E" w:rsidRDefault="00D9550E" w:rsidP="00EA4694">
      <w:bookmarkStart w:id="383" w:name="_Toc118513836"/>
    </w:p>
    <w:p w14:paraId="12654BD0" w14:textId="77777777" w:rsidR="00D9550E" w:rsidRDefault="00D9550E">
      <w:pPr>
        <w:pStyle w:val="Heading2"/>
        <w:ind w:right="108"/>
      </w:pPr>
      <w:bookmarkStart w:id="384" w:name="_Toc400531542"/>
      <w:bookmarkStart w:id="385" w:name="_Toc428534014"/>
      <w:bookmarkStart w:id="386" w:name="_Toc486322702"/>
      <w:r>
        <w:t>RIGHT TO WAIVE</w:t>
      </w:r>
      <w:bookmarkEnd w:id="384"/>
      <w:bookmarkEnd w:id="385"/>
      <w:bookmarkEnd w:id="386"/>
    </w:p>
    <w:p w14:paraId="531A344B" w14:textId="77777777" w:rsidR="00D9550E" w:rsidRPr="007D420A" w:rsidRDefault="00D9550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2F54F0E5" w14:textId="77777777" w:rsidR="00D9550E" w:rsidRDefault="00D9550E" w:rsidP="00D9550E">
      <w:pPr>
        <w:pStyle w:val="Heading2"/>
        <w:ind w:right="108"/>
      </w:pPr>
      <w:bookmarkStart w:id="387" w:name="_Toc400531543"/>
      <w:bookmarkStart w:id="388" w:name="_Toc428534015"/>
      <w:bookmarkStart w:id="389" w:name="_Toc486322703"/>
      <w:r>
        <w:t xml:space="preserve">DIRECTOR’S RIGHT OF FINAL </w:t>
      </w:r>
      <w:r w:rsidR="00CE00E7">
        <w:t>Quote</w:t>
      </w:r>
      <w:r w:rsidR="00583771">
        <w:t xml:space="preserve"> </w:t>
      </w:r>
      <w:r w:rsidR="0060080E">
        <w:t>{</w:t>
      </w:r>
      <w:r w:rsidR="00CE00E7">
        <w:t>Proposal</w:t>
      </w:r>
      <w:r w:rsidR="0060080E">
        <w:t>}</w:t>
      </w:r>
      <w:r>
        <w:t xml:space="preserve"> ACCEPTANCE</w:t>
      </w:r>
      <w:bookmarkEnd w:id="387"/>
      <w:bookmarkEnd w:id="388"/>
      <w:bookmarkEnd w:id="389"/>
    </w:p>
    <w:p w14:paraId="68AA5E40" w14:textId="77777777" w:rsidR="00D9550E" w:rsidRPr="006E4383" w:rsidRDefault="00D9550E" w:rsidP="00D9550E"/>
    <w:p w14:paraId="6AEEAE04"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6196B774" w14:textId="77777777" w:rsidR="00D9550E" w:rsidRPr="00955DFD" w:rsidRDefault="00D9550E" w:rsidP="00D9550E">
      <w:pPr>
        <w:autoSpaceDE w:val="0"/>
        <w:autoSpaceDN w:val="0"/>
        <w:adjustRightInd w:val="0"/>
      </w:pPr>
    </w:p>
    <w:p w14:paraId="6E08BB79" w14:textId="77777777" w:rsidR="00D9550E" w:rsidRDefault="00D9550E" w:rsidP="00D9550E">
      <w:pPr>
        <w:pStyle w:val="Heading2"/>
      </w:pPr>
      <w:bookmarkStart w:id="390" w:name="_Toc400531544"/>
      <w:bookmarkStart w:id="391" w:name="_Toc428534016"/>
      <w:bookmarkStart w:id="392" w:name="_Toc486322704"/>
      <w:r>
        <w:t>S</w:t>
      </w:r>
      <w:r w:rsidRPr="00E36CF3">
        <w:t xml:space="preserve">TATE'S RIGHT TO INSPECT </w:t>
      </w:r>
      <w:r w:rsidR="00526170">
        <w:t>VENDOR (BIDDER)</w:t>
      </w:r>
      <w:r w:rsidRPr="00E36CF3">
        <w:t xml:space="preserve"> FACILITIES</w:t>
      </w:r>
      <w:bookmarkEnd w:id="390"/>
      <w:bookmarkEnd w:id="391"/>
      <w:bookmarkEnd w:id="392"/>
    </w:p>
    <w:p w14:paraId="600D0518" w14:textId="77777777" w:rsidR="00D9550E" w:rsidRPr="00851065" w:rsidRDefault="00D9550E" w:rsidP="00851065">
      <w:pPr>
        <w:autoSpaceDE w:val="0"/>
        <w:autoSpaceDN w:val="0"/>
        <w:adjustRightInd w:val="0"/>
        <w:ind w:left="720" w:hanging="720"/>
        <w:rPr>
          <w:color w:val="000000"/>
        </w:rPr>
      </w:pPr>
    </w:p>
    <w:p w14:paraId="6E895889"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26167269" w14:textId="77777777" w:rsidR="00D9550E" w:rsidRPr="00955DFD" w:rsidRDefault="00D9550E" w:rsidP="00851065">
      <w:pPr>
        <w:autoSpaceDE w:val="0"/>
        <w:autoSpaceDN w:val="0"/>
        <w:adjustRightInd w:val="0"/>
        <w:rPr>
          <w:color w:val="000000"/>
        </w:rPr>
      </w:pPr>
    </w:p>
    <w:p w14:paraId="462FFCB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39FDBDE9" w14:textId="77777777" w:rsidR="00D9550E" w:rsidRPr="00955DFD" w:rsidRDefault="00D9550E" w:rsidP="00C65B22">
      <w:pPr>
        <w:autoSpaceDE w:val="0"/>
        <w:autoSpaceDN w:val="0"/>
        <w:adjustRightInd w:val="0"/>
        <w:rPr>
          <w:color w:val="000000"/>
        </w:rPr>
      </w:pPr>
    </w:p>
    <w:p w14:paraId="566B628B" w14:textId="77777777" w:rsidR="00D9550E" w:rsidRDefault="00D9550E" w:rsidP="00D9550E">
      <w:pPr>
        <w:pStyle w:val="Heading2"/>
      </w:pPr>
      <w:bookmarkStart w:id="393" w:name="_Toc400531545"/>
      <w:bookmarkStart w:id="394" w:name="_Toc428534017"/>
      <w:bookmarkStart w:id="395" w:name="_Toc486322705"/>
      <w:r w:rsidRPr="00E36CF3">
        <w:t>STATE'S RIGHT TO REQUEST FURTHER INFORMATION</w:t>
      </w:r>
      <w:bookmarkEnd w:id="393"/>
      <w:bookmarkEnd w:id="394"/>
      <w:bookmarkEnd w:id="395"/>
    </w:p>
    <w:p w14:paraId="70B05299" w14:textId="77777777" w:rsidR="00D9550E" w:rsidRPr="00851065" w:rsidRDefault="00D9550E" w:rsidP="00851065">
      <w:pPr>
        <w:autoSpaceDE w:val="0"/>
        <w:autoSpaceDN w:val="0"/>
        <w:adjustRightInd w:val="0"/>
        <w:ind w:left="720" w:hanging="720"/>
        <w:rPr>
          <w:b/>
          <w:color w:val="000000"/>
          <w:u w:val="single"/>
        </w:rPr>
      </w:pPr>
    </w:p>
    <w:p w14:paraId="375DAB3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F7D817F" w14:textId="77777777" w:rsidR="00D9550E" w:rsidRPr="00E36CF3" w:rsidRDefault="00D9550E" w:rsidP="00955DFD"/>
    <w:p w14:paraId="2CDDA0EE" w14:textId="77777777" w:rsidR="00D9550E" w:rsidRPr="001B20B8" w:rsidRDefault="00CE00E7" w:rsidP="00D9550E">
      <w:pPr>
        <w:pStyle w:val="Heading2"/>
        <w:ind w:right="108"/>
      </w:pPr>
      <w:bookmarkStart w:id="396" w:name="_Toc400531546"/>
      <w:bookmarkStart w:id="397" w:name="_Toc428534018"/>
      <w:bookmarkStart w:id="398" w:name="_Toc486322706"/>
      <w:r>
        <w:t>QUOTE</w:t>
      </w:r>
      <w:r w:rsidR="00E448F4">
        <w:t xml:space="preserve"> </w:t>
      </w:r>
      <w:r w:rsidR="00571AFA">
        <w:t>{</w:t>
      </w:r>
      <w:r>
        <w:t>Proposal</w:t>
      </w:r>
      <w:r w:rsidR="00571AFA">
        <w:t>}</w:t>
      </w:r>
      <w:r w:rsidR="00D9550E">
        <w:t xml:space="preserve"> Evaluation Committee</w:t>
      </w:r>
      <w:bookmarkEnd w:id="383"/>
      <w:bookmarkEnd w:id="396"/>
      <w:bookmarkEnd w:id="397"/>
      <w:bookmarkEnd w:id="398"/>
    </w:p>
    <w:p w14:paraId="4D73A25A" w14:textId="77777777" w:rsidR="00D9550E" w:rsidRPr="001B20B8" w:rsidRDefault="00D9550E" w:rsidP="00D9550E">
      <w:pPr>
        <w:pStyle w:val="BodyText3"/>
      </w:pPr>
    </w:p>
    <w:p w14:paraId="68283301"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939A52C" w14:textId="77777777" w:rsidR="00D9550E" w:rsidRDefault="00D9550E" w:rsidP="00D9550E">
      <w:pPr>
        <w:pStyle w:val="BodyText"/>
        <w:ind w:left="0"/>
      </w:pPr>
    </w:p>
    <w:p w14:paraId="638273D5" w14:textId="77777777" w:rsidR="00D9550E" w:rsidRPr="001B20B8" w:rsidRDefault="00D9550E" w:rsidP="00D9550E">
      <w:pPr>
        <w:pStyle w:val="Heading2"/>
        <w:ind w:right="108"/>
      </w:pPr>
      <w:bookmarkStart w:id="399" w:name="_Toc118513837"/>
      <w:bookmarkStart w:id="400" w:name="_Toc400531547"/>
      <w:bookmarkStart w:id="401" w:name="_Toc428534019"/>
      <w:bookmarkStart w:id="402" w:name="_Toc486322707"/>
      <w:r>
        <w:t xml:space="preserve">Oral Presentation and/or Clarification of </w:t>
      </w:r>
      <w:bookmarkEnd w:id="399"/>
      <w:r w:rsidR="00CE00E7">
        <w:t>Quote</w:t>
      </w:r>
      <w:r w:rsidR="00583771">
        <w:t xml:space="preserve"> </w:t>
      </w:r>
      <w:r w:rsidR="0060080E">
        <w:t>{</w:t>
      </w:r>
      <w:r w:rsidR="00CE00E7">
        <w:t>Proposal</w:t>
      </w:r>
      <w:r w:rsidR="0060080E">
        <w:t>}</w:t>
      </w:r>
      <w:bookmarkEnd w:id="400"/>
      <w:bookmarkEnd w:id="401"/>
      <w:bookmarkEnd w:id="402"/>
    </w:p>
    <w:p w14:paraId="1EA28CF8" w14:textId="77777777" w:rsidR="00D9550E" w:rsidRPr="001831F6" w:rsidRDefault="00D9550E" w:rsidP="00D9550E">
      <w:pPr>
        <w:pStyle w:val="BodyText3"/>
      </w:pPr>
    </w:p>
    <w:p w14:paraId="5D06D0B9"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9821FBF" w14:textId="77777777" w:rsidR="00D9550E" w:rsidRPr="005D548E" w:rsidRDefault="00D9550E" w:rsidP="00D9550E">
      <w:pPr>
        <w:pStyle w:val="BodyText3"/>
      </w:pPr>
    </w:p>
    <w:p w14:paraId="4008DAB9"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BBBA1C" w14:textId="77777777" w:rsidR="00D9550E" w:rsidRPr="005D548E" w:rsidRDefault="00D9550E" w:rsidP="00D9550E">
      <w:pPr>
        <w:pStyle w:val="BodyText3"/>
      </w:pPr>
    </w:p>
    <w:p w14:paraId="72DF81E9"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0387BB43" w14:textId="77777777" w:rsidR="00D9550E" w:rsidRPr="005D548E" w:rsidRDefault="00D9550E" w:rsidP="00D9550E">
      <w:pPr>
        <w:pStyle w:val="BodyText3"/>
      </w:pPr>
    </w:p>
    <w:p w14:paraId="0927B74F"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3B00D7E" w14:textId="77777777" w:rsidR="00D9550E" w:rsidRPr="005D548E" w:rsidRDefault="00D9550E" w:rsidP="00D9550E">
      <w:pPr>
        <w:pStyle w:val="BodyText3"/>
      </w:pPr>
    </w:p>
    <w:p w14:paraId="240272AB"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0CF5C013" w14:textId="77777777" w:rsidR="00D9550E" w:rsidRPr="001831F6" w:rsidRDefault="00D9550E" w:rsidP="00D9550E">
      <w:pPr>
        <w:pStyle w:val="BodyText3"/>
      </w:pPr>
    </w:p>
    <w:p w14:paraId="4AD643FC" w14:textId="77777777" w:rsidR="00D9550E" w:rsidRPr="001B20B8" w:rsidRDefault="00D9550E" w:rsidP="00D9550E">
      <w:pPr>
        <w:pStyle w:val="Heading2"/>
        <w:keepNext/>
        <w:ind w:right="115"/>
      </w:pPr>
      <w:bookmarkStart w:id="403" w:name="_Toc118513838"/>
      <w:bookmarkStart w:id="404" w:name="_Toc400531548"/>
      <w:bookmarkStart w:id="405" w:name="_Toc428534020"/>
      <w:bookmarkStart w:id="406" w:name="_Toc486322708"/>
      <w:r>
        <w:t>Evaluation Criteria</w:t>
      </w:r>
      <w:bookmarkEnd w:id="403"/>
      <w:bookmarkEnd w:id="404"/>
      <w:bookmarkEnd w:id="405"/>
      <w:bookmarkEnd w:id="406"/>
    </w:p>
    <w:p w14:paraId="18FB0566" w14:textId="77777777" w:rsidR="00D9550E" w:rsidRPr="001831F6" w:rsidRDefault="00D9550E" w:rsidP="00D9550E">
      <w:pPr>
        <w:pStyle w:val="BodyText3"/>
      </w:pPr>
    </w:p>
    <w:p w14:paraId="710ACE47"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6986AC9" w14:textId="77777777" w:rsidR="00D9550E" w:rsidRPr="001831F6" w:rsidRDefault="00D9550E" w:rsidP="00D9550E">
      <w:pPr>
        <w:pStyle w:val="BodyText3"/>
      </w:pPr>
    </w:p>
    <w:p w14:paraId="6045778F" w14:textId="77777777" w:rsidR="00D9550E" w:rsidRPr="001B20B8" w:rsidRDefault="00D9550E" w:rsidP="00D9550E">
      <w:pPr>
        <w:pStyle w:val="Heading3"/>
        <w:rPr>
          <w:rFonts w:eastAsia="MS Mincho"/>
          <w:bCs w:val="0"/>
        </w:rPr>
      </w:pPr>
      <w:bookmarkStart w:id="407" w:name="_Toc118513839"/>
      <w:bookmarkStart w:id="408" w:name="_Toc400531549"/>
      <w:bookmarkStart w:id="409" w:name="_Toc428534021"/>
      <w:bookmarkStart w:id="410" w:name="_Toc486322709"/>
      <w:r w:rsidRPr="001B20B8">
        <w:rPr>
          <w:rFonts w:eastAsia="MS Mincho"/>
          <w:bCs w:val="0"/>
        </w:rPr>
        <w:t>Technical evaluation criteria</w:t>
      </w:r>
      <w:bookmarkEnd w:id="407"/>
      <w:bookmarkEnd w:id="408"/>
      <w:bookmarkEnd w:id="409"/>
      <w:bookmarkEnd w:id="410"/>
    </w:p>
    <w:p w14:paraId="6408A148" w14:textId="77777777" w:rsidR="00D9550E" w:rsidRPr="001B20B8" w:rsidRDefault="00D9550E" w:rsidP="00D9550E"/>
    <w:p w14:paraId="3A203C6B"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01BAB8FB" w14:textId="77777777" w:rsidR="00D9550E" w:rsidRPr="001B20B8" w:rsidRDefault="00D9550E" w:rsidP="00D9550E">
      <w:pPr>
        <w:pStyle w:val="BodyText3"/>
      </w:pPr>
    </w:p>
    <w:p w14:paraId="73571C12"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FDCC2CB" w14:textId="77777777" w:rsidR="00D9550E" w:rsidRPr="00955DFD" w:rsidRDefault="00D9550E" w:rsidP="00D9550E">
      <w:pPr>
        <w:pStyle w:val="ListParagraph"/>
      </w:pPr>
    </w:p>
    <w:p w14:paraId="0329D804"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BD400F">
        <w:t>Blanket P.O.s {C</w:t>
      </w:r>
      <w:r w:rsidRPr="00955DFD">
        <w:t>ontracts</w:t>
      </w:r>
      <w:r w:rsidR="00BD400F">
        <w:t>}</w:t>
      </w:r>
      <w:r w:rsidRPr="00955DFD">
        <w:t xml:space="preserve"> of a similar size and scope in relation to the work required by this </w:t>
      </w:r>
      <w:r w:rsidR="00A07391" w:rsidRPr="00955DFD">
        <w:t xml:space="preserve">Bid Solicitation </w:t>
      </w:r>
      <w:r w:rsidR="0060080E" w:rsidRPr="00955DFD">
        <w:t>{RFP}</w:t>
      </w:r>
      <w:r w:rsidRPr="00955DFD">
        <w:t>.</w:t>
      </w:r>
    </w:p>
    <w:p w14:paraId="7750C513" w14:textId="77777777" w:rsidR="00D9550E" w:rsidRPr="00955DFD" w:rsidRDefault="00D9550E" w:rsidP="00D9550E">
      <w:pPr>
        <w:pStyle w:val="ListParagraph"/>
      </w:pPr>
    </w:p>
    <w:p w14:paraId="70A56FE0"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15C1CC9A" w14:textId="77777777" w:rsidR="0030685F" w:rsidRPr="001B20B8" w:rsidRDefault="0030685F" w:rsidP="00D9550E">
      <w:pPr>
        <w:pStyle w:val="BodyText3"/>
      </w:pPr>
    </w:p>
    <w:p w14:paraId="46D2FCE6" w14:textId="77777777" w:rsidR="00D9550E" w:rsidRPr="001B20B8" w:rsidRDefault="00526170" w:rsidP="00D9550E">
      <w:pPr>
        <w:pStyle w:val="Heading3"/>
        <w:rPr>
          <w:rFonts w:eastAsia="MS Mincho"/>
          <w:bCs w:val="0"/>
        </w:rPr>
      </w:pPr>
      <w:bookmarkStart w:id="411" w:name="_Toc118513840"/>
      <w:bookmarkStart w:id="412" w:name="_Toc400531550"/>
      <w:bookmarkStart w:id="413" w:name="_Toc428534022"/>
      <w:bookmarkStart w:id="414" w:name="_Toc48632271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11"/>
      <w:bookmarkEnd w:id="412"/>
      <w:bookmarkEnd w:id="413"/>
      <w:bookmarkEnd w:id="414"/>
    </w:p>
    <w:p w14:paraId="273CCBF0" w14:textId="77777777" w:rsidR="00D9550E" w:rsidRDefault="00D9550E" w:rsidP="00D9550E">
      <w:pPr>
        <w:pStyle w:val="BodyText3"/>
        <w:rPr>
          <w:highlight w:val="green"/>
        </w:rPr>
      </w:pPr>
    </w:p>
    <w:p w14:paraId="62687B7F"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5D5691A6" w14:textId="77777777" w:rsidR="00D9550E" w:rsidRDefault="00D9550E" w:rsidP="00D9550E">
      <w:pPr>
        <w:pStyle w:val="BodyText3"/>
        <w:rPr>
          <w:highlight w:val="green"/>
        </w:rPr>
      </w:pPr>
    </w:p>
    <w:p w14:paraId="5D1E7754" w14:textId="77777777" w:rsidR="00D9550E" w:rsidRPr="001B20B8" w:rsidRDefault="00CE00E7" w:rsidP="00D9550E">
      <w:pPr>
        <w:pStyle w:val="Heading3"/>
        <w:rPr>
          <w:rFonts w:eastAsia="MS Mincho"/>
          <w:bCs w:val="0"/>
        </w:rPr>
      </w:pPr>
      <w:bookmarkStart w:id="415" w:name="_Toc118513841"/>
      <w:bookmarkStart w:id="416" w:name="_Toc400531551"/>
      <w:bookmarkStart w:id="417" w:name="_Toc428534023"/>
      <w:bookmarkStart w:id="418" w:name="_Toc486322711"/>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15"/>
      <w:bookmarkEnd w:id="416"/>
      <w:bookmarkEnd w:id="417"/>
      <w:bookmarkEnd w:id="418"/>
    </w:p>
    <w:p w14:paraId="74D4AC2D" w14:textId="77777777" w:rsidR="00D9550E" w:rsidRPr="00327580" w:rsidRDefault="00D9550E" w:rsidP="00D9550E">
      <w:pPr>
        <w:pStyle w:val="BodyText3"/>
      </w:pPr>
    </w:p>
    <w:p w14:paraId="1DDE324F"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3CD331" w14:textId="77777777" w:rsidR="003E175F" w:rsidRDefault="003E175F" w:rsidP="00D9550E">
      <w:pPr>
        <w:pStyle w:val="BodyText3"/>
      </w:pPr>
    </w:p>
    <w:p w14:paraId="687EFE7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AF57BF0" w14:textId="77777777" w:rsidR="00D5048D" w:rsidRDefault="00D5048D" w:rsidP="00D9550E">
      <w:pPr>
        <w:pStyle w:val="BodyText3"/>
      </w:pPr>
    </w:p>
    <w:p w14:paraId="66A09C6C" w14:textId="77777777" w:rsidR="00BD400F" w:rsidRDefault="00BD400F" w:rsidP="00D9550E">
      <w:pPr>
        <w:pStyle w:val="BodyText3"/>
      </w:pPr>
    </w:p>
    <w:p w14:paraId="3A9DCD5A" w14:textId="77777777" w:rsidR="00D9550E" w:rsidRPr="009D0FB9" w:rsidRDefault="00D9550E" w:rsidP="00D9550E">
      <w:pPr>
        <w:pStyle w:val="Heading3"/>
        <w:rPr>
          <w:rFonts w:eastAsia="MS Mincho"/>
          <w:bCs w:val="0"/>
        </w:rPr>
      </w:pPr>
      <w:bookmarkStart w:id="419" w:name="_Toc400531552"/>
      <w:bookmarkStart w:id="420" w:name="_Toc428534024"/>
      <w:bookmarkStart w:id="421" w:name="_Toc48632271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19"/>
      <w:r w:rsidR="0061308E">
        <w:rPr>
          <w:rFonts w:eastAsia="MS Mincho"/>
          <w:bCs w:val="0"/>
        </w:rPr>
        <w:t>{</w:t>
      </w:r>
      <w:r w:rsidR="00CE00E7">
        <w:rPr>
          <w:rFonts w:eastAsia="MS Mincho"/>
          <w:bCs w:val="0"/>
        </w:rPr>
        <w:t>Proposal</w:t>
      </w:r>
      <w:r w:rsidR="0061308E">
        <w:rPr>
          <w:rFonts w:eastAsia="MS Mincho"/>
          <w:bCs w:val="0"/>
        </w:rPr>
        <w:t>s}</w:t>
      </w:r>
      <w:bookmarkEnd w:id="420"/>
      <w:bookmarkEnd w:id="421"/>
    </w:p>
    <w:p w14:paraId="52DBC1AC" w14:textId="77777777" w:rsidR="00D9550E" w:rsidRPr="00357AFC" w:rsidRDefault="00D9550E" w:rsidP="00D9550E">
      <w:pPr>
        <w:pStyle w:val="BodyText3"/>
      </w:pPr>
    </w:p>
    <w:p w14:paraId="53A1C45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8526E">
        <w:t>6.8</w:t>
      </w:r>
      <w:r w:rsidRPr="00E2067E">
        <w:t xml:space="preserve"> below, the Director reserves the right to negotiate price reductions with the selected </w:t>
      </w:r>
      <w:r w:rsidR="00526170">
        <w:t xml:space="preserve">Vendor </w:t>
      </w:r>
      <w:r w:rsidR="00571AFA">
        <w:t>{Bidder}</w:t>
      </w:r>
      <w:r w:rsidRPr="00E2067E">
        <w:t>.</w:t>
      </w:r>
    </w:p>
    <w:p w14:paraId="7FF71EAA" w14:textId="77777777" w:rsidR="001D01BB" w:rsidRDefault="001D01BB" w:rsidP="00D9550E">
      <w:pPr>
        <w:pStyle w:val="BodyText3"/>
      </w:pPr>
    </w:p>
    <w:p w14:paraId="46605BC4" w14:textId="77777777" w:rsidR="00D9550E" w:rsidRPr="00BA45D7" w:rsidRDefault="00D9550E" w:rsidP="00D9550E">
      <w:pPr>
        <w:pStyle w:val="Heading2"/>
        <w:ind w:right="108"/>
      </w:pPr>
      <w:bookmarkStart w:id="422" w:name="_Toc118513842"/>
      <w:bookmarkStart w:id="423" w:name="_Toc400531553"/>
      <w:bookmarkStart w:id="424" w:name="_Toc428534025"/>
      <w:bookmarkStart w:id="425" w:name="_Toc486322713"/>
      <w:r w:rsidRPr="00BA45D7">
        <w:t>Negotiation and Best and Final Offer (BAFO)</w:t>
      </w:r>
      <w:bookmarkEnd w:id="422"/>
      <w:bookmarkEnd w:id="423"/>
      <w:bookmarkEnd w:id="424"/>
      <w:bookmarkEnd w:id="425"/>
      <w:r w:rsidRPr="00BA45D7">
        <w:t xml:space="preserve"> </w:t>
      </w:r>
    </w:p>
    <w:p w14:paraId="79AD395A" w14:textId="77777777" w:rsidR="00D9550E" w:rsidRPr="00327580" w:rsidRDefault="00D9550E" w:rsidP="00D9550E">
      <w:pPr>
        <w:pStyle w:val="BodyText3"/>
      </w:pPr>
    </w:p>
    <w:p w14:paraId="057E3905" w14:textId="4B0A22E3"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303A2E">
        <w:t xml:space="preserve">Bureau </w:t>
      </w:r>
      <w:r>
        <w:t xml:space="preserve">may </w:t>
      </w:r>
      <w:r w:rsidR="00D46625">
        <w:t xml:space="preserve">establish a competitive range and </w:t>
      </w:r>
      <w:r>
        <w:t xml:space="preserve">enter into negotiations with one </w:t>
      </w:r>
      <w:r w:rsidR="00303A2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03A2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565E2A17" w14:textId="77777777" w:rsidR="00D9550E" w:rsidRDefault="00D9550E" w:rsidP="00D9550E">
      <w:pPr>
        <w:pStyle w:val="BodyText3"/>
      </w:pPr>
    </w:p>
    <w:p w14:paraId="758193D0" w14:textId="5EE94A49" w:rsidR="00D9550E" w:rsidRDefault="00D9550E" w:rsidP="002E27DF">
      <w:pPr>
        <w:pStyle w:val="BodyText3"/>
        <w:ind w:right="0"/>
      </w:pPr>
      <w:r>
        <w:t xml:space="preserve">Similarly, the </w:t>
      </w:r>
      <w:r w:rsidR="00303A2E">
        <w:t xml:space="preserve">Bureau </w:t>
      </w:r>
      <w:r>
        <w:t xml:space="preserve">may invite one </w:t>
      </w:r>
      <w:r w:rsidR="00303A2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7107C24" w14:textId="77777777" w:rsidR="00D9550E" w:rsidRDefault="00D9550E" w:rsidP="00D9550E">
      <w:pPr>
        <w:pStyle w:val="BodyText3"/>
      </w:pPr>
    </w:p>
    <w:p w14:paraId="1E772202" w14:textId="36D3BAF8"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303A2E">
        <w:t xml:space="preserve">Bureau </w:t>
      </w:r>
      <w:r>
        <w:t xml:space="preserve">may conduct more than one </w:t>
      </w:r>
      <w:r w:rsidR="00303A2E">
        <w:t xml:space="preserve">(1) </w:t>
      </w:r>
      <w:r>
        <w:t xml:space="preserve">round of negotiation and/or BAFO in order to attain the best value for the State. </w:t>
      </w:r>
    </w:p>
    <w:p w14:paraId="5B6071A7" w14:textId="77777777" w:rsidR="00D9550E" w:rsidRDefault="00D9550E" w:rsidP="00D9550E">
      <w:pPr>
        <w:pStyle w:val="BodyText3"/>
      </w:pPr>
    </w:p>
    <w:p w14:paraId="1DF50616"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BF73B7A" w14:textId="77777777" w:rsidR="00D9550E" w:rsidRDefault="00D9550E" w:rsidP="00D9550E">
      <w:pPr>
        <w:pStyle w:val="BodyText3"/>
      </w:pPr>
    </w:p>
    <w:p w14:paraId="36B1AE15" w14:textId="73B89DDF" w:rsidR="00D9550E" w:rsidRDefault="00D9550E" w:rsidP="00D9550E">
      <w:pPr>
        <w:pStyle w:val="BodyText3"/>
        <w:rPr>
          <w:b/>
          <w:bCs/>
        </w:rPr>
      </w:pPr>
      <w:r>
        <w:rPr>
          <w:b/>
          <w:bCs/>
        </w:rPr>
        <w:t xml:space="preserve">Negotiations will be conducted only in those circumstances where they are deemed by the </w:t>
      </w:r>
      <w:r w:rsidR="00303A2E">
        <w:rPr>
          <w:b/>
          <w:bCs/>
        </w:rPr>
        <w:t xml:space="preserve">Bureau </w:t>
      </w:r>
      <w:r>
        <w:rPr>
          <w:b/>
          <w:bCs/>
        </w:rPr>
        <w:t xml:space="preserve">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97031A5" w14:textId="77777777" w:rsidR="00D9550E" w:rsidRDefault="00D9550E" w:rsidP="00D9550E">
      <w:pPr>
        <w:pStyle w:val="BodyText3"/>
      </w:pPr>
    </w:p>
    <w:p w14:paraId="402D74DD"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AE907AC" w14:textId="77777777" w:rsidR="00D9550E" w:rsidRDefault="00D9550E" w:rsidP="00D9550E"/>
    <w:p w14:paraId="48D80C9A" w14:textId="0C8D75CA" w:rsidR="00D9550E" w:rsidRPr="00851065" w:rsidRDefault="00D9550E" w:rsidP="00D9550E">
      <w:r w:rsidRPr="00851065">
        <w:t xml:space="preserve">If the </w:t>
      </w:r>
      <w:r w:rsidR="00303A2E">
        <w:t>Bureau</w:t>
      </w:r>
      <w:r w:rsidR="00303A2E"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36855DA" w14:textId="77777777" w:rsidR="00D9550E" w:rsidRDefault="00D9550E" w:rsidP="00D9550E">
      <w:pPr>
        <w:rPr>
          <w:color w:val="1F497D"/>
        </w:rPr>
      </w:pPr>
    </w:p>
    <w:p w14:paraId="74B240DE" w14:textId="77777777" w:rsidR="00BD400F" w:rsidRDefault="00BD400F" w:rsidP="00D9550E">
      <w:pPr>
        <w:rPr>
          <w:color w:val="1F497D"/>
        </w:rPr>
      </w:pPr>
    </w:p>
    <w:p w14:paraId="756F7916" w14:textId="77777777" w:rsidR="00F27C82" w:rsidRPr="00C57CCD" w:rsidRDefault="00187776" w:rsidP="00F27C82">
      <w:pPr>
        <w:pStyle w:val="Heading2"/>
      </w:pPr>
      <w:bookmarkStart w:id="426" w:name="_Toc486322714"/>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6"/>
    </w:p>
    <w:p w14:paraId="50852552" w14:textId="77777777" w:rsidR="00F27C82" w:rsidRPr="006C6759" w:rsidRDefault="00F27C82" w:rsidP="00F27C82"/>
    <w:p w14:paraId="1EF59D06"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F95A7AD" w14:textId="77777777" w:rsidR="00F27C82" w:rsidRPr="00F27C82" w:rsidRDefault="00F27C82" w:rsidP="00D9550E"/>
    <w:p w14:paraId="3B4E700A" w14:textId="77777777" w:rsidR="00D9550E" w:rsidRPr="0064116D" w:rsidRDefault="00D9550E" w:rsidP="00D9550E">
      <w:pPr>
        <w:pStyle w:val="Heading2"/>
        <w:rPr>
          <w:szCs w:val="22"/>
        </w:rPr>
      </w:pPr>
      <w:bookmarkStart w:id="427" w:name="_Toc400531554"/>
      <w:bookmarkStart w:id="428" w:name="_Toc428534026"/>
      <w:bookmarkStart w:id="429" w:name="_Toc486322715"/>
      <w:r>
        <w:t>POOR PERFORMANCE</w:t>
      </w:r>
      <w:bookmarkEnd w:id="427"/>
      <w:bookmarkEnd w:id="428"/>
      <w:bookmarkEnd w:id="429"/>
    </w:p>
    <w:p w14:paraId="4B2D0174" w14:textId="77777777" w:rsidR="00D9550E" w:rsidRDefault="00D9550E" w:rsidP="00D9550E">
      <w:pPr>
        <w:rPr>
          <w:color w:val="1F497D"/>
        </w:rPr>
      </w:pPr>
    </w:p>
    <w:p w14:paraId="189DA678"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3080F93" w14:textId="77777777" w:rsidR="00EE1B8C" w:rsidRDefault="00CB7A5D" w:rsidP="00B8617D">
      <w:pPr>
        <w:pStyle w:val="Heading1"/>
      </w:pPr>
      <w:r>
        <w:rPr>
          <w:sz w:val="22"/>
          <w:szCs w:val="22"/>
        </w:rPr>
        <w:br w:type="page"/>
      </w:r>
      <w:bookmarkStart w:id="430" w:name="_Toc220920713"/>
      <w:bookmarkStart w:id="431" w:name="_Toc400531555"/>
      <w:bookmarkStart w:id="432" w:name="_Toc428534027"/>
      <w:r w:rsidR="00FD14AB">
        <w:lastRenderedPageBreak/>
        <w:t xml:space="preserve"> </w:t>
      </w:r>
      <w:bookmarkStart w:id="433" w:name="_Toc486322716"/>
      <w:r w:rsidR="001D2ACC">
        <w:t>BLANKET P.O.</w:t>
      </w:r>
      <w:r w:rsidR="00A23AAC">
        <w:t xml:space="preserve"> </w:t>
      </w:r>
      <w:r w:rsidR="006B6C49">
        <w:t>{</w:t>
      </w:r>
      <w:r w:rsidR="00EE1B8C" w:rsidRPr="00CB7A5D">
        <w:t>CONTRACT</w:t>
      </w:r>
      <w:r w:rsidR="006B6C49">
        <w:t>}</w:t>
      </w:r>
      <w:r w:rsidR="00EE1B8C" w:rsidRPr="00CB7A5D">
        <w:t xml:space="preserve"> AWARD</w:t>
      </w:r>
      <w:bookmarkEnd w:id="430"/>
      <w:bookmarkEnd w:id="431"/>
      <w:bookmarkEnd w:id="432"/>
      <w:bookmarkEnd w:id="433"/>
    </w:p>
    <w:p w14:paraId="174A6D45" w14:textId="77777777" w:rsidR="00EE1B8C" w:rsidRDefault="00EE1B8C" w:rsidP="00EE1B8C">
      <w:pPr>
        <w:pStyle w:val="BodyText3"/>
      </w:pPr>
    </w:p>
    <w:p w14:paraId="1D4EB514" w14:textId="77777777" w:rsidR="00EE1B8C" w:rsidRDefault="00EE1B8C" w:rsidP="00EE1B8C">
      <w:pPr>
        <w:pStyle w:val="Heading2"/>
        <w:rPr>
          <w:rFonts w:eastAsia="MS Mincho"/>
        </w:rPr>
      </w:pPr>
      <w:bookmarkStart w:id="434" w:name="_Toc220920714"/>
      <w:bookmarkStart w:id="435" w:name="_Toc400531556"/>
      <w:bookmarkStart w:id="436" w:name="_Toc428534028"/>
      <w:bookmarkStart w:id="437" w:name="_Toc48632271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34"/>
      <w:bookmarkEnd w:id="435"/>
      <w:bookmarkEnd w:id="436"/>
      <w:bookmarkEnd w:id="437"/>
    </w:p>
    <w:p w14:paraId="6F857EE7" w14:textId="77777777" w:rsidR="00EE1B8C" w:rsidRDefault="00EE1B8C" w:rsidP="00EE1B8C">
      <w:pPr>
        <w:pStyle w:val="BodyText"/>
        <w:ind w:left="0"/>
        <w:rPr>
          <w:rFonts w:eastAsia="MS Mincho"/>
        </w:rPr>
      </w:pPr>
    </w:p>
    <w:p w14:paraId="6F625E6C" w14:textId="77777777" w:rsidR="00996D44" w:rsidRDefault="00EE1B8C" w:rsidP="00996D44">
      <w:pPr>
        <w:pStyle w:val="Heading3"/>
        <w:rPr>
          <w:rFonts w:eastAsia="MS Mincho"/>
          <w:bCs w:val="0"/>
        </w:rPr>
      </w:pPr>
      <w:bookmarkStart w:id="438" w:name="_Toc220920715"/>
      <w:bookmarkStart w:id="439" w:name="_Toc400531557"/>
      <w:bookmarkStart w:id="440" w:name="_Toc428534029"/>
      <w:bookmarkStart w:id="441" w:name="_Toc48632271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3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39"/>
      <w:bookmarkEnd w:id="440"/>
      <w:bookmarkEnd w:id="441"/>
    </w:p>
    <w:p w14:paraId="2BCD54D7" w14:textId="77777777" w:rsidR="00960F40" w:rsidRDefault="00960F40" w:rsidP="00D1276E">
      <w:pPr>
        <w:pStyle w:val="BodyText3"/>
      </w:pPr>
    </w:p>
    <w:p w14:paraId="7F3C7C77" w14:textId="77777777" w:rsidR="00D1276E" w:rsidRDefault="00D1276E" w:rsidP="00E86508">
      <w:pPr>
        <w:pStyle w:val="BodyText3"/>
        <w:numPr>
          <w:ilvl w:val="0"/>
          <w:numId w:val="2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4E7FE28E" w14:textId="77777777" w:rsidR="00D1276E" w:rsidRDefault="00D1276E" w:rsidP="00D1276E">
      <w:pPr>
        <w:pStyle w:val="BodyText3"/>
      </w:pPr>
    </w:p>
    <w:p w14:paraId="1B234F35" w14:textId="77777777" w:rsidR="00D1276E" w:rsidRPr="00632CF5" w:rsidRDefault="00D1276E" w:rsidP="00E86508">
      <w:pPr>
        <w:pStyle w:val="BodyText3"/>
        <w:numPr>
          <w:ilvl w:val="0"/>
          <w:numId w:val="2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7"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34A27421" w14:textId="77777777" w:rsidR="00D1276E" w:rsidRPr="00632CF5" w:rsidRDefault="00D1276E" w:rsidP="00D1276E">
      <w:pPr>
        <w:pStyle w:val="BodyText3"/>
        <w:rPr>
          <w:rFonts w:cs="Arial"/>
        </w:rPr>
      </w:pPr>
    </w:p>
    <w:p w14:paraId="574DE197" w14:textId="77777777" w:rsidR="00D1276E" w:rsidRDefault="00D1276E" w:rsidP="00E86508">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8"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1D44242" w14:textId="77777777" w:rsidR="00082A9E" w:rsidRDefault="00082A9E" w:rsidP="00C66608">
      <w:pPr>
        <w:pStyle w:val="BodyText3"/>
        <w:rPr>
          <w:rFonts w:cs="Arial"/>
          <w:color w:val="000000"/>
        </w:rPr>
      </w:pPr>
    </w:p>
    <w:p w14:paraId="26FEC71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p>
    <w:p w14:paraId="17290438"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B938EAB" w14:textId="77777777" w:rsidR="00D81DBF" w:rsidRPr="00851065" w:rsidRDefault="00D81DBF" w:rsidP="00851065">
      <w:pPr>
        <w:rPr>
          <w:rFonts w:eastAsia="MS Mincho"/>
        </w:rPr>
      </w:pPr>
    </w:p>
    <w:p w14:paraId="06D5040D"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98C8CDD" w14:textId="77777777" w:rsidR="00BD400F" w:rsidRPr="00851065" w:rsidRDefault="00BD400F" w:rsidP="00851065">
      <w:pPr>
        <w:rPr>
          <w:rFonts w:eastAsia="MS Mincho"/>
        </w:rPr>
      </w:pPr>
    </w:p>
    <w:p w14:paraId="0004D5A1" w14:textId="77777777" w:rsidR="00E651D6" w:rsidRPr="00511911" w:rsidRDefault="00E651D6" w:rsidP="00511911">
      <w:pPr>
        <w:pStyle w:val="Heading3"/>
        <w:rPr>
          <w:bCs w:val="0"/>
        </w:rPr>
      </w:pPr>
      <w:bookmarkStart w:id="442" w:name="_Toc400531558"/>
      <w:bookmarkStart w:id="443" w:name="_Toc428534030"/>
      <w:bookmarkStart w:id="444" w:name="_Toc486322719"/>
      <w:r w:rsidRPr="00511911">
        <w:rPr>
          <w:bCs w:val="0"/>
        </w:rPr>
        <w:t>SOURCE DISCLOSURE REQUIREMENTS</w:t>
      </w:r>
      <w:bookmarkEnd w:id="442"/>
      <w:bookmarkEnd w:id="443"/>
      <w:bookmarkEnd w:id="444"/>
    </w:p>
    <w:p w14:paraId="54841EB6" w14:textId="77777777" w:rsidR="003F03F5" w:rsidRDefault="003F03F5" w:rsidP="00851065"/>
    <w:p w14:paraId="6B9AFFD0" w14:textId="77777777"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3454B225" w14:textId="77777777" w:rsidR="00ED39B6" w:rsidRPr="00955DFD" w:rsidRDefault="00ED39B6" w:rsidP="00851065"/>
    <w:p w14:paraId="3042F85B"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14:paraId="143E7668" w14:textId="77777777" w:rsidR="00ED39B6" w:rsidRPr="00955DFD" w:rsidRDefault="00ED39B6" w:rsidP="00851065"/>
    <w:p w14:paraId="3B5121D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28CE9F6" w14:textId="77777777" w:rsidR="00C1097F" w:rsidRPr="00955DFD" w:rsidRDefault="00C1097F" w:rsidP="00C65B22"/>
    <w:p w14:paraId="62F85191" w14:textId="77777777" w:rsidR="00280F29" w:rsidRPr="00851065" w:rsidRDefault="00C1097F" w:rsidP="00280F29">
      <w:pPr>
        <w:rPr>
          <w:rFonts w:eastAsia="MS Mincho"/>
        </w:rPr>
      </w:pPr>
      <w:r w:rsidRPr="00955DFD">
        <w:t xml:space="preserve">The Source Disclosure Form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B5E014A" w14:textId="77777777" w:rsidR="00C1097F" w:rsidRPr="00851065" w:rsidRDefault="00C1097F" w:rsidP="00851065"/>
    <w:p w14:paraId="10645704"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46AF3EA" w14:textId="77777777" w:rsidR="00ED39B6" w:rsidRPr="00851065" w:rsidRDefault="00ED39B6" w:rsidP="00851065"/>
    <w:p w14:paraId="461C527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7938B66" w14:textId="77777777" w:rsidR="000D643C" w:rsidRDefault="000D643C" w:rsidP="0040324B">
      <w:pPr>
        <w:pStyle w:val="BodyText3"/>
      </w:pPr>
    </w:p>
    <w:p w14:paraId="02579370" w14:textId="77777777" w:rsidR="000D643C" w:rsidRDefault="007C5704" w:rsidP="000D643C">
      <w:pPr>
        <w:pStyle w:val="Heading3"/>
      </w:pPr>
      <w:bookmarkStart w:id="445" w:name="_Toc400531559"/>
      <w:bookmarkStart w:id="446" w:name="_Toc428534031"/>
      <w:bookmarkStart w:id="447" w:name="_Toc486322720"/>
      <w:r>
        <w:t>AFFIRMATIVE</w:t>
      </w:r>
      <w:r w:rsidR="000D643C" w:rsidRPr="005B44C2">
        <w:t xml:space="preserve"> Action</w:t>
      </w:r>
      <w:bookmarkEnd w:id="445"/>
      <w:bookmarkEnd w:id="446"/>
      <w:bookmarkEnd w:id="447"/>
      <w:r w:rsidR="000D643C">
        <w:t xml:space="preserve"> </w:t>
      </w:r>
    </w:p>
    <w:p w14:paraId="74BFD8D2" w14:textId="77777777" w:rsidR="000D643C" w:rsidRDefault="000D643C" w:rsidP="000D643C">
      <w:pPr>
        <w:pStyle w:val="BodyText3"/>
      </w:pPr>
    </w:p>
    <w:p w14:paraId="7EEDE5C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5" w:history="1">
        <w:r w:rsidR="00451668" w:rsidRPr="00851065">
          <w:rPr>
            <w:rStyle w:val="Hyperlink"/>
          </w:rPr>
          <w:t>http://www.nj.gov/treasury/purchase/forms/AA_%20Supplement.pdf</w:t>
        </w:r>
      </w:hyperlink>
      <w:r w:rsidRPr="00851065">
        <w:t>.</w:t>
      </w:r>
    </w:p>
    <w:p w14:paraId="0794ED05" w14:textId="77777777" w:rsidR="000D643C" w:rsidRDefault="000D643C" w:rsidP="001274BB">
      <w:pPr>
        <w:pStyle w:val="BodyText3"/>
      </w:pPr>
    </w:p>
    <w:p w14:paraId="775597A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9A8D743" w14:textId="77777777" w:rsidR="00503745" w:rsidRDefault="00503745" w:rsidP="001274BB">
      <w:pPr>
        <w:pStyle w:val="BodyText3"/>
      </w:pPr>
    </w:p>
    <w:p w14:paraId="4D56F24A" w14:textId="77777777" w:rsidR="002A5750" w:rsidRPr="00FB0691" w:rsidRDefault="007C5704" w:rsidP="001274BB">
      <w:pPr>
        <w:pStyle w:val="Heading3"/>
      </w:pPr>
      <w:bookmarkStart w:id="448" w:name="_Toc261501847"/>
      <w:bookmarkStart w:id="449" w:name="_Toc400531560"/>
      <w:bookmarkStart w:id="450" w:name="_Toc428534032"/>
      <w:bookmarkStart w:id="451" w:name="_Toc486322721"/>
      <w:r>
        <w:t>BUSINESS</w:t>
      </w:r>
      <w:r w:rsidR="002A5750" w:rsidRPr="00FB0691">
        <w:t xml:space="preserve"> REGISTRATION</w:t>
      </w:r>
      <w:bookmarkEnd w:id="448"/>
      <w:bookmarkEnd w:id="449"/>
      <w:bookmarkEnd w:id="450"/>
      <w:bookmarkEnd w:id="451"/>
    </w:p>
    <w:p w14:paraId="1B99EFA1" w14:textId="77777777" w:rsidR="002A5750" w:rsidRPr="00851065" w:rsidRDefault="002A5750" w:rsidP="00851065">
      <w:pPr>
        <w:autoSpaceDE w:val="0"/>
        <w:autoSpaceDN w:val="0"/>
        <w:adjustRightInd w:val="0"/>
        <w:rPr>
          <w:color w:val="000000"/>
        </w:rPr>
      </w:pPr>
    </w:p>
    <w:p w14:paraId="7B8AB8C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F03F5">
        <w:rPr>
          <w:color w:val="000000"/>
        </w:rPr>
        <w:t>Section 4.4.2.</w:t>
      </w:r>
      <w:r w:rsidR="00E74181" w:rsidRPr="003F03F5">
        <w:rPr>
          <w:color w:val="000000"/>
        </w:rPr>
        <w:t>1</w:t>
      </w:r>
      <w:r w:rsidRPr="003F03F5">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13E044A0" w14:textId="77777777" w:rsidR="000D643C" w:rsidRDefault="000D643C" w:rsidP="001274BB">
      <w:pPr>
        <w:pStyle w:val="BodyText3"/>
      </w:pPr>
    </w:p>
    <w:p w14:paraId="1DB571CA"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4DB06AF" w14:textId="77777777" w:rsidR="00C66608" w:rsidRPr="00083A7A" w:rsidRDefault="00C66608" w:rsidP="00C66608">
      <w:pPr>
        <w:pStyle w:val="BodyText3"/>
        <w:rPr>
          <w:rFonts w:cs="Arial"/>
        </w:rPr>
      </w:pPr>
    </w:p>
    <w:p w14:paraId="719C392B" w14:textId="77777777" w:rsidR="00E651D6" w:rsidRPr="00F519F7" w:rsidRDefault="00C82A09" w:rsidP="001274BB">
      <w:pPr>
        <w:pStyle w:val="Heading2"/>
        <w:rPr>
          <w:rFonts w:eastAsia="MS Mincho"/>
        </w:rPr>
      </w:pPr>
      <w:bookmarkStart w:id="452" w:name="_Toc400531561"/>
      <w:bookmarkStart w:id="453" w:name="_Toc428534033"/>
      <w:bookmarkStart w:id="454" w:name="_Toc48632272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52"/>
      <w:bookmarkEnd w:id="453"/>
      <w:bookmarkEnd w:id="454"/>
    </w:p>
    <w:p w14:paraId="114A1F69" w14:textId="77777777" w:rsidR="0040324B" w:rsidRPr="00506D4A" w:rsidRDefault="0040324B" w:rsidP="001274BB">
      <w:pPr>
        <w:pStyle w:val="BodyText3"/>
      </w:pPr>
    </w:p>
    <w:p w14:paraId="63A3AB20" w14:textId="77777777" w:rsidR="00E651D6" w:rsidRDefault="00BD400F"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Pr>
          <w:rFonts w:eastAsia="MS Mincho"/>
          <w:sz w:val="22"/>
          <w:szCs w:val="22"/>
          <w:lang w:val="en-US"/>
        </w:rPr>
        <w:t>wi</w:t>
      </w:r>
      <w:r w:rsidR="00E651D6" w:rsidRPr="00506D4A">
        <w:rPr>
          <w:rFonts w:eastAsia="MS Mincho"/>
          <w:sz w:val="22"/>
          <w:szCs w:val="22"/>
        </w:rPr>
        <w:t xml:space="preserve">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8E8DC5E" w14:textId="77777777" w:rsidR="00E651D6" w:rsidRPr="00506D4A" w:rsidRDefault="00E651D6" w:rsidP="001274BB">
      <w:pPr>
        <w:pStyle w:val="BodyText"/>
        <w:ind w:left="0"/>
        <w:rPr>
          <w:rFonts w:eastAsia="MS Mincho"/>
          <w:sz w:val="22"/>
          <w:szCs w:val="22"/>
        </w:rPr>
      </w:pPr>
    </w:p>
    <w:p w14:paraId="385AD1A6" w14:textId="77777777" w:rsidR="00E651D6" w:rsidRPr="008263D1" w:rsidRDefault="00E651D6" w:rsidP="001274BB">
      <w:pPr>
        <w:pStyle w:val="Heading2"/>
      </w:pPr>
      <w:bookmarkStart w:id="455" w:name="_Toc400531562"/>
      <w:bookmarkStart w:id="456" w:name="_Toc428534034"/>
      <w:bookmarkStart w:id="457" w:name="_Toc486322723"/>
      <w:r w:rsidRPr="008263D1">
        <w:t>INSURANCE CERTIFICATES</w:t>
      </w:r>
      <w:bookmarkEnd w:id="455"/>
      <w:bookmarkEnd w:id="456"/>
      <w:bookmarkEnd w:id="457"/>
    </w:p>
    <w:p w14:paraId="0F299C6F" w14:textId="77777777" w:rsidR="00E651D6" w:rsidRDefault="00E651D6" w:rsidP="001274BB">
      <w:pPr>
        <w:pStyle w:val="BodyText3"/>
      </w:pPr>
    </w:p>
    <w:p w14:paraId="4A62FA9B"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234F38F" w14:textId="77777777" w:rsidR="007D4505" w:rsidRDefault="007D4505" w:rsidP="001274BB">
      <w:pPr>
        <w:pStyle w:val="BodyText3"/>
      </w:pPr>
    </w:p>
    <w:p w14:paraId="54709A5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EDD5923" w14:textId="77777777" w:rsidR="00C66608" w:rsidRDefault="00C66608" w:rsidP="001274BB">
      <w:pPr>
        <w:pStyle w:val="BodyText3"/>
      </w:pPr>
    </w:p>
    <w:p w14:paraId="0CB17EA4" w14:textId="77777777" w:rsidR="007D4505" w:rsidRPr="007D4505" w:rsidRDefault="007D4505" w:rsidP="001274BB">
      <w:pPr>
        <w:pStyle w:val="Heading2"/>
      </w:pPr>
      <w:bookmarkStart w:id="458" w:name="_Toc118513795"/>
      <w:bookmarkStart w:id="459" w:name="_Toc400531563"/>
      <w:bookmarkStart w:id="460" w:name="_Toc428534035"/>
      <w:bookmarkStart w:id="461" w:name="_Toc486322724"/>
      <w:bookmarkStart w:id="462" w:name="OLE_LINK3"/>
      <w:bookmarkStart w:id="463" w:name="OLE_LINK4"/>
      <w:r>
        <w:t xml:space="preserve">Performance </w:t>
      </w:r>
      <w:bookmarkEnd w:id="458"/>
      <w:r w:rsidR="000930EA">
        <w:t>SECURITY</w:t>
      </w:r>
      <w:bookmarkEnd w:id="459"/>
      <w:bookmarkEnd w:id="460"/>
      <w:bookmarkEnd w:id="461"/>
    </w:p>
    <w:bookmarkEnd w:id="462"/>
    <w:bookmarkEnd w:id="463"/>
    <w:p w14:paraId="105414DA" w14:textId="77777777" w:rsidR="003F03F5" w:rsidRDefault="003F03F5" w:rsidP="00B8617D">
      <w:pPr>
        <w:pStyle w:val="Heading1"/>
        <w:numPr>
          <w:ilvl w:val="0"/>
          <w:numId w:val="0"/>
        </w:numPr>
      </w:pPr>
    </w:p>
    <w:p w14:paraId="04B09650" w14:textId="77777777" w:rsidR="001107FC" w:rsidRPr="0038613F" w:rsidRDefault="003F03F5" w:rsidP="001107FC">
      <w:pPr>
        <w:autoSpaceDE w:val="0"/>
        <w:autoSpaceDN w:val="0"/>
        <w:adjustRightInd w:val="0"/>
        <w:rPr>
          <w:color w:val="000000"/>
        </w:rPr>
      </w:pPr>
      <w:r w:rsidRPr="0038613F">
        <w:rPr>
          <w:szCs w:val="22"/>
        </w:rPr>
        <w:t>Not applicable to this procurement.</w:t>
      </w:r>
      <w:r w:rsidR="00E84964" w:rsidRPr="0038613F">
        <w:br w:type="page"/>
      </w:r>
    </w:p>
    <w:p w14:paraId="05832780" w14:textId="77777777" w:rsidR="001107FC" w:rsidRPr="001107FC" w:rsidRDefault="001107FC" w:rsidP="0048526E">
      <w:pPr>
        <w:pStyle w:val="Heading1"/>
      </w:pPr>
      <w:bookmarkStart w:id="464" w:name="_Toc400531564"/>
      <w:bookmarkStart w:id="465" w:name="_Toc428534036"/>
      <w:r w:rsidRPr="001107FC">
        <w:lastRenderedPageBreak/>
        <w:t xml:space="preserve"> </w:t>
      </w:r>
      <w:bookmarkStart w:id="466" w:name="_Toc462047753"/>
      <w:bookmarkStart w:id="467" w:name="_Toc486322725"/>
      <w:r w:rsidRPr="001107FC">
        <w:t>BLANKET P.O. {CONTRACT} ADMINISTRATION</w:t>
      </w:r>
      <w:bookmarkEnd w:id="464"/>
      <w:bookmarkEnd w:id="465"/>
      <w:bookmarkEnd w:id="466"/>
      <w:bookmarkEnd w:id="467"/>
    </w:p>
    <w:p w14:paraId="138F01F7" w14:textId="77777777" w:rsidR="001107FC" w:rsidRPr="001107FC" w:rsidRDefault="001107FC" w:rsidP="001107FC">
      <w:pPr>
        <w:ind w:right="108"/>
        <w:rPr>
          <w:rFonts w:eastAsia="MS Mincho"/>
          <w:szCs w:val="22"/>
        </w:rPr>
      </w:pPr>
    </w:p>
    <w:p w14:paraId="704B1780" w14:textId="77777777" w:rsidR="001107FC" w:rsidRPr="001107FC" w:rsidRDefault="001107FC" w:rsidP="001107FC">
      <w:pPr>
        <w:numPr>
          <w:ilvl w:val="1"/>
          <w:numId w:val="27"/>
        </w:numPr>
        <w:outlineLvl w:val="1"/>
        <w:rPr>
          <w:rFonts w:ascii="Arial Narrow" w:hAnsi="Arial Narrow"/>
          <w:b/>
          <w:bCs/>
          <w:caps/>
          <w:u w:val="single"/>
        </w:rPr>
      </w:pPr>
      <w:bookmarkStart w:id="468" w:name="_Toc400531565"/>
      <w:bookmarkStart w:id="469" w:name="_Toc428534037"/>
      <w:bookmarkStart w:id="470" w:name="_Toc462047754"/>
      <w:bookmarkStart w:id="471" w:name="_Toc486322726"/>
      <w:r w:rsidRPr="001107FC">
        <w:rPr>
          <w:rFonts w:ascii="Arial Narrow" w:hAnsi="Arial Narrow"/>
          <w:b/>
          <w:bCs/>
          <w:caps/>
          <w:u w:val="single"/>
        </w:rPr>
        <w:t>STATE CONTRACT MANAGER</w:t>
      </w:r>
      <w:bookmarkEnd w:id="468"/>
      <w:bookmarkEnd w:id="469"/>
      <w:bookmarkEnd w:id="470"/>
      <w:bookmarkEnd w:id="471"/>
    </w:p>
    <w:p w14:paraId="0BD1813D" w14:textId="77777777" w:rsidR="001107FC" w:rsidRPr="001107FC" w:rsidRDefault="001107FC" w:rsidP="001107FC">
      <w:pPr>
        <w:ind w:right="108"/>
        <w:rPr>
          <w:rFonts w:eastAsia="MS Mincho"/>
          <w:szCs w:val="22"/>
        </w:rPr>
      </w:pPr>
    </w:p>
    <w:p w14:paraId="7F57BED3" w14:textId="77777777" w:rsidR="001107FC" w:rsidRPr="001107FC" w:rsidRDefault="001107FC" w:rsidP="001107FC">
      <w:pPr>
        <w:ind w:right="108"/>
        <w:rPr>
          <w:rFonts w:eastAsia="MS Mincho"/>
          <w:szCs w:val="22"/>
        </w:rPr>
      </w:pPr>
      <w:r w:rsidRPr="001107FC">
        <w:rPr>
          <w:rFonts w:eastAsia="MS Mincho"/>
          <w:szCs w:val="22"/>
        </w:rPr>
        <w:t xml:space="preserve">The State Contract Manager (SCM) is the State employee responsible for the overall management and administration of the Blanket P.O. {Contract}. </w:t>
      </w:r>
    </w:p>
    <w:p w14:paraId="6440914C" w14:textId="77777777" w:rsidR="001107FC" w:rsidRPr="001107FC" w:rsidRDefault="001107FC" w:rsidP="001107FC">
      <w:pPr>
        <w:ind w:right="108"/>
        <w:rPr>
          <w:rFonts w:eastAsia="MS Mincho"/>
          <w:szCs w:val="22"/>
        </w:rPr>
      </w:pPr>
    </w:p>
    <w:p w14:paraId="1C12F923" w14:textId="77777777" w:rsidR="001107FC" w:rsidRPr="001107FC" w:rsidRDefault="001107FC" w:rsidP="001107FC">
      <w:pPr>
        <w:ind w:right="108"/>
        <w:rPr>
          <w:rFonts w:eastAsia="MS Mincho"/>
          <w:szCs w:val="22"/>
        </w:rPr>
      </w:pPr>
      <w:r w:rsidRPr="001107FC">
        <w:rPr>
          <w:rFonts w:eastAsia="MS Mincho"/>
          <w:szCs w:val="22"/>
        </w:rPr>
        <w:t>The State Contract Manager for this project will be identified at the time of execution of Blanket P.O. {Contract}.  At that time, the Vendor {Contractor} will be provided with the State Contract Manager’s name, department, division, agency, address, telephone number, fax phone number, and e-mail address.</w:t>
      </w:r>
    </w:p>
    <w:p w14:paraId="1EEC761B" w14:textId="77777777" w:rsidR="001107FC" w:rsidRPr="001107FC" w:rsidRDefault="001107FC" w:rsidP="001107FC">
      <w:pPr>
        <w:ind w:right="108"/>
        <w:rPr>
          <w:rFonts w:eastAsia="MS Mincho"/>
          <w:szCs w:val="22"/>
        </w:rPr>
      </w:pPr>
    </w:p>
    <w:p w14:paraId="707B9ABC" w14:textId="77777777" w:rsidR="001107FC" w:rsidRPr="001107FC" w:rsidRDefault="001107FC" w:rsidP="001107FC">
      <w:pPr>
        <w:numPr>
          <w:ilvl w:val="2"/>
          <w:numId w:val="27"/>
        </w:numPr>
        <w:outlineLvl w:val="2"/>
        <w:rPr>
          <w:rFonts w:ascii="Arial Narrow" w:hAnsi="Arial Narrow" w:cs="Arial"/>
          <w:b/>
          <w:bCs/>
          <w:caps/>
          <w:szCs w:val="26"/>
          <w:u w:val="single"/>
        </w:rPr>
      </w:pPr>
      <w:bookmarkStart w:id="472" w:name="_Toc400531566"/>
      <w:bookmarkStart w:id="473" w:name="_Toc428534038"/>
      <w:bookmarkStart w:id="474" w:name="_Toc462047755"/>
      <w:bookmarkStart w:id="475" w:name="_Toc486322727"/>
      <w:r w:rsidRPr="001107FC">
        <w:rPr>
          <w:rFonts w:ascii="Arial Narrow" w:hAnsi="Arial Narrow" w:cs="Arial"/>
          <w:b/>
          <w:bCs/>
          <w:caps/>
          <w:szCs w:val="26"/>
          <w:u w:val="single"/>
        </w:rPr>
        <w:t>state contract manager responsibilities</w:t>
      </w:r>
      <w:bookmarkEnd w:id="472"/>
      <w:bookmarkEnd w:id="473"/>
      <w:bookmarkEnd w:id="474"/>
      <w:bookmarkEnd w:id="475"/>
    </w:p>
    <w:p w14:paraId="50EC0F96" w14:textId="77777777" w:rsidR="001107FC" w:rsidRPr="001107FC" w:rsidRDefault="001107FC" w:rsidP="001107FC">
      <w:pPr>
        <w:ind w:right="108"/>
        <w:rPr>
          <w:rFonts w:eastAsia="MS Mincho"/>
          <w:szCs w:val="22"/>
        </w:rPr>
      </w:pPr>
    </w:p>
    <w:p w14:paraId="0B1EDFE9" w14:textId="64557021" w:rsidR="001107FC" w:rsidRPr="001107FC" w:rsidRDefault="001107FC" w:rsidP="001107FC">
      <w:pPr>
        <w:ind w:right="108"/>
        <w:rPr>
          <w:rFonts w:eastAsia="MS Mincho"/>
          <w:szCs w:val="22"/>
        </w:rPr>
      </w:pPr>
      <w:r w:rsidRPr="001107FC">
        <w:rPr>
          <w:rFonts w:eastAsia="MS Mincho"/>
          <w:szCs w:val="22"/>
        </w:rPr>
        <w:t xml:space="preserve">For an agency Blanket P.O. {Contract} where only one </w:t>
      </w:r>
      <w:r w:rsidR="00303A2E">
        <w:rPr>
          <w:rFonts w:eastAsia="MS Mincho"/>
          <w:szCs w:val="22"/>
        </w:rPr>
        <w:t xml:space="preserve">(1) </w:t>
      </w:r>
      <w:r w:rsidRPr="001107FC">
        <w:rPr>
          <w:rFonts w:eastAsia="MS Mincho"/>
          <w:szCs w:val="22"/>
        </w:rPr>
        <w:t xml:space="preserve">State office uses the Blanket P.O. {Contract}, the State Contract Manager will be responsible for engaging the Vendor {Contractor}, assuring that Purchase Orders are issued to the Vendor {Contractor}, directing the Vendor {Contractor} to perform the work of the Blanket P.O. {Contract}, approving the deliverables and approving payment vouchers.  The State Contract Manager is the person who the Vendor {Contractor} will contact </w:t>
      </w:r>
      <w:r w:rsidRPr="001107FC">
        <w:rPr>
          <w:rFonts w:eastAsia="MS Mincho"/>
          <w:b/>
          <w:szCs w:val="22"/>
        </w:rPr>
        <w:t xml:space="preserve">after the Blanket P.O. {Contract} is executed </w:t>
      </w:r>
      <w:r w:rsidRPr="001107FC">
        <w:rPr>
          <w:rFonts w:eastAsia="MS Mincho"/>
          <w:szCs w:val="22"/>
        </w:rPr>
        <w:t xml:space="preserve">for answers to any questions and concerns about any aspect of the Blanket P.O. {Contract}.  The State Contract Manager is responsible for coordinating the use of the Blanket P.O. {Contract} and resolving minor disputes between the Vendor {Contractor} and any component part of the State Contract Manager's Department.  The State Contract Manager is also responsible for notifying OIT and other appropriate parties of security and privacy violations or incidents.  The SCM cannot modify the Blanket P.O. {Contract}, direct or approve a Change Order {Contract Amendment}.  </w:t>
      </w:r>
    </w:p>
    <w:p w14:paraId="3A80AF22" w14:textId="77777777" w:rsidR="001107FC" w:rsidRPr="001107FC" w:rsidRDefault="001107FC" w:rsidP="001107FC">
      <w:pPr>
        <w:ind w:right="108"/>
        <w:rPr>
          <w:rFonts w:eastAsia="MS Mincho"/>
          <w:szCs w:val="22"/>
        </w:rPr>
      </w:pPr>
    </w:p>
    <w:p w14:paraId="75CB7BBF" w14:textId="77777777" w:rsidR="001107FC" w:rsidRPr="001107FC" w:rsidRDefault="001107FC" w:rsidP="001107FC">
      <w:pPr>
        <w:ind w:right="108"/>
        <w:rPr>
          <w:rFonts w:eastAsia="MS Mincho"/>
          <w:szCs w:val="22"/>
        </w:rPr>
      </w:pPr>
      <w:r w:rsidRPr="001107FC">
        <w:rPr>
          <w:rFonts w:eastAsia="MS Mincho"/>
          <w:szCs w:val="22"/>
        </w:rPr>
        <w:t xml:space="preserve">If the Blanket P.O. {Contract} has multiple users, the State Contract Manager 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State Contract Manager.  </w:t>
      </w:r>
    </w:p>
    <w:p w14:paraId="1A574AC5" w14:textId="77777777" w:rsidR="001107FC" w:rsidRPr="001107FC" w:rsidRDefault="001107FC" w:rsidP="001107FC">
      <w:pPr>
        <w:ind w:right="108"/>
        <w:rPr>
          <w:rFonts w:eastAsia="MS Mincho"/>
          <w:szCs w:val="22"/>
        </w:rPr>
      </w:pPr>
    </w:p>
    <w:p w14:paraId="21DC2F20" w14:textId="77777777" w:rsidR="001107FC" w:rsidRPr="001107FC" w:rsidRDefault="001107FC" w:rsidP="001107FC">
      <w:pPr>
        <w:numPr>
          <w:ilvl w:val="2"/>
          <w:numId w:val="27"/>
        </w:numPr>
        <w:outlineLvl w:val="2"/>
        <w:rPr>
          <w:rFonts w:ascii="Arial Narrow" w:hAnsi="Arial Narrow" w:cs="Arial"/>
          <w:b/>
          <w:caps/>
          <w:szCs w:val="26"/>
          <w:u w:val="single"/>
        </w:rPr>
      </w:pPr>
      <w:bookmarkStart w:id="476" w:name="_Toc400531567"/>
      <w:bookmarkStart w:id="477" w:name="_Toc428534039"/>
      <w:bookmarkStart w:id="478" w:name="_Toc462047756"/>
      <w:bookmarkStart w:id="479" w:name="_Toc486322728"/>
      <w:r w:rsidRPr="001107FC">
        <w:rPr>
          <w:rFonts w:ascii="Arial Narrow" w:hAnsi="Arial Narrow" w:cs="Arial"/>
          <w:b/>
          <w:caps/>
          <w:szCs w:val="26"/>
          <w:u w:val="single"/>
        </w:rPr>
        <w:t>Coordination with the State Contract manager</w:t>
      </w:r>
      <w:bookmarkEnd w:id="476"/>
      <w:bookmarkEnd w:id="477"/>
      <w:bookmarkEnd w:id="478"/>
      <w:bookmarkEnd w:id="479"/>
    </w:p>
    <w:p w14:paraId="1708A403" w14:textId="77777777" w:rsidR="001107FC" w:rsidRPr="001107FC" w:rsidRDefault="001107FC" w:rsidP="001107FC">
      <w:pPr>
        <w:ind w:right="108"/>
        <w:rPr>
          <w:rFonts w:eastAsia="MS Mincho"/>
          <w:szCs w:val="22"/>
        </w:rPr>
      </w:pPr>
    </w:p>
    <w:p w14:paraId="4188C235" w14:textId="77777777" w:rsidR="001107FC" w:rsidRPr="001107FC" w:rsidRDefault="001107FC" w:rsidP="001107FC">
      <w:pPr>
        <w:rPr>
          <w:rFonts w:eastAsia="MS Mincho"/>
          <w:szCs w:val="22"/>
          <w:lang w:val="x-none" w:eastAsia="x-none"/>
        </w:rPr>
      </w:pPr>
      <w:r w:rsidRPr="001107FC">
        <w:rPr>
          <w:rFonts w:cs="Arial"/>
          <w:szCs w:val="22"/>
          <w:lang w:val="x-none" w:eastAsia="x-none"/>
        </w:rPr>
        <w:t xml:space="preserve">Any Blanket P.O. {Contract} user that is unable to resolve disputes with a </w:t>
      </w:r>
      <w:r w:rsidRPr="001107FC">
        <w:rPr>
          <w:szCs w:val="22"/>
          <w:lang w:val="x-none" w:eastAsia="x-none"/>
        </w:rPr>
        <w:t>V</w:t>
      </w:r>
      <w:r w:rsidRPr="001107FC">
        <w:rPr>
          <w:rFonts w:cs="Arial"/>
          <w:szCs w:val="22"/>
          <w:lang w:val="x-none" w:eastAsia="x-none"/>
        </w:rPr>
        <w:t>endor {Contractor} sha</w:t>
      </w:r>
      <w:r w:rsidRPr="001107FC">
        <w:rPr>
          <w:rFonts w:eastAsia="MS Mincho"/>
          <w:szCs w:val="22"/>
          <w:lang w:val="x-none" w:eastAsia="x-none"/>
        </w:rPr>
        <w:t>ll refer those disputes to the State Contract Manager for resolution.  Any questions related to performance of the work of the Blanket P.O. {Contract} by Blanket P.O. {Contract} users shall be directed to the State Contract Manager.  The Vendor {Contractor} may contact the State Contract Manager if the Vendor {Contractor} cannot resolve a dispute with Blanket P.O. {Contract} users.</w:t>
      </w:r>
    </w:p>
    <w:p w14:paraId="48D39322" w14:textId="77777777" w:rsidR="00A865FA" w:rsidRPr="00A865FA" w:rsidRDefault="00784B37" w:rsidP="00A865FA">
      <w:pPr>
        <w:pStyle w:val="Heading1"/>
        <w:ind w:left="432"/>
        <w:rPr>
          <w:rFonts w:ascii="Arial Narrow" w:hAnsi="Arial Narrow"/>
          <w:u w:val="single"/>
        </w:rPr>
      </w:pPr>
      <w:r>
        <w:rPr>
          <w:rStyle w:val="BodyText2Char"/>
        </w:rPr>
        <w:br w:type="page"/>
      </w:r>
      <w:bookmarkStart w:id="480" w:name="_Toc469579741"/>
      <w:bookmarkStart w:id="481" w:name="_Toc469932225"/>
      <w:bookmarkStart w:id="482" w:name="_Toc486322729"/>
      <w:r w:rsidR="00A865FA" w:rsidRPr="00A865FA">
        <w:rPr>
          <w:rFonts w:ascii="Arial Narrow" w:hAnsi="Arial Narrow"/>
          <w:u w:val="single"/>
        </w:rPr>
        <w:lastRenderedPageBreak/>
        <w:t>State Of New Jersey Standard Terms And Conditions</w:t>
      </w:r>
      <w:bookmarkEnd w:id="480"/>
      <w:bookmarkEnd w:id="481"/>
      <w:bookmarkEnd w:id="482"/>
    </w:p>
    <w:p w14:paraId="77C058D0" w14:textId="77777777" w:rsidR="00A865FA" w:rsidRPr="00A865FA" w:rsidRDefault="00A865FA" w:rsidP="00A865FA">
      <w:pPr>
        <w:autoSpaceDE w:val="0"/>
        <w:autoSpaceDN w:val="0"/>
        <w:adjustRightInd w:val="0"/>
        <w:jc w:val="center"/>
        <w:rPr>
          <w:rFonts w:cs="Arial"/>
          <w:color w:val="000000"/>
          <w:szCs w:val="22"/>
        </w:rPr>
      </w:pPr>
      <w:r w:rsidRPr="00A865FA">
        <w:rPr>
          <w:rFonts w:cs="Arial"/>
          <w:color w:val="000000"/>
          <w:szCs w:val="22"/>
        </w:rPr>
        <w:t>(Rev: 12/15/2016 ST&amp;C)</w:t>
      </w:r>
    </w:p>
    <w:p w14:paraId="291C1F1F" w14:textId="77777777" w:rsidR="00A865FA" w:rsidRPr="00A865FA" w:rsidRDefault="00A865FA" w:rsidP="00A865FA">
      <w:pPr>
        <w:autoSpaceDE w:val="0"/>
        <w:autoSpaceDN w:val="0"/>
        <w:adjustRightInd w:val="0"/>
        <w:jc w:val="left"/>
        <w:rPr>
          <w:rFonts w:cs="Arial"/>
          <w:color w:val="000000"/>
          <w:szCs w:val="22"/>
        </w:rPr>
      </w:pPr>
    </w:p>
    <w:p w14:paraId="36E2AFF8" w14:textId="434DC153" w:rsidR="00A865FA" w:rsidRPr="00A865FA" w:rsidRDefault="00A865FA" w:rsidP="00A865FA">
      <w:pPr>
        <w:autoSpaceDE w:val="0"/>
        <w:autoSpaceDN w:val="0"/>
        <w:adjustRightInd w:val="0"/>
        <w:ind w:right="180"/>
        <w:rPr>
          <w:color w:val="000000"/>
        </w:rPr>
      </w:pPr>
      <w:r w:rsidRPr="00A865FA">
        <w:rPr>
          <w:rFonts w:ascii="Arial Narrow" w:hAnsi="Arial Narrow" w:cs="Arial"/>
          <w:b/>
          <w:bCs/>
          <w:color w:val="000000"/>
        </w:rPr>
        <w:t xml:space="preserve">1. </w:t>
      </w:r>
      <w:r w:rsidRPr="00A865FA">
        <w:rPr>
          <w:rFonts w:ascii="Arial Narrow" w:hAnsi="Arial Narrow" w:cs="Arial"/>
          <w:b/>
          <w:bCs/>
          <w:color w:val="000000"/>
          <w:u w:val="single"/>
        </w:rPr>
        <w:t xml:space="preserve">STANDARD TERMS AND CONDITIONS APPLICABLE TO THE CONTRACT </w:t>
      </w:r>
      <w:r w:rsidRPr="00A865FA">
        <w:rPr>
          <w:rFonts w:ascii="Arial Narrow" w:hAnsi="Arial Narrow" w:cs="Arial"/>
          <w:b/>
          <w:bCs/>
          <w:color w:val="000000"/>
        </w:rPr>
        <w:t>-</w:t>
      </w:r>
      <w:r w:rsidRPr="00A865FA">
        <w:rPr>
          <w:b/>
          <w:color w:val="000000"/>
        </w:rPr>
        <w:t xml:space="preserve"> </w:t>
      </w:r>
      <w:r w:rsidRPr="00A865FA">
        <w:rPr>
          <w:color w:val="000000"/>
        </w:rPr>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A8232F">
        <w:rPr>
          <w:color w:val="000000"/>
        </w:rPr>
        <w:t xml:space="preserve"> </w:t>
      </w:r>
      <w:r w:rsidRPr="00A865FA">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185906A" w14:textId="77777777" w:rsidR="00A865FA" w:rsidRPr="00A865FA" w:rsidRDefault="00A865FA" w:rsidP="00A865FA">
      <w:pPr>
        <w:autoSpaceDE w:val="0"/>
        <w:autoSpaceDN w:val="0"/>
        <w:adjustRightInd w:val="0"/>
        <w:rPr>
          <w:color w:val="000000"/>
        </w:rPr>
      </w:pPr>
    </w:p>
    <w:p w14:paraId="6C020BBF" w14:textId="77777777" w:rsidR="00A865FA" w:rsidRPr="00A865FA" w:rsidRDefault="00A865FA" w:rsidP="00A865FA">
      <w:bookmarkStart w:id="483" w:name="_Toc469579742"/>
      <w:bookmarkStart w:id="484" w:name="_Toc469932226"/>
      <w:r w:rsidRPr="00A865FA">
        <w:rPr>
          <w:rFonts w:ascii="Arial Narrow" w:hAnsi="Arial Narrow"/>
          <w:b/>
          <w:bCs/>
          <w:caps/>
          <w:u w:val="single"/>
        </w:rPr>
        <w:t>2. STATE LAW REQUIRING MANDATORY COMPLIANCE BY ALL CONTRACTORS</w:t>
      </w:r>
      <w:bookmarkEnd w:id="483"/>
      <w:bookmarkEnd w:id="484"/>
      <w:r w:rsidRPr="00A865FA">
        <w:rPr>
          <w:rFonts w:ascii="Arial Narrow" w:hAnsi="Arial Narrow" w:cs="Arial"/>
          <w:b/>
          <w:bCs/>
          <w:u w:val="single"/>
        </w:rPr>
        <w:t xml:space="preserve"> </w:t>
      </w:r>
      <w:r w:rsidRPr="00A865FA">
        <w:rPr>
          <w:rFonts w:ascii="Arial Narrow" w:hAnsi="Arial Narrow" w:cs="Arial"/>
          <w:b/>
          <w:bCs/>
        </w:rPr>
        <w:t xml:space="preserve">- </w:t>
      </w:r>
      <w:r w:rsidRPr="00A865FA">
        <w:t xml:space="preserve">The statutes, laws or codes cited herein are available for review at the New Jersey State Library, 185 West State Street, Trenton, New Jersey 08625. </w:t>
      </w:r>
    </w:p>
    <w:p w14:paraId="2589850A" w14:textId="77777777" w:rsidR="00A865FA" w:rsidRPr="00A865FA" w:rsidRDefault="00A865FA" w:rsidP="00A865FA">
      <w:pPr>
        <w:rPr>
          <w:b/>
        </w:rPr>
      </w:pPr>
    </w:p>
    <w:p w14:paraId="27C1A4C7" w14:textId="77777777" w:rsidR="00A865FA" w:rsidRPr="00A865FA" w:rsidRDefault="00A865FA" w:rsidP="00A865FA">
      <w:bookmarkStart w:id="485" w:name="_Toc469579743"/>
      <w:bookmarkStart w:id="486" w:name="_Toc469932227"/>
      <w:r w:rsidRPr="00A865FA">
        <w:rPr>
          <w:rFonts w:ascii="Arial Narrow" w:hAnsi="Arial Narrow" w:cs="Arial"/>
          <w:b/>
          <w:bCs/>
          <w:caps/>
          <w:szCs w:val="26"/>
          <w:u w:val="single"/>
        </w:rPr>
        <w:t>2.1 BUSINESS REGISTRATION</w:t>
      </w:r>
      <w:bookmarkEnd w:id="485"/>
      <w:bookmarkEnd w:id="486"/>
      <w:r w:rsidRPr="00A865FA">
        <w:rPr>
          <w:b/>
          <w:u w:val="single"/>
        </w:rPr>
        <w:t xml:space="preserve"> </w:t>
      </w:r>
      <w:r w:rsidRPr="00A865FA">
        <w:t xml:space="preserve">– Pursuant to </w:t>
      </w:r>
      <w:r w:rsidRPr="00A865FA">
        <w:rPr>
          <w:u w:val="single"/>
        </w:rPr>
        <w:t>N.J.S.A.</w:t>
      </w:r>
      <w:r w:rsidRPr="00A865FA">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865FA">
        <w:rPr>
          <w:u w:val="single"/>
        </w:rPr>
        <w:t>N.J.S.A.</w:t>
      </w:r>
      <w:r w:rsidRPr="00A865FA">
        <w:t xml:space="preserve"> 54:32B-1 </w:t>
      </w:r>
      <w:r w:rsidRPr="00A865FA">
        <w:rPr>
          <w:u w:val="single"/>
        </w:rPr>
        <w:t>et seq</w:t>
      </w:r>
      <w:r w:rsidRPr="00A865FA">
        <w:t>.) on all sales of tangible personal property delivered into the State. Any questions in this regard can be directed to the Division of Revenue at (609) 292-1730. Form NJ-REG can be filed online at http://www.state.nj.us/treasury/revenue/busregcert.shtml.</w:t>
      </w:r>
    </w:p>
    <w:p w14:paraId="4ADB3F75" w14:textId="77777777" w:rsidR="00A865FA" w:rsidRPr="00A865FA" w:rsidRDefault="00A865FA" w:rsidP="00A865FA">
      <w:pPr>
        <w:rPr>
          <w:b/>
        </w:rPr>
      </w:pPr>
    </w:p>
    <w:p w14:paraId="581E4B30" w14:textId="18FE577C" w:rsidR="00A865FA" w:rsidRPr="00A865FA" w:rsidRDefault="00A865FA" w:rsidP="00A865FA">
      <w:bookmarkStart w:id="487" w:name="_Toc469579744"/>
      <w:bookmarkStart w:id="488" w:name="_Toc469932228"/>
      <w:r w:rsidRPr="00A865FA">
        <w:rPr>
          <w:rFonts w:ascii="Arial Narrow" w:hAnsi="Arial Narrow" w:cs="Arial"/>
          <w:b/>
          <w:bCs/>
          <w:caps/>
          <w:szCs w:val="26"/>
          <w:u w:val="single"/>
        </w:rPr>
        <w:t>2.2 ANTI-DISCRIMINATION</w:t>
      </w:r>
      <w:bookmarkEnd w:id="487"/>
      <w:bookmarkEnd w:id="488"/>
      <w:r w:rsidRPr="00A865FA">
        <w:rPr>
          <w:b/>
          <w:u w:val="single"/>
        </w:rPr>
        <w:t xml:space="preserve"> </w:t>
      </w:r>
      <w:r w:rsidRPr="00A865FA">
        <w:t xml:space="preserve">- All parties to any contract with the State agree not to discriminate in employment and agree to abide by all anti-discrimination laws including those contained within </w:t>
      </w:r>
      <w:r w:rsidRPr="00A865FA">
        <w:rPr>
          <w:u w:val="single"/>
        </w:rPr>
        <w:t>N.J.S.A.</w:t>
      </w:r>
      <w:r w:rsidRPr="00A865FA">
        <w:t xml:space="preserve"> 10:2-1 through </w:t>
      </w:r>
      <w:r w:rsidRPr="00A865FA">
        <w:rPr>
          <w:u w:val="single"/>
        </w:rPr>
        <w:t>N.J.S.A.</w:t>
      </w:r>
      <w:r w:rsidRPr="00A865FA">
        <w:t xml:space="preserve"> 10:2-4, </w:t>
      </w:r>
      <w:r w:rsidRPr="00A865FA">
        <w:rPr>
          <w:u w:val="single"/>
        </w:rPr>
        <w:t>N.J.S.A.</w:t>
      </w:r>
      <w:r w:rsidRPr="00A865FA">
        <w:t xml:space="preserve"> 10:5-1 et seq. and </w:t>
      </w:r>
      <w:r w:rsidRPr="00A865FA">
        <w:rPr>
          <w:u w:val="single"/>
        </w:rPr>
        <w:t>N.J.S.A.</w:t>
      </w:r>
      <w:r w:rsidRPr="00A865FA">
        <w:t xml:space="preserve"> 10:5-31 through 10:5-38, and all rules and regulations issued thereunder are hereby incorporated by reference. The agreement to abide by the provisions of </w:t>
      </w:r>
      <w:r w:rsidRPr="00A865FA">
        <w:rPr>
          <w:u w:val="single"/>
        </w:rPr>
        <w:t>N.J.S.A.</w:t>
      </w:r>
      <w:r w:rsidRPr="00A865FA">
        <w:t xml:space="preserve"> 10:5-31 through 10:5-38 include those provisions indicated for Goods, Professional Service and General Service Contracts (Exhibit A, attached) and Constructions Contracts (Exhibit B and Ex</w:t>
      </w:r>
      <w:r w:rsidR="00A8232F">
        <w:t>e</w:t>
      </w:r>
      <w:r w:rsidRPr="00A865FA">
        <w:t>cutive Order 151, August 28, 2009, attached) as appropriate.</w:t>
      </w:r>
    </w:p>
    <w:p w14:paraId="1D37488E" w14:textId="77777777" w:rsidR="00A865FA" w:rsidRPr="00A865FA" w:rsidRDefault="00A865FA" w:rsidP="00A865FA"/>
    <w:p w14:paraId="6CE73A70" w14:textId="77777777" w:rsidR="00A865FA" w:rsidRPr="00A865FA" w:rsidRDefault="00A865FA" w:rsidP="00A865FA">
      <w:r w:rsidRPr="00A865FA">
        <w:rPr>
          <w:iCs/>
        </w:rPr>
        <w:t xml:space="preserve">The contractor or subcontractor, where applicable, agrees to comply with any regulations promulgated by the Treasurer pursuant to </w:t>
      </w:r>
      <w:r w:rsidRPr="00A865FA">
        <w:rPr>
          <w:iCs/>
          <w:u w:val="single"/>
        </w:rPr>
        <w:t>N.J.S.A.</w:t>
      </w:r>
      <w:r w:rsidRPr="00A865FA">
        <w:rPr>
          <w:iCs/>
        </w:rPr>
        <w:t xml:space="preserve"> 10:5-31 et seq., as amended and supplemented from time to time.</w:t>
      </w:r>
    </w:p>
    <w:p w14:paraId="7DB9C622" w14:textId="77777777" w:rsidR="00A865FA" w:rsidRPr="00A865FA" w:rsidRDefault="00A865FA" w:rsidP="00A865FA">
      <w:pPr>
        <w:rPr>
          <w:b/>
        </w:rPr>
      </w:pPr>
    </w:p>
    <w:p w14:paraId="5AF2F279" w14:textId="77777777" w:rsidR="00A865FA" w:rsidRPr="00A865FA" w:rsidRDefault="00A865FA" w:rsidP="00A865FA">
      <w:bookmarkStart w:id="489" w:name="_Toc469579745"/>
      <w:bookmarkStart w:id="490" w:name="_Toc469932229"/>
      <w:r w:rsidRPr="00A865FA">
        <w:rPr>
          <w:rFonts w:ascii="Arial Narrow" w:hAnsi="Arial Narrow" w:cs="Arial"/>
          <w:b/>
          <w:bCs/>
          <w:caps/>
          <w:szCs w:val="26"/>
          <w:u w:val="single"/>
        </w:rPr>
        <w:t>2.3 PREVAILING WAGE ACT</w:t>
      </w:r>
      <w:bookmarkEnd w:id="489"/>
      <w:bookmarkEnd w:id="490"/>
      <w:r w:rsidRPr="00A865FA">
        <w:rPr>
          <w:rFonts w:ascii="Arial Narrow" w:hAnsi="Arial Narrow" w:cs="Arial"/>
          <w:b/>
          <w:bCs/>
          <w:u w:val="single"/>
        </w:rPr>
        <w:t xml:space="preserve"> </w:t>
      </w:r>
      <w:r w:rsidRPr="00A865FA">
        <w:rPr>
          <w:rFonts w:ascii="Arial Narrow" w:hAnsi="Arial Narrow" w:cs="Arial"/>
        </w:rPr>
        <w:t>-</w:t>
      </w:r>
      <w:r w:rsidRPr="00A865FA">
        <w:t xml:space="preserve"> The New Jersey Prevailing Wage Act, </w:t>
      </w:r>
      <w:r w:rsidRPr="00A865FA">
        <w:rPr>
          <w:u w:val="single"/>
        </w:rPr>
        <w:t>N.J.S.A.</w:t>
      </w:r>
      <w:r w:rsidRPr="00A865FA">
        <w:t xml:space="preserve"> 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w:t>
      </w:r>
      <w:r w:rsidRPr="00A865FA">
        <w:lastRenderedPageBreak/>
        <w:t xml:space="preserve">the work covered by [this proposal] shall comply with the provisions of the Prevailing Wage and Public Works Contractor Registration Acts, where required. </w:t>
      </w:r>
    </w:p>
    <w:p w14:paraId="354CE9FE" w14:textId="77777777" w:rsidR="00A865FA" w:rsidRPr="00A865FA" w:rsidRDefault="00A865FA" w:rsidP="00A865FA">
      <w:pPr>
        <w:rPr>
          <w:rFonts w:ascii="Arial Narrow" w:hAnsi="Arial Narrow" w:cs="Arial"/>
          <w:b/>
          <w:bCs/>
        </w:rPr>
      </w:pPr>
    </w:p>
    <w:p w14:paraId="62B98D8A" w14:textId="77777777" w:rsidR="00A865FA" w:rsidRPr="00A865FA" w:rsidRDefault="00A865FA" w:rsidP="00A865FA">
      <w:r w:rsidRPr="00A865FA">
        <w:rPr>
          <w:rFonts w:ascii="Arial Narrow" w:hAnsi="Arial Narrow" w:cs="Arial"/>
          <w:b/>
          <w:bCs/>
        </w:rPr>
        <w:t xml:space="preserve">2.4 </w:t>
      </w:r>
      <w:r w:rsidRPr="00A865FA">
        <w:rPr>
          <w:rFonts w:ascii="Arial Narrow" w:hAnsi="Arial Narrow" w:cs="Arial"/>
          <w:b/>
          <w:bCs/>
          <w:u w:val="single"/>
        </w:rPr>
        <w:t>AMERICANS WITH DISABILITIES ACT</w:t>
      </w:r>
      <w:r w:rsidRPr="00A865FA">
        <w:rPr>
          <w:b/>
          <w:u w:val="single"/>
        </w:rPr>
        <w:t xml:space="preserve"> </w:t>
      </w:r>
      <w:r w:rsidRPr="00A865FA">
        <w:t xml:space="preserve">- The contractor must comply with all provisions of the Americans with Disabilities Act (ADA), P.L 101-336, in accordance with 42 </w:t>
      </w:r>
      <w:r w:rsidRPr="00A865FA">
        <w:rPr>
          <w:u w:val="single"/>
        </w:rPr>
        <w:t>U.S.C.</w:t>
      </w:r>
      <w:r w:rsidRPr="00A865FA">
        <w:t xml:space="preserve"> 12101, et seq. </w:t>
      </w:r>
    </w:p>
    <w:p w14:paraId="0377BFED" w14:textId="77777777" w:rsidR="00A865FA" w:rsidRPr="00A865FA" w:rsidRDefault="00A865FA" w:rsidP="00A865FA">
      <w:pPr>
        <w:rPr>
          <w:b/>
        </w:rPr>
      </w:pPr>
    </w:p>
    <w:p w14:paraId="240AA3F1" w14:textId="77777777" w:rsidR="00A865FA" w:rsidRPr="00A865FA" w:rsidRDefault="00A865FA" w:rsidP="00A865FA">
      <w:bookmarkStart w:id="491" w:name="_Toc469579746"/>
      <w:bookmarkStart w:id="492" w:name="_Toc469932230"/>
      <w:r w:rsidRPr="00A865FA">
        <w:rPr>
          <w:rFonts w:ascii="Arial Narrow" w:hAnsi="Arial Narrow" w:cs="Arial"/>
          <w:b/>
          <w:bCs/>
          <w:caps/>
          <w:szCs w:val="26"/>
          <w:u w:val="single"/>
        </w:rPr>
        <w:t>2.5 MACBRIDE PRINCIPLES</w:t>
      </w:r>
      <w:bookmarkEnd w:id="491"/>
      <w:bookmarkEnd w:id="492"/>
      <w:r w:rsidRPr="00A865FA">
        <w:rPr>
          <w:b/>
          <w:u w:val="single"/>
        </w:rPr>
        <w:t xml:space="preserve"> </w:t>
      </w:r>
      <w:r w:rsidRPr="00A865FA">
        <w:t xml:space="preserve">– The bidder must certify pursuant to </w:t>
      </w:r>
      <w:r w:rsidRPr="00A865FA">
        <w:rPr>
          <w:u w:val="single"/>
        </w:rPr>
        <w:t xml:space="preserve">N.J.S.A. </w:t>
      </w:r>
      <w:r w:rsidRPr="00A865FA">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865FA">
        <w:rPr>
          <w:u w:val="single"/>
        </w:rPr>
        <w:t>N.J.S.A.</w:t>
      </w:r>
      <w:r w:rsidRPr="00A865FA">
        <w:t xml:space="preserve"> 52:18A-89.5 and in conformance with the United Kingdom’s Fair Employment (Northern Ireland) Act of 1989, and permit independent monitoring of their compliance with those principles. </w:t>
      </w:r>
    </w:p>
    <w:p w14:paraId="47401AE9" w14:textId="77777777" w:rsidR="00A865FA" w:rsidRPr="00A865FA" w:rsidRDefault="00A865FA" w:rsidP="00A865FA">
      <w:pPr>
        <w:rPr>
          <w:b/>
        </w:rPr>
      </w:pPr>
    </w:p>
    <w:p w14:paraId="015525A1" w14:textId="77777777" w:rsidR="00A865FA" w:rsidRPr="00A865FA" w:rsidRDefault="00A865FA" w:rsidP="00A865FA">
      <w:bookmarkStart w:id="493" w:name="_Toc469579747"/>
      <w:bookmarkStart w:id="494" w:name="_Toc469932231"/>
      <w:r w:rsidRPr="00A865FA">
        <w:rPr>
          <w:rFonts w:ascii="Arial Narrow" w:hAnsi="Arial Narrow" w:cs="Arial"/>
          <w:b/>
          <w:bCs/>
          <w:caps/>
          <w:szCs w:val="26"/>
          <w:u w:val="single"/>
        </w:rPr>
        <w:t>2.6 PAY TO PLAY PROHIBITIONS</w:t>
      </w:r>
      <w:bookmarkEnd w:id="493"/>
      <w:bookmarkEnd w:id="494"/>
      <w:r w:rsidRPr="00A865FA">
        <w:rPr>
          <w:rFonts w:ascii="Arial Narrow" w:hAnsi="Arial Narrow" w:cs="Arial"/>
          <w:b/>
          <w:bCs/>
          <w:u w:val="single"/>
        </w:rPr>
        <w:t xml:space="preserve"> </w:t>
      </w:r>
      <w:r w:rsidRPr="00A865FA">
        <w:rPr>
          <w:b/>
        </w:rPr>
        <w:t xml:space="preserve">– </w:t>
      </w:r>
      <w:r w:rsidRPr="00A865FA">
        <w:t xml:space="preserve">Pursuant to </w:t>
      </w:r>
      <w:r w:rsidRPr="00A865FA">
        <w:rPr>
          <w:u w:val="single"/>
        </w:rPr>
        <w:t>N.J.S.A.</w:t>
      </w:r>
      <w:r w:rsidRPr="00A865FA">
        <w:t xml:space="preserve"> 19:44A-20.13 et seq. (L.2005, c. 51), and specifically, </w:t>
      </w:r>
      <w:r w:rsidRPr="00A865FA">
        <w:rPr>
          <w:u w:val="single"/>
        </w:rPr>
        <w:t>N.J.S.A.</w:t>
      </w:r>
      <w:r w:rsidRPr="00A865FA">
        <w:t xml:space="preserve"> 19:44A-20.21, it shall be a breach of the terms of the contract for the business entity to: </w:t>
      </w:r>
    </w:p>
    <w:p w14:paraId="3A9141D1" w14:textId="77777777" w:rsidR="00A865FA" w:rsidRPr="00A865FA" w:rsidRDefault="00A865FA" w:rsidP="00A865FA"/>
    <w:p w14:paraId="7196CED5" w14:textId="77777777" w:rsidR="00A865FA" w:rsidRPr="00A865FA" w:rsidRDefault="00A865FA" w:rsidP="00A865FA">
      <w:pPr>
        <w:numPr>
          <w:ilvl w:val="0"/>
          <w:numId w:val="123"/>
        </w:numPr>
        <w:spacing w:after="200"/>
      </w:pPr>
      <w:r w:rsidRPr="00A865FA">
        <w:t xml:space="preserve">Make or solicit a contribution in violation of the statute; </w:t>
      </w:r>
    </w:p>
    <w:p w14:paraId="4189B9DD" w14:textId="77777777" w:rsidR="00A865FA" w:rsidRPr="00A865FA" w:rsidRDefault="00A865FA" w:rsidP="00A865FA">
      <w:pPr>
        <w:numPr>
          <w:ilvl w:val="0"/>
          <w:numId w:val="123"/>
        </w:numPr>
        <w:spacing w:after="200"/>
      </w:pPr>
      <w:r w:rsidRPr="00A865FA">
        <w:t xml:space="preserve">Knowingly conceal or misrepresent a contribution given or received; </w:t>
      </w:r>
    </w:p>
    <w:p w14:paraId="5BAC301F" w14:textId="77777777" w:rsidR="00A865FA" w:rsidRPr="00A865FA" w:rsidRDefault="00A865FA" w:rsidP="00A865FA">
      <w:pPr>
        <w:numPr>
          <w:ilvl w:val="0"/>
          <w:numId w:val="123"/>
        </w:numPr>
        <w:spacing w:after="200"/>
      </w:pPr>
      <w:r w:rsidRPr="00A865FA">
        <w:t xml:space="preserve">Make or solicit contributions through intermediaries for the purpose of concealing or misrepresenting the source of the contribution; </w:t>
      </w:r>
    </w:p>
    <w:p w14:paraId="77BEF11F" w14:textId="77777777" w:rsidR="00A865FA" w:rsidRPr="00A865FA" w:rsidRDefault="00A865FA" w:rsidP="00A865FA">
      <w:pPr>
        <w:numPr>
          <w:ilvl w:val="0"/>
          <w:numId w:val="123"/>
        </w:numPr>
        <w:spacing w:after="200"/>
      </w:pPr>
      <w:r w:rsidRPr="00A865FA">
        <w:t xml:space="preserve">Make or solicit any contribution on the condition or with the agreement that it will be contributed to a campaign committee or any candidate of holder of the public office of Governor, or to any State or county party committee; </w:t>
      </w:r>
    </w:p>
    <w:p w14:paraId="7335269F" w14:textId="77777777" w:rsidR="00A865FA" w:rsidRPr="00A865FA" w:rsidRDefault="00A865FA" w:rsidP="00A865FA">
      <w:pPr>
        <w:numPr>
          <w:ilvl w:val="0"/>
          <w:numId w:val="123"/>
        </w:numPr>
        <w:spacing w:after="200"/>
      </w:pPr>
      <w:r w:rsidRPr="00A865FA">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917A569" w14:textId="77777777" w:rsidR="00A865FA" w:rsidRPr="00A865FA" w:rsidRDefault="00A865FA" w:rsidP="00A865FA">
      <w:pPr>
        <w:numPr>
          <w:ilvl w:val="0"/>
          <w:numId w:val="123"/>
        </w:numPr>
        <w:spacing w:after="200"/>
      </w:pPr>
      <w:r w:rsidRPr="00A865FA">
        <w:t xml:space="preserve">Fund contributions made by third parties, including consultants, attorneys, family members, and employees; </w:t>
      </w:r>
    </w:p>
    <w:p w14:paraId="7B318C86" w14:textId="77777777" w:rsidR="00A865FA" w:rsidRPr="00A865FA" w:rsidRDefault="00A865FA" w:rsidP="00A865FA">
      <w:pPr>
        <w:numPr>
          <w:ilvl w:val="0"/>
          <w:numId w:val="123"/>
        </w:numPr>
        <w:spacing w:after="200"/>
      </w:pPr>
      <w:r w:rsidRPr="00A865FA">
        <w:t xml:space="preserve">Engage in any exchange of contributions to circumvent the intent of the Legislation; or </w:t>
      </w:r>
    </w:p>
    <w:p w14:paraId="36E8F9A6" w14:textId="77777777" w:rsidR="00A865FA" w:rsidRPr="00A865FA" w:rsidRDefault="00A865FA" w:rsidP="00A865FA">
      <w:pPr>
        <w:numPr>
          <w:ilvl w:val="0"/>
          <w:numId w:val="123"/>
        </w:numPr>
        <w:spacing w:after="200"/>
      </w:pPr>
      <w:r w:rsidRPr="00A865FA">
        <w:t xml:space="preserve">Directly or indirectly through or by any other person or means, do any act which would subject that entity to the restrictions of the Legislation. </w:t>
      </w:r>
    </w:p>
    <w:p w14:paraId="22BE30A5" w14:textId="77777777" w:rsidR="00A865FA" w:rsidRPr="00A865FA" w:rsidRDefault="00A865FA" w:rsidP="00A865FA"/>
    <w:p w14:paraId="755CED86" w14:textId="77777777" w:rsidR="00A865FA" w:rsidRPr="00A865FA" w:rsidRDefault="00A865FA" w:rsidP="00A865FA">
      <w:bookmarkStart w:id="495" w:name="_Toc469579748"/>
      <w:bookmarkStart w:id="496" w:name="_Toc469932232"/>
      <w:r w:rsidRPr="00A865FA">
        <w:rPr>
          <w:rFonts w:ascii="Arial Narrow" w:hAnsi="Arial Narrow" w:cs="Arial"/>
          <w:b/>
          <w:bCs/>
          <w:caps/>
          <w:szCs w:val="26"/>
          <w:u w:val="single"/>
        </w:rPr>
        <w:t>2.7 POLITICAL CONTRIBUTION DISCLOSURE</w:t>
      </w:r>
      <w:bookmarkEnd w:id="495"/>
      <w:bookmarkEnd w:id="496"/>
      <w:r w:rsidRPr="00A865FA">
        <w:rPr>
          <w:b/>
          <w:u w:val="single"/>
        </w:rPr>
        <w:t xml:space="preserve"> </w:t>
      </w:r>
      <w:r w:rsidRPr="00A865FA">
        <w:t xml:space="preserve">– The contractor is advised of its responsibility to file an annual disclosure statement on political contributions with the New Jersey Election Law Enforcement Commission (ELEC), pursuant to </w:t>
      </w:r>
      <w:r w:rsidRPr="00A865FA">
        <w:rPr>
          <w:u w:val="single"/>
        </w:rPr>
        <w:t>N.J.S.A.</w:t>
      </w:r>
      <w:r w:rsidRPr="00A865FA">
        <w:t xml:space="preserve"> 19:44A-20.27 (P.L. 2005, c. 271, §3 as amended) if in a calendar year the contractor receives one </w:t>
      </w:r>
      <w:r w:rsidRPr="00A865FA">
        <w:rPr>
          <w:rFonts w:cs="Arial"/>
        </w:rPr>
        <w:t xml:space="preserve">(1) </w:t>
      </w:r>
      <w:r w:rsidRPr="00A865FA">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7" w:history="1">
        <w:r w:rsidRPr="00A865FA">
          <w:rPr>
            <w:color w:val="0000FF"/>
            <w:u w:val="single"/>
          </w:rPr>
          <w:t>http://www.elec.state.nj.us/</w:t>
        </w:r>
      </w:hyperlink>
      <w:r w:rsidRPr="00A865FA">
        <w:t>.</w:t>
      </w:r>
    </w:p>
    <w:p w14:paraId="091127BE" w14:textId="77777777" w:rsidR="00A865FA" w:rsidRPr="00A865FA" w:rsidRDefault="00A865FA" w:rsidP="00A865FA">
      <w:pPr>
        <w:rPr>
          <w:b/>
        </w:rPr>
      </w:pPr>
    </w:p>
    <w:p w14:paraId="722E5373" w14:textId="77777777" w:rsidR="00A865FA" w:rsidRPr="00A865FA" w:rsidRDefault="00A865FA" w:rsidP="00A865FA">
      <w:bookmarkStart w:id="497" w:name="_Toc469579749"/>
      <w:bookmarkStart w:id="498" w:name="_Toc469932233"/>
      <w:r w:rsidRPr="00A865FA">
        <w:rPr>
          <w:rFonts w:ascii="Arial Narrow" w:hAnsi="Arial Narrow" w:cs="Arial"/>
          <w:b/>
          <w:bCs/>
          <w:caps/>
          <w:szCs w:val="26"/>
          <w:u w:val="single"/>
        </w:rPr>
        <w:t>2.8 STANDARDS PROHIBITING CONFLICTS OF INTEREST</w:t>
      </w:r>
      <w:bookmarkEnd w:id="497"/>
      <w:bookmarkEnd w:id="498"/>
      <w:r w:rsidRPr="00A865FA">
        <w:rPr>
          <w:b/>
          <w:u w:val="single"/>
        </w:rPr>
        <w:t xml:space="preserve"> </w:t>
      </w:r>
      <w:r w:rsidRPr="00A865FA">
        <w:t xml:space="preserve">- The following prohibitions on contractor activities shall apply to all contracts or purchase agreements made with the State of New Jersey, pursuant to Executive Order No. 189 (1988). </w:t>
      </w:r>
    </w:p>
    <w:p w14:paraId="76446227" w14:textId="77777777" w:rsidR="00A865FA" w:rsidRPr="00A865FA" w:rsidRDefault="00A865FA" w:rsidP="00A865FA"/>
    <w:p w14:paraId="38766A47" w14:textId="77777777" w:rsidR="00A865FA" w:rsidRPr="00A865FA" w:rsidRDefault="00A865FA" w:rsidP="00A865FA">
      <w:r w:rsidRPr="00A865FA">
        <w:t xml:space="preserve">No vendor shall pay, offer to pay, or agree to pay, either directly or indirectly, any fee, commission, compensation, gift, gratuity, or other thing of value of any kind to any State officer or employee or </w:t>
      </w:r>
      <w:r w:rsidRPr="00A865FA">
        <w:lastRenderedPageBreak/>
        <w:t xml:space="preserve">special State officer or employee, as defined by </w:t>
      </w:r>
      <w:r w:rsidRPr="00A865FA">
        <w:rPr>
          <w:u w:val="single"/>
        </w:rPr>
        <w:t>N.J.S.A.</w:t>
      </w:r>
      <w:r w:rsidRPr="00A865FA">
        <w:t xml:space="preserve"> 52:13D-13b. and e., in the Department of the Treasury or any other agency with which such vendor transacts or offers or proposes to transact business, or to any member of the immediate family, as defined by </w:t>
      </w:r>
      <w:r w:rsidRPr="00A865FA">
        <w:rPr>
          <w:u w:val="single"/>
        </w:rPr>
        <w:t>N.J.S.A.</w:t>
      </w:r>
      <w:r w:rsidRPr="00A865FA">
        <w:t xml:space="preserve"> 52:13D-13i., of any such officer or employee, or partnership, firm or corporation with which they are employed or associated, or in which such officer or employee has an interest within the meaning of </w:t>
      </w:r>
      <w:r w:rsidRPr="00A865FA">
        <w:rPr>
          <w:u w:val="single"/>
        </w:rPr>
        <w:t>N.J.S.A.</w:t>
      </w:r>
      <w:r w:rsidRPr="00A865FA">
        <w:t xml:space="preserve"> 52: 13D-13g;</w:t>
      </w:r>
    </w:p>
    <w:p w14:paraId="31D8063A" w14:textId="77777777" w:rsidR="00A865FA" w:rsidRPr="00A865FA" w:rsidRDefault="00A865FA" w:rsidP="00A865FA">
      <w:r w:rsidRPr="00A865FA">
        <w:t xml:space="preserve"> </w:t>
      </w:r>
    </w:p>
    <w:p w14:paraId="4773B025" w14:textId="77777777" w:rsidR="00A865FA" w:rsidRPr="00A865FA" w:rsidRDefault="00A865FA" w:rsidP="00A865FA">
      <w:r w:rsidRPr="00A865FA">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3C394373" w14:textId="77777777" w:rsidR="00A865FA" w:rsidRPr="00A865FA" w:rsidRDefault="00A865FA" w:rsidP="00A865FA"/>
    <w:p w14:paraId="7BDD5B9B" w14:textId="77777777" w:rsidR="00A865FA" w:rsidRPr="00A865FA" w:rsidRDefault="00A865FA" w:rsidP="00A865FA">
      <w:r w:rsidRPr="00A865FA">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865FA">
        <w:rPr>
          <w:u w:val="single"/>
        </w:rPr>
        <w:t>N.J.S.A.</w:t>
      </w:r>
      <w:r w:rsidRPr="00A865FA">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610386D" w14:textId="77777777" w:rsidR="00A865FA" w:rsidRPr="00A865FA" w:rsidRDefault="00A865FA" w:rsidP="00A865FA"/>
    <w:p w14:paraId="675195D2" w14:textId="77777777" w:rsidR="00A865FA" w:rsidRPr="00A865FA" w:rsidRDefault="00A865FA" w:rsidP="00A865FA">
      <w:r w:rsidRPr="00A865FA">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3FED8C9B" w14:textId="77777777" w:rsidR="00A865FA" w:rsidRPr="00A865FA" w:rsidRDefault="00A865FA" w:rsidP="00A865FA"/>
    <w:p w14:paraId="1737DEB1" w14:textId="77777777" w:rsidR="00A865FA" w:rsidRPr="00A865FA" w:rsidRDefault="00A865FA" w:rsidP="00A865FA">
      <w:r w:rsidRPr="00A865FA">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5566F19C" w14:textId="77777777" w:rsidR="00A865FA" w:rsidRPr="00A865FA" w:rsidRDefault="00A865FA" w:rsidP="00A865FA">
      <w:r w:rsidRPr="00A865FA">
        <w:t xml:space="preserve"> </w:t>
      </w:r>
    </w:p>
    <w:p w14:paraId="694FC82F" w14:textId="77777777" w:rsidR="00A865FA" w:rsidRPr="00A865FA" w:rsidRDefault="00A865FA" w:rsidP="00A865FA">
      <w:r w:rsidRPr="00A865FA">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4BF9D19" w14:textId="77777777" w:rsidR="00A865FA" w:rsidRPr="00A865FA" w:rsidRDefault="00A865FA" w:rsidP="00A865FA"/>
    <w:p w14:paraId="35FAA2BF" w14:textId="77777777" w:rsidR="00A865FA" w:rsidRPr="00A865FA" w:rsidRDefault="00A865FA" w:rsidP="00A865FA">
      <w:bookmarkStart w:id="499" w:name="_Toc469579750"/>
      <w:bookmarkStart w:id="500" w:name="_Toc469932234"/>
      <w:r w:rsidRPr="00A865FA">
        <w:rPr>
          <w:rFonts w:ascii="Arial Narrow" w:hAnsi="Arial Narrow" w:cs="Arial"/>
          <w:b/>
          <w:bCs/>
          <w:caps/>
          <w:szCs w:val="26"/>
          <w:u w:val="single"/>
        </w:rPr>
        <w:t>2.9 NOTICE TO ALL CONTRACTORS SET-OFF FOR STATE TAX NOTICE</w:t>
      </w:r>
      <w:bookmarkEnd w:id="499"/>
      <w:bookmarkEnd w:id="500"/>
      <w:r w:rsidRPr="00A865FA">
        <w:rPr>
          <w:b/>
          <w:u w:val="single"/>
        </w:rPr>
        <w:t xml:space="preserve"> </w:t>
      </w:r>
      <w:r w:rsidRPr="00A865FA">
        <w:rPr>
          <w:b/>
        </w:rPr>
        <w:t xml:space="preserve">- </w:t>
      </w:r>
      <w:r w:rsidRPr="00A865FA">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B424AFB" w14:textId="77777777" w:rsidR="00A865FA" w:rsidRPr="00A865FA" w:rsidRDefault="00A865FA" w:rsidP="00A865FA">
      <w:r w:rsidRPr="00A865FA">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94377F7" w14:textId="77777777" w:rsidR="00A865FA" w:rsidRPr="00A865FA" w:rsidRDefault="00A865FA" w:rsidP="00A865FA">
      <w:pPr>
        <w:rPr>
          <w:b/>
        </w:rPr>
      </w:pPr>
    </w:p>
    <w:p w14:paraId="5C5E3770" w14:textId="77777777" w:rsidR="00A865FA" w:rsidRPr="00A865FA" w:rsidRDefault="00A865FA" w:rsidP="00A865FA">
      <w:bookmarkStart w:id="501" w:name="_Toc469579751"/>
      <w:bookmarkStart w:id="502" w:name="_Toc469932235"/>
      <w:r w:rsidRPr="00A865FA">
        <w:rPr>
          <w:rFonts w:ascii="Arial Narrow" w:hAnsi="Arial Narrow" w:cs="Arial"/>
          <w:b/>
          <w:bCs/>
          <w:caps/>
          <w:szCs w:val="26"/>
          <w:u w:val="single"/>
        </w:rPr>
        <w:lastRenderedPageBreak/>
        <w:t>2.10 COMPLIANCE - LAWS -</w:t>
      </w:r>
      <w:bookmarkEnd w:id="501"/>
      <w:bookmarkEnd w:id="502"/>
      <w:r w:rsidRPr="00A865FA">
        <w:rPr>
          <w:rFonts w:ascii="Arial Narrow" w:hAnsi="Arial Narrow" w:cs="Arial"/>
          <w:b/>
          <w:bCs/>
          <w:caps/>
          <w:szCs w:val="26"/>
          <w:u w:val="single"/>
        </w:rPr>
        <w:t xml:space="preserve"> </w:t>
      </w:r>
      <w:r w:rsidRPr="00A865FA">
        <w:t xml:space="preserve">The contractor must comply with all local, State and Federal laws, rules and regulations applicable to this contract and to the goods delivered and/or services performed hereunder. </w:t>
      </w:r>
    </w:p>
    <w:p w14:paraId="2581B56E" w14:textId="77777777" w:rsidR="00A865FA" w:rsidRPr="00A865FA" w:rsidRDefault="00A865FA" w:rsidP="00A865FA">
      <w:pPr>
        <w:rPr>
          <w:b/>
        </w:rPr>
      </w:pPr>
    </w:p>
    <w:p w14:paraId="7C1A0C75" w14:textId="77777777" w:rsidR="00A865FA" w:rsidRPr="00A865FA" w:rsidRDefault="00A865FA" w:rsidP="00A865FA">
      <w:bookmarkStart w:id="503" w:name="_Toc469579752"/>
      <w:bookmarkStart w:id="504" w:name="_Toc469932236"/>
      <w:r w:rsidRPr="00A865FA">
        <w:rPr>
          <w:rFonts w:ascii="Arial Narrow" w:hAnsi="Arial Narrow" w:cs="Arial"/>
          <w:b/>
          <w:bCs/>
          <w:caps/>
          <w:szCs w:val="26"/>
          <w:u w:val="single"/>
        </w:rPr>
        <w:t>2.11 COMPLIANCE - STATE LAWS -</w:t>
      </w:r>
      <w:bookmarkEnd w:id="503"/>
      <w:bookmarkEnd w:id="504"/>
      <w:r w:rsidRPr="00A865FA">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E5CD9FF" w14:textId="77777777" w:rsidR="00A865FA" w:rsidRPr="00A865FA" w:rsidRDefault="00A865FA" w:rsidP="00A865FA"/>
    <w:p w14:paraId="1B23B7EC" w14:textId="77777777" w:rsidR="00A865FA" w:rsidRPr="00A865FA" w:rsidRDefault="00A865FA" w:rsidP="00A865FA">
      <w:pPr>
        <w:keepNext/>
        <w:rPr>
          <w:rFonts w:ascii="Arial Narrow" w:hAnsi="Arial Narrow" w:cs="Arial"/>
        </w:rPr>
      </w:pPr>
      <w:r w:rsidRPr="00A865FA">
        <w:rPr>
          <w:rFonts w:ascii="Arial Narrow" w:hAnsi="Arial Narrow" w:cs="Arial"/>
          <w:b/>
          <w:bCs/>
        </w:rPr>
        <w:t>3</w:t>
      </w:r>
      <w:r w:rsidRPr="00A865FA">
        <w:rPr>
          <w:rFonts w:ascii="Arial Narrow" w:hAnsi="Arial Narrow"/>
          <w:b/>
          <w:bCs/>
          <w:caps/>
          <w:u w:val="single"/>
        </w:rPr>
        <w:t>. STATE LAW REQUIRING MANDATORY COMPLIANCE BY CONTRACTORS UNDER CIRCUMSTANCES SET FORTH IN LAW OR BASED ON THE TYPE OF CONTRACT</w:t>
      </w:r>
      <w:r w:rsidRPr="00A865FA">
        <w:rPr>
          <w:rFonts w:ascii="Arial Narrow" w:hAnsi="Arial Narrow" w:cs="Arial"/>
          <w:b/>
          <w:bCs/>
          <w:u w:val="single"/>
        </w:rPr>
        <w:t xml:space="preserve"> </w:t>
      </w:r>
    </w:p>
    <w:p w14:paraId="4453999F" w14:textId="77777777" w:rsidR="00A865FA" w:rsidRPr="00A865FA" w:rsidRDefault="00A865FA" w:rsidP="00A865FA">
      <w:pPr>
        <w:keepNext/>
        <w:rPr>
          <w:b/>
        </w:rPr>
      </w:pPr>
    </w:p>
    <w:p w14:paraId="56394E23" w14:textId="77777777" w:rsidR="00A865FA" w:rsidRPr="00A865FA" w:rsidRDefault="00A865FA" w:rsidP="00A865FA">
      <w:pPr>
        <w:keepNext/>
      </w:pPr>
      <w:r w:rsidRPr="00A865FA">
        <w:rPr>
          <w:rFonts w:ascii="Arial Narrow" w:hAnsi="Arial Narrow" w:cs="Arial"/>
          <w:b/>
          <w:bCs/>
        </w:rPr>
        <w:t xml:space="preserve">3.1 </w:t>
      </w:r>
      <w:r w:rsidRPr="00A865FA">
        <w:rPr>
          <w:rFonts w:ascii="Arial Narrow" w:hAnsi="Arial Narrow" w:cs="Arial"/>
          <w:b/>
          <w:bCs/>
          <w:u w:val="single"/>
        </w:rPr>
        <w:t>COMPLIANCE - CODES</w:t>
      </w:r>
      <w:r w:rsidRPr="00A865FA">
        <w:rPr>
          <w:b/>
          <w:u w:val="single"/>
        </w:rPr>
        <w:t xml:space="preserve"> </w:t>
      </w:r>
      <w:r w:rsidRPr="00A865FA">
        <w:t xml:space="preserve">– The contractor must comply with NJUCC and the latest NEC70, B.O.C.A. Basic Building code, OSHA and all applicable codes for this requirement. The contractor shall be responsible for securing and paying all necessary permits, where applicable. </w:t>
      </w:r>
    </w:p>
    <w:p w14:paraId="6F778BB3" w14:textId="77777777" w:rsidR="00A865FA" w:rsidRPr="00A865FA" w:rsidRDefault="00A865FA" w:rsidP="00A865FA">
      <w:pPr>
        <w:autoSpaceDE w:val="0"/>
        <w:autoSpaceDN w:val="0"/>
        <w:adjustRightInd w:val="0"/>
        <w:rPr>
          <w:b/>
          <w:color w:val="000000"/>
        </w:rPr>
      </w:pPr>
    </w:p>
    <w:p w14:paraId="58373CF3"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3.2 </w:t>
      </w:r>
      <w:r w:rsidRPr="00A865FA">
        <w:rPr>
          <w:rFonts w:ascii="Arial Narrow" w:hAnsi="Arial Narrow" w:cs="Arial"/>
          <w:b/>
          <w:bCs/>
          <w:color w:val="000000"/>
          <w:u w:val="single"/>
        </w:rPr>
        <w:t>PUBLIC WORKS CONTRACTOR REGISTRATION ACT</w:t>
      </w:r>
      <w:r w:rsidRPr="00A865FA">
        <w:rPr>
          <w:b/>
          <w:color w:val="000000"/>
          <w:u w:val="single"/>
        </w:rPr>
        <w:t xml:space="preserve"> </w:t>
      </w:r>
      <w:r w:rsidRPr="00A865FA">
        <w:rPr>
          <w:color w:val="000000"/>
        </w:rPr>
        <w:t xml:space="preserve">- The New Jersey Public Works Contractor Registration Act requires all contractors, subcontractors and lower tier subcontractor(s) who engage in any contract for public work as defined in </w:t>
      </w:r>
      <w:r w:rsidRPr="00A865FA">
        <w:rPr>
          <w:color w:val="000000"/>
          <w:u w:val="single"/>
        </w:rPr>
        <w:t>N.J.S.A.</w:t>
      </w:r>
      <w:r w:rsidRPr="00A865FA">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5A2A17E8" w14:textId="77777777" w:rsidR="00A865FA" w:rsidRPr="00A865FA" w:rsidRDefault="00A865FA" w:rsidP="00A865FA">
      <w:pPr>
        <w:autoSpaceDE w:val="0"/>
        <w:autoSpaceDN w:val="0"/>
        <w:adjustRightInd w:val="0"/>
        <w:rPr>
          <w:b/>
          <w:color w:val="000000"/>
        </w:rPr>
      </w:pPr>
    </w:p>
    <w:p w14:paraId="1BE4131F"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3.3 </w:t>
      </w:r>
      <w:r w:rsidRPr="00A865FA">
        <w:rPr>
          <w:rFonts w:ascii="Arial Narrow" w:hAnsi="Arial Narrow" w:cs="Arial"/>
          <w:b/>
          <w:bCs/>
          <w:color w:val="000000"/>
          <w:u w:val="single"/>
        </w:rPr>
        <w:t>PUBLIC WORKS CONTRACT - ADDITIONAL AFFIRMATIVE ACTION REQUIREMENTS</w:t>
      </w:r>
      <w:r w:rsidRPr="00A865FA">
        <w:rPr>
          <w:b/>
          <w:color w:val="000000"/>
          <w:u w:val="single"/>
        </w:rPr>
        <w:t xml:space="preserve"> </w:t>
      </w:r>
      <w:r w:rsidRPr="00A865FA">
        <w:rPr>
          <w:color w:val="000000"/>
        </w:rPr>
        <w:t xml:space="preserve">- </w:t>
      </w:r>
    </w:p>
    <w:p w14:paraId="17BE5F0F" w14:textId="77777777" w:rsidR="00A865FA" w:rsidRPr="00A865FA" w:rsidRDefault="00A865FA" w:rsidP="00A865FA">
      <w:pPr>
        <w:autoSpaceDE w:val="0"/>
        <w:autoSpaceDN w:val="0"/>
        <w:adjustRightInd w:val="0"/>
        <w:rPr>
          <w:color w:val="000000"/>
        </w:rPr>
      </w:pPr>
      <w:r w:rsidRPr="00A865FA">
        <w:rPr>
          <w:color w:val="000000"/>
          <w:u w:val="single"/>
        </w:rPr>
        <w:t>N.J.S.A.</w:t>
      </w:r>
      <w:r w:rsidRPr="00A865FA">
        <w:rPr>
          <w:color w:val="000000"/>
        </w:rPr>
        <w:t xml:space="preserve"> 10:2-1 requires that during the performance of this contract, the contractor must agree as follows: </w:t>
      </w:r>
    </w:p>
    <w:p w14:paraId="7D519145" w14:textId="77777777" w:rsidR="00A865FA" w:rsidRPr="00A865FA" w:rsidRDefault="00A865FA" w:rsidP="00A865FA">
      <w:pPr>
        <w:autoSpaceDE w:val="0"/>
        <w:autoSpaceDN w:val="0"/>
        <w:adjustRightInd w:val="0"/>
        <w:rPr>
          <w:color w:val="000000"/>
          <w:u w:val="single"/>
        </w:rPr>
      </w:pPr>
    </w:p>
    <w:p w14:paraId="3D3F0791" w14:textId="77777777" w:rsidR="00A865FA" w:rsidRPr="00A865FA" w:rsidRDefault="00A865FA" w:rsidP="00A865FA">
      <w:pPr>
        <w:numPr>
          <w:ilvl w:val="0"/>
          <w:numId w:val="109"/>
        </w:numPr>
        <w:contextualSpacing/>
        <w:rPr>
          <w:rFonts w:eastAsia="Calibri" w:cs="Arial"/>
          <w:iCs/>
          <w:szCs w:val="22"/>
        </w:rPr>
      </w:pPr>
      <w:r w:rsidRPr="00A865FA">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6121720" w14:textId="77777777" w:rsidR="00A865FA" w:rsidRPr="00A865FA" w:rsidRDefault="00A865FA" w:rsidP="00A865FA">
      <w:pPr>
        <w:ind w:left="720"/>
        <w:rPr>
          <w:rFonts w:eastAsia="Calibri" w:cs="Arial"/>
          <w:iCs/>
          <w:szCs w:val="22"/>
        </w:rPr>
      </w:pPr>
    </w:p>
    <w:p w14:paraId="6F0DEB1B" w14:textId="77777777" w:rsidR="00A865FA" w:rsidRPr="00A865FA" w:rsidRDefault="00A865FA" w:rsidP="00A865FA">
      <w:pPr>
        <w:numPr>
          <w:ilvl w:val="0"/>
          <w:numId w:val="109"/>
        </w:numPr>
        <w:contextualSpacing/>
        <w:rPr>
          <w:rFonts w:eastAsia="Calibri" w:cs="Arial"/>
          <w:iCs/>
          <w:szCs w:val="22"/>
        </w:rPr>
      </w:pPr>
      <w:r w:rsidRPr="00A865FA">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4016BC4" w14:textId="77777777" w:rsidR="00A865FA" w:rsidRPr="00A865FA" w:rsidRDefault="00A865FA" w:rsidP="00A865FA">
      <w:pPr>
        <w:contextualSpacing/>
        <w:rPr>
          <w:rFonts w:eastAsia="Calibri" w:cs="Arial"/>
          <w:iCs/>
          <w:szCs w:val="22"/>
        </w:rPr>
      </w:pPr>
    </w:p>
    <w:p w14:paraId="458FE28B" w14:textId="77777777" w:rsidR="00A865FA" w:rsidRPr="00A865FA" w:rsidRDefault="00A865FA" w:rsidP="00A865FA">
      <w:pPr>
        <w:numPr>
          <w:ilvl w:val="0"/>
          <w:numId w:val="109"/>
        </w:numPr>
        <w:contextualSpacing/>
        <w:rPr>
          <w:rFonts w:eastAsia="Calibri" w:cs="Arial"/>
          <w:iCs/>
          <w:szCs w:val="22"/>
        </w:rPr>
      </w:pPr>
      <w:r w:rsidRPr="00A865FA">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F2CC02" w14:textId="77777777" w:rsidR="00A865FA" w:rsidRPr="00A865FA" w:rsidRDefault="00A865FA" w:rsidP="00A865FA">
      <w:pPr>
        <w:contextualSpacing/>
        <w:rPr>
          <w:rFonts w:eastAsia="Calibri" w:cs="Arial"/>
          <w:iCs/>
          <w:szCs w:val="22"/>
        </w:rPr>
      </w:pPr>
    </w:p>
    <w:p w14:paraId="6C893693" w14:textId="77777777" w:rsidR="00A865FA" w:rsidRPr="00A865FA" w:rsidRDefault="00A865FA" w:rsidP="00A865FA">
      <w:pPr>
        <w:numPr>
          <w:ilvl w:val="0"/>
          <w:numId w:val="109"/>
        </w:numPr>
        <w:autoSpaceDE w:val="0"/>
        <w:autoSpaceDN w:val="0"/>
        <w:adjustRightInd w:val="0"/>
        <w:contextualSpacing/>
        <w:rPr>
          <w:rFonts w:cs="Arial"/>
          <w:u w:val="single"/>
        </w:rPr>
      </w:pPr>
      <w:r w:rsidRPr="00A865FA">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6FF9B0A" w14:textId="77777777" w:rsidR="00A865FA" w:rsidRPr="00A865FA" w:rsidRDefault="00A865FA" w:rsidP="00A865FA">
      <w:pPr>
        <w:tabs>
          <w:tab w:val="left" w:pos="1080"/>
        </w:tabs>
        <w:autoSpaceDE w:val="0"/>
        <w:autoSpaceDN w:val="0"/>
        <w:adjustRightInd w:val="0"/>
        <w:ind w:left="720"/>
        <w:rPr>
          <w:rFonts w:cs="Arial"/>
          <w:u w:val="single"/>
        </w:rPr>
      </w:pPr>
    </w:p>
    <w:p w14:paraId="76EBAF5D" w14:textId="77777777" w:rsidR="00A865FA" w:rsidRPr="00A865FA" w:rsidRDefault="00A865FA" w:rsidP="00A865FA">
      <w:pPr>
        <w:autoSpaceDE w:val="0"/>
        <w:autoSpaceDN w:val="0"/>
        <w:adjustRightInd w:val="0"/>
        <w:rPr>
          <w:color w:val="000000"/>
        </w:rPr>
      </w:pPr>
      <w:r w:rsidRPr="00A865FA">
        <w:rPr>
          <w:color w:val="000000"/>
          <w:u w:val="single"/>
        </w:rPr>
        <w:t>N.J.S.A.</w:t>
      </w:r>
      <w:r w:rsidRPr="00A865FA">
        <w:rPr>
          <w:color w:val="000000"/>
        </w:rPr>
        <w:t xml:space="preserve"> 10:5-33 and </w:t>
      </w:r>
      <w:r w:rsidRPr="00A865FA">
        <w:rPr>
          <w:color w:val="000000"/>
          <w:u w:val="single"/>
        </w:rPr>
        <w:t>N.J.A.C.</w:t>
      </w:r>
      <w:r w:rsidRPr="00A865FA">
        <w:rPr>
          <w:color w:val="000000"/>
        </w:rPr>
        <w:t xml:space="preserve"> 17:27-3.5 require that during the performance of this contract, the contractor must agree as follows: </w:t>
      </w:r>
    </w:p>
    <w:p w14:paraId="4AB36FBB" w14:textId="77777777" w:rsidR="00A865FA" w:rsidRPr="00A865FA" w:rsidRDefault="00A865FA" w:rsidP="00A865FA">
      <w:pPr>
        <w:autoSpaceDE w:val="0"/>
        <w:autoSpaceDN w:val="0"/>
        <w:adjustRightInd w:val="0"/>
        <w:rPr>
          <w:color w:val="000000"/>
        </w:rPr>
      </w:pPr>
    </w:p>
    <w:p w14:paraId="60D236F8" w14:textId="77777777" w:rsidR="00A865FA" w:rsidRPr="00A865FA" w:rsidRDefault="00A865FA" w:rsidP="00A865FA">
      <w:pPr>
        <w:numPr>
          <w:ilvl w:val="3"/>
          <w:numId w:val="110"/>
        </w:numPr>
        <w:autoSpaceDE w:val="0"/>
        <w:autoSpaceDN w:val="0"/>
        <w:adjustRightInd w:val="0"/>
        <w:ind w:left="720"/>
        <w:rPr>
          <w:color w:val="000000"/>
        </w:rPr>
      </w:pPr>
      <w:r w:rsidRPr="00A865FA">
        <w:rPr>
          <w:color w:val="000000"/>
        </w:rPr>
        <w:t xml:space="preserve">The contractor or subcontractor, where applicable, will not discriminate against any employee or applicant for employment because of age, race, creed, color, national origin, </w:t>
      </w:r>
      <w:r w:rsidRPr="00A865FA">
        <w:rPr>
          <w:color w:val="000000"/>
        </w:rPr>
        <w:lastRenderedPageBreak/>
        <w:t xml:space="preserve">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B93A05B" w14:textId="77777777" w:rsidR="00A865FA" w:rsidRPr="00A865FA" w:rsidRDefault="00A865FA" w:rsidP="00A865FA">
      <w:pPr>
        <w:autoSpaceDE w:val="0"/>
        <w:autoSpaceDN w:val="0"/>
        <w:adjustRightInd w:val="0"/>
        <w:ind w:left="720"/>
        <w:rPr>
          <w:color w:val="000000"/>
        </w:rPr>
      </w:pPr>
    </w:p>
    <w:p w14:paraId="697BC236" w14:textId="77777777" w:rsidR="00A865FA" w:rsidRPr="00A865FA" w:rsidRDefault="00A865FA" w:rsidP="00A865FA">
      <w:pPr>
        <w:numPr>
          <w:ilvl w:val="3"/>
          <w:numId w:val="110"/>
        </w:numPr>
        <w:autoSpaceDE w:val="0"/>
        <w:autoSpaceDN w:val="0"/>
        <w:adjustRightInd w:val="0"/>
        <w:ind w:left="720"/>
        <w:rPr>
          <w:color w:val="000000"/>
        </w:rPr>
      </w:pPr>
      <w:r w:rsidRPr="00A865FA">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BD674E6" w14:textId="77777777" w:rsidR="00A865FA" w:rsidRPr="00A865FA" w:rsidRDefault="00A865FA" w:rsidP="00A865FA">
      <w:pPr>
        <w:autoSpaceDE w:val="0"/>
        <w:autoSpaceDN w:val="0"/>
        <w:adjustRightInd w:val="0"/>
        <w:rPr>
          <w:color w:val="000000"/>
        </w:rPr>
      </w:pPr>
    </w:p>
    <w:p w14:paraId="7D4F68E1" w14:textId="77777777" w:rsidR="00A865FA" w:rsidRPr="00A865FA" w:rsidRDefault="00A865FA" w:rsidP="00A865FA">
      <w:pPr>
        <w:numPr>
          <w:ilvl w:val="3"/>
          <w:numId w:val="110"/>
        </w:numPr>
        <w:autoSpaceDE w:val="0"/>
        <w:autoSpaceDN w:val="0"/>
        <w:adjustRightInd w:val="0"/>
        <w:ind w:left="720"/>
        <w:rPr>
          <w:color w:val="000000"/>
        </w:rPr>
      </w:pPr>
      <w:r w:rsidRPr="00A865FA">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865FA">
        <w:rPr>
          <w:color w:val="000000"/>
          <w:u w:val="single"/>
        </w:rPr>
        <w:t>N.J.A.C</w:t>
      </w:r>
      <w:r w:rsidRPr="00A865FA">
        <w:rPr>
          <w:color w:val="000000"/>
        </w:rPr>
        <w:t xml:space="preserve">. 17:27-3.7 requires all contractors and subcontractors, if any, to further agree as follows: </w:t>
      </w:r>
    </w:p>
    <w:p w14:paraId="6A776AF5" w14:textId="77777777" w:rsidR="00A865FA" w:rsidRPr="00A865FA" w:rsidRDefault="00A865FA" w:rsidP="00A865FA">
      <w:pPr>
        <w:autoSpaceDE w:val="0"/>
        <w:autoSpaceDN w:val="0"/>
        <w:adjustRightInd w:val="0"/>
        <w:ind w:left="720"/>
        <w:rPr>
          <w:color w:val="000000"/>
        </w:rPr>
      </w:pPr>
    </w:p>
    <w:p w14:paraId="024F3683"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 xml:space="preserve">The contractor or subcontractor agrees to make good faith efforts to meet targeted county employment goals established in accordance with </w:t>
      </w:r>
      <w:r w:rsidRPr="00A865FA">
        <w:rPr>
          <w:color w:val="000000"/>
          <w:u w:val="single"/>
        </w:rPr>
        <w:t>N.J.A.C</w:t>
      </w:r>
      <w:r w:rsidRPr="00A865FA">
        <w:rPr>
          <w:color w:val="000000"/>
        </w:rPr>
        <w:t>. 17:27-5.2;</w:t>
      </w:r>
    </w:p>
    <w:p w14:paraId="33EAFC95" w14:textId="77777777" w:rsidR="00A865FA" w:rsidRPr="00A865FA" w:rsidRDefault="00A865FA" w:rsidP="00A865FA">
      <w:pPr>
        <w:autoSpaceDE w:val="0"/>
        <w:autoSpaceDN w:val="0"/>
        <w:adjustRightInd w:val="0"/>
        <w:ind w:left="1080"/>
        <w:rPr>
          <w:color w:val="000000"/>
        </w:rPr>
      </w:pPr>
    </w:p>
    <w:p w14:paraId="58E8B46D"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25E9156" w14:textId="77777777" w:rsidR="00A865FA" w:rsidRPr="00A865FA" w:rsidRDefault="00A865FA" w:rsidP="00A865FA">
      <w:pPr>
        <w:autoSpaceDE w:val="0"/>
        <w:autoSpaceDN w:val="0"/>
        <w:adjustRightInd w:val="0"/>
        <w:rPr>
          <w:color w:val="000000"/>
        </w:rPr>
      </w:pPr>
    </w:p>
    <w:p w14:paraId="30FA84FB"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5CC6B07" w14:textId="77777777" w:rsidR="00A865FA" w:rsidRPr="00A865FA" w:rsidRDefault="00A865FA" w:rsidP="00A865FA">
      <w:pPr>
        <w:autoSpaceDE w:val="0"/>
        <w:autoSpaceDN w:val="0"/>
        <w:adjustRightInd w:val="0"/>
        <w:rPr>
          <w:color w:val="000000"/>
        </w:rPr>
      </w:pPr>
      <w:r w:rsidRPr="00A865FA">
        <w:rPr>
          <w:color w:val="000000"/>
        </w:rPr>
        <w:t xml:space="preserve"> </w:t>
      </w:r>
    </w:p>
    <w:p w14:paraId="5E3296DA"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5D20295" w14:textId="77777777" w:rsidR="00A865FA" w:rsidRPr="00A865FA" w:rsidRDefault="00A865FA" w:rsidP="00A865FA">
      <w:pPr>
        <w:autoSpaceDE w:val="0"/>
        <w:autoSpaceDN w:val="0"/>
        <w:adjustRightInd w:val="0"/>
        <w:rPr>
          <w:color w:val="000000"/>
        </w:rPr>
      </w:pPr>
    </w:p>
    <w:p w14:paraId="74BA02B7" w14:textId="77777777" w:rsidR="00A865FA" w:rsidRPr="00A865FA" w:rsidRDefault="00A865FA" w:rsidP="00A865FA">
      <w:pPr>
        <w:autoSpaceDE w:val="0"/>
        <w:autoSpaceDN w:val="0"/>
        <w:adjustRightInd w:val="0"/>
        <w:rPr>
          <w:color w:val="000000"/>
        </w:rPr>
      </w:pPr>
      <w:r w:rsidRPr="00A865FA">
        <w:rPr>
          <w:rFonts w:ascii="Arial Narrow" w:hAnsi="Arial Narrow" w:cs="Arial"/>
          <w:b/>
          <w:color w:val="000000"/>
        </w:rPr>
        <w:t>3.4</w:t>
      </w:r>
      <w:r w:rsidRPr="00A865FA">
        <w:rPr>
          <w:rFonts w:ascii="Arial Narrow" w:hAnsi="Arial Narrow" w:cs="Arial"/>
          <w:color w:val="000000"/>
        </w:rPr>
        <w:t xml:space="preserve"> </w:t>
      </w:r>
      <w:r w:rsidRPr="00A865FA">
        <w:rPr>
          <w:rFonts w:ascii="Arial Narrow" w:hAnsi="Arial Narrow" w:cs="Arial"/>
          <w:b/>
          <w:bCs/>
          <w:color w:val="000000"/>
          <w:u w:val="single"/>
        </w:rPr>
        <w:t>BUILDING SERVICE</w:t>
      </w:r>
      <w:r w:rsidRPr="00A865FA">
        <w:rPr>
          <w:b/>
          <w:color w:val="000000"/>
          <w:u w:val="single"/>
        </w:rPr>
        <w:t xml:space="preserve"> </w:t>
      </w:r>
      <w:r w:rsidRPr="00A865FA">
        <w:rPr>
          <w:color w:val="000000"/>
        </w:rPr>
        <w:t xml:space="preserve">– Pursuant to </w:t>
      </w:r>
      <w:r w:rsidRPr="00A865FA">
        <w:rPr>
          <w:color w:val="000000"/>
          <w:u w:val="single"/>
        </w:rPr>
        <w:t>N.J.S.A.</w:t>
      </w:r>
      <w:r w:rsidRPr="00A865FA">
        <w:rPr>
          <w:color w:val="000000"/>
        </w:rPr>
        <w:t xml:space="preserve"> 34:11-56.58 et seq., in any contract for building services, as defined in </w:t>
      </w:r>
      <w:r w:rsidRPr="00A865FA">
        <w:rPr>
          <w:color w:val="000000"/>
          <w:u w:val="single"/>
        </w:rPr>
        <w:t>N.J.S.A.</w:t>
      </w:r>
      <w:r w:rsidRPr="00A865FA">
        <w:rPr>
          <w:color w:val="000000"/>
        </w:rPr>
        <w:t xml:space="preserve"> 34:11-56.59, the employees of the contractor or subcontractors </w:t>
      </w:r>
      <w:r w:rsidRPr="00A865FA">
        <w:rPr>
          <w:color w:val="000000"/>
        </w:rPr>
        <w:lastRenderedPageBreak/>
        <w:t xml:space="preserve">shall be paid prevailing wage for building services rates, as defined in </w:t>
      </w:r>
      <w:r w:rsidRPr="00A865FA">
        <w:rPr>
          <w:color w:val="000000"/>
          <w:u w:val="single"/>
        </w:rPr>
        <w:t>N.J.S.A.</w:t>
      </w:r>
      <w:r w:rsidRPr="00A865FA">
        <w:rPr>
          <w:color w:val="000000"/>
        </w:rPr>
        <w:t xml:space="preserve"> 34:11.56.59. The prevailing wage shall be adjusted annually during the term of the contract. </w:t>
      </w:r>
    </w:p>
    <w:p w14:paraId="1F071899" w14:textId="77777777" w:rsidR="00A865FA" w:rsidRPr="00A865FA" w:rsidRDefault="00A865FA" w:rsidP="00A865FA">
      <w:pPr>
        <w:autoSpaceDE w:val="0"/>
        <w:autoSpaceDN w:val="0"/>
        <w:adjustRightInd w:val="0"/>
        <w:rPr>
          <w:b/>
          <w:color w:val="000000"/>
        </w:rPr>
      </w:pPr>
    </w:p>
    <w:p w14:paraId="6E4771A2"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3.5 </w:t>
      </w:r>
      <w:r w:rsidRPr="00A865FA">
        <w:rPr>
          <w:rFonts w:ascii="Arial Narrow" w:hAnsi="Arial Narrow" w:cs="Arial"/>
          <w:b/>
          <w:bCs/>
          <w:color w:val="000000"/>
          <w:u w:val="single"/>
        </w:rPr>
        <w:t xml:space="preserve">THE WORKER AND COMMUNITY RIGHT TO KNOW ACT </w:t>
      </w:r>
      <w:r w:rsidRPr="00A865FA">
        <w:rPr>
          <w:rFonts w:ascii="Arial Narrow" w:hAnsi="Arial Narrow" w:cs="Arial"/>
          <w:color w:val="000000"/>
        </w:rPr>
        <w:t>-</w:t>
      </w:r>
      <w:r w:rsidRPr="00A865FA">
        <w:rPr>
          <w:color w:val="000000"/>
        </w:rPr>
        <w:t xml:space="preserve"> The provisions of </w:t>
      </w:r>
      <w:r w:rsidRPr="00A865FA">
        <w:rPr>
          <w:color w:val="000000"/>
          <w:u w:val="single"/>
        </w:rPr>
        <w:t>N.J.S.A.</w:t>
      </w:r>
      <w:r w:rsidRPr="00A865FA">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45DF3BB4" w14:textId="77777777" w:rsidR="00A865FA" w:rsidRPr="00A865FA" w:rsidRDefault="00A865FA" w:rsidP="00A865FA">
      <w:pPr>
        <w:autoSpaceDE w:val="0"/>
        <w:autoSpaceDN w:val="0"/>
        <w:adjustRightInd w:val="0"/>
        <w:rPr>
          <w:b/>
          <w:color w:val="000000"/>
        </w:rPr>
      </w:pPr>
    </w:p>
    <w:p w14:paraId="200238F1"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3.6 </w:t>
      </w:r>
      <w:r w:rsidRPr="00A865FA">
        <w:rPr>
          <w:rFonts w:ascii="Arial Narrow" w:hAnsi="Arial Narrow" w:cs="Arial"/>
          <w:b/>
          <w:bCs/>
          <w:color w:val="000000"/>
          <w:u w:val="single"/>
        </w:rPr>
        <w:t>SERVICE PERFORMANCE WITHIN U.S.</w:t>
      </w:r>
      <w:r w:rsidRPr="00A865FA">
        <w:rPr>
          <w:b/>
          <w:color w:val="000000"/>
          <w:u w:val="single"/>
        </w:rPr>
        <w:t xml:space="preserve"> </w:t>
      </w:r>
      <w:r w:rsidRPr="00A865FA">
        <w:rPr>
          <w:color w:val="000000"/>
        </w:rPr>
        <w:t xml:space="preserve">– Under </w:t>
      </w:r>
      <w:r w:rsidRPr="00A865FA">
        <w:rPr>
          <w:color w:val="000000"/>
          <w:u w:val="single"/>
        </w:rPr>
        <w:t>N.J.S.A.</w:t>
      </w:r>
      <w:r w:rsidRPr="00A865FA">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04F3325" w14:textId="77777777" w:rsidR="00A865FA" w:rsidRPr="00A865FA" w:rsidRDefault="00A865FA" w:rsidP="00A865FA">
      <w:pPr>
        <w:autoSpaceDE w:val="0"/>
        <w:autoSpaceDN w:val="0"/>
        <w:adjustRightInd w:val="0"/>
        <w:rPr>
          <w:color w:val="000000"/>
        </w:rPr>
      </w:pPr>
      <w:r w:rsidRPr="00A865FA">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969D1C1" w14:textId="77777777" w:rsidR="00A865FA" w:rsidRPr="00A865FA" w:rsidRDefault="00A865FA" w:rsidP="00A865FA">
      <w:pPr>
        <w:autoSpaceDE w:val="0"/>
        <w:autoSpaceDN w:val="0"/>
        <w:adjustRightInd w:val="0"/>
        <w:rPr>
          <w:b/>
          <w:color w:val="000000"/>
        </w:rPr>
      </w:pPr>
    </w:p>
    <w:p w14:paraId="7BA0C59B"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3.7 </w:t>
      </w:r>
      <w:r w:rsidRPr="00A865FA">
        <w:rPr>
          <w:rFonts w:ascii="Arial Narrow" w:hAnsi="Arial Narrow" w:cs="Arial"/>
          <w:b/>
          <w:bCs/>
          <w:color w:val="000000"/>
          <w:u w:val="single"/>
        </w:rPr>
        <w:t>BUY AMERICAN</w:t>
      </w:r>
      <w:r w:rsidRPr="00A865FA">
        <w:rPr>
          <w:b/>
          <w:color w:val="000000"/>
          <w:u w:val="single"/>
        </w:rPr>
        <w:t xml:space="preserve"> </w:t>
      </w:r>
      <w:r w:rsidRPr="00A865FA">
        <w:rPr>
          <w:color w:val="000000"/>
        </w:rPr>
        <w:t xml:space="preserve">– Pursuant to </w:t>
      </w:r>
      <w:r w:rsidRPr="00A865FA">
        <w:rPr>
          <w:color w:val="000000"/>
          <w:u w:val="single"/>
        </w:rPr>
        <w:t>N.J.S.A.</w:t>
      </w:r>
      <w:r w:rsidRPr="00A865FA">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1C9CC1C" w14:textId="77777777" w:rsidR="00A865FA" w:rsidRPr="00A865FA" w:rsidRDefault="00A865FA" w:rsidP="00A865FA">
      <w:pPr>
        <w:autoSpaceDE w:val="0"/>
        <w:autoSpaceDN w:val="0"/>
        <w:adjustRightInd w:val="0"/>
        <w:rPr>
          <w:b/>
          <w:color w:val="000000"/>
        </w:rPr>
      </w:pPr>
    </w:p>
    <w:p w14:paraId="15A8314E" w14:textId="77777777" w:rsidR="00A865FA" w:rsidRPr="00A865FA" w:rsidRDefault="00A865FA" w:rsidP="00A865FA">
      <w:pPr>
        <w:autoSpaceDE w:val="0"/>
        <w:autoSpaceDN w:val="0"/>
        <w:adjustRightInd w:val="0"/>
        <w:rPr>
          <w:rFonts w:ascii="Arial Narrow" w:hAnsi="Arial Narrow" w:cs="Arial"/>
          <w:color w:val="000000"/>
        </w:rPr>
      </w:pPr>
      <w:r w:rsidRPr="00A865FA">
        <w:rPr>
          <w:rFonts w:ascii="Arial Narrow" w:hAnsi="Arial Narrow" w:cs="Arial"/>
          <w:b/>
          <w:bCs/>
          <w:color w:val="000000"/>
        </w:rPr>
        <w:t xml:space="preserve">4. </w:t>
      </w:r>
      <w:r w:rsidRPr="00A865FA">
        <w:rPr>
          <w:rFonts w:ascii="Arial Narrow" w:hAnsi="Arial Narrow" w:cs="Arial"/>
          <w:b/>
          <w:bCs/>
          <w:color w:val="000000"/>
          <w:u w:val="single"/>
        </w:rPr>
        <w:t xml:space="preserve">INDEMNIFICATION AND INSURANCE </w:t>
      </w:r>
    </w:p>
    <w:p w14:paraId="70783CB9" w14:textId="77777777" w:rsidR="00A865FA" w:rsidRPr="00A865FA" w:rsidRDefault="00A865FA" w:rsidP="00A865FA">
      <w:pPr>
        <w:autoSpaceDE w:val="0"/>
        <w:autoSpaceDN w:val="0"/>
        <w:adjustRightInd w:val="0"/>
        <w:rPr>
          <w:b/>
          <w:color w:val="000000"/>
        </w:rPr>
      </w:pPr>
    </w:p>
    <w:p w14:paraId="4FBE78AC"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4.1 </w:t>
      </w:r>
      <w:r w:rsidRPr="00A865FA">
        <w:rPr>
          <w:rFonts w:ascii="Arial Narrow" w:hAnsi="Arial Narrow" w:cs="Arial"/>
          <w:b/>
          <w:bCs/>
          <w:color w:val="000000"/>
          <w:u w:val="single"/>
        </w:rPr>
        <w:t>INDEMNIFICATION</w:t>
      </w:r>
      <w:r w:rsidRPr="00A865FA">
        <w:rPr>
          <w:b/>
          <w:color w:val="000000"/>
          <w:u w:val="single"/>
        </w:rPr>
        <w:t xml:space="preserve"> </w:t>
      </w:r>
      <w:r w:rsidRPr="00A865FA">
        <w:rPr>
          <w:color w:val="000000"/>
        </w:rPr>
        <w:t xml:space="preserve">- The contractor’s liability to the State and its employees in third party suits shall be as follows: </w:t>
      </w:r>
    </w:p>
    <w:p w14:paraId="592834E0" w14:textId="77777777" w:rsidR="00A865FA" w:rsidRPr="00A865FA" w:rsidRDefault="00A865FA" w:rsidP="00A865FA">
      <w:pPr>
        <w:autoSpaceDE w:val="0"/>
        <w:autoSpaceDN w:val="0"/>
        <w:adjustRightInd w:val="0"/>
        <w:rPr>
          <w:color w:val="000000"/>
        </w:rPr>
      </w:pPr>
    </w:p>
    <w:p w14:paraId="76815FC5" w14:textId="77777777" w:rsidR="00A865FA" w:rsidRPr="00A865FA" w:rsidRDefault="00A865FA" w:rsidP="00A865FA">
      <w:pPr>
        <w:numPr>
          <w:ilvl w:val="3"/>
          <w:numId w:val="112"/>
        </w:numPr>
        <w:autoSpaceDE w:val="0"/>
        <w:autoSpaceDN w:val="0"/>
        <w:adjustRightInd w:val="0"/>
        <w:ind w:left="720"/>
        <w:rPr>
          <w:color w:val="000000"/>
        </w:rPr>
      </w:pPr>
      <w:r w:rsidRPr="00A865FA">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C440612" w14:textId="77777777" w:rsidR="00A865FA" w:rsidRPr="00A865FA" w:rsidRDefault="00A865FA" w:rsidP="00A865FA">
      <w:pPr>
        <w:autoSpaceDE w:val="0"/>
        <w:autoSpaceDN w:val="0"/>
        <w:adjustRightInd w:val="0"/>
        <w:ind w:left="720"/>
        <w:rPr>
          <w:color w:val="000000"/>
        </w:rPr>
      </w:pPr>
    </w:p>
    <w:p w14:paraId="38A9C3F8" w14:textId="77777777" w:rsidR="00A865FA" w:rsidRPr="00A865FA" w:rsidRDefault="00A865FA" w:rsidP="00A865FA">
      <w:pPr>
        <w:numPr>
          <w:ilvl w:val="3"/>
          <w:numId w:val="112"/>
        </w:numPr>
        <w:autoSpaceDE w:val="0"/>
        <w:autoSpaceDN w:val="0"/>
        <w:adjustRightInd w:val="0"/>
        <w:ind w:left="720"/>
        <w:rPr>
          <w:color w:val="000000"/>
        </w:rPr>
      </w:pPr>
      <w:r w:rsidRPr="00A865FA">
        <w:rPr>
          <w:color w:val="000000"/>
        </w:rPr>
        <w:t>The contractor’s indemnification and liability under subsection (a) is not limited by, but is in addition to the insurance obligations contained in Section 4.2 of these Terms and Conditions; and</w:t>
      </w:r>
    </w:p>
    <w:p w14:paraId="63CFDC5B" w14:textId="77777777" w:rsidR="00A865FA" w:rsidRPr="00A865FA" w:rsidRDefault="00A865FA" w:rsidP="00A865FA">
      <w:pPr>
        <w:autoSpaceDE w:val="0"/>
        <w:autoSpaceDN w:val="0"/>
        <w:adjustRightInd w:val="0"/>
        <w:rPr>
          <w:color w:val="000000"/>
        </w:rPr>
      </w:pPr>
    </w:p>
    <w:p w14:paraId="3845720A" w14:textId="77777777" w:rsidR="00A865FA" w:rsidRPr="00A865FA" w:rsidRDefault="00A865FA" w:rsidP="00A865FA">
      <w:pPr>
        <w:numPr>
          <w:ilvl w:val="3"/>
          <w:numId w:val="112"/>
        </w:numPr>
        <w:autoSpaceDE w:val="0"/>
        <w:autoSpaceDN w:val="0"/>
        <w:adjustRightInd w:val="0"/>
        <w:ind w:left="720"/>
        <w:rPr>
          <w:color w:val="000000"/>
        </w:rPr>
      </w:pPr>
      <w:r w:rsidRPr="00A865FA">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B34C173" w14:textId="77777777" w:rsidR="00A865FA" w:rsidRPr="00A865FA" w:rsidRDefault="00A865FA" w:rsidP="00A865FA">
      <w:pPr>
        <w:autoSpaceDE w:val="0"/>
        <w:autoSpaceDN w:val="0"/>
        <w:adjustRightInd w:val="0"/>
        <w:rPr>
          <w:b/>
          <w:color w:val="000000"/>
        </w:rPr>
      </w:pPr>
    </w:p>
    <w:p w14:paraId="11EE2E20"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4.2 </w:t>
      </w:r>
      <w:r w:rsidRPr="00A865FA">
        <w:rPr>
          <w:rFonts w:ascii="Arial Narrow" w:hAnsi="Arial Narrow" w:cs="Arial"/>
          <w:b/>
          <w:bCs/>
          <w:color w:val="000000"/>
          <w:u w:val="single"/>
        </w:rPr>
        <w:t>INSURANCE</w:t>
      </w:r>
      <w:r w:rsidRPr="00A865FA">
        <w:rPr>
          <w:b/>
          <w:color w:val="000000"/>
          <w:u w:val="single"/>
        </w:rPr>
        <w:t xml:space="preserve"> </w:t>
      </w:r>
      <w:r w:rsidRPr="00A865FA">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w:t>
      </w:r>
      <w:r w:rsidRPr="00A865FA">
        <w:rPr>
          <w:color w:val="000000"/>
        </w:rPr>
        <w:lastRenderedPageBreak/>
        <w:t xml:space="preserve">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96C30D4" w14:textId="77777777" w:rsidR="00A865FA" w:rsidRPr="00A865FA" w:rsidRDefault="00A865FA" w:rsidP="00A865FA">
      <w:pPr>
        <w:autoSpaceDE w:val="0"/>
        <w:autoSpaceDN w:val="0"/>
        <w:adjustRightInd w:val="0"/>
        <w:rPr>
          <w:color w:val="000000"/>
        </w:rPr>
      </w:pPr>
    </w:p>
    <w:p w14:paraId="469A1F7D" w14:textId="77777777" w:rsidR="00A865FA" w:rsidRPr="00A865FA" w:rsidRDefault="001F17F6" w:rsidP="00A865FA">
      <w:pPr>
        <w:autoSpaceDE w:val="0"/>
        <w:autoSpaceDN w:val="0"/>
        <w:adjustRightInd w:val="0"/>
        <w:jc w:val="center"/>
        <w:rPr>
          <w:color w:val="000000"/>
        </w:rPr>
      </w:pPr>
      <w:hyperlink r:id="rId88" w:history="1">
        <w:r w:rsidR="00A865FA" w:rsidRPr="00A865FA">
          <w:rPr>
            <w:color w:val="0000FF"/>
            <w:u w:val="single"/>
          </w:rPr>
          <w:t>ccau.certificate@treas.nj.gov</w:t>
        </w:r>
      </w:hyperlink>
    </w:p>
    <w:p w14:paraId="21B6DC99" w14:textId="77777777" w:rsidR="00A865FA" w:rsidRPr="00A865FA" w:rsidRDefault="00A865FA" w:rsidP="00A865FA">
      <w:pPr>
        <w:autoSpaceDE w:val="0"/>
        <w:autoSpaceDN w:val="0"/>
        <w:adjustRightInd w:val="0"/>
        <w:jc w:val="center"/>
        <w:rPr>
          <w:color w:val="000000"/>
        </w:rPr>
      </w:pPr>
    </w:p>
    <w:p w14:paraId="7F39996B" w14:textId="77777777" w:rsidR="00A865FA" w:rsidRPr="00A865FA" w:rsidRDefault="00A865FA" w:rsidP="00A865FA">
      <w:pPr>
        <w:autoSpaceDE w:val="0"/>
        <w:autoSpaceDN w:val="0"/>
        <w:adjustRightInd w:val="0"/>
        <w:rPr>
          <w:color w:val="000000"/>
        </w:rPr>
      </w:pPr>
      <w:r w:rsidRPr="00A865FA">
        <w:rPr>
          <w:color w:val="000000"/>
        </w:rPr>
        <w:t xml:space="preserve">The insurance to be provided by the contractor shall be as follows: </w:t>
      </w:r>
    </w:p>
    <w:p w14:paraId="5FBF94C8" w14:textId="77777777" w:rsidR="00A865FA" w:rsidRPr="00A865FA" w:rsidRDefault="00A865FA" w:rsidP="00A865FA">
      <w:pPr>
        <w:autoSpaceDE w:val="0"/>
        <w:autoSpaceDN w:val="0"/>
        <w:adjustRightInd w:val="0"/>
        <w:rPr>
          <w:color w:val="000000"/>
        </w:rPr>
      </w:pPr>
    </w:p>
    <w:p w14:paraId="53BBA0AF"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60104638" w14:textId="77777777" w:rsidR="00A865FA" w:rsidRPr="00A865FA" w:rsidRDefault="00A865FA" w:rsidP="00A865FA">
      <w:pPr>
        <w:autoSpaceDE w:val="0"/>
        <w:autoSpaceDN w:val="0"/>
        <w:adjustRightInd w:val="0"/>
        <w:ind w:left="720"/>
        <w:rPr>
          <w:color w:val="000000"/>
        </w:rPr>
      </w:pPr>
    </w:p>
    <w:p w14:paraId="6B62BAB7"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5A1FFA8" w14:textId="77777777" w:rsidR="00A865FA" w:rsidRPr="00A865FA" w:rsidRDefault="00A865FA" w:rsidP="00A865FA">
      <w:pPr>
        <w:autoSpaceDE w:val="0"/>
        <w:autoSpaceDN w:val="0"/>
        <w:adjustRightInd w:val="0"/>
        <w:ind w:left="360"/>
        <w:rPr>
          <w:color w:val="000000"/>
        </w:rPr>
      </w:pPr>
      <w:r w:rsidRPr="00A865FA">
        <w:rPr>
          <w:color w:val="000000"/>
        </w:rPr>
        <w:t xml:space="preserve"> </w:t>
      </w:r>
    </w:p>
    <w:p w14:paraId="72D9AF90"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 xml:space="preserve">Worker’s Compensation Insurance applicable to the laws of the State of New Jersey and Employers Liability Insurance with limits not less than: </w:t>
      </w:r>
    </w:p>
    <w:p w14:paraId="243117DB" w14:textId="77777777" w:rsidR="00A865FA" w:rsidRPr="00A865FA" w:rsidRDefault="00A865FA" w:rsidP="00A865FA">
      <w:pPr>
        <w:autoSpaceDE w:val="0"/>
        <w:autoSpaceDN w:val="0"/>
        <w:adjustRightInd w:val="0"/>
        <w:ind w:left="720"/>
        <w:rPr>
          <w:color w:val="000000"/>
        </w:rPr>
      </w:pPr>
    </w:p>
    <w:p w14:paraId="0A6CFFCF" w14:textId="77777777" w:rsidR="00A865FA" w:rsidRPr="00A865FA" w:rsidRDefault="00A865FA" w:rsidP="00A865FA">
      <w:pPr>
        <w:numPr>
          <w:ilvl w:val="0"/>
          <w:numId w:val="125"/>
        </w:numPr>
        <w:autoSpaceDE w:val="0"/>
        <w:autoSpaceDN w:val="0"/>
        <w:adjustRightInd w:val="0"/>
        <w:ind w:left="1080"/>
        <w:rPr>
          <w:color w:val="000000"/>
        </w:rPr>
      </w:pPr>
      <w:r w:rsidRPr="00A865FA">
        <w:rPr>
          <w:color w:val="000000"/>
        </w:rPr>
        <w:t xml:space="preserve">$1,000,000 BODILY INJURY, EACH OCCURRENCE; </w:t>
      </w:r>
    </w:p>
    <w:p w14:paraId="129E541C" w14:textId="77777777" w:rsidR="00A865FA" w:rsidRPr="00A865FA" w:rsidRDefault="00A865FA" w:rsidP="00A865FA">
      <w:pPr>
        <w:numPr>
          <w:ilvl w:val="0"/>
          <w:numId w:val="125"/>
        </w:numPr>
        <w:autoSpaceDE w:val="0"/>
        <w:autoSpaceDN w:val="0"/>
        <w:adjustRightInd w:val="0"/>
        <w:ind w:left="1080"/>
        <w:rPr>
          <w:color w:val="000000"/>
        </w:rPr>
      </w:pPr>
      <w:r w:rsidRPr="00A865FA">
        <w:rPr>
          <w:color w:val="000000"/>
        </w:rPr>
        <w:t xml:space="preserve">$1,000,000 DISEASE EACH EMPLOYEE; and </w:t>
      </w:r>
    </w:p>
    <w:p w14:paraId="5F0D7A94" w14:textId="77777777" w:rsidR="00A865FA" w:rsidRPr="00A865FA" w:rsidRDefault="00A865FA" w:rsidP="00A865FA">
      <w:pPr>
        <w:numPr>
          <w:ilvl w:val="0"/>
          <w:numId w:val="125"/>
        </w:numPr>
        <w:autoSpaceDE w:val="0"/>
        <w:autoSpaceDN w:val="0"/>
        <w:adjustRightInd w:val="0"/>
        <w:ind w:left="1080"/>
        <w:rPr>
          <w:color w:val="000000"/>
        </w:rPr>
      </w:pPr>
      <w:r w:rsidRPr="00A865FA">
        <w:rPr>
          <w:color w:val="000000"/>
        </w:rPr>
        <w:t xml:space="preserve">$1,000,000 DISEASE AGGREGATE LIMIT. </w:t>
      </w:r>
    </w:p>
    <w:p w14:paraId="232479C0" w14:textId="77777777" w:rsidR="00A865FA" w:rsidRPr="00A865FA" w:rsidRDefault="00A865FA" w:rsidP="00A865FA">
      <w:pPr>
        <w:autoSpaceDE w:val="0"/>
        <w:autoSpaceDN w:val="0"/>
        <w:adjustRightInd w:val="0"/>
        <w:ind w:left="720"/>
        <w:rPr>
          <w:color w:val="000000"/>
        </w:rPr>
      </w:pPr>
    </w:p>
    <w:p w14:paraId="495F8980"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This $1 million amount may have been raised by the RFP when deemed necessary by the Director; and</w:t>
      </w:r>
    </w:p>
    <w:p w14:paraId="712AC9AA" w14:textId="77777777" w:rsidR="00A865FA" w:rsidRPr="00A865FA" w:rsidRDefault="00A865FA" w:rsidP="00A865FA">
      <w:pPr>
        <w:autoSpaceDE w:val="0"/>
        <w:autoSpaceDN w:val="0"/>
        <w:adjustRightInd w:val="0"/>
        <w:ind w:left="720"/>
        <w:rPr>
          <w:color w:val="000000"/>
        </w:rPr>
      </w:pPr>
    </w:p>
    <w:p w14:paraId="11877A9E"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 xml:space="preserve">In the case of a contract entered into pursuant to </w:t>
      </w:r>
      <w:r w:rsidRPr="00A865FA">
        <w:rPr>
          <w:color w:val="000000"/>
          <w:u w:val="single"/>
        </w:rPr>
        <w:t>N.J.S.A.</w:t>
      </w:r>
      <w:r w:rsidRPr="00A865FA">
        <w:rPr>
          <w:color w:val="000000"/>
        </w:rPr>
        <w:t xml:space="preserve"> 52:32-17 </w:t>
      </w:r>
      <w:r w:rsidRPr="00A865FA">
        <w:rPr>
          <w:color w:val="000000"/>
          <w:u w:val="single"/>
        </w:rPr>
        <w:t>et seq</w:t>
      </w:r>
      <w:r w:rsidRPr="00A865FA">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577BC9E" w14:textId="77777777" w:rsidR="00A865FA" w:rsidRPr="00A865FA" w:rsidRDefault="00A865FA" w:rsidP="00A865FA">
      <w:pPr>
        <w:autoSpaceDE w:val="0"/>
        <w:autoSpaceDN w:val="0"/>
        <w:adjustRightInd w:val="0"/>
        <w:rPr>
          <w:color w:val="000000"/>
        </w:rPr>
      </w:pPr>
    </w:p>
    <w:p w14:paraId="2D8BBC3C" w14:textId="77777777" w:rsidR="00A865FA" w:rsidRPr="00A865FA" w:rsidRDefault="00A865FA" w:rsidP="00A865FA">
      <w:pPr>
        <w:autoSpaceDE w:val="0"/>
        <w:autoSpaceDN w:val="0"/>
        <w:adjustRightInd w:val="0"/>
        <w:rPr>
          <w:rFonts w:ascii="Arial Narrow" w:hAnsi="Arial Narrow" w:cs="Arial"/>
          <w:color w:val="000000"/>
        </w:rPr>
      </w:pPr>
      <w:r w:rsidRPr="00A865FA">
        <w:rPr>
          <w:rFonts w:ascii="Arial Narrow" w:hAnsi="Arial Narrow" w:cs="Arial"/>
          <w:b/>
          <w:bCs/>
          <w:color w:val="000000"/>
        </w:rPr>
        <w:t xml:space="preserve">5. </w:t>
      </w:r>
      <w:r w:rsidRPr="00A865FA">
        <w:rPr>
          <w:rFonts w:ascii="Arial Narrow" w:hAnsi="Arial Narrow" w:cs="Arial"/>
          <w:b/>
          <w:bCs/>
          <w:color w:val="000000"/>
          <w:u w:val="single"/>
        </w:rPr>
        <w:t xml:space="preserve">TERMS GOVERNING ALL CONTRACTS </w:t>
      </w:r>
    </w:p>
    <w:p w14:paraId="64C12488" w14:textId="77777777" w:rsidR="00A865FA" w:rsidRPr="00A865FA" w:rsidRDefault="00A865FA" w:rsidP="00A865FA">
      <w:pPr>
        <w:autoSpaceDE w:val="0"/>
        <w:autoSpaceDN w:val="0"/>
        <w:adjustRightInd w:val="0"/>
        <w:rPr>
          <w:rFonts w:ascii="Arial Narrow" w:hAnsi="Arial Narrow" w:cs="Arial"/>
          <w:b/>
          <w:bCs/>
          <w:color w:val="000000"/>
        </w:rPr>
      </w:pPr>
    </w:p>
    <w:p w14:paraId="60A37455"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 </w:t>
      </w:r>
      <w:r w:rsidRPr="00A865FA">
        <w:rPr>
          <w:rFonts w:ascii="Arial Narrow" w:hAnsi="Arial Narrow" w:cs="Arial"/>
          <w:b/>
          <w:bCs/>
          <w:color w:val="000000"/>
          <w:u w:val="single"/>
        </w:rPr>
        <w:t>CONTRACTOR IS INDEPENDENT CONTRACTOR</w:t>
      </w:r>
      <w:r w:rsidRPr="00A865FA">
        <w:rPr>
          <w:b/>
          <w:color w:val="000000"/>
          <w:u w:val="single"/>
        </w:rPr>
        <w:t xml:space="preserve"> </w:t>
      </w:r>
      <w:r w:rsidRPr="00A865FA">
        <w:rPr>
          <w:b/>
          <w:color w:val="000000"/>
        </w:rPr>
        <w:t xml:space="preserve">– </w:t>
      </w:r>
      <w:r w:rsidRPr="00A865FA">
        <w:rPr>
          <w:color w:val="000000"/>
        </w:rPr>
        <w:t xml:space="preserve">The contractor's status shall be that of any independent contractor and not as an employee of the State. </w:t>
      </w:r>
    </w:p>
    <w:p w14:paraId="79B2D58A" w14:textId="77777777" w:rsidR="00A865FA" w:rsidRPr="00A865FA" w:rsidRDefault="00A865FA" w:rsidP="00A865FA">
      <w:pPr>
        <w:autoSpaceDE w:val="0"/>
        <w:autoSpaceDN w:val="0"/>
        <w:adjustRightInd w:val="0"/>
        <w:rPr>
          <w:b/>
          <w:color w:val="000000"/>
        </w:rPr>
      </w:pPr>
    </w:p>
    <w:p w14:paraId="5CB70837"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5.2 </w:t>
      </w:r>
      <w:r w:rsidRPr="00A865FA">
        <w:rPr>
          <w:rFonts w:ascii="Arial Narrow" w:hAnsi="Arial Narrow" w:cs="Arial"/>
          <w:b/>
          <w:bCs/>
          <w:color w:val="000000"/>
          <w:u w:val="single"/>
        </w:rPr>
        <w:t>CONTRACT AMOUNT</w:t>
      </w:r>
      <w:r w:rsidRPr="00A865FA">
        <w:rPr>
          <w:b/>
          <w:color w:val="000000"/>
          <w:u w:val="single"/>
        </w:rPr>
        <w:t xml:space="preserve"> </w:t>
      </w:r>
      <w:r w:rsidRPr="00A865FA">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4C31432" w14:textId="77777777" w:rsidR="00A865FA" w:rsidRPr="00A865FA" w:rsidRDefault="00A865FA" w:rsidP="00A865FA">
      <w:pPr>
        <w:autoSpaceDE w:val="0"/>
        <w:autoSpaceDN w:val="0"/>
        <w:adjustRightInd w:val="0"/>
        <w:rPr>
          <w:b/>
          <w:color w:val="000000"/>
        </w:rPr>
      </w:pPr>
    </w:p>
    <w:p w14:paraId="7AEAC9C8"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5.3 </w:t>
      </w:r>
      <w:r w:rsidRPr="00A865FA">
        <w:rPr>
          <w:rFonts w:ascii="Arial Narrow" w:hAnsi="Arial Narrow" w:cs="Arial"/>
          <w:b/>
          <w:bCs/>
          <w:color w:val="000000"/>
          <w:u w:val="single"/>
        </w:rPr>
        <w:t xml:space="preserve">CONTRACT TERM AND EXTENSION OPTION </w:t>
      </w:r>
      <w:r w:rsidRPr="00A865FA">
        <w:rPr>
          <w:rFonts w:ascii="Arial Narrow" w:hAnsi="Arial Narrow" w:cs="Arial"/>
          <w:color w:val="000000"/>
        </w:rPr>
        <w:t>-</w:t>
      </w:r>
      <w:r w:rsidRPr="00A865FA">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w:t>
      </w:r>
      <w:r w:rsidRPr="00A865FA">
        <w:rPr>
          <w:color w:val="000000"/>
        </w:rPr>
        <w:lastRenderedPageBreak/>
        <w:t xml:space="preserve">contract. If the contractor agrees to the extension, all terms and conditions including pricing of the original contract shall apply unless more favorable terms for the State have been negotiated. </w:t>
      </w:r>
    </w:p>
    <w:p w14:paraId="1C4BF52B" w14:textId="77777777" w:rsidR="00A865FA" w:rsidRPr="00A865FA" w:rsidRDefault="00A865FA" w:rsidP="00A865FA">
      <w:pPr>
        <w:autoSpaceDE w:val="0"/>
        <w:autoSpaceDN w:val="0"/>
        <w:adjustRightInd w:val="0"/>
        <w:rPr>
          <w:b/>
          <w:color w:val="000000"/>
        </w:rPr>
      </w:pPr>
    </w:p>
    <w:p w14:paraId="290941AC"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5.4 </w:t>
      </w:r>
      <w:r w:rsidRPr="00A865FA">
        <w:rPr>
          <w:rFonts w:ascii="Arial Narrow" w:hAnsi="Arial Narrow" w:cs="Arial"/>
          <w:b/>
          <w:bCs/>
          <w:color w:val="000000"/>
          <w:u w:val="single"/>
        </w:rPr>
        <w:t>STATE’S OPTION TO REDUCE SCOPE OF WORK</w:t>
      </w:r>
      <w:r w:rsidRPr="00A865FA">
        <w:rPr>
          <w:b/>
          <w:color w:val="000000"/>
          <w:u w:val="single"/>
        </w:rPr>
        <w:t xml:space="preserve"> </w:t>
      </w:r>
      <w:r w:rsidRPr="00A865FA">
        <w:rPr>
          <w:b/>
          <w:color w:val="000000"/>
        </w:rPr>
        <w:t xml:space="preserve">– </w:t>
      </w:r>
      <w:r w:rsidRPr="00A865FA">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3292F29" w14:textId="77777777" w:rsidR="00A865FA" w:rsidRPr="00A865FA" w:rsidRDefault="00A865FA" w:rsidP="00A865FA">
      <w:pPr>
        <w:autoSpaceDE w:val="0"/>
        <w:autoSpaceDN w:val="0"/>
        <w:adjustRightInd w:val="0"/>
        <w:rPr>
          <w:color w:val="000000"/>
        </w:rPr>
      </w:pPr>
    </w:p>
    <w:p w14:paraId="3E032344" w14:textId="77777777" w:rsidR="00A865FA" w:rsidRPr="00A865FA" w:rsidRDefault="00A865FA" w:rsidP="00A865FA">
      <w:pPr>
        <w:numPr>
          <w:ilvl w:val="3"/>
          <w:numId w:val="114"/>
        </w:numPr>
        <w:autoSpaceDE w:val="0"/>
        <w:autoSpaceDN w:val="0"/>
        <w:adjustRightInd w:val="0"/>
        <w:ind w:left="720"/>
        <w:rPr>
          <w:color w:val="000000"/>
        </w:rPr>
      </w:pPr>
      <w:r w:rsidRPr="00A865FA">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96CCCB6" w14:textId="77777777" w:rsidR="00A865FA" w:rsidRPr="00A865FA" w:rsidRDefault="00A865FA" w:rsidP="00A865FA">
      <w:pPr>
        <w:autoSpaceDE w:val="0"/>
        <w:autoSpaceDN w:val="0"/>
        <w:adjustRightInd w:val="0"/>
        <w:ind w:left="720"/>
        <w:rPr>
          <w:color w:val="000000"/>
        </w:rPr>
      </w:pPr>
      <w:r w:rsidRPr="00A865FA">
        <w:rPr>
          <w:color w:val="000000"/>
        </w:rPr>
        <w:t xml:space="preserve"> </w:t>
      </w:r>
    </w:p>
    <w:p w14:paraId="7DF60FE5" w14:textId="77777777" w:rsidR="00A865FA" w:rsidRPr="00A865FA" w:rsidRDefault="00A865FA" w:rsidP="00A865FA">
      <w:pPr>
        <w:numPr>
          <w:ilvl w:val="3"/>
          <w:numId w:val="114"/>
        </w:numPr>
        <w:autoSpaceDE w:val="0"/>
        <w:autoSpaceDN w:val="0"/>
        <w:adjustRightInd w:val="0"/>
        <w:ind w:left="720"/>
        <w:rPr>
          <w:color w:val="000000"/>
        </w:rPr>
      </w:pPr>
      <w:r w:rsidRPr="00A865FA">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3CCC3B8" w14:textId="77777777" w:rsidR="00A865FA" w:rsidRPr="00A865FA" w:rsidRDefault="00A865FA" w:rsidP="00A865FA">
      <w:pPr>
        <w:autoSpaceDE w:val="0"/>
        <w:autoSpaceDN w:val="0"/>
        <w:adjustRightInd w:val="0"/>
        <w:rPr>
          <w:b/>
          <w:color w:val="000000"/>
        </w:rPr>
      </w:pPr>
    </w:p>
    <w:p w14:paraId="417D49AD"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5.5 </w:t>
      </w:r>
      <w:r w:rsidRPr="00A865FA">
        <w:rPr>
          <w:rFonts w:ascii="Arial Narrow" w:hAnsi="Arial Narrow" w:cs="Arial"/>
          <w:b/>
          <w:bCs/>
          <w:color w:val="000000"/>
          <w:u w:val="single"/>
        </w:rPr>
        <w:t>CHANGE IN LAW</w:t>
      </w:r>
      <w:r w:rsidRPr="00A865FA">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E8057E6" w14:textId="77777777" w:rsidR="00A865FA" w:rsidRPr="00A865FA" w:rsidRDefault="00A865FA" w:rsidP="00A865FA">
      <w:pPr>
        <w:autoSpaceDE w:val="0"/>
        <w:autoSpaceDN w:val="0"/>
        <w:adjustRightInd w:val="0"/>
        <w:rPr>
          <w:color w:val="000000"/>
        </w:rPr>
      </w:pPr>
    </w:p>
    <w:p w14:paraId="1CB8FB88" w14:textId="77777777" w:rsidR="00A865FA" w:rsidRPr="00A865FA" w:rsidRDefault="00A865FA" w:rsidP="00A865FA">
      <w:pPr>
        <w:numPr>
          <w:ilvl w:val="3"/>
          <w:numId w:val="115"/>
        </w:numPr>
        <w:autoSpaceDE w:val="0"/>
        <w:autoSpaceDN w:val="0"/>
        <w:adjustRightInd w:val="0"/>
        <w:ind w:left="720"/>
        <w:rPr>
          <w:color w:val="000000"/>
        </w:rPr>
      </w:pPr>
      <w:r w:rsidRPr="00A865FA">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7F965650" w14:textId="77777777" w:rsidR="00A865FA" w:rsidRPr="00A865FA" w:rsidRDefault="00A865FA" w:rsidP="00A865FA">
      <w:pPr>
        <w:autoSpaceDE w:val="0"/>
        <w:autoSpaceDN w:val="0"/>
        <w:adjustRightInd w:val="0"/>
        <w:ind w:left="720"/>
        <w:rPr>
          <w:color w:val="000000"/>
        </w:rPr>
      </w:pPr>
      <w:r w:rsidRPr="00A865FA">
        <w:rPr>
          <w:color w:val="000000"/>
        </w:rPr>
        <w:t xml:space="preserve"> </w:t>
      </w:r>
    </w:p>
    <w:p w14:paraId="457A26F6" w14:textId="77777777" w:rsidR="00A865FA" w:rsidRPr="00A865FA" w:rsidRDefault="00A865FA" w:rsidP="00A865FA">
      <w:pPr>
        <w:numPr>
          <w:ilvl w:val="3"/>
          <w:numId w:val="115"/>
        </w:numPr>
        <w:autoSpaceDE w:val="0"/>
        <w:autoSpaceDN w:val="0"/>
        <w:adjustRightInd w:val="0"/>
        <w:ind w:left="720"/>
        <w:rPr>
          <w:color w:val="000000"/>
        </w:rPr>
      </w:pPr>
      <w:r w:rsidRPr="00A865FA">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A35746B" w14:textId="77777777" w:rsidR="00A865FA" w:rsidRPr="00A865FA" w:rsidRDefault="00A865FA" w:rsidP="00A865FA">
      <w:pPr>
        <w:autoSpaceDE w:val="0"/>
        <w:autoSpaceDN w:val="0"/>
        <w:adjustRightInd w:val="0"/>
        <w:rPr>
          <w:b/>
          <w:color w:val="000000"/>
        </w:rPr>
      </w:pPr>
    </w:p>
    <w:p w14:paraId="6FC030E4"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5.6 </w:t>
      </w:r>
      <w:r w:rsidRPr="00A865FA">
        <w:rPr>
          <w:rFonts w:ascii="Arial Narrow" w:hAnsi="Arial Narrow" w:cs="Arial"/>
          <w:b/>
          <w:bCs/>
          <w:color w:val="000000"/>
          <w:u w:val="single"/>
        </w:rPr>
        <w:t>SUSPENSION OF WORK</w:t>
      </w:r>
      <w:r w:rsidRPr="00A865FA">
        <w:rPr>
          <w:b/>
          <w:color w:val="000000"/>
          <w:u w:val="single"/>
        </w:rPr>
        <w:t xml:space="preserve"> </w:t>
      </w:r>
      <w:r w:rsidRPr="00A865FA">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B209D21" w14:textId="77777777" w:rsidR="00A865FA" w:rsidRPr="00A865FA" w:rsidRDefault="00A865FA" w:rsidP="00A865FA">
      <w:pPr>
        <w:autoSpaceDE w:val="0"/>
        <w:autoSpaceDN w:val="0"/>
        <w:adjustRightInd w:val="0"/>
        <w:rPr>
          <w:b/>
          <w:color w:val="000000"/>
        </w:rPr>
      </w:pPr>
    </w:p>
    <w:p w14:paraId="6D38D008" w14:textId="77777777" w:rsidR="00A865FA" w:rsidRPr="00A865FA" w:rsidRDefault="00A865FA" w:rsidP="00A865FA">
      <w:pPr>
        <w:autoSpaceDE w:val="0"/>
        <w:autoSpaceDN w:val="0"/>
        <w:adjustRightInd w:val="0"/>
        <w:rPr>
          <w:b/>
          <w:color w:val="000000"/>
        </w:rPr>
      </w:pPr>
    </w:p>
    <w:p w14:paraId="3791A2F7" w14:textId="77777777" w:rsidR="00A865FA" w:rsidRPr="00A865FA" w:rsidRDefault="00A865FA" w:rsidP="00A865FA">
      <w:pPr>
        <w:autoSpaceDE w:val="0"/>
        <w:autoSpaceDN w:val="0"/>
        <w:adjustRightInd w:val="0"/>
        <w:rPr>
          <w:rFonts w:ascii="Arial Narrow" w:hAnsi="Arial Narrow" w:cs="Arial"/>
          <w:b/>
          <w:bCs/>
          <w:color w:val="000000"/>
          <w:u w:val="single"/>
        </w:rPr>
      </w:pPr>
      <w:r w:rsidRPr="00A865FA">
        <w:rPr>
          <w:rFonts w:ascii="Arial Narrow" w:hAnsi="Arial Narrow" w:cs="Arial"/>
          <w:b/>
          <w:bCs/>
          <w:color w:val="000000"/>
        </w:rPr>
        <w:t xml:space="preserve">5.7 </w:t>
      </w:r>
      <w:r w:rsidRPr="00A865FA">
        <w:rPr>
          <w:rFonts w:ascii="Arial Narrow" w:hAnsi="Arial Narrow" w:cs="Arial"/>
          <w:b/>
          <w:bCs/>
          <w:color w:val="000000"/>
          <w:u w:val="single"/>
        </w:rPr>
        <w:t xml:space="preserve">TERMINATION OF CONTRACT </w:t>
      </w:r>
    </w:p>
    <w:p w14:paraId="6925B279" w14:textId="77777777" w:rsidR="00A865FA" w:rsidRPr="00A865FA" w:rsidRDefault="00A865FA" w:rsidP="00A865FA">
      <w:pPr>
        <w:autoSpaceDE w:val="0"/>
        <w:autoSpaceDN w:val="0"/>
        <w:adjustRightInd w:val="0"/>
        <w:rPr>
          <w:rFonts w:ascii="Arial Narrow" w:hAnsi="Arial Narrow" w:cs="Arial"/>
          <w:color w:val="000000"/>
        </w:rPr>
      </w:pPr>
    </w:p>
    <w:p w14:paraId="663CB681" w14:textId="77777777" w:rsidR="00A865FA" w:rsidRPr="00A865FA" w:rsidRDefault="00A865FA" w:rsidP="00A865FA">
      <w:pPr>
        <w:numPr>
          <w:ilvl w:val="1"/>
          <w:numId w:val="116"/>
        </w:numPr>
        <w:autoSpaceDE w:val="0"/>
        <w:autoSpaceDN w:val="0"/>
        <w:adjustRightInd w:val="0"/>
        <w:ind w:left="720"/>
        <w:rPr>
          <w:color w:val="000000"/>
        </w:rPr>
      </w:pPr>
      <w:r w:rsidRPr="00A865FA">
        <w:rPr>
          <w:color w:val="000000"/>
        </w:rPr>
        <w:t xml:space="preserve">For Convenience: </w:t>
      </w:r>
    </w:p>
    <w:p w14:paraId="423257F1" w14:textId="77777777" w:rsidR="00A865FA" w:rsidRPr="00A865FA" w:rsidRDefault="00A865FA" w:rsidP="00A865FA">
      <w:pPr>
        <w:autoSpaceDE w:val="0"/>
        <w:autoSpaceDN w:val="0"/>
        <w:adjustRightInd w:val="0"/>
        <w:ind w:left="720"/>
        <w:rPr>
          <w:color w:val="000000"/>
        </w:rPr>
      </w:pPr>
    </w:p>
    <w:p w14:paraId="206493AA" w14:textId="77777777" w:rsidR="00A865FA" w:rsidRPr="00A865FA" w:rsidRDefault="00A865FA" w:rsidP="00A865FA">
      <w:pPr>
        <w:autoSpaceDE w:val="0"/>
        <w:autoSpaceDN w:val="0"/>
        <w:adjustRightInd w:val="0"/>
        <w:ind w:left="720"/>
        <w:rPr>
          <w:color w:val="000000"/>
        </w:rPr>
      </w:pPr>
      <w:r w:rsidRPr="00A865FA">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4D81B5CD" w14:textId="77777777" w:rsidR="00A865FA" w:rsidRPr="00A865FA" w:rsidRDefault="00A865FA" w:rsidP="00A865FA">
      <w:pPr>
        <w:autoSpaceDE w:val="0"/>
        <w:autoSpaceDN w:val="0"/>
        <w:adjustRightInd w:val="0"/>
        <w:ind w:left="720"/>
        <w:rPr>
          <w:color w:val="000000"/>
        </w:rPr>
      </w:pPr>
    </w:p>
    <w:p w14:paraId="04285989" w14:textId="77777777" w:rsidR="00A865FA" w:rsidRPr="00A865FA" w:rsidRDefault="00A865FA" w:rsidP="00A865FA">
      <w:pPr>
        <w:keepNext/>
        <w:numPr>
          <w:ilvl w:val="0"/>
          <w:numId w:val="116"/>
        </w:numPr>
        <w:autoSpaceDE w:val="0"/>
        <w:autoSpaceDN w:val="0"/>
        <w:adjustRightInd w:val="0"/>
        <w:rPr>
          <w:color w:val="000000"/>
        </w:rPr>
      </w:pPr>
      <w:r w:rsidRPr="00A865FA">
        <w:rPr>
          <w:color w:val="000000"/>
        </w:rPr>
        <w:t>For Cause:</w:t>
      </w:r>
    </w:p>
    <w:p w14:paraId="1AFF8B01" w14:textId="77777777" w:rsidR="00A865FA" w:rsidRPr="00A865FA" w:rsidRDefault="00A865FA" w:rsidP="00A865FA">
      <w:pPr>
        <w:keepNext/>
        <w:autoSpaceDE w:val="0"/>
        <w:autoSpaceDN w:val="0"/>
        <w:adjustRightInd w:val="0"/>
        <w:ind w:left="720"/>
        <w:rPr>
          <w:color w:val="000000"/>
        </w:rPr>
      </w:pPr>
      <w:r w:rsidRPr="00A865FA">
        <w:rPr>
          <w:color w:val="000000"/>
        </w:rPr>
        <w:t xml:space="preserve"> </w:t>
      </w:r>
    </w:p>
    <w:p w14:paraId="58845B9C" w14:textId="370DE25E" w:rsidR="00A865FA" w:rsidRPr="00A865FA" w:rsidRDefault="00A865FA" w:rsidP="00A865FA">
      <w:pPr>
        <w:keepNext/>
        <w:numPr>
          <w:ilvl w:val="1"/>
          <w:numId w:val="117"/>
        </w:numPr>
        <w:autoSpaceDE w:val="0"/>
        <w:autoSpaceDN w:val="0"/>
        <w:adjustRightInd w:val="0"/>
        <w:ind w:left="1080"/>
        <w:rPr>
          <w:color w:val="000000"/>
        </w:rPr>
      </w:pPr>
      <w:r w:rsidRPr="00A865FA">
        <w:rPr>
          <w:color w:val="000000"/>
        </w:rPr>
        <w:t xml:space="preserve">Where a contractor fails to perform or comply with a contract or a portion thereof, and/or fails to comply with the complaints procedure in </w:t>
      </w:r>
      <w:r w:rsidRPr="00A865FA">
        <w:rPr>
          <w:color w:val="000000"/>
          <w:u w:val="single"/>
        </w:rPr>
        <w:t>N.J.A.C.</w:t>
      </w:r>
      <w:r w:rsidRPr="00A865FA">
        <w:rPr>
          <w:color w:val="000000"/>
        </w:rPr>
        <w:t xml:space="preserve"> 17:12-4.2 et seq., the Director may terminate the contract, in whole or in part, upon </w:t>
      </w:r>
      <w:del w:id="505" w:author="Fletcher, Shana" w:date="2017-06-27T10:22:00Z">
        <w:r w:rsidRPr="00A865FA" w:rsidDel="00B5675D">
          <w:rPr>
            <w:color w:val="000000"/>
          </w:rPr>
          <w:delText xml:space="preserve">ten </w:delText>
        </w:r>
      </w:del>
      <w:ins w:id="506" w:author="Fletcher, Shana" w:date="2017-06-27T10:22:00Z">
        <w:r w:rsidR="00B5675D">
          <w:rPr>
            <w:color w:val="000000"/>
          </w:rPr>
          <w:t>thirty</w:t>
        </w:r>
        <w:r w:rsidR="00B5675D" w:rsidRPr="00A865FA">
          <w:rPr>
            <w:color w:val="000000"/>
          </w:rPr>
          <w:t xml:space="preserve"> </w:t>
        </w:r>
      </w:ins>
      <w:r w:rsidRPr="00A865FA">
        <w:rPr>
          <w:color w:val="000000"/>
        </w:rPr>
        <w:t>(</w:t>
      </w:r>
      <w:del w:id="507" w:author="Fletcher, Shana" w:date="2017-06-27T10:23:00Z">
        <w:r w:rsidRPr="00A865FA" w:rsidDel="00B5675D">
          <w:rPr>
            <w:color w:val="000000"/>
          </w:rPr>
          <w:delText>10</w:delText>
        </w:r>
      </w:del>
      <w:ins w:id="508" w:author="Fletcher, Shana" w:date="2017-06-27T10:23:00Z">
        <w:r w:rsidR="00B5675D">
          <w:rPr>
            <w:color w:val="000000"/>
          </w:rPr>
          <w:t>30</w:t>
        </w:r>
      </w:ins>
      <w:r w:rsidRPr="00A865FA">
        <w:rPr>
          <w:color w:val="000000"/>
        </w:rPr>
        <w:t>) days’ notice to the contractor with an opportunity to respond</w:t>
      </w:r>
      <w:ins w:id="509" w:author="Fletcher, Shana" w:date="2017-06-27T10:23:00Z">
        <w:r w:rsidR="00B5675D">
          <w:rPr>
            <w:color w:val="000000"/>
          </w:rPr>
          <w:t xml:space="preserve"> or cure</w:t>
        </w:r>
      </w:ins>
      <w:r w:rsidRPr="00A865FA">
        <w:rPr>
          <w:color w:val="000000"/>
        </w:rPr>
        <w:t>; and</w:t>
      </w:r>
    </w:p>
    <w:p w14:paraId="68BB5CFD" w14:textId="77777777" w:rsidR="00A865FA" w:rsidRPr="00A865FA" w:rsidRDefault="00A865FA" w:rsidP="00A865FA">
      <w:pPr>
        <w:autoSpaceDE w:val="0"/>
        <w:autoSpaceDN w:val="0"/>
        <w:adjustRightInd w:val="0"/>
        <w:ind w:left="1080"/>
        <w:rPr>
          <w:color w:val="000000"/>
        </w:rPr>
      </w:pPr>
      <w:r w:rsidRPr="00A865FA">
        <w:rPr>
          <w:color w:val="000000"/>
        </w:rPr>
        <w:t xml:space="preserve"> </w:t>
      </w:r>
    </w:p>
    <w:p w14:paraId="76EB56A2" w14:textId="77777777" w:rsidR="00A865FA" w:rsidRPr="00A865FA" w:rsidRDefault="00A865FA" w:rsidP="00A865FA">
      <w:pPr>
        <w:numPr>
          <w:ilvl w:val="1"/>
          <w:numId w:val="117"/>
        </w:numPr>
        <w:autoSpaceDE w:val="0"/>
        <w:autoSpaceDN w:val="0"/>
        <w:adjustRightInd w:val="0"/>
        <w:ind w:left="1080"/>
        <w:rPr>
          <w:color w:val="000000"/>
        </w:rPr>
      </w:pPr>
      <w:r w:rsidRPr="00A865FA">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865FA">
        <w:rPr>
          <w:color w:val="000000"/>
          <w:u w:val="single"/>
        </w:rPr>
        <w:t>N.J.A.C.</w:t>
      </w:r>
      <w:r w:rsidRPr="00A865FA">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D67874D" w14:textId="77777777" w:rsidR="00A865FA" w:rsidRPr="00A865FA" w:rsidRDefault="00A865FA" w:rsidP="00A865FA">
      <w:pPr>
        <w:autoSpaceDE w:val="0"/>
        <w:autoSpaceDN w:val="0"/>
        <w:adjustRightInd w:val="0"/>
        <w:rPr>
          <w:color w:val="000000"/>
        </w:rPr>
      </w:pPr>
      <w:r w:rsidRPr="00A865FA">
        <w:rPr>
          <w:color w:val="000000"/>
        </w:rPr>
        <w:t xml:space="preserve"> </w:t>
      </w:r>
    </w:p>
    <w:p w14:paraId="47BE77F4" w14:textId="77777777" w:rsidR="00A865FA" w:rsidRPr="00A865FA" w:rsidRDefault="00A865FA" w:rsidP="00A865FA">
      <w:pPr>
        <w:numPr>
          <w:ilvl w:val="0"/>
          <w:numId w:val="116"/>
        </w:numPr>
        <w:autoSpaceDE w:val="0"/>
        <w:autoSpaceDN w:val="0"/>
        <w:adjustRightInd w:val="0"/>
        <w:rPr>
          <w:color w:val="000000"/>
        </w:rPr>
      </w:pPr>
      <w:r w:rsidRPr="00A865FA">
        <w:rPr>
          <w:color w:val="000000"/>
        </w:rPr>
        <w:t>In cases of emergency the Director may shorten the time periods of notification and may dispense with an opportunity to respond; and</w:t>
      </w:r>
    </w:p>
    <w:p w14:paraId="710CA374" w14:textId="77777777" w:rsidR="00A865FA" w:rsidRPr="00A865FA" w:rsidRDefault="00A865FA" w:rsidP="00A865FA">
      <w:pPr>
        <w:autoSpaceDE w:val="0"/>
        <w:autoSpaceDN w:val="0"/>
        <w:adjustRightInd w:val="0"/>
        <w:ind w:left="720" w:firstLine="60"/>
        <w:rPr>
          <w:color w:val="000000"/>
        </w:rPr>
      </w:pPr>
    </w:p>
    <w:p w14:paraId="0CE794DA" w14:textId="77777777" w:rsidR="00A865FA" w:rsidRPr="00A865FA" w:rsidRDefault="00A865FA" w:rsidP="00A865FA">
      <w:pPr>
        <w:numPr>
          <w:ilvl w:val="0"/>
          <w:numId w:val="116"/>
        </w:numPr>
        <w:autoSpaceDE w:val="0"/>
        <w:autoSpaceDN w:val="0"/>
        <w:adjustRightInd w:val="0"/>
        <w:rPr>
          <w:color w:val="000000"/>
        </w:rPr>
      </w:pPr>
      <w:r w:rsidRPr="00A865FA">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B461E7A" w14:textId="77777777" w:rsidR="00A865FA" w:rsidRPr="00A865FA" w:rsidRDefault="00A865FA" w:rsidP="00A865FA">
      <w:pPr>
        <w:autoSpaceDE w:val="0"/>
        <w:autoSpaceDN w:val="0"/>
        <w:adjustRightInd w:val="0"/>
        <w:rPr>
          <w:color w:val="000000"/>
        </w:rPr>
      </w:pPr>
    </w:p>
    <w:p w14:paraId="3C0BF966"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5.8 </w:t>
      </w:r>
      <w:r w:rsidRPr="00A865FA">
        <w:rPr>
          <w:rFonts w:ascii="Arial Narrow" w:hAnsi="Arial Narrow" w:cs="Arial"/>
          <w:b/>
          <w:bCs/>
          <w:color w:val="000000"/>
          <w:u w:val="single"/>
        </w:rPr>
        <w:t>SUBCONTRACTING OR ASSIGNMENT</w:t>
      </w:r>
      <w:r w:rsidRPr="00A865FA">
        <w:rPr>
          <w:b/>
          <w:color w:val="000000"/>
          <w:u w:val="single"/>
        </w:rPr>
        <w:t xml:space="preserve"> </w:t>
      </w:r>
      <w:r w:rsidRPr="00A865FA">
        <w:rPr>
          <w:color w:val="000000"/>
        </w:rPr>
        <w:t xml:space="preserve">– </w:t>
      </w:r>
    </w:p>
    <w:p w14:paraId="326B980B" w14:textId="77777777" w:rsidR="00A865FA" w:rsidRPr="00A865FA" w:rsidRDefault="00A865FA" w:rsidP="00A865FA">
      <w:pPr>
        <w:autoSpaceDE w:val="0"/>
        <w:autoSpaceDN w:val="0"/>
        <w:adjustRightInd w:val="0"/>
        <w:rPr>
          <w:color w:val="000000"/>
        </w:rPr>
      </w:pPr>
    </w:p>
    <w:p w14:paraId="64B4BD9A" w14:textId="77777777" w:rsidR="00A865FA" w:rsidRPr="00A865FA" w:rsidRDefault="00A865FA" w:rsidP="00A865FA">
      <w:pPr>
        <w:numPr>
          <w:ilvl w:val="1"/>
          <w:numId w:val="118"/>
        </w:numPr>
        <w:autoSpaceDE w:val="0"/>
        <w:autoSpaceDN w:val="0"/>
        <w:adjustRightInd w:val="0"/>
        <w:ind w:left="720"/>
        <w:rPr>
          <w:color w:val="000000"/>
        </w:rPr>
      </w:pPr>
      <w:r w:rsidRPr="00A865FA">
        <w:rPr>
          <w:color w:val="000000"/>
          <w:u w:val="single"/>
        </w:rPr>
        <w:t>Subcontracting</w:t>
      </w:r>
      <w:r w:rsidRPr="00A865FA">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4DAB476" w14:textId="77777777" w:rsidR="00A865FA" w:rsidRPr="00A865FA" w:rsidRDefault="00A865FA" w:rsidP="00A865FA">
      <w:pPr>
        <w:autoSpaceDE w:val="0"/>
        <w:autoSpaceDN w:val="0"/>
        <w:adjustRightInd w:val="0"/>
        <w:ind w:left="720"/>
        <w:rPr>
          <w:color w:val="000000"/>
        </w:rPr>
      </w:pPr>
    </w:p>
    <w:p w14:paraId="5549BB7A" w14:textId="77777777" w:rsidR="00A865FA" w:rsidRPr="00A865FA" w:rsidRDefault="00A865FA" w:rsidP="00A865FA">
      <w:pPr>
        <w:numPr>
          <w:ilvl w:val="1"/>
          <w:numId w:val="118"/>
        </w:numPr>
        <w:autoSpaceDE w:val="0"/>
        <w:autoSpaceDN w:val="0"/>
        <w:adjustRightInd w:val="0"/>
        <w:ind w:left="720"/>
        <w:rPr>
          <w:color w:val="000000"/>
        </w:rPr>
      </w:pPr>
      <w:r w:rsidRPr="00A865FA">
        <w:rPr>
          <w:color w:val="000000"/>
          <w:u w:val="single"/>
        </w:rPr>
        <w:t>Assignment</w:t>
      </w:r>
      <w:r w:rsidRPr="00A865FA">
        <w:rPr>
          <w:color w:val="000000"/>
        </w:rPr>
        <w:t xml:space="preserve">: The contractor may not assign its responsibilities under the contract, in whole or in part, without the prior written consent of the Director. </w:t>
      </w:r>
    </w:p>
    <w:p w14:paraId="08AA2266" w14:textId="77777777" w:rsidR="00A865FA" w:rsidRPr="00A865FA" w:rsidRDefault="00A865FA" w:rsidP="00A865FA">
      <w:pPr>
        <w:autoSpaceDE w:val="0"/>
        <w:autoSpaceDN w:val="0"/>
        <w:adjustRightInd w:val="0"/>
        <w:rPr>
          <w:b/>
          <w:color w:val="000000"/>
        </w:rPr>
      </w:pPr>
    </w:p>
    <w:p w14:paraId="01F645D3"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5.9 </w:t>
      </w:r>
      <w:r w:rsidRPr="00A865FA">
        <w:rPr>
          <w:rFonts w:ascii="Arial Narrow" w:hAnsi="Arial Narrow" w:cs="Arial"/>
          <w:b/>
          <w:bCs/>
          <w:color w:val="000000"/>
          <w:u w:val="single"/>
        </w:rPr>
        <w:t>NO CONTRACTUAL RELATIONSHIP BETWEEN SUBCONTRACTORS AND STATE</w:t>
      </w:r>
      <w:r w:rsidRPr="00A865FA">
        <w:rPr>
          <w:b/>
          <w:color w:val="000000"/>
          <w:u w:val="single"/>
        </w:rPr>
        <w:t xml:space="preserve"> </w:t>
      </w:r>
      <w:r w:rsidRPr="00A865FA">
        <w:rPr>
          <w:b/>
          <w:color w:val="000000"/>
        </w:rPr>
        <w:t xml:space="preserve">- </w:t>
      </w:r>
      <w:r w:rsidRPr="00A865FA">
        <w:rPr>
          <w:color w:val="000000"/>
        </w:rPr>
        <w:t xml:space="preserve">Nothing contained in any of the contract documents, including the RFP and vendor’s bid or proposal shall be construed as creating any contractual relationship between any subcontractor and the State. </w:t>
      </w:r>
    </w:p>
    <w:p w14:paraId="5FE16DEB" w14:textId="77777777" w:rsidR="00A865FA" w:rsidRPr="00A865FA" w:rsidRDefault="00A865FA" w:rsidP="00A865FA">
      <w:pPr>
        <w:autoSpaceDE w:val="0"/>
        <w:autoSpaceDN w:val="0"/>
        <w:adjustRightInd w:val="0"/>
        <w:rPr>
          <w:b/>
          <w:color w:val="000000"/>
        </w:rPr>
      </w:pPr>
    </w:p>
    <w:p w14:paraId="6642A80A"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5.10 </w:t>
      </w:r>
      <w:r w:rsidRPr="00A865FA">
        <w:rPr>
          <w:rFonts w:ascii="Arial Narrow" w:hAnsi="Arial Narrow" w:cs="Arial"/>
          <w:b/>
          <w:bCs/>
          <w:color w:val="000000"/>
          <w:u w:val="single"/>
        </w:rPr>
        <w:t>MERGERS, ACQUISITIONS</w:t>
      </w:r>
      <w:r w:rsidRPr="00A865FA">
        <w:rPr>
          <w:b/>
          <w:color w:val="000000"/>
          <w:u w:val="single"/>
        </w:rPr>
        <w:t xml:space="preserve"> </w:t>
      </w:r>
      <w:r w:rsidRPr="00A865FA">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w:t>
      </w:r>
      <w:r w:rsidRPr="00A865FA">
        <w:rPr>
          <w:color w:val="000000"/>
        </w:rPr>
        <w:lastRenderedPageBreak/>
        <w:t xml:space="preserve">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635660B" w14:textId="77777777" w:rsidR="00A865FA" w:rsidRPr="00A865FA" w:rsidRDefault="00A865FA" w:rsidP="00A865FA">
      <w:pPr>
        <w:autoSpaceDE w:val="0"/>
        <w:autoSpaceDN w:val="0"/>
        <w:adjustRightInd w:val="0"/>
        <w:rPr>
          <w:color w:val="000000"/>
        </w:rPr>
      </w:pPr>
    </w:p>
    <w:p w14:paraId="699888BD" w14:textId="77777777" w:rsidR="00A865FA" w:rsidRPr="00A865FA" w:rsidRDefault="00A865FA" w:rsidP="00A865FA">
      <w:pPr>
        <w:autoSpaceDE w:val="0"/>
        <w:autoSpaceDN w:val="0"/>
        <w:adjustRightInd w:val="0"/>
        <w:rPr>
          <w:color w:val="000000"/>
        </w:rPr>
      </w:pPr>
      <w:r w:rsidRPr="00A865FA">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BC2A536" w14:textId="77777777" w:rsidR="00A865FA" w:rsidRPr="00A865FA" w:rsidRDefault="00A865FA" w:rsidP="00A865FA">
      <w:pPr>
        <w:autoSpaceDE w:val="0"/>
        <w:autoSpaceDN w:val="0"/>
        <w:adjustRightInd w:val="0"/>
        <w:rPr>
          <w:b/>
          <w:color w:val="000000"/>
        </w:rPr>
      </w:pPr>
    </w:p>
    <w:p w14:paraId="1548C756"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5.11 </w:t>
      </w:r>
      <w:r w:rsidRPr="00A865FA">
        <w:rPr>
          <w:rFonts w:ascii="Arial Narrow" w:hAnsi="Arial Narrow" w:cs="Arial"/>
          <w:b/>
          <w:bCs/>
          <w:color w:val="000000"/>
          <w:u w:val="single"/>
        </w:rPr>
        <w:t>PERFORMANCE GUARANTEE OF CONTRACTOR</w:t>
      </w:r>
      <w:r w:rsidRPr="00A865FA">
        <w:rPr>
          <w:b/>
          <w:color w:val="000000"/>
          <w:u w:val="single"/>
        </w:rPr>
        <w:t xml:space="preserve"> </w:t>
      </w:r>
      <w:r w:rsidRPr="00A865FA">
        <w:rPr>
          <w:b/>
          <w:color w:val="000000"/>
        </w:rPr>
        <w:t xml:space="preserve">- </w:t>
      </w:r>
      <w:r w:rsidRPr="00A865FA">
        <w:rPr>
          <w:color w:val="000000"/>
        </w:rPr>
        <w:t xml:space="preserve">The contractor hereby certifies that: </w:t>
      </w:r>
    </w:p>
    <w:p w14:paraId="2413E2FE" w14:textId="77777777" w:rsidR="00A865FA" w:rsidRPr="00A865FA" w:rsidRDefault="00A865FA" w:rsidP="00A865FA">
      <w:pPr>
        <w:autoSpaceDE w:val="0"/>
        <w:autoSpaceDN w:val="0"/>
        <w:adjustRightInd w:val="0"/>
        <w:rPr>
          <w:color w:val="000000"/>
        </w:rPr>
      </w:pPr>
    </w:p>
    <w:p w14:paraId="29F7FF52"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A0AA67C" w14:textId="77777777" w:rsidR="00A865FA" w:rsidRPr="00A865FA" w:rsidRDefault="00A865FA" w:rsidP="00A865FA">
      <w:pPr>
        <w:autoSpaceDE w:val="0"/>
        <w:autoSpaceDN w:val="0"/>
        <w:adjustRightInd w:val="0"/>
        <w:ind w:left="720"/>
        <w:rPr>
          <w:color w:val="000000"/>
        </w:rPr>
      </w:pPr>
      <w:r w:rsidRPr="00A865FA">
        <w:rPr>
          <w:color w:val="000000"/>
        </w:rPr>
        <w:t xml:space="preserve"> </w:t>
      </w:r>
    </w:p>
    <w:p w14:paraId="75A1B7A3"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All equipment supplied to the State and operated by electrical current is UL listed where applicable;</w:t>
      </w:r>
    </w:p>
    <w:p w14:paraId="580EEB30" w14:textId="77777777" w:rsidR="00A865FA" w:rsidRPr="00A865FA" w:rsidRDefault="00A865FA" w:rsidP="00A865FA">
      <w:pPr>
        <w:autoSpaceDE w:val="0"/>
        <w:autoSpaceDN w:val="0"/>
        <w:adjustRightInd w:val="0"/>
        <w:rPr>
          <w:color w:val="000000"/>
        </w:rPr>
      </w:pPr>
      <w:r w:rsidRPr="00A865FA">
        <w:rPr>
          <w:color w:val="000000"/>
        </w:rPr>
        <w:t xml:space="preserve"> </w:t>
      </w:r>
    </w:p>
    <w:p w14:paraId="4F617DC2"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A2255D6" w14:textId="77777777" w:rsidR="00A865FA" w:rsidRPr="00A865FA" w:rsidRDefault="00A865FA" w:rsidP="00A865FA">
      <w:pPr>
        <w:ind w:left="720"/>
        <w:rPr>
          <w:color w:val="000000"/>
        </w:rPr>
      </w:pPr>
    </w:p>
    <w:p w14:paraId="4243F531"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Sufficient quantities of parts necessary for proper service to equipment shall be maintained at distribution points and service headquarters;</w:t>
      </w:r>
    </w:p>
    <w:p w14:paraId="44223BB5" w14:textId="77777777" w:rsidR="00A865FA" w:rsidRPr="00A865FA" w:rsidRDefault="00A865FA" w:rsidP="00A865FA">
      <w:pPr>
        <w:ind w:left="720"/>
        <w:rPr>
          <w:color w:val="000000"/>
        </w:rPr>
      </w:pPr>
    </w:p>
    <w:p w14:paraId="70595F99"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FB57069" w14:textId="77777777" w:rsidR="00A865FA" w:rsidRPr="00A865FA" w:rsidRDefault="00A865FA" w:rsidP="00A865FA">
      <w:pPr>
        <w:ind w:left="720"/>
        <w:rPr>
          <w:color w:val="000000"/>
        </w:rPr>
      </w:pPr>
    </w:p>
    <w:p w14:paraId="5EA6417C"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During the warranty period the contractor shall replace immediately any material which is rejected for failure to meet the requirements of the contract; and</w:t>
      </w:r>
    </w:p>
    <w:p w14:paraId="2B2B2DFB" w14:textId="77777777" w:rsidR="00A865FA" w:rsidRPr="00A865FA" w:rsidRDefault="00A865FA" w:rsidP="00A865FA">
      <w:pPr>
        <w:ind w:left="720"/>
        <w:rPr>
          <w:color w:val="000000"/>
        </w:rPr>
      </w:pPr>
    </w:p>
    <w:p w14:paraId="328FBA4B"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EEAAD5B" w14:textId="77777777" w:rsidR="00A865FA" w:rsidRPr="00A865FA" w:rsidRDefault="00A865FA" w:rsidP="00A865FA">
      <w:pPr>
        <w:autoSpaceDE w:val="0"/>
        <w:autoSpaceDN w:val="0"/>
        <w:adjustRightInd w:val="0"/>
        <w:rPr>
          <w:color w:val="000000"/>
        </w:rPr>
      </w:pPr>
    </w:p>
    <w:p w14:paraId="1C095B4C"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5.12 </w:t>
      </w:r>
      <w:r w:rsidRPr="00A865FA">
        <w:rPr>
          <w:rFonts w:ascii="Arial Narrow" w:hAnsi="Arial Narrow" w:cs="Arial"/>
          <w:b/>
          <w:bCs/>
          <w:color w:val="000000"/>
          <w:u w:val="single"/>
        </w:rPr>
        <w:t>DELIVERY REQUIREMENTS</w:t>
      </w:r>
      <w:r w:rsidRPr="00A865FA">
        <w:rPr>
          <w:color w:val="000000"/>
        </w:rPr>
        <w:t xml:space="preserve">- </w:t>
      </w:r>
    </w:p>
    <w:p w14:paraId="2E0020EB" w14:textId="77777777" w:rsidR="00A865FA" w:rsidRPr="00A865FA" w:rsidRDefault="00A865FA" w:rsidP="00A865FA">
      <w:pPr>
        <w:autoSpaceDE w:val="0"/>
        <w:autoSpaceDN w:val="0"/>
        <w:adjustRightInd w:val="0"/>
        <w:rPr>
          <w:color w:val="000000"/>
        </w:rPr>
      </w:pPr>
    </w:p>
    <w:p w14:paraId="55FB9496"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Deliveries shall be made at such time and in such quantities as ordered in strict accordance with conditions contained in the contract;</w:t>
      </w:r>
    </w:p>
    <w:p w14:paraId="2F8027B1" w14:textId="77777777" w:rsidR="00A865FA" w:rsidRPr="00A865FA" w:rsidRDefault="00A865FA" w:rsidP="00A865FA">
      <w:pPr>
        <w:autoSpaceDE w:val="0"/>
        <w:autoSpaceDN w:val="0"/>
        <w:adjustRightInd w:val="0"/>
        <w:ind w:left="720"/>
        <w:rPr>
          <w:color w:val="000000"/>
        </w:rPr>
      </w:pPr>
    </w:p>
    <w:p w14:paraId="627F8C0A"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The contractor shall be responsible for the delivery of material in first class condition to the State's using agency or the purchaser under this contract and in accordance with good commercial practice;</w:t>
      </w:r>
    </w:p>
    <w:p w14:paraId="522C3433" w14:textId="77777777" w:rsidR="00A865FA" w:rsidRPr="00A865FA" w:rsidRDefault="00A865FA" w:rsidP="00A865FA">
      <w:pPr>
        <w:autoSpaceDE w:val="0"/>
        <w:autoSpaceDN w:val="0"/>
        <w:adjustRightInd w:val="0"/>
        <w:rPr>
          <w:color w:val="000000"/>
        </w:rPr>
      </w:pPr>
      <w:r w:rsidRPr="00A865FA">
        <w:rPr>
          <w:color w:val="000000"/>
        </w:rPr>
        <w:t xml:space="preserve"> </w:t>
      </w:r>
    </w:p>
    <w:p w14:paraId="04DB56D5"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Items delivered must be strictly in accordance with the contract; and</w:t>
      </w:r>
    </w:p>
    <w:p w14:paraId="6D9ED5BC" w14:textId="77777777" w:rsidR="00A865FA" w:rsidRPr="00A865FA" w:rsidRDefault="00A865FA" w:rsidP="00A865FA">
      <w:pPr>
        <w:ind w:left="720"/>
        <w:rPr>
          <w:color w:val="000000"/>
        </w:rPr>
      </w:pPr>
    </w:p>
    <w:p w14:paraId="017A7B85"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2E15849" w14:textId="77777777" w:rsidR="00A865FA" w:rsidRPr="00A865FA" w:rsidRDefault="00A865FA" w:rsidP="00A865FA">
      <w:pPr>
        <w:autoSpaceDE w:val="0"/>
        <w:autoSpaceDN w:val="0"/>
        <w:adjustRightInd w:val="0"/>
        <w:rPr>
          <w:color w:val="000000"/>
        </w:rPr>
      </w:pPr>
    </w:p>
    <w:p w14:paraId="2A04C07D"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5.13 </w:t>
      </w:r>
      <w:r w:rsidRPr="00A865FA">
        <w:rPr>
          <w:rFonts w:ascii="Arial Narrow" w:hAnsi="Arial Narrow" w:cs="Arial"/>
          <w:b/>
          <w:bCs/>
          <w:color w:val="000000"/>
          <w:u w:val="single"/>
        </w:rPr>
        <w:t>APPLICABLE LAW AND JURISDICTION</w:t>
      </w:r>
      <w:r w:rsidRPr="00A865FA">
        <w:rPr>
          <w:b/>
          <w:color w:val="000000"/>
          <w:u w:val="single"/>
        </w:rPr>
        <w:t xml:space="preserve"> </w:t>
      </w:r>
      <w:r w:rsidRPr="00A865FA">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35943CB" w14:textId="77777777" w:rsidR="00A865FA" w:rsidRPr="00A865FA" w:rsidRDefault="00A865FA" w:rsidP="00A865FA">
      <w:pPr>
        <w:autoSpaceDE w:val="0"/>
        <w:autoSpaceDN w:val="0"/>
        <w:adjustRightInd w:val="0"/>
        <w:rPr>
          <w:b/>
          <w:color w:val="000000"/>
        </w:rPr>
      </w:pPr>
    </w:p>
    <w:p w14:paraId="628A880E"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5.14. </w:t>
      </w:r>
      <w:r w:rsidRPr="00A865FA">
        <w:rPr>
          <w:rFonts w:ascii="Arial Narrow" w:hAnsi="Arial Narrow" w:cs="Arial"/>
          <w:b/>
          <w:bCs/>
          <w:color w:val="000000"/>
          <w:u w:val="single"/>
        </w:rPr>
        <w:t>CONTRACT AMENDMENT</w:t>
      </w:r>
      <w:r w:rsidRPr="00A865FA">
        <w:rPr>
          <w:b/>
          <w:color w:val="000000"/>
          <w:u w:val="single"/>
        </w:rPr>
        <w:t xml:space="preserve"> </w:t>
      </w:r>
      <w:r w:rsidRPr="00A865FA">
        <w:rPr>
          <w:color w:val="000000"/>
        </w:rPr>
        <w:t xml:space="preserve">– Except as provided herein, the contract may only be amended by written agreement of the State and the contractor. </w:t>
      </w:r>
    </w:p>
    <w:p w14:paraId="77925B99" w14:textId="77777777" w:rsidR="00A865FA" w:rsidRPr="00A865FA" w:rsidRDefault="00A865FA" w:rsidP="00A865FA">
      <w:pPr>
        <w:autoSpaceDE w:val="0"/>
        <w:autoSpaceDN w:val="0"/>
        <w:adjustRightInd w:val="0"/>
        <w:rPr>
          <w:b/>
          <w:color w:val="000000"/>
        </w:rPr>
      </w:pPr>
    </w:p>
    <w:p w14:paraId="44D0E69B"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5.15 </w:t>
      </w:r>
      <w:r w:rsidRPr="00A865FA">
        <w:rPr>
          <w:rFonts w:ascii="Arial Narrow" w:hAnsi="Arial Narrow" w:cs="Arial"/>
          <w:b/>
          <w:bCs/>
          <w:color w:val="000000"/>
          <w:u w:val="single"/>
        </w:rPr>
        <w:t>MAINTENANCE OF RECORDS</w:t>
      </w:r>
      <w:r w:rsidRPr="00A865FA">
        <w:rPr>
          <w:b/>
          <w:color w:val="000000"/>
          <w:u w:val="single"/>
        </w:rPr>
        <w:t xml:space="preserve"> </w:t>
      </w:r>
      <w:r w:rsidRPr="00A865FA">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1D2BA30D" w14:textId="77777777" w:rsidR="00A865FA" w:rsidRPr="00A865FA" w:rsidRDefault="00A865FA" w:rsidP="00A865FA">
      <w:pPr>
        <w:autoSpaceDE w:val="0"/>
        <w:autoSpaceDN w:val="0"/>
        <w:adjustRightInd w:val="0"/>
        <w:rPr>
          <w:b/>
          <w:color w:val="000000"/>
        </w:rPr>
      </w:pPr>
    </w:p>
    <w:p w14:paraId="2E1ADBED"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5.16 </w:t>
      </w:r>
      <w:r w:rsidRPr="00A865FA">
        <w:rPr>
          <w:rFonts w:ascii="Arial Narrow" w:hAnsi="Arial Narrow" w:cs="Arial"/>
          <w:b/>
          <w:bCs/>
          <w:color w:val="000000"/>
          <w:u w:val="single"/>
        </w:rPr>
        <w:t>ASSIGNMENT OF ANTITRUST CLAIM(S)</w:t>
      </w:r>
      <w:r w:rsidRPr="00A865FA">
        <w:rPr>
          <w:b/>
          <w:color w:val="000000"/>
          <w:u w:val="single"/>
        </w:rPr>
        <w:t xml:space="preserve"> </w:t>
      </w:r>
      <w:r w:rsidRPr="00A865FA">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773E166" w14:textId="77777777" w:rsidR="00A865FA" w:rsidRPr="00A865FA" w:rsidRDefault="00A865FA" w:rsidP="00A865FA">
      <w:pPr>
        <w:autoSpaceDE w:val="0"/>
        <w:autoSpaceDN w:val="0"/>
        <w:adjustRightInd w:val="0"/>
        <w:rPr>
          <w:color w:val="000000"/>
        </w:rPr>
      </w:pPr>
      <w:r w:rsidRPr="00A865FA">
        <w:rPr>
          <w:color w:val="000000"/>
        </w:rPr>
        <w:t xml:space="preserve">In connection with this assignment, the following are the express obligations of the contractor: </w:t>
      </w:r>
    </w:p>
    <w:p w14:paraId="139AD8C7" w14:textId="77777777" w:rsidR="00A865FA" w:rsidRPr="00A865FA" w:rsidRDefault="00A865FA" w:rsidP="00A865FA">
      <w:pPr>
        <w:autoSpaceDE w:val="0"/>
        <w:autoSpaceDN w:val="0"/>
        <w:adjustRightInd w:val="0"/>
        <w:ind w:left="720"/>
        <w:rPr>
          <w:color w:val="000000"/>
        </w:rPr>
      </w:pPr>
    </w:p>
    <w:p w14:paraId="367B1226"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shall take no action that will in any way diminish the value of the rights conveyed or assigned hereunder; </w:t>
      </w:r>
    </w:p>
    <w:p w14:paraId="2A741D10"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shall advise the Attorney General of New Jersey: </w:t>
      </w:r>
    </w:p>
    <w:p w14:paraId="438BBFCF" w14:textId="77777777" w:rsidR="00A865FA" w:rsidRPr="00A865FA" w:rsidRDefault="00A865FA" w:rsidP="00A865FA">
      <w:pPr>
        <w:autoSpaceDE w:val="0"/>
        <w:autoSpaceDN w:val="0"/>
        <w:adjustRightInd w:val="0"/>
        <w:spacing w:after="200"/>
        <w:ind w:left="990" w:hanging="270"/>
        <w:rPr>
          <w:color w:val="000000"/>
        </w:rPr>
      </w:pPr>
      <w:r w:rsidRPr="00A865FA">
        <w:rPr>
          <w:color w:val="000000"/>
        </w:rPr>
        <w:t>1. in advance of its intention to commence any action on its own behalf regarding any such claim or cause(s) of action; and</w:t>
      </w:r>
    </w:p>
    <w:p w14:paraId="634A4F99" w14:textId="77777777" w:rsidR="00A865FA" w:rsidRPr="00A865FA" w:rsidRDefault="00A865FA" w:rsidP="00A865FA">
      <w:pPr>
        <w:autoSpaceDE w:val="0"/>
        <w:autoSpaceDN w:val="0"/>
        <w:adjustRightInd w:val="0"/>
        <w:spacing w:after="200"/>
        <w:ind w:left="990" w:hanging="270"/>
        <w:rPr>
          <w:color w:val="000000"/>
        </w:rPr>
      </w:pPr>
      <w:r w:rsidRPr="00A865FA">
        <w:rPr>
          <w:color w:val="000000"/>
        </w:rPr>
        <w:t xml:space="preserve">2. immediately upon becoming aware of the fact that an action has been commenced on its behalf by some other person(s) of the pendency of such action. </w:t>
      </w:r>
    </w:p>
    <w:p w14:paraId="34DC93E6"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D22A6F0"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56B0A80" w14:textId="77777777" w:rsidR="00A865FA" w:rsidRPr="00A865FA" w:rsidRDefault="00A865FA" w:rsidP="00A865FA">
      <w:pPr>
        <w:autoSpaceDE w:val="0"/>
        <w:autoSpaceDN w:val="0"/>
        <w:adjustRightInd w:val="0"/>
        <w:rPr>
          <w:rFonts w:ascii="Arial Narrow" w:hAnsi="Arial Narrow" w:cs="Arial"/>
          <w:color w:val="000000"/>
        </w:rPr>
      </w:pPr>
      <w:r w:rsidRPr="00A865FA">
        <w:rPr>
          <w:rFonts w:ascii="Arial Narrow" w:hAnsi="Arial Narrow" w:cs="Arial"/>
          <w:b/>
          <w:bCs/>
          <w:color w:val="000000"/>
        </w:rPr>
        <w:t xml:space="preserve">6. </w:t>
      </w:r>
      <w:r w:rsidRPr="00A865FA">
        <w:rPr>
          <w:rFonts w:ascii="Arial Narrow" w:hAnsi="Arial Narrow" w:cs="Arial"/>
          <w:b/>
          <w:bCs/>
          <w:color w:val="000000"/>
          <w:u w:val="single"/>
        </w:rPr>
        <w:t xml:space="preserve">TERMS RELATING TO PRICE AND PAYMENT </w:t>
      </w:r>
    </w:p>
    <w:p w14:paraId="767E84A6" w14:textId="77777777" w:rsidR="00A865FA" w:rsidRPr="00A865FA" w:rsidRDefault="00A865FA" w:rsidP="00A865FA">
      <w:pPr>
        <w:autoSpaceDE w:val="0"/>
        <w:autoSpaceDN w:val="0"/>
        <w:adjustRightInd w:val="0"/>
        <w:rPr>
          <w:b/>
          <w:color w:val="000000"/>
        </w:rPr>
      </w:pPr>
    </w:p>
    <w:p w14:paraId="6EB3BE53"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6.1 </w:t>
      </w:r>
      <w:r w:rsidRPr="00A865FA">
        <w:rPr>
          <w:rFonts w:ascii="Arial Narrow" w:hAnsi="Arial Narrow" w:cs="Arial"/>
          <w:b/>
          <w:bCs/>
          <w:color w:val="000000"/>
          <w:u w:val="single"/>
        </w:rPr>
        <w:t>PRICE FLUCTUATION DURING CONTRACT</w:t>
      </w:r>
      <w:r w:rsidRPr="00A865FA">
        <w:rPr>
          <w:b/>
          <w:color w:val="000000"/>
          <w:u w:val="single"/>
        </w:rPr>
        <w:t xml:space="preserve"> </w:t>
      </w:r>
      <w:r w:rsidRPr="00A865FA">
        <w:rPr>
          <w:color w:val="000000"/>
        </w:rPr>
        <w:t xml:space="preserve">- Unless otherwise agreed to in writing by the State, all prices quoted shall be firm through issuance of contract or purchase order and shall not be subject to increase during the period of the contract. </w:t>
      </w:r>
    </w:p>
    <w:p w14:paraId="00997742" w14:textId="77777777" w:rsidR="00A865FA" w:rsidRPr="00A865FA" w:rsidRDefault="00A865FA" w:rsidP="00A865FA">
      <w:pPr>
        <w:autoSpaceDE w:val="0"/>
        <w:autoSpaceDN w:val="0"/>
        <w:adjustRightInd w:val="0"/>
        <w:rPr>
          <w:color w:val="000000"/>
        </w:rPr>
      </w:pPr>
      <w:r w:rsidRPr="00A865FA">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A80D142" w14:textId="77777777" w:rsidR="00A865FA" w:rsidRPr="00A865FA" w:rsidRDefault="00A865FA" w:rsidP="00A865FA">
      <w:pPr>
        <w:autoSpaceDE w:val="0"/>
        <w:autoSpaceDN w:val="0"/>
        <w:adjustRightInd w:val="0"/>
        <w:rPr>
          <w:color w:val="000000"/>
        </w:rPr>
      </w:pPr>
      <w:r w:rsidRPr="00A865FA">
        <w:rPr>
          <w:color w:val="000000"/>
        </w:rPr>
        <w:t xml:space="preserve">Failure to report price reductions may result in cancellation of contract for cause, pursuant to provision 5.7(b)1. </w:t>
      </w:r>
    </w:p>
    <w:p w14:paraId="5AE87FE2" w14:textId="77777777" w:rsidR="00A865FA" w:rsidRPr="00A865FA" w:rsidRDefault="00A865FA" w:rsidP="00A865FA">
      <w:pPr>
        <w:autoSpaceDE w:val="0"/>
        <w:autoSpaceDN w:val="0"/>
        <w:adjustRightInd w:val="0"/>
        <w:rPr>
          <w:b/>
          <w:color w:val="000000"/>
        </w:rPr>
      </w:pPr>
    </w:p>
    <w:p w14:paraId="247EDB34"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6.2 </w:t>
      </w:r>
      <w:r w:rsidRPr="00A865FA">
        <w:rPr>
          <w:rFonts w:ascii="Arial Narrow" w:hAnsi="Arial Narrow" w:cs="Arial"/>
          <w:b/>
          <w:bCs/>
          <w:color w:val="000000"/>
          <w:u w:val="single"/>
        </w:rPr>
        <w:t>TAX CHARGES</w:t>
      </w:r>
      <w:r w:rsidRPr="00A865FA">
        <w:rPr>
          <w:b/>
          <w:color w:val="000000"/>
          <w:u w:val="single"/>
        </w:rPr>
        <w:t xml:space="preserve"> </w:t>
      </w:r>
      <w:r w:rsidRPr="00A865FA">
        <w:rPr>
          <w:color w:val="000000"/>
        </w:rPr>
        <w:t xml:space="preserve">- The State of New Jersey is exempt from State sales or use taxes and Federal excise taxes. Therefore, price quotations must not include such taxes. The State's Federal Excise Tax Exemption number is 22-75-0050K. </w:t>
      </w:r>
    </w:p>
    <w:p w14:paraId="31AC30CF" w14:textId="77777777" w:rsidR="00A865FA" w:rsidRPr="00A865FA" w:rsidRDefault="00A865FA" w:rsidP="00A865FA">
      <w:pPr>
        <w:autoSpaceDE w:val="0"/>
        <w:autoSpaceDN w:val="0"/>
        <w:adjustRightInd w:val="0"/>
        <w:rPr>
          <w:color w:val="000000"/>
        </w:rPr>
      </w:pPr>
    </w:p>
    <w:p w14:paraId="35D943A6"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6.3 </w:t>
      </w:r>
      <w:r w:rsidRPr="00A865FA">
        <w:rPr>
          <w:rFonts w:ascii="Arial Narrow" w:hAnsi="Arial Narrow" w:cs="Arial"/>
          <w:b/>
          <w:bCs/>
          <w:color w:val="000000"/>
          <w:u w:val="single"/>
        </w:rPr>
        <w:t>PAYMENT TO VENDORS</w:t>
      </w:r>
      <w:r w:rsidRPr="00A865FA">
        <w:rPr>
          <w:b/>
          <w:color w:val="000000"/>
          <w:u w:val="single"/>
        </w:rPr>
        <w:t xml:space="preserve"> </w:t>
      </w:r>
      <w:r w:rsidRPr="00A865FA">
        <w:rPr>
          <w:b/>
          <w:color w:val="000000"/>
        </w:rPr>
        <w:t xml:space="preserve">- </w:t>
      </w:r>
    </w:p>
    <w:p w14:paraId="6B0517F6" w14:textId="77777777" w:rsidR="00A865FA" w:rsidRPr="00A865FA" w:rsidRDefault="00A865FA" w:rsidP="00A865FA">
      <w:pPr>
        <w:autoSpaceDE w:val="0"/>
        <w:autoSpaceDN w:val="0"/>
        <w:adjustRightInd w:val="0"/>
        <w:ind w:left="720"/>
        <w:rPr>
          <w:color w:val="000000"/>
        </w:rPr>
      </w:pPr>
    </w:p>
    <w:p w14:paraId="3D751E58"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119F80D" w14:textId="77777777" w:rsidR="00A865FA" w:rsidRPr="00A865FA" w:rsidRDefault="00A865FA" w:rsidP="00A865FA">
      <w:pPr>
        <w:autoSpaceDE w:val="0"/>
        <w:autoSpaceDN w:val="0"/>
        <w:adjustRightInd w:val="0"/>
        <w:ind w:left="720"/>
        <w:rPr>
          <w:color w:val="000000"/>
        </w:rPr>
      </w:pPr>
    </w:p>
    <w:p w14:paraId="6C4DDBA5"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1F02961" w14:textId="77777777" w:rsidR="00A865FA" w:rsidRPr="00A865FA" w:rsidRDefault="00A865FA" w:rsidP="00A865FA">
      <w:pPr>
        <w:autoSpaceDE w:val="0"/>
        <w:autoSpaceDN w:val="0"/>
        <w:adjustRightInd w:val="0"/>
        <w:ind w:left="720"/>
        <w:rPr>
          <w:color w:val="000000"/>
        </w:rPr>
      </w:pPr>
    </w:p>
    <w:p w14:paraId="75701905"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9" w:history="1">
        <w:r w:rsidRPr="00A865FA">
          <w:rPr>
            <w:color w:val="0000FF"/>
            <w:u w:val="single"/>
          </w:rPr>
          <w:t>www.nj.gov/treasury/purchase/forms/Vendor_Timesheet.xls</w:t>
        </w:r>
      </w:hyperlink>
      <w:r w:rsidRPr="00A865FA">
        <w:rPr>
          <w:color w:val="000000"/>
        </w:rPr>
        <w:t>; and</w:t>
      </w:r>
    </w:p>
    <w:p w14:paraId="687CCA28" w14:textId="77777777" w:rsidR="00A865FA" w:rsidRPr="00A865FA" w:rsidRDefault="00A865FA" w:rsidP="00A865FA">
      <w:pPr>
        <w:ind w:left="720"/>
        <w:rPr>
          <w:color w:val="000000"/>
        </w:rPr>
      </w:pPr>
    </w:p>
    <w:p w14:paraId="16643C52"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6ADCD3" w14:textId="77777777" w:rsidR="00A865FA" w:rsidRPr="00A865FA" w:rsidRDefault="00A865FA" w:rsidP="00A865FA">
      <w:pPr>
        <w:autoSpaceDE w:val="0"/>
        <w:autoSpaceDN w:val="0"/>
        <w:adjustRightInd w:val="0"/>
        <w:rPr>
          <w:b/>
          <w:color w:val="000000"/>
        </w:rPr>
      </w:pPr>
    </w:p>
    <w:p w14:paraId="04A645A0"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6.4 </w:t>
      </w:r>
      <w:r w:rsidRPr="00A865FA">
        <w:rPr>
          <w:rFonts w:ascii="Arial Narrow" w:hAnsi="Arial Narrow" w:cs="Arial"/>
          <w:b/>
          <w:bCs/>
          <w:color w:val="000000"/>
          <w:u w:val="single"/>
        </w:rPr>
        <w:t>OPTIONAL PAYMENT METHOD: P-CARD</w:t>
      </w:r>
      <w:r w:rsidRPr="00A865FA">
        <w:rPr>
          <w:b/>
          <w:color w:val="000000"/>
          <w:u w:val="single"/>
        </w:rPr>
        <w:t xml:space="preserve"> </w:t>
      </w:r>
      <w:r w:rsidRPr="00A865FA">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C9BCB9" w14:textId="77777777" w:rsidR="00A865FA" w:rsidRPr="00A865FA" w:rsidRDefault="00A865FA" w:rsidP="00A865FA">
      <w:pPr>
        <w:autoSpaceDE w:val="0"/>
        <w:autoSpaceDN w:val="0"/>
        <w:adjustRightInd w:val="0"/>
        <w:rPr>
          <w:b/>
          <w:color w:val="000000"/>
        </w:rPr>
      </w:pPr>
    </w:p>
    <w:p w14:paraId="4B5A0EDA"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6.5 </w:t>
      </w:r>
      <w:r w:rsidRPr="00A865FA">
        <w:rPr>
          <w:rFonts w:ascii="Arial Narrow" w:hAnsi="Arial Narrow" w:cs="Arial"/>
          <w:b/>
          <w:bCs/>
          <w:color w:val="000000"/>
          <w:u w:val="single"/>
        </w:rPr>
        <w:t>NEW JERSEY PROMPT PAYMENT ACT</w:t>
      </w:r>
      <w:r w:rsidRPr="00A865FA">
        <w:rPr>
          <w:b/>
          <w:color w:val="000000"/>
          <w:u w:val="single"/>
        </w:rPr>
        <w:t xml:space="preserve"> </w:t>
      </w:r>
      <w:r w:rsidRPr="00A865FA">
        <w:rPr>
          <w:color w:val="000000"/>
        </w:rPr>
        <w:t xml:space="preserve">- The New Jersey Prompt Payment Act, </w:t>
      </w:r>
      <w:r w:rsidRPr="00A865FA">
        <w:rPr>
          <w:color w:val="000000"/>
          <w:u w:val="single"/>
        </w:rPr>
        <w:t xml:space="preserve">N.J.S.A. </w:t>
      </w:r>
      <w:r w:rsidRPr="00A865FA">
        <w:rPr>
          <w:color w:val="000000"/>
        </w:rPr>
        <w:t xml:space="preserve">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w:t>
      </w:r>
      <w:r w:rsidRPr="00A865FA">
        <w:rPr>
          <w:color w:val="000000"/>
        </w:rPr>
        <w:lastRenderedPageBreak/>
        <w:t xml:space="preserve">agencies. Interest will be paid on delinquent accounts at a rate established by the State Treasurer. Interest shall not be paid until it exceeds $5.00 per properly executed invoice. </w:t>
      </w:r>
    </w:p>
    <w:p w14:paraId="58F88E98" w14:textId="77777777" w:rsidR="00A865FA" w:rsidRPr="00A865FA" w:rsidRDefault="00A865FA" w:rsidP="00A865FA">
      <w:pPr>
        <w:autoSpaceDE w:val="0"/>
        <w:autoSpaceDN w:val="0"/>
        <w:adjustRightInd w:val="0"/>
        <w:rPr>
          <w:color w:val="000000"/>
        </w:rPr>
      </w:pPr>
    </w:p>
    <w:p w14:paraId="52834F69" w14:textId="77777777" w:rsidR="00A865FA" w:rsidRPr="00A865FA" w:rsidRDefault="00A865FA" w:rsidP="00A865FA">
      <w:pPr>
        <w:autoSpaceDE w:val="0"/>
        <w:autoSpaceDN w:val="0"/>
        <w:adjustRightInd w:val="0"/>
        <w:rPr>
          <w:color w:val="000000"/>
        </w:rPr>
      </w:pPr>
      <w:r w:rsidRPr="00A865FA">
        <w:rPr>
          <w:color w:val="000000"/>
        </w:rPr>
        <w:t xml:space="preserve">Cash discounts and other payment terms included as part of the original agreement are not affected by the Prompt Payment Act. </w:t>
      </w:r>
    </w:p>
    <w:p w14:paraId="128A4218" w14:textId="77777777" w:rsidR="00A865FA" w:rsidRPr="00A865FA" w:rsidRDefault="00A865FA" w:rsidP="00A865FA">
      <w:pPr>
        <w:ind w:right="108"/>
        <w:rPr>
          <w:rFonts w:cs="Arial"/>
          <w:b/>
          <w:bCs/>
          <w:color w:val="000000"/>
          <w:szCs w:val="22"/>
        </w:rPr>
      </w:pPr>
    </w:p>
    <w:p w14:paraId="5D16491E" w14:textId="77777777" w:rsidR="00A865FA" w:rsidRPr="00A865FA" w:rsidRDefault="00A865FA" w:rsidP="00A865FA">
      <w:r w:rsidRPr="00A865FA">
        <w:rPr>
          <w:rFonts w:ascii="Arial Narrow" w:hAnsi="Arial Narrow" w:cs="Arial"/>
          <w:b/>
          <w:bCs/>
          <w:color w:val="000000"/>
          <w:sz w:val="24"/>
        </w:rPr>
        <w:t xml:space="preserve">6.6 </w:t>
      </w:r>
      <w:r w:rsidRPr="00A865FA">
        <w:rPr>
          <w:rFonts w:ascii="Arial Narrow" w:hAnsi="Arial Narrow" w:cs="Arial"/>
          <w:b/>
          <w:bCs/>
          <w:color w:val="000000"/>
          <w:sz w:val="24"/>
          <w:u w:val="single"/>
        </w:rPr>
        <w:t>AVAILABILITY OF FUNDS</w:t>
      </w:r>
      <w:r w:rsidRPr="00A865FA">
        <w:rPr>
          <w:rFonts w:cs="Arial"/>
          <w:b/>
          <w:bCs/>
          <w:color w:val="000000"/>
          <w:u w:val="single"/>
        </w:rPr>
        <w:t xml:space="preserve"> </w:t>
      </w:r>
      <w:r w:rsidRPr="00A865FA">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865FA">
        <w:rPr>
          <w:rFonts w:cs="Arial"/>
          <w:color w:val="000000"/>
          <w:sz w:val="18"/>
          <w:szCs w:val="18"/>
        </w:rPr>
        <w:t xml:space="preserve"> </w:t>
      </w:r>
      <w:r w:rsidRPr="00A865FA">
        <w:rPr>
          <w:rFonts w:cs="Arial"/>
          <w:color w:val="000000"/>
        </w:rPr>
        <w:t>receipt of revenue.</w:t>
      </w:r>
    </w:p>
    <w:p w14:paraId="3AFFD8CB" w14:textId="77777777" w:rsidR="00A865FA" w:rsidRPr="00A865FA" w:rsidRDefault="00A865FA" w:rsidP="00A865FA">
      <w:r w:rsidRPr="00A865FA">
        <w:br w:type="page"/>
      </w:r>
    </w:p>
    <w:p w14:paraId="368F5128" w14:textId="77777777" w:rsidR="00F64737" w:rsidRDefault="00F64737" w:rsidP="001107FC">
      <w:pPr>
        <w:pStyle w:val="Heading1"/>
        <w:numPr>
          <w:ilvl w:val="0"/>
          <w:numId w:val="0"/>
        </w:numPr>
      </w:pPr>
    </w:p>
    <w:sectPr w:rsidR="00F64737" w:rsidSect="00A777FE">
      <w:headerReference w:type="even" r:id="rId90"/>
      <w:headerReference w:type="default" r:id="rId91"/>
      <w:footerReference w:type="even" r:id="rId92"/>
      <w:footerReference w:type="default" r:id="rId93"/>
      <w:headerReference w:type="first" r:id="rId94"/>
      <w:footerReference w:type="first" r:id="rId9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FD271" w14:textId="77777777" w:rsidR="009855C2" w:rsidRDefault="009855C2">
      <w:r>
        <w:separator/>
      </w:r>
    </w:p>
  </w:endnote>
  <w:endnote w:type="continuationSeparator" w:id="0">
    <w:p w14:paraId="0E94A58B" w14:textId="77777777" w:rsidR="009855C2" w:rsidRDefault="009855C2">
      <w:r>
        <w:continuationSeparator/>
      </w:r>
    </w:p>
  </w:endnote>
  <w:endnote w:type="continuationNotice" w:id="1">
    <w:p w14:paraId="3A9D8964" w14:textId="77777777" w:rsidR="009855C2" w:rsidRDefault="009855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15072" w14:textId="77777777" w:rsidR="009855C2" w:rsidRDefault="009855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97804BA" w14:textId="77777777" w:rsidR="009855C2" w:rsidRDefault="009855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225EE" w14:textId="77777777" w:rsidR="009855C2" w:rsidRPr="00851065" w:rsidRDefault="009855C2">
    <w:pPr>
      <w:pStyle w:val="Footer"/>
      <w:framePr w:w="576" w:wrap="around" w:vAnchor="page" w:hAnchor="page" w:x="10945" w:y="15121"/>
      <w:jc w:val="right"/>
      <w:rPr>
        <w:rStyle w:val="PageNumber"/>
      </w:rPr>
    </w:pPr>
  </w:p>
  <w:p w14:paraId="7445DEAB" w14:textId="72656B0C" w:rsidR="009855C2" w:rsidRPr="00851065" w:rsidRDefault="009855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F17F6">
      <w:rPr>
        <w:rStyle w:val="PageNumber"/>
        <w:rFonts w:cs="Arial"/>
        <w:noProof/>
        <w:sz w:val="20"/>
        <w:szCs w:val="20"/>
      </w:rPr>
      <w:t>6</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92DEC" w14:textId="77777777" w:rsidR="009855C2" w:rsidRDefault="009855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B09BF" w14:textId="77777777" w:rsidR="009855C2" w:rsidRDefault="009855C2">
      <w:r>
        <w:separator/>
      </w:r>
    </w:p>
  </w:footnote>
  <w:footnote w:type="continuationSeparator" w:id="0">
    <w:p w14:paraId="2E517A25" w14:textId="77777777" w:rsidR="009855C2" w:rsidRDefault="009855C2">
      <w:r>
        <w:continuationSeparator/>
      </w:r>
    </w:p>
  </w:footnote>
  <w:footnote w:type="continuationNotice" w:id="1">
    <w:p w14:paraId="36F19547" w14:textId="77777777" w:rsidR="009855C2" w:rsidRDefault="009855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A2F40" w14:textId="77777777" w:rsidR="009855C2" w:rsidRDefault="009855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AB783" w14:textId="77777777" w:rsidR="009855C2" w:rsidRDefault="009855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708DC" w14:textId="77777777" w:rsidR="009855C2" w:rsidRDefault="009855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1D0E3F"/>
    <w:multiLevelType w:val="hybridMultilevel"/>
    <w:tmpl w:val="6818C062"/>
    <w:lvl w:ilvl="0" w:tplc="879AC958">
      <w:start w:val="1"/>
      <w:numFmt w:val="upperLetter"/>
      <w:lvlText w:val="%1."/>
      <w:lvlJc w:val="left"/>
      <w:pPr>
        <w:ind w:left="660" w:hanging="360"/>
      </w:pPr>
      <w:rPr>
        <w:rFonts w:hint="default"/>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39092F"/>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43F0219"/>
    <w:multiLevelType w:val="hybridMultilevel"/>
    <w:tmpl w:val="2B049AB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50963D3"/>
    <w:multiLevelType w:val="hybridMultilevel"/>
    <w:tmpl w:val="6818C062"/>
    <w:lvl w:ilvl="0" w:tplc="879AC958">
      <w:start w:val="1"/>
      <w:numFmt w:val="upperLetter"/>
      <w:lvlText w:val="%1."/>
      <w:lvlJc w:val="left"/>
      <w:pPr>
        <w:ind w:left="660" w:hanging="360"/>
      </w:pPr>
      <w:rPr>
        <w:rFonts w:hint="default"/>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nsid w:val="056F1DEF"/>
    <w:multiLevelType w:val="hybridMultilevel"/>
    <w:tmpl w:val="9E7EDC90"/>
    <w:lvl w:ilvl="0" w:tplc="04090019">
      <w:start w:val="1"/>
      <w:numFmt w:val="lowerLetter"/>
      <w:lvlText w:val="%1."/>
      <w:lvlJc w:val="left"/>
      <w:pPr>
        <w:ind w:left="788" w:hanging="360"/>
      </w:pPr>
    </w:lvl>
    <w:lvl w:ilvl="1" w:tplc="04090019">
      <w:start w:val="1"/>
      <w:numFmt w:val="lowerLetter"/>
      <w:lvlText w:val="%2."/>
      <w:lvlJc w:val="left"/>
      <w:pPr>
        <w:ind w:left="1508" w:hanging="360"/>
      </w:pPr>
    </w:lvl>
    <w:lvl w:ilvl="2" w:tplc="0409001B">
      <w:start w:val="1"/>
      <w:numFmt w:val="lowerRoman"/>
      <w:lvlText w:val="%3."/>
      <w:lvlJc w:val="right"/>
      <w:pPr>
        <w:ind w:left="2228" w:hanging="180"/>
      </w:pPr>
    </w:lvl>
    <w:lvl w:ilvl="3" w:tplc="0409000F">
      <w:start w:val="1"/>
      <w:numFmt w:val="decimal"/>
      <w:lvlText w:val="%4."/>
      <w:lvlJc w:val="left"/>
      <w:pPr>
        <w:ind w:left="2948" w:hanging="360"/>
      </w:pPr>
    </w:lvl>
    <w:lvl w:ilvl="4" w:tplc="04090019">
      <w:start w:val="1"/>
      <w:numFmt w:val="lowerLetter"/>
      <w:lvlText w:val="%5."/>
      <w:lvlJc w:val="left"/>
      <w:pPr>
        <w:ind w:left="3668" w:hanging="360"/>
      </w:pPr>
    </w:lvl>
    <w:lvl w:ilvl="5" w:tplc="0409001B">
      <w:start w:val="1"/>
      <w:numFmt w:val="lowerRoman"/>
      <w:lvlText w:val="%6."/>
      <w:lvlJc w:val="right"/>
      <w:pPr>
        <w:ind w:left="4388" w:hanging="180"/>
      </w:pPr>
    </w:lvl>
    <w:lvl w:ilvl="6" w:tplc="0409000F">
      <w:start w:val="1"/>
      <w:numFmt w:val="decimal"/>
      <w:lvlText w:val="%7."/>
      <w:lvlJc w:val="left"/>
      <w:pPr>
        <w:ind w:left="5108" w:hanging="360"/>
      </w:pPr>
    </w:lvl>
    <w:lvl w:ilvl="7" w:tplc="04090019">
      <w:start w:val="1"/>
      <w:numFmt w:val="lowerLetter"/>
      <w:lvlText w:val="%8."/>
      <w:lvlJc w:val="left"/>
      <w:pPr>
        <w:ind w:left="5828" w:hanging="360"/>
      </w:pPr>
    </w:lvl>
    <w:lvl w:ilvl="8" w:tplc="0409001B">
      <w:start w:val="1"/>
      <w:numFmt w:val="lowerRoman"/>
      <w:lvlText w:val="%9."/>
      <w:lvlJc w:val="right"/>
      <w:pPr>
        <w:ind w:left="6548" w:hanging="180"/>
      </w:pPr>
    </w:lvl>
  </w:abstractNum>
  <w:abstractNum w:abstractNumId="7">
    <w:nsid w:val="069B0C16"/>
    <w:multiLevelType w:val="hybridMultilevel"/>
    <w:tmpl w:val="35707796"/>
    <w:lvl w:ilvl="0" w:tplc="16CCE94C">
      <w:start w:val="1"/>
      <w:numFmt w:val="upperLetter"/>
      <w:lvlText w:val="%1."/>
      <w:lvlJc w:val="left"/>
      <w:pPr>
        <w:ind w:left="660" w:hanging="360"/>
      </w:pPr>
      <w:rPr>
        <w:rFonts w:ascii="Arial" w:hAnsi="Arial" w:cs="Arial" w:hint="default"/>
        <w:sz w:val="22"/>
        <w:szCs w:val="22"/>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87E7CE6"/>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1">
    <w:nsid w:val="09484145"/>
    <w:multiLevelType w:val="hybridMultilevel"/>
    <w:tmpl w:val="0F708A08"/>
    <w:lvl w:ilvl="0" w:tplc="9E301D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9551FE1"/>
    <w:multiLevelType w:val="hybridMultilevel"/>
    <w:tmpl w:val="3356D27E"/>
    <w:lvl w:ilvl="0" w:tplc="A0EE607E">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nsid w:val="09790C4E"/>
    <w:multiLevelType w:val="hybridMultilevel"/>
    <w:tmpl w:val="95DEE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9A52114"/>
    <w:multiLevelType w:val="hybridMultilevel"/>
    <w:tmpl w:val="0EC29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B08578E"/>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EB72ADF"/>
    <w:multiLevelType w:val="hybridMultilevel"/>
    <w:tmpl w:val="A454D7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DC2FC5"/>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9">
    <w:nsid w:val="0F3C16D8"/>
    <w:multiLevelType w:val="hybridMultilevel"/>
    <w:tmpl w:val="63BA53A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1AF2880"/>
    <w:multiLevelType w:val="hybridMultilevel"/>
    <w:tmpl w:val="8A4E6616"/>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30D1689"/>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2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41D43F3"/>
    <w:multiLevelType w:val="hybridMultilevel"/>
    <w:tmpl w:val="C808966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176400ED"/>
    <w:multiLevelType w:val="hybridMultilevel"/>
    <w:tmpl w:val="D0E6B6BC"/>
    <w:lvl w:ilvl="0" w:tplc="22A6C610">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6">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9266AC1"/>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0">
    <w:nsid w:val="1B9C5DD5"/>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1">
    <w:nsid w:val="1CAA6167"/>
    <w:multiLevelType w:val="hybridMultilevel"/>
    <w:tmpl w:val="3BA21C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DA0437A"/>
    <w:multiLevelType w:val="hybridMultilevel"/>
    <w:tmpl w:val="528093CE"/>
    <w:lvl w:ilvl="0" w:tplc="9D8C9792">
      <w:start w:val="1"/>
      <w:numFmt w:val="upp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nsid w:val="1F51139A"/>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4">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21250E6"/>
    <w:multiLevelType w:val="hybridMultilevel"/>
    <w:tmpl w:val="6818C062"/>
    <w:lvl w:ilvl="0" w:tplc="879AC958">
      <w:start w:val="1"/>
      <w:numFmt w:val="upperLetter"/>
      <w:lvlText w:val="%1."/>
      <w:lvlJc w:val="left"/>
      <w:pPr>
        <w:ind w:left="660" w:hanging="360"/>
      </w:pPr>
      <w:rPr>
        <w:rFonts w:hint="default"/>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6">
    <w:nsid w:val="22BE7984"/>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7">
    <w:nsid w:val="22F555B1"/>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1">
    <w:nsid w:val="27053487"/>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42">
    <w:nsid w:val="27F47450"/>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43">
    <w:nsid w:val="27F47C47"/>
    <w:multiLevelType w:val="hybridMultilevel"/>
    <w:tmpl w:val="F1F4A5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D142679"/>
    <w:multiLevelType w:val="hybridMultilevel"/>
    <w:tmpl w:val="32B4696E"/>
    <w:lvl w:ilvl="0" w:tplc="0409000F">
      <w:start w:val="1"/>
      <w:numFmt w:val="decimal"/>
      <w:lvlText w:val="%1."/>
      <w:lvlJc w:val="left"/>
      <w:pPr>
        <w:ind w:left="1560" w:hanging="360"/>
      </w:p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46">
    <w:nsid w:val="2D733E6E"/>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4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2F8A7982"/>
    <w:multiLevelType w:val="hybridMultilevel"/>
    <w:tmpl w:val="C3AE8E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2F34614"/>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5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354F4496"/>
    <w:multiLevelType w:val="hybridMultilevel"/>
    <w:tmpl w:val="EFFAD9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505CEA"/>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38FA0BCC"/>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56">
    <w:nsid w:val="399678CE"/>
    <w:multiLevelType w:val="hybridMultilevel"/>
    <w:tmpl w:val="BF722E10"/>
    <w:lvl w:ilvl="0" w:tplc="821CDFF4">
      <w:start w:val="1"/>
      <w:numFmt w:val="lowerLetter"/>
      <w:lvlText w:val="%1."/>
      <w:lvlJc w:val="left"/>
      <w:pPr>
        <w:ind w:left="2340" w:hanging="360"/>
      </w:pPr>
      <w:rPr>
        <w:rFonts w:ascii="Arial" w:eastAsia="Times New Roman" w:hAnsi="Arial" w:cs="Arial"/>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E950A1A"/>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0">
    <w:nsid w:val="3F6A0FC4"/>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1">
    <w:nsid w:val="3FD87970"/>
    <w:multiLevelType w:val="multilevel"/>
    <w:tmpl w:val="8A4E4020"/>
    <w:lvl w:ilvl="0">
      <w:start w:val="1"/>
      <w:numFmt w:val="decimal"/>
      <w:lvlText w:val="%1."/>
      <w:lvlJc w:val="left"/>
      <w:pPr>
        <w:ind w:left="1080" w:hanging="360"/>
      </w:pPr>
      <w:rPr>
        <w:rFonts w:hint="default"/>
      </w:rPr>
    </w:lvl>
    <w:lvl w:ilvl="1">
      <w:start w:val="13"/>
      <w:numFmt w:val="decimal"/>
      <w:isLgl/>
      <w:lvlText w:val="%1.%2"/>
      <w:lvlJc w:val="left"/>
      <w:pPr>
        <w:ind w:left="124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2">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0AB1303"/>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0AB221F"/>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3A55909"/>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7">
    <w:nsid w:val="44B062D4"/>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8">
    <w:nsid w:val="48E006EB"/>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4B763602"/>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CD71D3D"/>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nsid w:val="504C2D5A"/>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1CC3DAD"/>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75">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6BA73BE"/>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7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5B533DE4"/>
    <w:multiLevelType w:val="hybridMultilevel"/>
    <w:tmpl w:val="A3BA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E982E86"/>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F4E0B69"/>
    <w:multiLevelType w:val="hybridMultilevel"/>
    <w:tmpl w:val="A6E8A6C8"/>
    <w:lvl w:ilvl="0" w:tplc="D868C830">
      <w:start w:val="1"/>
      <w:numFmt w:val="upperLetter"/>
      <w:lvlText w:val="%1."/>
      <w:lvlJc w:val="left"/>
      <w:pPr>
        <w:ind w:left="720" w:hanging="360"/>
      </w:pPr>
      <w:rPr>
        <w:rFonts w:ascii="Arial" w:hAnsi="Arial" w:cs="Arial" w:hint="default"/>
        <w:sz w:val="22"/>
        <w:szCs w:val="22"/>
      </w:r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FE802F2"/>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85">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64415DF8"/>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7">
    <w:nsid w:val="65077E00"/>
    <w:multiLevelType w:val="hybridMultilevel"/>
    <w:tmpl w:val="4BB4C5A8"/>
    <w:lvl w:ilvl="0" w:tplc="4E32674E">
      <w:start w:val="1"/>
      <w:numFmt w:val="decimal"/>
      <w:lvlText w:val="%1."/>
      <w:lvlJc w:val="left"/>
      <w:pPr>
        <w:ind w:left="153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5D56B7F"/>
    <w:multiLevelType w:val="hybridMultilevel"/>
    <w:tmpl w:val="54D853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nsid w:val="693A254F"/>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2">
    <w:nsid w:val="698A157B"/>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A884139"/>
    <w:multiLevelType w:val="hybridMultilevel"/>
    <w:tmpl w:val="6268C006"/>
    <w:lvl w:ilvl="0" w:tplc="2D380B7E">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4">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nsid w:val="6D1337B2"/>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6EA92854"/>
    <w:multiLevelType w:val="hybridMultilevel"/>
    <w:tmpl w:val="CB10AA94"/>
    <w:lvl w:ilvl="0" w:tplc="04090015">
      <w:start w:val="1"/>
      <w:numFmt w:val="upperLetter"/>
      <w:lvlText w:val="%1."/>
      <w:lvlJc w:val="left"/>
      <w:pPr>
        <w:ind w:left="90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70512D53"/>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0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nsid w:val="7175627A"/>
    <w:multiLevelType w:val="hybridMultilevel"/>
    <w:tmpl w:val="3BAA4D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1C556AC"/>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2347BF2"/>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07">
    <w:nsid w:val="724813AA"/>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08">
    <w:nsid w:val="74EE1EA4"/>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6BF4EC1"/>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6EE4FA5"/>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11">
    <w:nsid w:val="7736211C"/>
    <w:multiLevelType w:val="hybridMultilevel"/>
    <w:tmpl w:val="483A3E92"/>
    <w:lvl w:ilvl="0" w:tplc="04090015">
      <w:start w:val="1"/>
      <w:numFmt w:val="upperLetter"/>
      <w:lvlText w:val="%1."/>
      <w:lvlJc w:val="left"/>
      <w:pPr>
        <w:ind w:left="810" w:hanging="360"/>
      </w:pPr>
    </w:lvl>
    <w:lvl w:ilvl="1" w:tplc="0409000F">
      <w:start w:val="1"/>
      <w:numFmt w:val="decimal"/>
      <w:lvlText w:val="%2."/>
      <w:lvlJc w:val="left"/>
      <w:pPr>
        <w:ind w:left="1710" w:hanging="360"/>
      </w:pPr>
    </w:lvl>
    <w:lvl w:ilvl="2" w:tplc="4E32674E">
      <w:start w:val="1"/>
      <w:numFmt w:val="decimal"/>
      <w:lvlText w:val="%3."/>
      <w:lvlJc w:val="left"/>
      <w:pPr>
        <w:ind w:left="1530" w:hanging="360"/>
      </w:pPr>
      <w:rPr>
        <w:rFonts w:ascii="Arial" w:eastAsia="Times New Roman" w:hAnsi="Arial" w:cs="Arial"/>
      </w:rPr>
    </w:lvl>
    <w:lvl w:ilvl="3" w:tplc="B1B03C2E">
      <w:start w:val="1"/>
      <w:numFmt w:val="lowerLetter"/>
      <w:lvlText w:val="%4."/>
      <w:lvlJc w:val="left"/>
      <w:pPr>
        <w:ind w:left="2160" w:hanging="360"/>
      </w:pPr>
      <w:rPr>
        <w:rFonts w:ascii="Arial" w:eastAsia="Times New Roman" w:hAnsi="Arial" w:cs="Arial"/>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845532B"/>
    <w:multiLevelType w:val="hybridMultilevel"/>
    <w:tmpl w:val="6FA8E38A"/>
    <w:lvl w:ilvl="0" w:tplc="0F1853C8">
      <w:start w:val="1"/>
      <w:numFmt w:val="upperLetter"/>
      <w:lvlText w:val="%1."/>
      <w:lvlJc w:val="left"/>
      <w:pPr>
        <w:ind w:left="81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3">
    <w:nsid w:val="79B143E2"/>
    <w:multiLevelType w:val="hybridMultilevel"/>
    <w:tmpl w:val="D0E6B6BC"/>
    <w:lvl w:ilvl="0" w:tplc="22A6C610">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4">
    <w:nsid w:val="7A6D740D"/>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15">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nsid w:val="7D574E03"/>
    <w:multiLevelType w:val="hybridMultilevel"/>
    <w:tmpl w:val="A36AADDA"/>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EC0625B"/>
    <w:multiLevelType w:val="multilevel"/>
    <w:tmpl w:val="3006DDB6"/>
    <w:lvl w:ilvl="0">
      <w:start w:val="1"/>
      <w:numFmt w:val="decimal"/>
      <w:pStyle w:val="Heading1"/>
      <w:lvlText w:val="%1.0"/>
      <w:lvlJc w:val="left"/>
      <w:pPr>
        <w:ind w:left="124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9">
    <w:nsid w:val="7ECA6E23"/>
    <w:multiLevelType w:val="hybridMultilevel"/>
    <w:tmpl w:val="35BCBA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FE82C4F"/>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num w:numId="1">
    <w:abstractNumId w:val="90"/>
  </w:num>
  <w:num w:numId="2">
    <w:abstractNumId w:val="72"/>
  </w:num>
  <w:num w:numId="3">
    <w:abstractNumId w:val="54"/>
  </w:num>
  <w:num w:numId="4">
    <w:abstractNumId w:val="65"/>
  </w:num>
  <w:num w:numId="5">
    <w:abstractNumId w:val="77"/>
  </w:num>
  <w:num w:numId="6">
    <w:abstractNumId w:val="103"/>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5"/>
  </w:num>
  <w:num w:numId="10">
    <w:abstractNumId w:val="34"/>
  </w:num>
  <w:num w:numId="11">
    <w:abstractNumId w:val="0"/>
  </w:num>
  <w:num w:numId="12">
    <w:abstractNumId w:val="16"/>
  </w:num>
  <w:num w:numId="13">
    <w:abstractNumId w:val="28"/>
  </w:num>
  <w:num w:numId="14">
    <w:abstractNumId w:val="47"/>
  </w:num>
  <w:num w:numId="15">
    <w:abstractNumId w:val="40"/>
  </w:num>
  <w:num w:numId="16">
    <w:abstractNumId w:val="88"/>
  </w:num>
  <w:num w:numId="17">
    <w:abstractNumId w:val="57"/>
  </w:num>
  <w:num w:numId="18">
    <w:abstractNumId w:val="97"/>
  </w:num>
  <w:num w:numId="19">
    <w:abstractNumId w:val="44"/>
  </w:num>
  <w:num w:numId="20">
    <w:abstractNumId w:val="39"/>
  </w:num>
  <w:num w:numId="21">
    <w:abstractNumId w:val="38"/>
  </w:num>
  <w:num w:numId="22">
    <w:abstractNumId w:val="78"/>
  </w:num>
  <w:num w:numId="23">
    <w:abstractNumId w:val="80"/>
  </w:num>
  <w:num w:numId="24">
    <w:abstractNumId w:val="102"/>
  </w:num>
  <w:num w:numId="25">
    <w:abstractNumId w:val="58"/>
  </w:num>
  <w:num w:numId="26">
    <w:abstractNumId w:val="50"/>
  </w:num>
  <w:num w:numId="27">
    <w:abstractNumId w:val="118"/>
  </w:num>
  <w:num w:numId="28">
    <w:abstractNumId w:val="92"/>
  </w:num>
  <w:num w:numId="29">
    <w:abstractNumId w:val="111"/>
  </w:num>
  <w:num w:numId="30">
    <w:abstractNumId w:val="68"/>
  </w:num>
  <w:num w:numId="31">
    <w:abstractNumId w:val="93"/>
  </w:num>
  <w:num w:numId="32">
    <w:abstractNumId w:val="112"/>
  </w:num>
  <w:num w:numId="33">
    <w:abstractNumId w:val="89"/>
  </w:num>
  <w:num w:numId="34">
    <w:abstractNumId w:val="20"/>
  </w:num>
  <w:num w:numId="35">
    <w:abstractNumId w:val="119"/>
  </w:num>
  <w:num w:numId="36">
    <w:abstractNumId w:val="51"/>
  </w:num>
  <w:num w:numId="37">
    <w:abstractNumId w:val="104"/>
  </w:num>
  <w:num w:numId="38">
    <w:abstractNumId w:val="31"/>
  </w:num>
  <w:num w:numId="39">
    <w:abstractNumId w:val="3"/>
  </w:num>
  <w:num w:numId="40">
    <w:abstractNumId w:val="61"/>
  </w:num>
  <w:num w:numId="41">
    <w:abstractNumId w:val="113"/>
  </w:num>
  <w:num w:numId="42">
    <w:abstractNumId w:val="1"/>
  </w:num>
  <w:num w:numId="43">
    <w:abstractNumId w:val="12"/>
  </w:num>
  <w:num w:numId="44">
    <w:abstractNumId w:val="56"/>
  </w:num>
  <w:num w:numId="45">
    <w:abstractNumId w:val="70"/>
  </w:num>
  <w:num w:numId="46">
    <w:abstractNumId w:val="25"/>
  </w:num>
  <w:num w:numId="47">
    <w:abstractNumId w:val="63"/>
  </w:num>
  <w:num w:numId="48">
    <w:abstractNumId w:val="71"/>
  </w:num>
  <w:num w:numId="49">
    <w:abstractNumId w:val="105"/>
  </w:num>
  <w:num w:numId="50">
    <w:abstractNumId w:val="109"/>
  </w:num>
  <w:num w:numId="51">
    <w:abstractNumId w:val="83"/>
  </w:num>
  <w:num w:numId="52">
    <w:abstractNumId w:val="73"/>
  </w:num>
  <w:num w:numId="53">
    <w:abstractNumId w:val="108"/>
  </w:num>
  <w:num w:numId="54">
    <w:abstractNumId w:val="37"/>
  </w:num>
  <w:num w:numId="55">
    <w:abstractNumId w:val="64"/>
  </w:num>
  <w:num w:numId="56">
    <w:abstractNumId w:val="15"/>
  </w:num>
  <w:num w:numId="57">
    <w:abstractNumId w:val="46"/>
  </w:num>
  <w:num w:numId="58">
    <w:abstractNumId w:val="29"/>
  </w:num>
  <w:num w:numId="59">
    <w:abstractNumId w:val="49"/>
  </w:num>
  <w:num w:numId="60">
    <w:abstractNumId w:val="76"/>
  </w:num>
  <w:num w:numId="61">
    <w:abstractNumId w:val="32"/>
  </w:num>
  <w:num w:numId="62">
    <w:abstractNumId w:val="59"/>
  </w:num>
  <w:num w:numId="63">
    <w:abstractNumId w:val="33"/>
  </w:num>
  <w:num w:numId="64">
    <w:abstractNumId w:val="67"/>
  </w:num>
  <w:num w:numId="65">
    <w:abstractNumId w:val="106"/>
  </w:num>
  <w:num w:numId="66">
    <w:abstractNumId w:val="84"/>
  </w:num>
  <w:num w:numId="67">
    <w:abstractNumId w:val="42"/>
  </w:num>
  <w:num w:numId="68">
    <w:abstractNumId w:val="10"/>
  </w:num>
  <w:num w:numId="69">
    <w:abstractNumId w:val="110"/>
  </w:num>
  <w:num w:numId="70">
    <w:abstractNumId w:val="60"/>
  </w:num>
  <w:num w:numId="71">
    <w:abstractNumId w:val="30"/>
  </w:num>
  <w:num w:numId="72">
    <w:abstractNumId w:val="114"/>
  </w:num>
  <w:num w:numId="73">
    <w:abstractNumId w:val="41"/>
  </w:num>
  <w:num w:numId="74">
    <w:abstractNumId w:val="107"/>
  </w:num>
  <w:num w:numId="75">
    <w:abstractNumId w:val="21"/>
  </w:num>
  <w:num w:numId="76">
    <w:abstractNumId w:val="74"/>
  </w:num>
  <w:num w:numId="77">
    <w:abstractNumId w:val="120"/>
  </w:num>
  <w:num w:numId="78">
    <w:abstractNumId w:val="18"/>
  </w:num>
  <w:num w:numId="79">
    <w:abstractNumId w:val="101"/>
  </w:num>
  <w:num w:numId="80">
    <w:abstractNumId w:val="36"/>
  </w:num>
  <w:num w:numId="81">
    <w:abstractNumId w:val="52"/>
  </w:num>
  <w:num w:numId="82">
    <w:abstractNumId w:val="91"/>
  </w:num>
  <w:num w:numId="83">
    <w:abstractNumId w:val="96"/>
  </w:num>
  <w:num w:numId="84">
    <w:abstractNumId w:val="87"/>
  </w:num>
  <w:num w:numId="85">
    <w:abstractNumId w:val="55"/>
  </w:num>
  <w:num w:numId="86">
    <w:abstractNumId w:val="11"/>
  </w:num>
  <w:num w:numId="87">
    <w:abstractNumId w:val="5"/>
  </w:num>
  <w:num w:numId="88">
    <w:abstractNumId w:val="7"/>
  </w:num>
  <w:num w:numId="89">
    <w:abstractNumId w:val="35"/>
  </w:num>
  <w:num w:numId="90">
    <w:abstractNumId w:val="86"/>
  </w:num>
  <w:num w:numId="91">
    <w:abstractNumId w:val="66"/>
  </w:num>
  <w:num w:numId="92">
    <w:abstractNumId w:val="14"/>
  </w:num>
  <w:num w:numId="93">
    <w:abstractNumId w:val="17"/>
  </w:num>
  <w:num w:numId="94">
    <w:abstractNumId w:val="45"/>
  </w:num>
  <w:num w:numId="95">
    <w:abstractNumId w:val="98"/>
  </w:num>
  <w:num w:numId="96">
    <w:abstractNumId w:val="116"/>
  </w:num>
  <w:num w:numId="97">
    <w:abstractNumId w:val="81"/>
  </w:num>
  <w:num w:numId="98">
    <w:abstractNumId w:val="43"/>
  </w:num>
  <w:num w:numId="99">
    <w:abstractNumId w:val="13"/>
  </w:num>
  <w:num w:numId="100">
    <w:abstractNumId w:val="118"/>
    <w:lvlOverride w:ilvl="0">
      <w:startOverride w:val="8"/>
    </w:lvlOverride>
    <w:lvlOverride w:ilvl="1">
      <w:startOverride w:val="1"/>
    </w:lvlOverride>
  </w:num>
  <w:num w:numId="101">
    <w:abstractNumId w:val="118"/>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18"/>
    <w:lvlOverride w:ilvl="0">
      <w:startOverride w:val="8"/>
    </w:lvlOverride>
    <w:lvlOverride w:ilvl="1">
      <w:startOverride w:val="1"/>
    </w:lvlOverride>
  </w:num>
  <w:num w:numId="103">
    <w:abstractNumId w:val="118"/>
    <w:lvlOverride w:ilvl="0">
      <w:startOverride w:val="8"/>
    </w:lvlOverride>
    <w:lvlOverride w:ilvl="1">
      <w:startOverride w:val="1"/>
    </w:lvlOverride>
  </w:num>
  <w:num w:numId="1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
  </w:num>
  <w:num w:numId="108">
    <w:abstractNumId w:val="48"/>
  </w:num>
  <w:num w:numId="109">
    <w:abstractNumId w:val="100"/>
  </w:num>
  <w:num w:numId="110">
    <w:abstractNumId w:val="69"/>
  </w:num>
  <w:num w:numId="111">
    <w:abstractNumId w:val="117"/>
  </w:num>
  <w:num w:numId="112">
    <w:abstractNumId w:val="115"/>
  </w:num>
  <w:num w:numId="113">
    <w:abstractNumId w:val="2"/>
  </w:num>
  <w:num w:numId="114">
    <w:abstractNumId w:val="24"/>
  </w:num>
  <w:num w:numId="115">
    <w:abstractNumId w:val="85"/>
  </w:num>
  <w:num w:numId="116">
    <w:abstractNumId w:val="79"/>
  </w:num>
  <w:num w:numId="117">
    <w:abstractNumId w:val="8"/>
  </w:num>
  <w:num w:numId="118">
    <w:abstractNumId w:val="27"/>
  </w:num>
  <w:num w:numId="119">
    <w:abstractNumId w:val="9"/>
  </w:num>
  <w:num w:numId="120">
    <w:abstractNumId w:val="99"/>
  </w:num>
  <w:num w:numId="121">
    <w:abstractNumId w:val="62"/>
  </w:num>
  <w:num w:numId="122">
    <w:abstractNumId w:val="22"/>
  </w:num>
  <w:num w:numId="123">
    <w:abstractNumId w:val="75"/>
  </w:num>
  <w:num w:numId="124">
    <w:abstractNumId w:val="82"/>
  </w:num>
  <w:num w:numId="125">
    <w:abstractNumId w:val="26"/>
  </w:num>
  <w:numIdMacAtCleanup w:val="1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letcher, Shana">
    <w15:presenceInfo w15:providerId="AD" w15:userId="S-1-5-21-3342024681-333314647-251681998-119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0EF6"/>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5E75"/>
    <w:rsid w:val="00036456"/>
    <w:rsid w:val="0003658D"/>
    <w:rsid w:val="00036880"/>
    <w:rsid w:val="00036F35"/>
    <w:rsid w:val="0003777E"/>
    <w:rsid w:val="0004005D"/>
    <w:rsid w:val="00040994"/>
    <w:rsid w:val="00040DE4"/>
    <w:rsid w:val="00040FD6"/>
    <w:rsid w:val="00041560"/>
    <w:rsid w:val="00042BAC"/>
    <w:rsid w:val="00042DA4"/>
    <w:rsid w:val="0004323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45D"/>
    <w:rsid w:val="00055637"/>
    <w:rsid w:val="00055AA6"/>
    <w:rsid w:val="00055EA5"/>
    <w:rsid w:val="000560A6"/>
    <w:rsid w:val="00056ADC"/>
    <w:rsid w:val="00056DBB"/>
    <w:rsid w:val="000572B9"/>
    <w:rsid w:val="00057829"/>
    <w:rsid w:val="000603EB"/>
    <w:rsid w:val="000610B8"/>
    <w:rsid w:val="000612C5"/>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686B"/>
    <w:rsid w:val="00077C48"/>
    <w:rsid w:val="000802D8"/>
    <w:rsid w:val="00080344"/>
    <w:rsid w:val="00080CE8"/>
    <w:rsid w:val="00081AFE"/>
    <w:rsid w:val="00081DC4"/>
    <w:rsid w:val="00082460"/>
    <w:rsid w:val="0008276A"/>
    <w:rsid w:val="00082A9E"/>
    <w:rsid w:val="0008305F"/>
    <w:rsid w:val="00083597"/>
    <w:rsid w:val="000838BD"/>
    <w:rsid w:val="00084108"/>
    <w:rsid w:val="00085297"/>
    <w:rsid w:val="00085CD2"/>
    <w:rsid w:val="00090338"/>
    <w:rsid w:val="0009043B"/>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444C"/>
    <w:rsid w:val="000A4B0E"/>
    <w:rsid w:val="000A5964"/>
    <w:rsid w:val="000A5E24"/>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A9F"/>
    <w:rsid w:val="000B5F67"/>
    <w:rsid w:val="000B6121"/>
    <w:rsid w:val="000B754B"/>
    <w:rsid w:val="000B7989"/>
    <w:rsid w:val="000B7BEB"/>
    <w:rsid w:val="000C05CD"/>
    <w:rsid w:val="000C142C"/>
    <w:rsid w:val="000C1752"/>
    <w:rsid w:val="000C3640"/>
    <w:rsid w:val="000C379F"/>
    <w:rsid w:val="000C4669"/>
    <w:rsid w:val="000C55B5"/>
    <w:rsid w:val="000C5AC5"/>
    <w:rsid w:val="000C5F8E"/>
    <w:rsid w:val="000C751D"/>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12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0F6"/>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07FC"/>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186"/>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A13"/>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39"/>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76BE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0752"/>
    <w:rsid w:val="001B17D6"/>
    <w:rsid w:val="001B1BD6"/>
    <w:rsid w:val="001B1CD1"/>
    <w:rsid w:val="001B20B8"/>
    <w:rsid w:val="001B24FD"/>
    <w:rsid w:val="001B28B5"/>
    <w:rsid w:val="001B2BB8"/>
    <w:rsid w:val="001B3188"/>
    <w:rsid w:val="001B3334"/>
    <w:rsid w:val="001B350E"/>
    <w:rsid w:val="001B3BF4"/>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A3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6E"/>
    <w:rsid w:val="001D6757"/>
    <w:rsid w:val="001D689C"/>
    <w:rsid w:val="001D6974"/>
    <w:rsid w:val="001D7105"/>
    <w:rsid w:val="001D73BE"/>
    <w:rsid w:val="001D7542"/>
    <w:rsid w:val="001D779B"/>
    <w:rsid w:val="001D7A1B"/>
    <w:rsid w:val="001D7B80"/>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17F6"/>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163"/>
    <w:rsid w:val="0020083C"/>
    <w:rsid w:val="00201EDA"/>
    <w:rsid w:val="00202280"/>
    <w:rsid w:val="002028B1"/>
    <w:rsid w:val="00202C00"/>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7A3"/>
    <w:rsid w:val="00215FAA"/>
    <w:rsid w:val="00215FC4"/>
    <w:rsid w:val="00216100"/>
    <w:rsid w:val="0021692F"/>
    <w:rsid w:val="00216D67"/>
    <w:rsid w:val="0022018F"/>
    <w:rsid w:val="0022037D"/>
    <w:rsid w:val="0022086A"/>
    <w:rsid w:val="002208A0"/>
    <w:rsid w:val="00220A29"/>
    <w:rsid w:val="00220BCE"/>
    <w:rsid w:val="00220C27"/>
    <w:rsid w:val="00220D9E"/>
    <w:rsid w:val="00220E73"/>
    <w:rsid w:val="00221958"/>
    <w:rsid w:val="00221FE9"/>
    <w:rsid w:val="002222BA"/>
    <w:rsid w:val="0022269C"/>
    <w:rsid w:val="00222DE7"/>
    <w:rsid w:val="00223100"/>
    <w:rsid w:val="00223CD4"/>
    <w:rsid w:val="00223EA9"/>
    <w:rsid w:val="002259A6"/>
    <w:rsid w:val="00225C5E"/>
    <w:rsid w:val="00225E51"/>
    <w:rsid w:val="00226009"/>
    <w:rsid w:val="002263E1"/>
    <w:rsid w:val="00226F8C"/>
    <w:rsid w:val="00227A91"/>
    <w:rsid w:val="00227FCC"/>
    <w:rsid w:val="00230C28"/>
    <w:rsid w:val="00231BEE"/>
    <w:rsid w:val="00231EAD"/>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63"/>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B03"/>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FDF"/>
    <w:rsid w:val="002920B3"/>
    <w:rsid w:val="00292243"/>
    <w:rsid w:val="002927A0"/>
    <w:rsid w:val="00292B25"/>
    <w:rsid w:val="00292F13"/>
    <w:rsid w:val="00293259"/>
    <w:rsid w:val="00293315"/>
    <w:rsid w:val="00294059"/>
    <w:rsid w:val="00294285"/>
    <w:rsid w:val="00294652"/>
    <w:rsid w:val="002946A8"/>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3AEC"/>
    <w:rsid w:val="002A40CE"/>
    <w:rsid w:val="002A4FE3"/>
    <w:rsid w:val="002A56A8"/>
    <w:rsid w:val="002A5750"/>
    <w:rsid w:val="002A5D50"/>
    <w:rsid w:val="002A6269"/>
    <w:rsid w:val="002A64C0"/>
    <w:rsid w:val="002A6C0B"/>
    <w:rsid w:val="002A78B6"/>
    <w:rsid w:val="002A78FC"/>
    <w:rsid w:val="002A7AB1"/>
    <w:rsid w:val="002B04BD"/>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248"/>
    <w:rsid w:val="002E0482"/>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08EC"/>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7E6"/>
    <w:rsid w:val="002F79C9"/>
    <w:rsid w:val="002F7E76"/>
    <w:rsid w:val="003001A2"/>
    <w:rsid w:val="00300F01"/>
    <w:rsid w:val="00301602"/>
    <w:rsid w:val="00302CDC"/>
    <w:rsid w:val="00302DEB"/>
    <w:rsid w:val="003033E7"/>
    <w:rsid w:val="003034E3"/>
    <w:rsid w:val="00303A2E"/>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19D"/>
    <w:rsid w:val="003143C1"/>
    <w:rsid w:val="00314EE4"/>
    <w:rsid w:val="00314F21"/>
    <w:rsid w:val="00316399"/>
    <w:rsid w:val="003164BC"/>
    <w:rsid w:val="003168AF"/>
    <w:rsid w:val="00316FFF"/>
    <w:rsid w:val="003173AD"/>
    <w:rsid w:val="003174B4"/>
    <w:rsid w:val="00320967"/>
    <w:rsid w:val="00320F13"/>
    <w:rsid w:val="00321067"/>
    <w:rsid w:val="003210EF"/>
    <w:rsid w:val="0032217F"/>
    <w:rsid w:val="0032281D"/>
    <w:rsid w:val="00322C21"/>
    <w:rsid w:val="003236DA"/>
    <w:rsid w:val="00323AAC"/>
    <w:rsid w:val="00323E4B"/>
    <w:rsid w:val="00324110"/>
    <w:rsid w:val="00324285"/>
    <w:rsid w:val="0032452C"/>
    <w:rsid w:val="00324B85"/>
    <w:rsid w:val="00325007"/>
    <w:rsid w:val="00325980"/>
    <w:rsid w:val="00325BE1"/>
    <w:rsid w:val="00325E58"/>
    <w:rsid w:val="00327580"/>
    <w:rsid w:val="0032786F"/>
    <w:rsid w:val="00327B05"/>
    <w:rsid w:val="0033033F"/>
    <w:rsid w:val="00331526"/>
    <w:rsid w:val="0033170F"/>
    <w:rsid w:val="00331A5E"/>
    <w:rsid w:val="00331B37"/>
    <w:rsid w:val="00331CA8"/>
    <w:rsid w:val="00332DD8"/>
    <w:rsid w:val="0033329F"/>
    <w:rsid w:val="00334001"/>
    <w:rsid w:val="003352F1"/>
    <w:rsid w:val="00335967"/>
    <w:rsid w:val="00335F68"/>
    <w:rsid w:val="00336252"/>
    <w:rsid w:val="00336CD7"/>
    <w:rsid w:val="00336DF3"/>
    <w:rsid w:val="00337463"/>
    <w:rsid w:val="00337B7E"/>
    <w:rsid w:val="00340D36"/>
    <w:rsid w:val="003411D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1EE"/>
    <w:rsid w:val="0037746E"/>
    <w:rsid w:val="0037782C"/>
    <w:rsid w:val="00377BB8"/>
    <w:rsid w:val="00380668"/>
    <w:rsid w:val="00380C71"/>
    <w:rsid w:val="003813A7"/>
    <w:rsid w:val="00381CF3"/>
    <w:rsid w:val="00381FE9"/>
    <w:rsid w:val="003825E5"/>
    <w:rsid w:val="00382B30"/>
    <w:rsid w:val="003830B8"/>
    <w:rsid w:val="003830F9"/>
    <w:rsid w:val="003836EE"/>
    <w:rsid w:val="0038392C"/>
    <w:rsid w:val="00384A79"/>
    <w:rsid w:val="00384E45"/>
    <w:rsid w:val="003856DF"/>
    <w:rsid w:val="0038613F"/>
    <w:rsid w:val="00386F5E"/>
    <w:rsid w:val="0038709A"/>
    <w:rsid w:val="003872B3"/>
    <w:rsid w:val="00390659"/>
    <w:rsid w:val="00390B36"/>
    <w:rsid w:val="00390B6E"/>
    <w:rsid w:val="00390F88"/>
    <w:rsid w:val="00391545"/>
    <w:rsid w:val="0039156E"/>
    <w:rsid w:val="0039204F"/>
    <w:rsid w:val="003930BF"/>
    <w:rsid w:val="00393423"/>
    <w:rsid w:val="00393D28"/>
    <w:rsid w:val="00394FFE"/>
    <w:rsid w:val="00395ACA"/>
    <w:rsid w:val="00395B60"/>
    <w:rsid w:val="00395C25"/>
    <w:rsid w:val="00395FC0"/>
    <w:rsid w:val="00396839"/>
    <w:rsid w:val="00396AF7"/>
    <w:rsid w:val="0039727A"/>
    <w:rsid w:val="00397671"/>
    <w:rsid w:val="00397AC3"/>
    <w:rsid w:val="00397D35"/>
    <w:rsid w:val="003A0039"/>
    <w:rsid w:val="003A05EC"/>
    <w:rsid w:val="003A0624"/>
    <w:rsid w:val="003A1114"/>
    <w:rsid w:val="003A1333"/>
    <w:rsid w:val="003A15D2"/>
    <w:rsid w:val="003A168E"/>
    <w:rsid w:val="003A1E17"/>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5A9"/>
    <w:rsid w:val="003B179C"/>
    <w:rsid w:val="003B19F2"/>
    <w:rsid w:val="003B1F56"/>
    <w:rsid w:val="003B25AC"/>
    <w:rsid w:val="003B2BFB"/>
    <w:rsid w:val="003B2C74"/>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245"/>
    <w:rsid w:val="003C28B1"/>
    <w:rsid w:val="003C28E1"/>
    <w:rsid w:val="003C299F"/>
    <w:rsid w:val="003C30E9"/>
    <w:rsid w:val="003C350C"/>
    <w:rsid w:val="003C477A"/>
    <w:rsid w:val="003C519F"/>
    <w:rsid w:val="003C55E4"/>
    <w:rsid w:val="003C5AAB"/>
    <w:rsid w:val="003C70A4"/>
    <w:rsid w:val="003C70D1"/>
    <w:rsid w:val="003C7348"/>
    <w:rsid w:val="003D0628"/>
    <w:rsid w:val="003D06B8"/>
    <w:rsid w:val="003D08FD"/>
    <w:rsid w:val="003D0A66"/>
    <w:rsid w:val="003D1360"/>
    <w:rsid w:val="003D1554"/>
    <w:rsid w:val="003D4EFA"/>
    <w:rsid w:val="003D4F5D"/>
    <w:rsid w:val="003D5578"/>
    <w:rsid w:val="003D5580"/>
    <w:rsid w:val="003D5A41"/>
    <w:rsid w:val="003E0478"/>
    <w:rsid w:val="003E09A8"/>
    <w:rsid w:val="003E0ADF"/>
    <w:rsid w:val="003E0F44"/>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3F5"/>
    <w:rsid w:val="003F0945"/>
    <w:rsid w:val="003F12E1"/>
    <w:rsid w:val="003F1E55"/>
    <w:rsid w:val="003F5885"/>
    <w:rsid w:val="003F64AB"/>
    <w:rsid w:val="003F6517"/>
    <w:rsid w:val="0040090D"/>
    <w:rsid w:val="004010A6"/>
    <w:rsid w:val="00401D0C"/>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331"/>
    <w:rsid w:val="0041177D"/>
    <w:rsid w:val="00411F03"/>
    <w:rsid w:val="004143C2"/>
    <w:rsid w:val="00414A6B"/>
    <w:rsid w:val="00414CAD"/>
    <w:rsid w:val="00415488"/>
    <w:rsid w:val="00415988"/>
    <w:rsid w:val="0041604D"/>
    <w:rsid w:val="0041615B"/>
    <w:rsid w:val="00416911"/>
    <w:rsid w:val="0041699E"/>
    <w:rsid w:val="00416AD6"/>
    <w:rsid w:val="00416DFF"/>
    <w:rsid w:val="0041756F"/>
    <w:rsid w:val="00417613"/>
    <w:rsid w:val="0041776C"/>
    <w:rsid w:val="00417EF6"/>
    <w:rsid w:val="00420994"/>
    <w:rsid w:val="00420F28"/>
    <w:rsid w:val="00421064"/>
    <w:rsid w:val="004216A0"/>
    <w:rsid w:val="004220FB"/>
    <w:rsid w:val="0042268D"/>
    <w:rsid w:val="00422BD5"/>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1BA"/>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3E2D"/>
    <w:rsid w:val="0047415B"/>
    <w:rsid w:val="00474AA7"/>
    <w:rsid w:val="00474E39"/>
    <w:rsid w:val="00475490"/>
    <w:rsid w:val="00475B77"/>
    <w:rsid w:val="0047666B"/>
    <w:rsid w:val="00476B02"/>
    <w:rsid w:val="00476C5B"/>
    <w:rsid w:val="004807F9"/>
    <w:rsid w:val="00481305"/>
    <w:rsid w:val="004814A7"/>
    <w:rsid w:val="00481E49"/>
    <w:rsid w:val="00483574"/>
    <w:rsid w:val="0048444A"/>
    <w:rsid w:val="004848AD"/>
    <w:rsid w:val="0048526E"/>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076"/>
    <w:rsid w:val="00494718"/>
    <w:rsid w:val="004951A3"/>
    <w:rsid w:val="0049587D"/>
    <w:rsid w:val="0049699A"/>
    <w:rsid w:val="004970A3"/>
    <w:rsid w:val="00497D59"/>
    <w:rsid w:val="004A0EEC"/>
    <w:rsid w:val="004A105B"/>
    <w:rsid w:val="004A10BF"/>
    <w:rsid w:val="004A13A0"/>
    <w:rsid w:val="004A15EA"/>
    <w:rsid w:val="004A271A"/>
    <w:rsid w:val="004A2768"/>
    <w:rsid w:val="004A2C18"/>
    <w:rsid w:val="004A32B9"/>
    <w:rsid w:val="004A350E"/>
    <w:rsid w:val="004A3BFF"/>
    <w:rsid w:val="004A3E5B"/>
    <w:rsid w:val="004A42F6"/>
    <w:rsid w:val="004A4D50"/>
    <w:rsid w:val="004A5273"/>
    <w:rsid w:val="004A5341"/>
    <w:rsid w:val="004A54F6"/>
    <w:rsid w:val="004A6C2C"/>
    <w:rsid w:val="004A7401"/>
    <w:rsid w:val="004B0355"/>
    <w:rsid w:val="004B0F90"/>
    <w:rsid w:val="004B1BE8"/>
    <w:rsid w:val="004B2164"/>
    <w:rsid w:val="004B24A5"/>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CC9"/>
    <w:rsid w:val="004D4011"/>
    <w:rsid w:val="004D4A2C"/>
    <w:rsid w:val="004D57C0"/>
    <w:rsid w:val="004D5DA8"/>
    <w:rsid w:val="004D6688"/>
    <w:rsid w:val="004D6F00"/>
    <w:rsid w:val="004D75B3"/>
    <w:rsid w:val="004D7741"/>
    <w:rsid w:val="004E0881"/>
    <w:rsid w:val="004E0DCF"/>
    <w:rsid w:val="004E0DF1"/>
    <w:rsid w:val="004E0F96"/>
    <w:rsid w:val="004E1469"/>
    <w:rsid w:val="004E2018"/>
    <w:rsid w:val="004E2079"/>
    <w:rsid w:val="004E20CB"/>
    <w:rsid w:val="004E290A"/>
    <w:rsid w:val="004E305B"/>
    <w:rsid w:val="004E3ED7"/>
    <w:rsid w:val="004E464F"/>
    <w:rsid w:val="004E48A6"/>
    <w:rsid w:val="004E4E2F"/>
    <w:rsid w:val="004E51CB"/>
    <w:rsid w:val="004E5416"/>
    <w:rsid w:val="004E5927"/>
    <w:rsid w:val="004E61D0"/>
    <w:rsid w:val="004E63C0"/>
    <w:rsid w:val="004E658D"/>
    <w:rsid w:val="004E65C6"/>
    <w:rsid w:val="004E6DD8"/>
    <w:rsid w:val="004E7C58"/>
    <w:rsid w:val="004F07B1"/>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07EEB"/>
    <w:rsid w:val="005107CD"/>
    <w:rsid w:val="00510A62"/>
    <w:rsid w:val="00510ECD"/>
    <w:rsid w:val="005113EB"/>
    <w:rsid w:val="00511854"/>
    <w:rsid w:val="00511911"/>
    <w:rsid w:val="00512309"/>
    <w:rsid w:val="005125F0"/>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089"/>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D37"/>
    <w:rsid w:val="00555014"/>
    <w:rsid w:val="0055560D"/>
    <w:rsid w:val="00556066"/>
    <w:rsid w:val="00556620"/>
    <w:rsid w:val="00556B3F"/>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944"/>
    <w:rsid w:val="00570119"/>
    <w:rsid w:val="0057148A"/>
    <w:rsid w:val="00571AFA"/>
    <w:rsid w:val="00571CCE"/>
    <w:rsid w:val="00572491"/>
    <w:rsid w:val="00572DA1"/>
    <w:rsid w:val="0057334A"/>
    <w:rsid w:val="00573789"/>
    <w:rsid w:val="00574A97"/>
    <w:rsid w:val="005753AA"/>
    <w:rsid w:val="0057549E"/>
    <w:rsid w:val="005758AA"/>
    <w:rsid w:val="00575D33"/>
    <w:rsid w:val="00575E51"/>
    <w:rsid w:val="0057655B"/>
    <w:rsid w:val="005769D1"/>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92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014"/>
    <w:rsid w:val="005A5BF0"/>
    <w:rsid w:val="005A6C29"/>
    <w:rsid w:val="005A73EB"/>
    <w:rsid w:val="005B02BD"/>
    <w:rsid w:val="005B0307"/>
    <w:rsid w:val="005B0474"/>
    <w:rsid w:val="005B138A"/>
    <w:rsid w:val="005B1445"/>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C14"/>
    <w:rsid w:val="005C1250"/>
    <w:rsid w:val="005C1F6C"/>
    <w:rsid w:val="005C27E3"/>
    <w:rsid w:val="005C29D4"/>
    <w:rsid w:val="005C366F"/>
    <w:rsid w:val="005C382C"/>
    <w:rsid w:val="005C48D8"/>
    <w:rsid w:val="005C49C9"/>
    <w:rsid w:val="005C5053"/>
    <w:rsid w:val="005C51A0"/>
    <w:rsid w:val="005C6367"/>
    <w:rsid w:val="005C63F6"/>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25A5"/>
    <w:rsid w:val="005F3928"/>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A3"/>
    <w:rsid w:val="006067D5"/>
    <w:rsid w:val="006069F8"/>
    <w:rsid w:val="006110F9"/>
    <w:rsid w:val="0061133E"/>
    <w:rsid w:val="006114AF"/>
    <w:rsid w:val="00611B70"/>
    <w:rsid w:val="00611C7B"/>
    <w:rsid w:val="00611E20"/>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062"/>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0B1"/>
    <w:rsid w:val="0064116D"/>
    <w:rsid w:val="0064144A"/>
    <w:rsid w:val="0064183D"/>
    <w:rsid w:val="00643232"/>
    <w:rsid w:val="006433FD"/>
    <w:rsid w:val="00644132"/>
    <w:rsid w:val="00644609"/>
    <w:rsid w:val="0064484F"/>
    <w:rsid w:val="00644C90"/>
    <w:rsid w:val="00644F30"/>
    <w:rsid w:val="0064521B"/>
    <w:rsid w:val="006458A4"/>
    <w:rsid w:val="00645DFF"/>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6EF7"/>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4EC"/>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5EFD"/>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2A3"/>
    <w:rsid w:val="006A282B"/>
    <w:rsid w:val="006A2A48"/>
    <w:rsid w:val="006A34E6"/>
    <w:rsid w:val="006A404A"/>
    <w:rsid w:val="006A47AD"/>
    <w:rsid w:val="006A47EA"/>
    <w:rsid w:val="006A4A4A"/>
    <w:rsid w:val="006A4DB5"/>
    <w:rsid w:val="006A5709"/>
    <w:rsid w:val="006A58BF"/>
    <w:rsid w:val="006A67AC"/>
    <w:rsid w:val="006A711D"/>
    <w:rsid w:val="006A71DA"/>
    <w:rsid w:val="006A7287"/>
    <w:rsid w:val="006A7554"/>
    <w:rsid w:val="006A7E2F"/>
    <w:rsid w:val="006B005C"/>
    <w:rsid w:val="006B0345"/>
    <w:rsid w:val="006B0EC9"/>
    <w:rsid w:val="006B0F7A"/>
    <w:rsid w:val="006B103B"/>
    <w:rsid w:val="006B20F4"/>
    <w:rsid w:val="006B37DF"/>
    <w:rsid w:val="006B43EE"/>
    <w:rsid w:val="006B4523"/>
    <w:rsid w:val="006B4DF0"/>
    <w:rsid w:val="006B4EDC"/>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CB"/>
    <w:rsid w:val="006C206D"/>
    <w:rsid w:val="006C21C7"/>
    <w:rsid w:val="006C3781"/>
    <w:rsid w:val="006C3A16"/>
    <w:rsid w:val="006C3E9A"/>
    <w:rsid w:val="006C4CC9"/>
    <w:rsid w:val="006C4FCD"/>
    <w:rsid w:val="006C6485"/>
    <w:rsid w:val="006C72E6"/>
    <w:rsid w:val="006C7D13"/>
    <w:rsid w:val="006C7D4E"/>
    <w:rsid w:val="006C7D6B"/>
    <w:rsid w:val="006D0C3D"/>
    <w:rsid w:val="006D145E"/>
    <w:rsid w:val="006D14E1"/>
    <w:rsid w:val="006D1C0F"/>
    <w:rsid w:val="006D1ECE"/>
    <w:rsid w:val="006D269E"/>
    <w:rsid w:val="006D27AC"/>
    <w:rsid w:val="006D33AD"/>
    <w:rsid w:val="006D3EBA"/>
    <w:rsid w:val="006D51C9"/>
    <w:rsid w:val="006D56F1"/>
    <w:rsid w:val="006D5FDB"/>
    <w:rsid w:val="006D6A24"/>
    <w:rsid w:val="006D76CF"/>
    <w:rsid w:val="006D76E2"/>
    <w:rsid w:val="006D795C"/>
    <w:rsid w:val="006E0376"/>
    <w:rsid w:val="006E07CA"/>
    <w:rsid w:val="006E0A52"/>
    <w:rsid w:val="006E0F72"/>
    <w:rsid w:val="006E1707"/>
    <w:rsid w:val="006E18F9"/>
    <w:rsid w:val="006E24EA"/>
    <w:rsid w:val="006E2E62"/>
    <w:rsid w:val="006E321C"/>
    <w:rsid w:val="006E34CA"/>
    <w:rsid w:val="006E4177"/>
    <w:rsid w:val="006E41E0"/>
    <w:rsid w:val="006E4C24"/>
    <w:rsid w:val="006E521C"/>
    <w:rsid w:val="006E5ABC"/>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110"/>
    <w:rsid w:val="00703A0E"/>
    <w:rsid w:val="00703BEF"/>
    <w:rsid w:val="00703FFE"/>
    <w:rsid w:val="0070411B"/>
    <w:rsid w:val="00704868"/>
    <w:rsid w:val="007053D9"/>
    <w:rsid w:val="00705C7A"/>
    <w:rsid w:val="00706463"/>
    <w:rsid w:val="0070711B"/>
    <w:rsid w:val="0070711C"/>
    <w:rsid w:val="007074CE"/>
    <w:rsid w:val="0070798B"/>
    <w:rsid w:val="007079A6"/>
    <w:rsid w:val="00707B4A"/>
    <w:rsid w:val="007109C6"/>
    <w:rsid w:val="00710C23"/>
    <w:rsid w:val="00710D99"/>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17FD6"/>
    <w:rsid w:val="007202EE"/>
    <w:rsid w:val="00720574"/>
    <w:rsid w:val="00720705"/>
    <w:rsid w:val="00721299"/>
    <w:rsid w:val="00721585"/>
    <w:rsid w:val="00721628"/>
    <w:rsid w:val="007219CF"/>
    <w:rsid w:val="00721A6E"/>
    <w:rsid w:val="0072304B"/>
    <w:rsid w:val="00723BCF"/>
    <w:rsid w:val="00725137"/>
    <w:rsid w:val="0072515F"/>
    <w:rsid w:val="00725DA6"/>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37D4"/>
    <w:rsid w:val="00744508"/>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BAC"/>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70C1"/>
    <w:rsid w:val="007806F4"/>
    <w:rsid w:val="007813C0"/>
    <w:rsid w:val="00781CC4"/>
    <w:rsid w:val="00782CF1"/>
    <w:rsid w:val="00783AB5"/>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485"/>
    <w:rsid w:val="007A0BB7"/>
    <w:rsid w:val="007A0EE0"/>
    <w:rsid w:val="007A0F51"/>
    <w:rsid w:val="007A1C4B"/>
    <w:rsid w:val="007A1EEF"/>
    <w:rsid w:val="007A3120"/>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6DC"/>
    <w:rsid w:val="007B770F"/>
    <w:rsid w:val="007C0000"/>
    <w:rsid w:val="007C01EB"/>
    <w:rsid w:val="007C04BE"/>
    <w:rsid w:val="007C060F"/>
    <w:rsid w:val="007C065C"/>
    <w:rsid w:val="007C09E0"/>
    <w:rsid w:val="007C147A"/>
    <w:rsid w:val="007C3897"/>
    <w:rsid w:val="007C3AF0"/>
    <w:rsid w:val="007C3E4E"/>
    <w:rsid w:val="007C4116"/>
    <w:rsid w:val="007C414D"/>
    <w:rsid w:val="007C451C"/>
    <w:rsid w:val="007C4703"/>
    <w:rsid w:val="007C475A"/>
    <w:rsid w:val="007C4942"/>
    <w:rsid w:val="007C5704"/>
    <w:rsid w:val="007C5C08"/>
    <w:rsid w:val="007C66FE"/>
    <w:rsid w:val="007C6BB7"/>
    <w:rsid w:val="007C6F0B"/>
    <w:rsid w:val="007C7988"/>
    <w:rsid w:val="007D07DF"/>
    <w:rsid w:val="007D2E8C"/>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49A"/>
    <w:rsid w:val="007E0E5B"/>
    <w:rsid w:val="007E21A1"/>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48E8"/>
    <w:rsid w:val="007F5072"/>
    <w:rsid w:val="007F540E"/>
    <w:rsid w:val="007F5BEF"/>
    <w:rsid w:val="007F5C99"/>
    <w:rsid w:val="007F6543"/>
    <w:rsid w:val="007F6B7F"/>
    <w:rsid w:val="007F6BBD"/>
    <w:rsid w:val="007F6BD8"/>
    <w:rsid w:val="007F71BA"/>
    <w:rsid w:val="007F735B"/>
    <w:rsid w:val="008005BB"/>
    <w:rsid w:val="0080093F"/>
    <w:rsid w:val="00800957"/>
    <w:rsid w:val="00802416"/>
    <w:rsid w:val="00802ED1"/>
    <w:rsid w:val="008031AD"/>
    <w:rsid w:val="008031E0"/>
    <w:rsid w:val="00803BCB"/>
    <w:rsid w:val="00803D6A"/>
    <w:rsid w:val="00804150"/>
    <w:rsid w:val="00804466"/>
    <w:rsid w:val="00805ABA"/>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85C"/>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0BE"/>
    <w:rsid w:val="00823BC0"/>
    <w:rsid w:val="00823EC1"/>
    <w:rsid w:val="00824657"/>
    <w:rsid w:val="00824F53"/>
    <w:rsid w:val="0082528B"/>
    <w:rsid w:val="008253F6"/>
    <w:rsid w:val="008259B1"/>
    <w:rsid w:val="00825FC2"/>
    <w:rsid w:val="008263D1"/>
    <w:rsid w:val="00826719"/>
    <w:rsid w:val="00826762"/>
    <w:rsid w:val="008269AA"/>
    <w:rsid w:val="008275F9"/>
    <w:rsid w:val="00827BDD"/>
    <w:rsid w:val="00827FF2"/>
    <w:rsid w:val="00830256"/>
    <w:rsid w:val="008308B7"/>
    <w:rsid w:val="00831EFB"/>
    <w:rsid w:val="00832053"/>
    <w:rsid w:val="00832D2C"/>
    <w:rsid w:val="00835A4F"/>
    <w:rsid w:val="00835D93"/>
    <w:rsid w:val="0083758C"/>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9E9"/>
    <w:rsid w:val="00851F0A"/>
    <w:rsid w:val="0085218E"/>
    <w:rsid w:val="00852597"/>
    <w:rsid w:val="008528C8"/>
    <w:rsid w:val="008533BD"/>
    <w:rsid w:val="0085342B"/>
    <w:rsid w:val="00853876"/>
    <w:rsid w:val="00854322"/>
    <w:rsid w:val="008544E2"/>
    <w:rsid w:val="00855B44"/>
    <w:rsid w:val="00856041"/>
    <w:rsid w:val="008567C0"/>
    <w:rsid w:val="0085725D"/>
    <w:rsid w:val="008606AA"/>
    <w:rsid w:val="00861562"/>
    <w:rsid w:val="00862843"/>
    <w:rsid w:val="00862EB6"/>
    <w:rsid w:val="00862ED6"/>
    <w:rsid w:val="00863046"/>
    <w:rsid w:val="008632EB"/>
    <w:rsid w:val="00863729"/>
    <w:rsid w:val="008638BA"/>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6D8"/>
    <w:rsid w:val="00871709"/>
    <w:rsid w:val="00871896"/>
    <w:rsid w:val="00872DE7"/>
    <w:rsid w:val="00872E1B"/>
    <w:rsid w:val="00872E8C"/>
    <w:rsid w:val="008734B3"/>
    <w:rsid w:val="00873611"/>
    <w:rsid w:val="0087396A"/>
    <w:rsid w:val="00873AAA"/>
    <w:rsid w:val="00873D1F"/>
    <w:rsid w:val="0087459D"/>
    <w:rsid w:val="008746F4"/>
    <w:rsid w:val="0087615A"/>
    <w:rsid w:val="008767F6"/>
    <w:rsid w:val="00876DD4"/>
    <w:rsid w:val="0087735A"/>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9"/>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8E1"/>
    <w:rsid w:val="00897CC4"/>
    <w:rsid w:val="008A039D"/>
    <w:rsid w:val="008A0837"/>
    <w:rsid w:val="008A0EC3"/>
    <w:rsid w:val="008A1CFE"/>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AB9"/>
    <w:rsid w:val="008A5DD4"/>
    <w:rsid w:val="008A6517"/>
    <w:rsid w:val="008A7993"/>
    <w:rsid w:val="008A7BB7"/>
    <w:rsid w:val="008B00E4"/>
    <w:rsid w:val="008B02AF"/>
    <w:rsid w:val="008B07DE"/>
    <w:rsid w:val="008B0821"/>
    <w:rsid w:val="008B0B5B"/>
    <w:rsid w:val="008B2254"/>
    <w:rsid w:val="008B30C5"/>
    <w:rsid w:val="008B31AA"/>
    <w:rsid w:val="008B355F"/>
    <w:rsid w:val="008B405A"/>
    <w:rsid w:val="008B4291"/>
    <w:rsid w:val="008B6E01"/>
    <w:rsid w:val="008B75B2"/>
    <w:rsid w:val="008B76D8"/>
    <w:rsid w:val="008B7716"/>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4E9"/>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CEB"/>
    <w:rsid w:val="008D6F1C"/>
    <w:rsid w:val="008D6F76"/>
    <w:rsid w:val="008D728F"/>
    <w:rsid w:val="008D7D24"/>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3D7E"/>
    <w:rsid w:val="008E41D5"/>
    <w:rsid w:val="008E48D2"/>
    <w:rsid w:val="008E51E8"/>
    <w:rsid w:val="008E5940"/>
    <w:rsid w:val="008E67E7"/>
    <w:rsid w:val="008E6E5B"/>
    <w:rsid w:val="008E7120"/>
    <w:rsid w:val="008E773E"/>
    <w:rsid w:val="008E7A7B"/>
    <w:rsid w:val="008F0139"/>
    <w:rsid w:val="008F0829"/>
    <w:rsid w:val="008F0836"/>
    <w:rsid w:val="008F0B37"/>
    <w:rsid w:val="008F11C5"/>
    <w:rsid w:val="008F15CC"/>
    <w:rsid w:val="008F17AD"/>
    <w:rsid w:val="008F1FF5"/>
    <w:rsid w:val="008F216C"/>
    <w:rsid w:val="008F288D"/>
    <w:rsid w:val="008F2E0B"/>
    <w:rsid w:val="008F30D0"/>
    <w:rsid w:val="008F44D9"/>
    <w:rsid w:val="008F45B4"/>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A4D"/>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76F"/>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184"/>
    <w:rsid w:val="00935D12"/>
    <w:rsid w:val="0093607B"/>
    <w:rsid w:val="00936CBD"/>
    <w:rsid w:val="00937004"/>
    <w:rsid w:val="00937318"/>
    <w:rsid w:val="00937875"/>
    <w:rsid w:val="0093796E"/>
    <w:rsid w:val="00937AF9"/>
    <w:rsid w:val="00940272"/>
    <w:rsid w:val="00940BBB"/>
    <w:rsid w:val="0094131B"/>
    <w:rsid w:val="00941C0D"/>
    <w:rsid w:val="009424AD"/>
    <w:rsid w:val="00943A67"/>
    <w:rsid w:val="00943E14"/>
    <w:rsid w:val="00944015"/>
    <w:rsid w:val="00944A53"/>
    <w:rsid w:val="00944F76"/>
    <w:rsid w:val="00945FE3"/>
    <w:rsid w:val="00946399"/>
    <w:rsid w:val="00946E58"/>
    <w:rsid w:val="0094743B"/>
    <w:rsid w:val="0094763A"/>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CC2"/>
    <w:rsid w:val="00976EC0"/>
    <w:rsid w:val="009778EE"/>
    <w:rsid w:val="0098005A"/>
    <w:rsid w:val="009808FC"/>
    <w:rsid w:val="00980A09"/>
    <w:rsid w:val="009819AA"/>
    <w:rsid w:val="00982414"/>
    <w:rsid w:val="00982ABD"/>
    <w:rsid w:val="009839A6"/>
    <w:rsid w:val="00983A27"/>
    <w:rsid w:val="00983A64"/>
    <w:rsid w:val="0098559D"/>
    <w:rsid w:val="009855C2"/>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9F8"/>
    <w:rsid w:val="00995C73"/>
    <w:rsid w:val="009960C8"/>
    <w:rsid w:val="009966EE"/>
    <w:rsid w:val="00996D44"/>
    <w:rsid w:val="00996F3E"/>
    <w:rsid w:val="009A04D7"/>
    <w:rsid w:val="009A18C7"/>
    <w:rsid w:val="009A1CD8"/>
    <w:rsid w:val="009A3192"/>
    <w:rsid w:val="009A3560"/>
    <w:rsid w:val="009A4078"/>
    <w:rsid w:val="009A56D5"/>
    <w:rsid w:val="009A5733"/>
    <w:rsid w:val="009A5D80"/>
    <w:rsid w:val="009A5DF3"/>
    <w:rsid w:val="009A6D9A"/>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A6F"/>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208"/>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1E9"/>
    <w:rsid w:val="009E7A39"/>
    <w:rsid w:val="009F0024"/>
    <w:rsid w:val="009F00AA"/>
    <w:rsid w:val="009F00FE"/>
    <w:rsid w:val="009F0589"/>
    <w:rsid w:val="009F0764"/>
    <w:rsid w:val="009F11F8"/>
    <w:rsid w:val="009F1547"/>
    <w:rsid w:val="009F196A"/>
    <w:rsid w:val="009F1E77"/>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370"/>
    <w:rsid w:val="00A06B8D"/>
    <w:rsid w:val="00A07024"/>
    <w:rsid w:val="00A07391"/>
    <w:rsid w:val="00A074C4"/>
    <w:rsid w:val="00A10421"/>
    <w:rsid w:val="00A1068D"/>
    <w:rsid w:val="00A11128"/>
    <w:rsid w:val="00A11339"/>
    <w:rsid w:val="00A11EEC"/>
    <w:rsid w:val="00A1201A"/>
    <w:rsid w:val="00A12261"/>
    <w:rsid w:val="00A12CB5"/>
    <w:rsid w:val="00A12FAE"/>
    <w:rsid w:val="00A1310F"/>
    <w:rsid w:val="00A135AE"/>
    <w:rsid w:val="00A1367C"/>
    <w:rsid w:val="00A138BF"/>
    <w:rsid w:val="00A147AD"/>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3AFA"/>
    <w:rsid w:val="00A2413E"/>
    <w:rsid w:val="00A24862"/>
    <w:rsid w:val="00A24CCC"/>
    <w:rsid w:val="00A24EAE"/>
    <w:rsid w:val="00A251F6"/>
    <w:rsid w:val="00A257AC"/>
    <w:rsid w:val="00A2665A"/>
    <w:rsid w:val="00A26B5A"/>
    <w:rsid w:val="00A26B68"/>
    <w:rsid w:val="00A27C5F"/>
    <w:rsid w:val="00A27E87"/>
    <w:rsid w:val="00A30635"/>
    <w:rsid w:val="00A30791"/>
    <w:rsid w:val="00A31039"/>
    <w:rsid w:val="00A31FD7"/>
    <w:rsid w:val="00A3247E"/>
    <w:rsid w:val="00A335DB"/>
    <w:rsid w:val="00A33B5F"/>
    <w:rsid w:val="00A33CB2"/>
    <w:rsid w:val="00A33D72"/>
    <w:rsid w:val="00A33ECC"/>
    <w:rsid w:val="00A34609"/>
    <w:rsid w:val="00A350C6"/>
    <w:rsid w:val="00A358A1"/>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0F0"/>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1968"/>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32F"/>
    <w:rsid w:val="00A82C6E"/>
    <w:rsid w:val="00A843D1"/>
    <w:rsid w:val="00A844F4"/>
    <w:rsid w:val="00A84C2B"/>
    <w:rsid w:val="00A85C78"/>
    <w:rsid w:val="00A860B5"/>
    <w:rsid w:val="00A86153"/>
    <w:rsid w:val="00A865FA"/>
    <w:rsid w:val="00A8665B"/>
    <w:rsid w:val="00A86706"/>
    <w:rsid w:val="00A86D91"/>
    <w:rsid w:val="00A86FC8"/>
    <w:rsid w:val="00A87A96"/>
    <w:rsid w:val="00A90828"/>
    <w:rsid w:val="00A909BF"/>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389"/>
    <w:rsid w:val="00AB0185"/>
    <w:rsid w:val="00AB1657"/>
    <w:rsid w:val="00AB1C93"/>
    <w:rsid w:val="00AB2539"/>
    <w:rsid w:val="00AB37D4"/>
    <w:rsid w:val="00AB39D7"/>
    <w:rsid w:val="00AB4289"/>
    <w:rsid w:val="00AB4571"/>
    <w:rsid w:val="00AB4B9A"/>
    <w:rsid w:val="00AB5BA3"/>
    <w:rsid w:val="00AB5EB9"/>
    <w:rsid w:val="00AB6430"/>
    <w:rsid w:val="00AB723B"/>
    <w:rsid w:val="00AB7638"/>
    <w:rsid w:val="00AC009C"/>
    <w:rsid w:val="00AC0B1A"/>
    <w:rsid w:val="00AC0BC9"/>
    <w:rsid w:val="00AC11BE"/>
    <w:rsid w:val="00AC2922"/>
    <w:rsid w:val="00AC2A7D"/>
    <w:rsid w:val="00AC33BD"/>
    <w:rsid w:val="00AC4074"/>
    <w:rsid w:val="00AC4733"/>
    <w:rsid w:val="00AC4DF8"/>
    <w:rsid w:val="00AC5403"/>
    <w:rsid w:val="00AC54B9"/>
    <w:rsid w:val="00AC54FA"/>
    <w:rsid w:val="00AC5F46"/>
    <w:rsid w:val="00AC6D2F"/>
    <w:rsid w:val="00AD01CB"/>
    <w:rsid w:val="00AD0516"/>
    <w:rsid w:val="00AD08B6"/>
    <w:rsid w:val="00AD0B28"/>
    <w:rsid w:val="00AD0C4E"/>
    <w:rsid w:val="00AD0EF9"/>
    <w:rsid w:val="00AD17DC"/>
    <w:rsid w:val="00AD2BE1"/>
    <w:rsid w:val="00AD2CEE"/>
    <w:rsid w:val="00AD2DCB"/>
    <w:rsid w:val="00AD37D8"/>
    <w:rsid w:val="00AD3959"/>
    <w:rsid w:val="00AD452B"/>
    <w:rsid w:val="00AD5AA0"/>
    <w:rsid w:val="00AD5EB6"/>
    <w:rsid w:val="00AD5F6E"/>
    <w:rsid w:val="00AD751F"/>
    <w:rsid w:val="00AE0294"/>
    <w:rsid w:val="00AE06B1"/>
    <w:rsid w:val="00AE2104"/>
    <w:rsid w:val="00AE21AD"/>
    <w:rsid w:val="00AE2960"/>
    <w:rsid w:val="00AE3002"/>
    <w:rsid w:val="00AE31D3"/>
    <w:rsid w:val="00AE34EC"/>
    <w:rsid w:val="00AE354D"/>
    <w:rsid w:val="00AE4015"/>
    <w:rsid w:val="00AE449E"/>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059"/>
    <w:rsid w:val="00B0130E"/>
    <w:rsid w:val="00B01F7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2893"/>
    <w:rsid w:val="00B3334F"/>
    <w:rsid w:val="00B3389C"/>
    <w:rsid w:val="00B3426C"/>
    <w:rsid w:val="00B35709"/>
    <w:rsid w:val="00B3572B"/>
    <w:rsid w:val="00B35E49"/>
    <w:rsid w:val="00B36581"/>
    <w:rsid w:val="00B37E0F"/>
    <w:rsid w:val="00B37E8B"/>
    <w:rsid w:val="00B37EC7"/>
    <w:rsid w:val="00B4179D"/>
    <w:rsid w:val="00B41E5E"/>
    <w:rsid w:val="00B42453"/>
    <w:rsid w:val="00B439CC"/>
    <w:rsid w:val="00B43E99"/>
    <w:rsid w:val="00B44165"/>
    <w:rsid w:val="00B441CD"/>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BB2"/>
    <w:rsid w:val="00B54C5B"/>
    <w:rsid w:val="00B54EFA"/>
    <w:rsid w:val="00B55151"/>
    <w:rsid w:val="00B552F5"/>
    <w:rsid w:val="00B55A62"/>
    <w:rsid w:val="00B55F7D"/>
    <w:rsid w:val="00B562E1"/>
    <w:rsid w:val="00B5675D"/>
    <w:rsid w:val="00B5794D"/>
    <w:rsid w:val="00B5799E"/>
    <w:rsid w:val="00B57C81"/>
    <w:rsid w:val="00B602A6"/>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7CA"/>
    <w:rsid w:val="00B64B6B"/>
    <w:rsid w:val="00B6568B"/>
    <w:rsid w:val="00B65BD2"/>
    <w:rsid w:val="00B65EDB"/>
    <w:rsid w:val="00B662BA"/>
    <w:rsid w:val="00B66466"/>
    <w:rsid w:val="00B67016"/>
    <w:rsid w:val="00B67A5B"/>
    <w:rsid w:val="00B70FE7"/>
    <w:rsid w:val="00B71221"/>
    <w:rsid w:val="00B717F7"/>
    <w:rsid w:val="00B71C4D"/>
    <w:rsid w:val="00B72187"/>
    <w:rsid w:val="00B72375"/>
    <w:rsid w:val="00B7354B"/>
    <w:rsid w:val="00B73AAA"/>
    <w:rsid w:val="00B745C4"/>
    <w:rsid w:val="00B74685"/>
    <w:rsid w:val="00B77F6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17D"/>
    <w:rsid w:val="00B870EE"/>
    <w:rsid w:val="00B901EC"/>
    <w:rsid w:val="00B90662"/>
    <w:rsid w:val="00B90BA6"/>
    <w:rsid w:val="00B90FBA"/>
    <w:rsid w:val="00B9171E"/>
    <w:rsid w:val="00B93E81"/>
    <w:rsid w:val="00B9422D"/>
    <w:rsid w:val="00B94382"/>
    <w:rsid w:val="00B951AB"/>
    <w:rsid w:val="00B95519"/>
    <w:rsid w:val="00B9555C"/>
    <w:rsid w:val="00B95CB4"/>
    <w:rsid w:val="00B95EE3"/>
    <w:rsid w:val="00B965F0"/>
    <w:rsid w:val="00B967C4"/>
    <w:rsid w:val="00B968BE"/>
    <w:rsid w:val="00B97B81"/>
    <w:rsid w:val="00B97C75"/>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54B5"/>
    <w:rsid w:val="00BC6199"/>
    <w:rsid w:val="00BC63DD"/>
    <w:rsid w:val="00BC64B7"/>
    <w:rsid w:val="00BC7607"/>
    <w:rsid w:val="00BC7D5C"/>
    <w:rsid w:val="00BD060C"/>
    <w:rsid w:val="00BD105D"/>
    <w:rsid w:val="00BD1C71"/>
    <w:rsid w:val="00BD26E7"/>
    <w:rsid w:val="00BD28EA"/>
    <w:rsid w:val="00BD3034"/>
    <w:rsid w:val="00BD39C0"/>
    <w:rsid w:val="00BD400F"/>
    <w:rsid w:val="00BD49D3"/>
    <w:rsid w:val="00BD49EC"/>
    <w:rsid w:val="00BD4C66"/>
    <w:rsid w:val="00BD5753"/>
    <w:rsid w:val="00BD5D5A"/>
    <w:rsid w:val="00BD624A"/>
    <w:rsid w:val="00BD6343"/>
    <w:rsid w:val="00BD6A05"/>
    <w:rsid w:val="00BD6BF1"/>
    <w:rsid w:val="00BD726B"/>
    <w:rsid w:val="00BD7917"/>
    <w:rsid w:val="00BD7E04"/>
    <w:rsid w:val="00BD7FAC"/>
    <w:rsid w:val="00BE06AA"/>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9EA"/>
    <w:rsid w:val="00BF3B73"/>
    <w:rsid w:val="00BF3E1E"/>
    <w:rsid w:val="00BF415A"/>
    <w:rsid w:val="00BF4AD8"/>
    <w:rsid w:val="00BF5074"/>
    <w:rsid w:val="00BF53DD"/>
    <w:rsid w:val="00BF5877"/>
    <w:rsid w:val="00BF6297"/>
    <w:rsid w:val="00BF6F3C"/>
    <w:rsid w:val="00BF6FB9"/>
    <w:rsid w:val="00BF736E"/>
    <w:rsid w:val="00BF73D7"/>
    <w:rsid w:val="00C02448"/>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1FA0"/>
    <w:rsid w:val="00C2215F"/>
    <w:rsid w:val="00C22A5B"/>
    <w:rsid w:val="00C22B36"/>
    <w:rsid w:val="00C23106"/>
    <w:rsid w:val="00C247B2"/>
    <w:rsid w:val="00C257FC"/>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9C9"/>
    <w:rsid w:val="00C40E64"/>
    <w:rsid w:val="00C416D5"/>
    <w:rsid w:val="00C41897"/>
    <w:rsid w:val="00C42408"/>
    <w:rsid w:val="00C42462"/>
    <w:rsid w:val="00C42625"/>
    <w:rsid w:val="00C427C9"/>
    <w:rsid w:val="00C42B75"/>
    <w:rsid w:val="00C42CE3"/>
    <w:rsid w:val="00C42D9B"/>
    <w:rsid w:val="00C431DE"/>
    <w:rsid w:val="00C431E3"/>
    <w:rsid w:val="00C43264"/>
    <w:rsid w:val="00C434A8"/>
    <w:rsid w:val="00C4393C"/>
    <w:rsid w:val="00C449B1"/>
    <w:rsid w:val="00C44C50"/>
    <w:rsid w:val="00C44E76"/>
    <w:rsid w:val="00C4594E"/>
    <w:rsid w:val="00C45CC5"/>
    <w:rsid w:val="00C45DEB"/>
    <w:rsid w:val="00C46310"/>
    <w:rsid w:val="00C46485"/>
    <w:rsid w:val="00C4721E"/>
    <w:rsid w:val="00C472B8"/>
    <w:rsid w:val="00C47F0C"/>
    <w:rsid w:val="00C50B8B"/>
    <w:rsid w:val="00C51165"/>
    <w:rsid w:val="00C511EF"/>
    <w:rsid w:val="00C51529"/>
    <w:rsid w:val="00C51B31"/>
    <w:rsid w:val="00C51D11"/>
    <w:rsid w:val="00C52838"/>
    <w:rsid w:val="00C5348A"/>
    <w:rsid w:val="00C53AC8"/>
    <w:rsid w:val="00C53AF2"/>
    <w:rsid w:val="00C53D2B"/>
    <w:rsid w:val="00C54566"/>
    <w:rsid w:val="00C556F7"/>
    <w:rsid w:val="00C5677E"/>
    <w:rsid w:val="00C5688B"/>
    <w:rsid w:val="00C56BCD"/>
    <w:rsid w:val="00C56F9E"/>
    <w:rsid w:val="00C57251"/>
    <w:rsid w:val="00C57B88"/>
    <w:rsid w:val="00C57CCD"/>
    <w:rsid w:val="00C6036B"/>
    <w:rsid w:val="00C60C43"/>
    <w:rsid w:val="00C61406"/>
    <w:rsid w:val="00C62505"/>
    <w:rsid w:val="00C62E07"/>
    <w:rsid w:val="00C62F6F"/>
    <w:rsid w:val="00C631C5"/>
    <w:rsid w:val="00C633FD"/>
    <w:rsid w:val="00C634A2"/>
    <w:rsid w:val="00C63B56"/>
    <w:rsid w:val="00C63DED"/>
    <w:rsid w:val="00C6511D"/>
    <w:rsid w:val="00C657E2"/>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6FBA"/>
    <w:rsid w:val="00C774F6"/>
    <w:rsid w:val="00C77653"/>
    <w:rsid w:val="00C8021B"/>
    <w:rsid w:val="00C80C57"/>
    <w:rsid w:val="00C81039"/>
    <w:rsid w:val="00C81365"/>
    <w:rsid w:val="00C825C0"/>
    <w:rsid w:val="00C829B7"/>
    <w:rsid w:val="00C82A09"/>
    <w:rsid w:val="00C831C6"/>
    <w:rsid w:val="00C833FB"/>
    <w:rsid w:val="00C83C9D"/>
    <w:rsid w:val="00C8492E"/>
    <w:rsid w:val="00C84B78"/>
    <w:rsid w:val="00C8546F"/>
    <w:rsid w:val="00C85524"/>
    <w:rsid w:val="00C8557D"/>
    <w:rsid w:val="00C86B38"/>
    <w:rsid w:val="00C86F6B"/>
    <w:rsid w:val="00C87253"/>
    <w:rsid w:val="00C87938"/>
    <w:rsid w:val="00C902FE"/>
    <w:rsid w:val="00C918E5"/>
    <w:rsid w:val="00C919BC"/>
    <w:rsid w:val="00C92662"/>
    <w:rsid w:val="00C92A36"/>
    <w:rsid w:val="00C93A15"/>
    <w:rsid w:val="00C93B64"/>
    <w:rsid w:val="00C93C00"/>
    <w:rsid w:val="00C93EE9"/>
    <w:rsid w:val="00C9432F"/>
    <w:rsid w:val="00C9464D"/>
    <w:rsid w:val="00C947F5"/>
    <w:rsid w:val="00C9539A"/>
    <w:rsid w:val="00C95BF2"/>
    <w:rsid w:val="00C95E82"/>
    <w:rsid w:val="00C96774"/>
    <w:rsid w:val="00C96B72"/>
    <w:rsid w:val="00C97837"/>
    <w:rsid w:val="00C97C52"/>
    <w:rsid w:val="00C97FD5"/>
    <w:rsid w:val="00CA0248"/>
    <w:rsid w:val="00CA0A07"/>
    <w:rsid w:val="00CA0ABA"/>
    <w:rsid w:val="00CA116A"/>
    <w:rsid w:val="00CA2180"/>
    <w:rsid w:val="00CA28B3"/>
    <w:rsid w:val="00CA34FA"/>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CA"/>
    <w:rsid w:val="00CD04E1"/>
    <w:rsid w:val="00CD200C"/>
    <w:rsid w:val="00CD39C2"/>
    <w:rsid w:val="00CD4C65"/>
    <w:rsid w:val="00CD59FB"/>
    <w:rsid w:val="00CD5CCD"/>
    <w:rsid w:val="00CD5D15"/>
    <w:rsid w:val="00CD68DA"/>
    <w:rsid w:val="00CE00E7"/>
    <w:rsid w:val="00CE0254"/>
    <w:rsid w:val="00CE0739"/>
    <w:rsid w:val="00CE2BD5"/>
    <w:rsid w:val="00CE2ECF"/>
    <w:rsid w:val="00CE32B1"/>
    <w:rsid w:val="00CE3522"/>
    <w:rsid w:val="00CE35A7"/>
    <w:rsid w:val="00CE3C18"/>
    <w:rsid w:val="00CE3F57"/>
    <w:rsid w:val="00CE709E"/>
    <w:rsid w:val="00CE7E82"/>
    <w:rsid w:val="00CE7E8A"/>
    <w:rsid w:val="00CF0619"/>
    <w:rsid w:val="00CF0C12"/>
    <w:rsid w:val="00CF169A"/>
    <w:rsid w:val="00CF201C"/>
    <w:rsid w:val="00CF2630"/>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6C4"/>
    <w:rsid w:val="00D12307"/>
    <w:rsid w:val="00D1276E"/>
    <w:rsid w:val="00D12917"/>
    <w:rsid w:val="00D12EE1"/>
    <w:rsid w:val="00D13197"/>
    <w:rsid w:val="00D1334B"/>
    <w:rsid w:val="00D13546"/>
    <w:rsid w:val="00D1364A"/>
    <w:rsid w:val="00D138BD"/>
    <w:rsid w:val="00D1407D"/>
    <w:rsid w:val="00D1447D"/>
    <w:rsid w:val="00D14E19"/>
    <w:rsid w:val="00D14F03"/>
    <w:rsid w:val="00D16D64"/>
    <w:rsid w:val="00D171B4"/>
    <w:rsid w:val="00D1726B"/>
    <w:rsid w:val="00D17840"/>
    <w:rsid w:val="00D1792C"/>
    <w:rsid w:val="00D17A74"/>
    <w:rsid w:val="00D20781"/>
    <w:rsid w:val="00D20C2C"/>
    <w:rsid w:val="00D20F29"/>
    <w:rsid w:val="00D21B28"/>
    <w:rsid w:val="00D22F46"/>
    <w:rsid w:val="00D22F70"/>
    <w:rsid w:val="00D232FD"/>
    <w:rsid w:val="00D23C22"/>
    <w:rsid w:val="00D2433B"/>
    <w:rsid w:val="00D2504F"/>
    <w:rsid w:val="00D254C1"/>
    <w:rsid w:val="00D2595F"/>
    <w:rsid w:val="00D25AB9"/>
    <w:rsid w:val="00D25B1B"/>
    <w:rsid w:val="00D26095"/>
    <w:rsid w:val="00D263A8"/>
    <w:rsid w:val="00D271F7"/>
    <w:rsid w:val="00D2749A"/>
    <w:rsid w:val="00D276DD"/>
    <w:rsid w:val="00D27762"/>
    <w:rsid w:val="00D278C5"/>
    <w:rsid w:val="00D27D47"/>
    <w:rsid w:val="00D30148"/>
    <w:rsid w:val="00D31896"/>
    <w:rsid w:val="00D3190F"/>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C31"/>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1AC"/>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57A"/>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B0B"/>
    <w:rsid w:val="00D95F53"/>
    <w:rsid w:val="00D9633A"/>
    <w:rsid w:val="00D96C0F"/>
    <w:rsid w:val="00D9736A"/>
    <w:rsid w:val="00D974E0"/>
    <w:rsid w:val="00D97962"/>
    <w:rsid w:val="00D97D85"/>
    <w:rsid w:val="00D97E54"/>
    <w:rsid w:val="00DA121A"/>
    <w:rsid w:val="00DA1718"/>
    <w:rsid w:val="00DA1C09"/>
    <w:rsid w:val="00DA1D33"/>
    <w:rsid w:val="00DA26C5"/>
    <w:rsid w:val="00DA28E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9E0"/>
    <w:rsid w:val="00DD7D3B"/>
    <w:rsid w:val="00DE02AF"/>
    <w:rsid w:val="00DE054A"/>
    <w:rsid w:val="00DE0751"/>
    <w:rsid w:val="00DE096A"/>
    <w:rsid w:val="00DE0A73"/>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128"/>
    <w:rsid w:val="00DF04FF"/>
    <w:rsid w:val="00DF064A"/>
    <w:rsid w:val="00DF11F6"/>
    <w:rsid w:val="00DF2961"/>
    <w:rsid w:val="00DF2C25"/>
    <w:rsid w:val="00DF356C"/>
    <w:rsid w:val="00DF3E91"/>
    <w:rsid w:val="00DF4862"/>
    <w:rsid w:val="00DF5D76"/>
    <w:rsid w:val="00DF5DD8"/>
    <w:rsid w:val="00DF6232"/>
    <w:rsid w:val="00DF6285"/>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5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039"/>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235"/>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699"/>
    <w:rsid w:val="00E65D4C"/>
    <w:rsid w:val="00E669FB"/>
    <w:rsid w:val="00E66A59"/>
    <w:rsid w:val="00E6744D"/>
    <w:rsid w:val="00E67A30"/>
    <w:rsid w:val="00E70775"/>
    <w:rsid w:val="00E71166"/>
    <w:rsid w:val="00E718C9"/>
    <w:rsid w:val="00E719C3"/>
    <w:rsid w:val="00E723E8"/>
    <w:rsid w:val="00E72D56"/>
    <w:rsid w:val="00E7344D"/>
    <w:rsid w:val="00E74181"/>
    <w:rsid w:val="00E7427E"/>
    <w:rsid w:val="00E74590"/>
    <w:rsid w:val="00E74970"/>
    <w:rsid w:val="00E74C75"/>
    <w:rsid w:val="00E74E89"/>
    <w:rsid w:val="00E75613"/>
    <w:rsid w:val="00E7581B"/>
    <w:rsid w:val="00E75D54"/>
    <w:rsid w:val="00E75F5F"/>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6508"/>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4694"/>
    <w:rsid w:val="00EA5065"/>
    <w:rsid w:val="00EA53AA"/>
    <w:rsid w:val="00EA5B03"/>
    <w:rsid w:val="00EA6257"/>
    <w:rsid w:val="00EA63F0"/>
    <w:rsid w:val="00EA6788"/>
    <w:rsid w:val="00EA6BDD"/>
    <w:rsid w:val="00EA6C99"/>
    <w:rsid w:val="00EA750D"/>
    <w:rsid w:val="00EA7537"/>
    <w:rsid w:val="00EA7567"/>
    <w:rsid w:val="00EA75A5"/>
    <w:rsid w:val="00EA7775"/>
    <w:rsid w:val="00EA7D74"/>
    <w:rsid w:val="00EB0679"/>
    <w:rsid w:val="00EB1162"/>
    <w:rsid w:val="00EB18D6"/>
    <w:rsid w:val="00EB3D33"/>
    <w:rsid w:val="00EB417E"/>
    <w:rsid w:val="00EB4584"/>
    <w:rsid w:val="00EB45AE"/>
    <w:rsid w:val="00EB4825"/>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025"/>
    <w:rsid w:val="00EC6568"/>
    <w:rsid w:val="00EC681C"/>
    <w:rsid w:val="00EC7130"/>
    <w:rsid w:val="00EC72C5"/>
    <w:rsid w:val="00EC7B0A"/>
    <w:rsid w:val="00ED00AF"/>
    <w:rsid w:val="00ED030C"/>
    <w:rsid w:val="00ED082F"/>
    <w:rsid w:val="00ED0D76"/>
    <w:rsid w:val="00ED0DBF"/>
    <w:rsid w:val="00ED0FF8"/>
    <w:rsid w:val="00ED24CF"/>
    <w:rsid w:val="00ED2C38"/>
    <w:rsid w:val="00ED343C"/>
    <w:rsid w:val="00ED34F2"/>
    <w:rsid w:val="00ED39B6"/>
    <w:rsid w:val="00ED3C49"/>
    <w:rsid w:val="00ED3F03"/>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9BF"/>
    <w:rsid w:val="00EE5CDC"/>
    <w:rsid w:val="00EE6FCF"/>
    <w:rsid w:val="00EF0155"/>
    <w:rsid w:val="00EF0324"/>
    <w:rsid w:val="00EF1341"/>
    <w:rsid w:val="00EF13FC"/>
    <w:rsid w:val="00EF244D"/>
    <w:rsid w:val="00EF26A8"/>
    <w:rsid w:val="00EF2D3F"/>
    <w:rsid w:val="00EF2F27"/>
    <w:rsid w:val="00EF2F3D"/>
    <w:rsid w:val="00EF3866"/>
    <w:rsid w:val="00EF4799"/>
    <w:rsid w:val="00EF49C9"/>
    <w:rsid w:val="00EF4A8E"/>
    <w:rsid w:val="00EF4DA6"/>
    <w:rsid w:val="00EF5473"/>
    <w:rsid w:val="00EF57F5"/>
    <w:rsid w:val="00EF5DD8"/>
    <w:rsid w:val="00EF5DF6"/>
    <w:rsid w:val="00EF6121"/>
    <w:rsid w:val="00EF72B4"/>
    <w:rsid w:val="00EF7A76"/>
    <w:rsid w:val="00EF7C33"/>
    <w:rsid w:val="00EF7C4C"/>
    <w:rsid w:val="00EF7F44"/>
    <w:rsid w:val="00F00578"/>
    <w:rsid w:val="00F0103F"/>
    <w:rsid w:val="00F01BD1"/>
    <w:rsid w:val="00F023BA"/>
    <w:rsid w:val="00F02630"/>
    <w:rsid w:val="00F036DE"/>
    <w:rsid w:val="00F03822"/>
    <w:rsid w:val="00F0382B"/>
    <w:rsid w:val="00F043B9"/>
    <w:rsid w:val="00F04653"/>
    <w:rsid w:val="00F04B95"/>
    <w:rsid w:val="00F04D53"/>
    <w:rsid w:val="00F04D7D"/>
    <w:rsid w:val="00F053F3"/>
    <w:rsid w:val="00F05B5B"/>
    <w:rsid w:val="00F0602B"/>
    <w:rsid w:val="00F060F2"/>
    <w:rsid w:val="00F07387"/>
    <w:rsid w:val="00F07533"/>
    <w:rsid w:val="00F07602"/>
    <w:rsid w:val="00F1025B"/>
    <w:rsid w:val="00F10744"/>
    <w:rsid w:val="00F10BAF"/>
    <w:rsid w:val="00F10C03"/>
    <w:rsid w:val="00F11150"/>
    <w:rsid w:val="00F12647"/>
    <w:rsid w:val="00F12BC0"/>
    <w:rsid w:val="00F12F07"/>
    <w:rsid w:val="00F13AD0"/>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3C"/>
    <w:rsid w:val="00F25F7E"/>
    <w:rsid w:val="00F25F87"/>
    <w:rsid w:val="00F2624A"/>
    <w:rsid w:val="00F26AF2"/>
    <w:rsid w:val="00F27220"/>
    <w:rsid w:val="00F27C82"/>
    <w:rsid w:val="00F27C8F"/>
    <w:rsid w:val="00F30F93"/>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37D6F"/>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1B3"/>
    <w:rsid w:val="00F570A4"/>
    <w:rsid w:val="00F57594"/>
    <w:rsid w:val="00F57662"/>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0CC"/>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E70"/>
    <w:rsid w:val="00FA5F26"/>
    <w:rsid w:val="00FA602C"/>
    <w:rsid w:val="00FA60C9"/>
    <w:rsid w:val="00FA66AB"/>
    <w:rsid w:val="00FA7B95"/>
    <w:rsid w:val="00FB02E2"/>
    <w:rsid w:val="00FB0406"/>
    <w:rsid w:val="00FB0666"/>
    <w:rsid w:val="00FB0E30"/>
    <w:rsid w:val="00FB11F5"/>
    <w:rsid w:val="00FB2600"/>
    <w:rsid w:val="00FB3257"/>
    <w:rsid w:val="00FB32A5"/>
    <w:rsid w:val="00FB3B60"/>
    <w:rsid w:val="00FB3CD6"/>
    <w:rsid w:val="00FB4236"/>
    <w:rsid w:val="00FB43FF"/>
    <w:rsid w:val="00FB48AD"/>
    <w:rsid w:val="00FB5022"/>
    <w:rsid w:val="00FB5744"/>
    <w:rsid w:val="00FB6C77"/>
    <w:rsid w:val="00FB72F3"/>
    <w:rsid w:val="00FB758A"/>
    <w:rsid w:val="00FC0282"/>
    <w:rsid w:val="00FC03C1"/>
    <w:rsid w:val="00FC0713"/>
    <w:rsid w:val="00FC17CA"/>
    <w:rsid w:val="00FC1914"/>
    <w:rsid w:val="00FC199E"/>
    <w:rsid w:val="00FC1AE8"/>
    <w:rsid w:val="00FC1BB3"/>
    <w:rsid w:val="00FC2B31"/>
    <w:rsid w:val="00FC356E"/>
    <w:rsid w:val="00FC3CB0"/>
    <w:rsid w:val="00FC40F3"/>
    <w:rsid w:val="00FC44C7"/>
    <w:rsid w:val="00FC4811"/>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18"/>
    <w:rsid w:val="00FE5522"/>
    <w:rsid w:val="00FE56C0"/>
    <w:rsid w:val="00FE5BB4"/>
    <w:rsid w:val="00FE5DEA"/>
    <w:rsid w:val="00FE65E3"/>
    <w:rsid w:val="00FE7621"/>
    <w:rsid w:val="00FE7A71"/>
    <w:rsid w:val="00FE7C33"/>
    <w:rsid w:val="00FF066E"/>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3DED27F"/>
  <w15:docId w15:val="{F6A064A6-403F-4BF6-907F-5E5DBFFDF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4A5"/>
    <w:pPr>
      <w:jc w:val="both"/>
    </w:pPr>
    <w:rPr>
      <w:rFonts w:ascii="Arial" w:hAnsi="Arial"/>
      <w:sz w:val="22"/>
      <w:szCs w:val="24"/>
    </w:rPr>
  </w:style>
  <w:style w:type="paragraph" w:styleId="Heading1">
    <w:name w:val="heading 1"/>
    <w:basedOn w:val="Normal"/>
    <w:next w:val="Normal"/>
    <w:link w:val="Heading1Char"/>
    <w:autoRedefine/>
    <w:qFormat/>
    <w:rsid w:val="00B8617D"/>
    <w:pPr>
      <w:numPr>
        <w:numId w:val="27"/>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7"/>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7"/>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7"/>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851065"/>
    <w:pPr>
      <w:keepNext/>
      <w:numPr>
        <w:ilvl w:val="5"/>
        <w:numId w:val="27"/>
      </w:numPr>
      <w:outlineLvl w:val="5"/>
    </w:pPr>
    <w:rPr>
      <w:rFonts w:cs="Arial"/>
      <w:b/>
      <w:color w:val="000000"/>
    </w:rPr>
  </w:style>
  <w:style w:type="paragraph" w:styleId="Heading7">
    <w:name w:val="heading 7"/>
    <w:basedOn w:val="Normal"/>
    <w:next w:val="Normal"/>
    <w:link w:val="Heading7Char"/>
    <w:qFormat/>
    <w:rsid w:val="00A10421"/>
    <w:pPr>
      <w:keepNext/>
      <w:numPr>
        <w:ilvl w:val="6"/>
        <w:numId w:val="27"/>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qFormat/>
    <w:rsid w:val="00851065"/>
    <w:pPr>
      <w:keepNext/>
      <w:numPr>
        <w:ilvl w:val="7"/>
        <w:numId w:val="27"/>
      </w:numPr>
      <w:outlineLvl w:val="7"/>
    </w:pPr>
    <w:rPr>
      <w:i/>
      <w:iCs/>
      <w:sz w:val="16"/>
    </w:rPr>
  </w:style>
  <w:style w:type="paragraph" w:styleId="Heading9">
    <w:name w:val="heading 9"/>
    <w:basedOn w:val="Normal"/>
    <w:next w:val="Normal"/>
    <w:link w:val="Heading9Char"/>
    <w:qFormat/>
    <w:rsid w:val="00851065"/>
    <w:pPr>
      <w:keepNext/>
      <w:numPr>
        <w:ilvl w:val="8"/>
        <w:numId w:val="27"/>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8617D"/>
    <w:rPr>
      <w:rFonts w:ascii="Arial" w:hAnsi="Arial" w:cs="Arial"/>
      <w:b/>
      <w:bCs/>
      <w:sz w:val="28"/>
      <w:szCs w:val="28"/>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4D5DA8"/>
  </w:style>
  <w:style w:type="character" w:customStyle="1" w:styleId="Heading5Char">
    <w:name w:val="Heading 5 Char"/>
    <w:basedOn w:val="DefaultParagraphFont"/>
    <w:link w:val="Heading5"/>
    <w:rsid w:val="004D5DA8"/>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4D5DA8"/>
    <w:rPr>
      <w:rFonts w:ascii="Arial" w:hAnsi="Arial" w:cs="Arial"/>
      <w:b/>
      <w:color w:val="000000"/>
      <w:sz w:val="22"/>
      <w:szCs w:val="24"/>
    </w:rPr>
  </w:style>
  <w:style w:type="character" w:customStyle="1" w:styleId="Heading7Char">
    <w:name w:val="Heading 7 Char"/>
    <w:basedOn w:val="DefaultParagraphFont"/>
    <w:link w:val="Heading7"/>
    <w:rsid w:val="004D5DA8"/>
    <w:rPr>
      <w:rFonts w:ascii="Arial Narrow" w:hAnsi="Arial Narrow"/>
      <w:b/>
      <w:bCs/>
      <w:sz w:val="28"/>
      <w:szCs w:val="24"/>
      <w:u w:val="single"/>
    </w:rPr>
  </w:style>
  <w:style w:type="character" w:customStyle="1" w:styleId="Heading8Char">
    <w:name w:val="Heading 8 Char"/>
    <w:basedOn w:val="DefaultParagraphFont"/>
    <w:link w:val="Heading8"/>
    <w:rsid w:val="004D5DA8"/>
    <w:rPr>
      <w:rFonts w:ascii="Arial" w:hAnsi="Arial"/>
      <w:i/>
      <w:iCs/>
      <w:sz w:val="16"/>
      <w:szCs w:val="24"/>
    </w:rPr>
  </w:style>
  <w:style w:type="character" w:customStyle="1" w:styleId="Heading9Char">
    <w:name w:val="Heading 9 Char"/>
    <w:basedOn w:val="DefaultParagraphFont"/>
    <w:link w:val="Heading9"/>
    <w:rsid w:val="004D5DA8"/>
    <w:rPr>
      <w:rFonts w:ascii="Arial" w:hAnsi="Arial"/>
      <w:i/>
      <w:iCs/>
      <w:color w:val="0000FF"/>
      <w:sz w:val="16"/>
      <w:szCs w:val="24"/>
    </w:rPr>
  </w:style>
  <w:style w:type="character" w:customStyle="1" w:styleId="BodyTextIndentChar">
    <w:name w:val="Body Text Indent Char"/>
    <w:basedOn w:val="DefaultParagraphFont"/>
    <w:link w:val="BodyTextIndent"/>
    <w:rsid w:val="004D5DA8"/>
    <w:rPr>
      <w:rFonts w:ascii="Arial Narrow" w:hAnsi="Arial Narrow"/>
      <w:sz w:val="22"/>
      <w:szCs w:val="24"/>
    </w:rPr>
  </w:style>
  <w:style w:type="character" w:customStyle="1" w:styleId="BodyTextIndent2Char">
    <w:name w:val="Body Text Indent 2 Char"/>
    <w:basedOn w:val="DefaultParagraphFont"/>
    <w:link w:val="BodyTextIndent2"/>
    <w:rsid w:val="004D5DA8"/>
    <w:rPr>
      <w:rFonts w:ascii="Arial Narrow" w:hAnsi="Arial Narrow"/>
      <w:sz w:val="22"/>
      <w:szCs w:val="24"/>
    </w:rPr>
  </w:style>
  <w:style w:type="character" w:customStyle="1" w:styleId="BodyTextIndent3Char">
    <w:name w:val="Body Text Indent 3 Char"/>
    <w:basedOn w:val="DefaultParagraphFont"/>
    <w:link w:val="BodyTextIndent3"/>
    <w:rsid w:val="004D5DA8"/>
    <w:rPr>
      <w:rFonts w:ascii="Arial Narrow" w:hAnsi="Arial Narrow"/>
      <w:sz w:val="22"/>
      <w:szCs w:val="24"/>
    </w:rPr>
  </w:style>
  <w:style w:type="character" w:customStyle="1" w:styleId="TitleChar">
    <w:name w:val="Title Char"/>
    <w:basedOn w:val="DefaultParagraphFont"/>
    <w:link w:val="Title"/>
    <w:rsid w:val="004D5DA8"/>
    <w:rPr>
      <w:rFonts w:ascii="Arial" w:hAnsi="Arial" w:cs="Arial"/>
      <w:b/>
      <w:bCs/>
      <w:sz w:val="22"/>
      <w:szCs w:val="24"/>
    </w:rPr>
  </w:style>
  <w:style w:type="character" w:customStyle="1" w:styleId="SubtitleChar">
    <w:name w:val="Subtitle Char"/>
    <w:basedOn w:val="DefaultParagraphFont"/>
    <w:link w:val="Subtitle"/>
    <w:rsid w:val="004D5DA8"/>
    <w:rPr>
      <w:rFonts w:ascii="Arial" w:hAnsi="Arial"/>
      <w:b/>
    </w:rPr>
  </w:style>
  <w:style w:type="character" w:customStyle="1" w:styleId="BalloonTextChar">
    <w:name w:val="Balloon Text Char"/>
    <w:basedOn w:val="DefaultParagraphFont"/>
    <w:link w:val="BalloonText"/>
    <w:semiHidden/>
    <w:rsid w:val="004D5DA8"/>
    <w:rPr>
      <w:rFonts w:ascii="Tahoma" w:hAnsi="Tahoma" w:cs="Tahoma"/>
      <w:sz w:val="16"/>
      <w:szCs w:val="16"/>
    </w:rPr>
  </w:style>
  <w:style w:type="character" w:customStyle="1" w:styleId="CommentSubjectChar">
    <w:name w:val="Comment Subject Char"/>
    <w:basedOn w:val="CommentTextChar"/>
    <w:link w:val="CommentSubject"/>
    <w:semiHidden/>
    <w:rsid w:val="004D5DA8"/>
    <w:rPr>
      <w:rFonts w:ascii="Arial" w:hAnsi="Arial"/>
      <w:b/>
      <w:bCs/>
    </w:rPr>
  </w:style>
  <w:style w:type="character" w:customStyle="1" w:styleId="DocumentMapChar">
    <w:name w:val="Document Map Char"/>
    <w:basedOn w:val="DefaultParagraphFont"/>
    <w:link w:val="DocumentMap"/>
    <w:semiHidden/>
    <w:rsid w:val="004D5DA8"/>
    <w:rPr>
      <w:rFonts w:ascii="Tahoma" w:hAnsi="Tahoma" w:cs="Tahoma"/>
      <w:shd w:val="clear" w:color="auto" w:fill="000080"/>
    </w:rPr>
  </w:style>
  <w:style w:type="character" w:styleId="SubtleEmphasis">
    <w:name w:val="Subtle Emphasis"/>
    <w:basedOn w:val="DefaultParagraphFont"/>
    <w:uiPriority w:val="19"/>
    <w:qFormat/>
    <w:rsid w:val="004D5DA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6355446">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180602">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jstart.gov/bso/"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cth.org" TargetMode="External"/><Relationship Id="rId42" Type="http://schemas.openxmlformats.org/officeDocument/2006/relationships/image" Target="media/image3.png"/><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mailto:AAIUNIT@treas.nj.gov"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nj.gov/treasury/purchase/forms/Vendor_Timesheet.xls" TargetMode="External"/><Relationship Id="rId97"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nj.gov/it/ps"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www.hospitalalliance.org" TargetMode="External"/><Relationship Id="rId37" Type="http://schemas.openxmlformats.org/officeDocument/2006/relationships/hyperlink" Target="http://dsrip.nj.gov/documents/NJ%20DSRIP%20PLANNING%20PROTOCOL_v1_08-09-2013.pdf" TargetMode="External"/><Relationship Id="rId40" Type="http://schemas.openxmlformats.org/officeDocument/2006/relationships/hyperlink" Target="http://csrc.nist.gov/publications/nistpubs/800-53-Rev3/sp800-53-rev3-final_updated-errata_05-01-2010.pdf"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mailto:NJSupplierReports@treas.nj.gov"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forms.shtml" TargetMode="External"/><Relationship Id="rId90" Type="http://schemas.openxmlformats.org/officeDocument/2006/relationships/header" Target="header1.xml"/><Relationship Id="rId95" Type="http://schemas.openxmlformats.org/officeDocument/2006/relationships/footer" Target="footer3.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fairsharehospitals.org" TargetMode="External"/><Relationship Id="rId43" Type="http://schemas.openxmlformats.org/officeDocument/2006/relationships/hyperlink" Target="http://csrc.nist.gov/publications/nistpubs/800-47/sp800-47.pdf"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nj.gov/it/ps/07-12-NJOIT_web_accessibility_policy.pdf" TargetMode="External"/><Relationship Id="rId80" Type="http://schemas.openxmlformats.org/officeDocument/2006/relationships/hyperlink" Target="http://www.njstart.gov/" TargetMode="External"/><Relationship Id="rId85" Type="http://schemas.openxmlformats.org/officeDocument/2006/relationships/hyperlink" Target="http://www.nj.gov/treasury/purchase/forms/AA_%20Supplement.pdf" TargetMode="External"/><Relationship Id="rId93" Type="http://schemas.openxmlformats.org/officeDocument/2006/relationships/footer" Target="footer2.xm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njstart@treas.nj.gov" TargetMode="External"/><Relationship Id="rId33" Type="http://schemas.openxmlformats.org/officeDocument/2006/relationships/hyperlink" Target="http://www.njha.com" TargetMode="External"/><Relationship Id="rId38" Type="http://schemas.openxmlformats.org/officeDocument/2006/relationships/hyperlink" Target="https://www.medicaid.gov/Medicaid-CHIP-Program-Information/By-Topics/Waivers/1115/downloads/nj/Comprehensive-Waiver/nj-1115-request-funding-mechanics-protocol-07302013.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it/ps/it_architecture.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revenue/busregcert.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omb/forms/index.shtml" TargetMode="External"/><Relationship Id="rId83" Type="http://schemas.openxmlformats.org/officeDocument/2006/relationships/hyperlink" Target="http://www.njstart.gov/" TargetMode="External"/><Relationship Id="rId88" Type="http://schemas.openxmlformats.org/officeDocument/2006/relationships/hyperlink" Target="mailto:ccau.certificate@treas.nj.gov"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chcpnj.org"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it/ps/Web_Site_Standards_Guidelines.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state.nj.us/treasury/purchase/njstart/vendor.shtml" TargetMode="External"/><Relationship Id="rId9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hyperlink" Target="http://web.nvd.nist.gov/view/ncp/reposi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51C9A71-DEAE-4659-8B4D-DF70DEEDBFC1}">
  <ds:schemaRefs>
    <ds:schemaRef ds:uri="http://schemas.openxmlformats.org/officeDocument/2006/bibliography"/>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23E14755-9AB9-446A-8A28-099D222EFCBA}">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1AF4E0AD-D82A-4B46-A1DD-970BD3D2E80C}">
  <ds:schemaRefs>
    <ds:schemaRef ds:uri="http://schemas.openxmlformats.org/officeDocument/2006/bibliography"/>
  </ds:schemaRefs>
</ds:datastoreItem>
</file>

<file path=customXml/itemProps8.xml><?xml version="1.0" encoding="utf-8"?>
<ds:datastoreItem xmlns:ds="http://schemas.openxmlformats.org/officeDocument/2006/customXml" ds:itemID="{49406FE2-77EF-44C5-8BA4-CABBFF38A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89</Pages>
  <Words>40816</Words>
  <Characters>232657</Characters>
  <Application>Microsoft Office Word</Application>
  <DocSecurity>0</DocSecurity>
  <Lines>1938</Lines>
  <Paragraphs>545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272928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Fletcher, Shana</cp:lastModifiedBy>
  <cp:revision>7</cp:revision>
  <cp:lastPrinted>2017-06-23T16:48:00Z</cp:lastPrinted>
  <dcterms:created xsi:type="dcterms:W3CDTF">2017-06-22T16:07:00Z</dcterms:created>
  <dcterms:modified xsi:type="dcterms:W3CDTF">2017-07-12T13:00:00Z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